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434E79" w14:paraId="78DA93E2" w14:textId="77777777" w:rsidTr="00876A8A">
        <w:trPr>
          <w:cantSplit/>
        </w:trPr>
        <w:tc>
          <w:tcPr>
            <w:tcW w:w="6487" w:type="dxa"/>
            <w:vAlign w:val="center"/>
          </w:tcPr>
          <w:p w14:paraId="218FD7BB" w14:textId="77777777" w:rsidR="009F6520" w:rsidRPr="00434E79" w:rsidRDefault="009F6520" w:rsidP="009F6520">
            <w:pPr>
              <w:shd w:val="solid" w:color="FFFFFF" w:fill="FFFFFF"/>
              <w:spacing w:before="0"/>
              <w:rPr>
                <w:rFonts w:ascii="Verdana" w:hAnsi="Verdana" w:cs="Times New Roman Bold"/>
                <w:b/>
                <w:bCs/>
                <w:sz w:val="26"/>
                <w:szCs w:val="26"/>
              </w:rPr>
            </w:pPr>
            <w:r w:rsidRPr="00434E79">
              <w:rPr>
                <w:rFonts w:ascii="Verdana" w:hAnsi="Verdana" w:cs="Times New Roman Bold"/>
                <w:b/>
                <w:bCs/>
                <w:sz w:val="26"/>
                <w:szCs w:val="26"/>
              </w:rPr>
              <w:t>Radiocommunication Study Groups</w:t>
            </w:r>
          </w:p>
        </w:tc>
        <w:tc>
          <w:tcPr>
            <w:tcW w:w="3402" w:type="dxa"/>
          </w:tcPr>
          <w:p w14:paraId="2653D336" w14:textId="77777777" w:rsidR="009F6520" w:rsidRPr="00434E79" w:rsidRDefault="00631996" w:rsidP="00631996">
            <w:pPr>
              <w:shd w:val="solid" w:color="FFFFFF" w:fill="FFFFFF"/>
              <w:spacing w:before="0" w:line="240" w:lineRule="atLeast"/>
            </w:pPr>
            <w:bookmarkStart w:id="0" w:name="ditulogo"/>
            <w:bookmarkEnd w:id="0"/>
            <w:r w:rsidRPr="00434E79">
              <w:rPr>
                <w:lang w:eastAsia="en-GB"/>
              </w:rPr>
              <w:drawing>
                <wp:inline distT="0" distB="0" distL="0" distR="0" wp14:anchorId="6D4297CC" wp14:editId="2EC66179">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434E79" w14:paraId="54D06176" w14:textId="77777777" w:rsidTr="00876A8A">
        <w:trPr>
          <w:cantSplit/>
        </w:trPr>
        <w:tc>
          <w:tcPr>
            <w:tcW w:w="6487" w:type="dxa"/>
            <w:tcBorders>
              <w:bottom w:val="single" w:sz="12" w:space="0" w:color="auto"/>
            </w:tcBorders>
          </w:tcPr>
          <w:p w14:paraId="74683A10" w14:textId="77777777" w:rsidR="000069D4" w:rsidRPr="00434E79"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D88667B" w14:textId="77777777" w:rsidR="000069D4" w:rsidRPr="00434E79" w:rsidRDefault="000069D4" w:rsidP="00A5173C">
            <w:pPr>
              <w:shd w:val="solid" w:color="FFFFFF" w:fill="FFFFFF"/>
              <w:spacing w:before="0" w:after="48" w:line="240" w:lineRule="atLeast"/>
              <w:rPr>
                <w:sz w:val="22"/>
                <w:szCs w:val="22"/>
              </w:rPr>
            </w:pPr>
          </w:p>
        </w:tc>
      </w:tr>
      <w:tr w:rsidR="000069D4" w:rsidRPr="00434E79" w14:paraId="3BCF59D2" w14:textId="77777777" w:rsidTr="00876A8A">
        <w:trPr>
          <w:cantSplit/>
        </w:trPr>
        <w:tc>
          <w:tcPr>
            <w:tcW w:w="6487" w:type="dxa"/>
            <w:tcBorders>
              <w:top w:val="single" w:sz="12" w:space="0" w:color="auto"/>
            </w:tcBorders>
          </w:tcPr>
          <w:p w14:paraId="5937D178" w14:textId="77777777" w:rsidR="000069D4" w:rsidRPr="00434E79"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D6BCE1F" w14:textId="77777777" w:rsidR="000069D4" w:rsidRPr="00434E79" w:rsidRDefault="000069D4" w:rsidP="00A5173C">
            <w:pPr>
              <w:shd w:val="solid" w:color="FFFFFF" w:fill="FFFFFF"/>
              <w:spacing w:before="0" w:after="48" w:line="240" w:lineRule="atLeast"/>
            </w:pPr>
          </w:p>
        </w:tc>
      </w:tr>
      <w:tr w:rsidR="000069D4" w:rsidRPr="00434E79" w14:paraId="21AB3F2D" w14:textId="77777777" w:rsidTr="00876A8A">
        <w:trPr>
          <w:cantSplit/>
        </w:trPr>
        <w:tc>
          <w:tcPr>
            <w:tcW w:w="6487" w:type="dxa"/>
            <w:vMerge w:val="restart"/>
          </w:tcPr>
          <w:p w14:paraId="012C9F67" w14:textId="27AF0ACB" w:rsidR="00631996" w:rsidRPr="00434E79" w:rsidRDefault="00631996" w:rsidP="00631996">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434E79">
              <w:rPr>
                <w:rFonts w:ascii="Verdana" w:hAnsi="Verdana"/>
                <w:sz w:val="20"/>
              </w:rPr>
              <w:t>Source:</w:t>
            </w:r>
            <w:r w:rsidRPr="00434E79">
              <w:rPr>
                <w:rFonts w:ascii="Verdana" w:hAnsi="Verdana"/>
                <w:b/>
                <w:bCs/>
                <w:sz w:val="20"/>
              </w:rPr>
              <w:tab/>
            </w:r>
            <w:r w:rsidRPr="00434E79">
              <w:t xml:space="preserve"> </w:t>
            </w:r>
            <w:r w:rsidRPr="00434E79">
              <w:rPr>
                <w:rFonts w:ascii="Verdana" w:hAnsi="Verdana"/>
                <w:sz w:val="20"/>
              </w:rPr>
              <w:t>Document 5A/TEMP/288</w:t>
            </w:r>
          </w:p>
        </w:tc>
        <w:tc>
          <w:tcPr>
            <w:tcW w:w="3402" w:type="dxa"/>
          </w:tcPr>
          <w:p w14:paraId="51E27B9E" w14:textId="72F50BE3" w:rsidR="00631996" w:rsidRPr="00434E79" w:rsidRDefault="00631996" w:rsidP="00631996">
            <w:pPr>
              <w:shd w:val="solid" w:color="FFFFFF" w:fill="FFFFFF"/>
              <w:spacing w:before="0" w:line="240" w:lineRule="atLeast"/>
              <w:rPr>
                <w:rFonts w:ascii="Verdana" w:hAnsi="Verdana"/>
                <w:b/>
                <w:sz w:val="20"/>
                <w:lang w:eastAsia="zh-CN"/>
              </w:rPr>
            </w:pPr>
            <w:r w:rsidRPr="00434E79">
              <w:rPr>
                <w:rFonts w:ascii="Verdana" w:hAnsi="Verdana"/>
                <w:b/>
                <w:sz w:val="20"/>
                <w:lang w:eastAsia="zh-CN"/>
              </w:rPr>
              <w:t>Annex 14 to</w:t>
            </w:r>
          </w:p>
          <w:p w14:paraId="27EBF1E2" w14:textId="77777777" w:rsidR="000069D4" w:rsidRPr="00434E79" w:rsidRDefault="00631996" w:rsidP="00A5173C">
            <w:pPr>
              <w:shd w:val="solid" w:color="FFFFFF" w:fill="FFFFFF"/>
              <w:spacing w:before="0" w:line="240" w:lineRule="atLeast"/>
              <w:rPr>
                <w:rFonts w:ascii="Verdana" w:hAnsi="Verdana"/>
                <w:sz w:val="20"/>
                <w:lang w:eastAsia="zh-CN"/>
              </w:rPr>
            </w:pPr>
            <w:r w:rsidRPr="00434E79">
              <w:rPr>
                <w:rFonts w:ascii="Verdana" w:hAnsi="Verdana"/>
                <w:b/>
                <w:sz w:val="20"/>
                <w:lang w:eastAsia="zh-CN"/>
              </w:rPr>
              <w:t>Document 5A/769-E</w:t>
            </w:r>
          </w:p>
        </w:tc>
      </w:tr>
      <w:tr w:rsidR="000069D4" w:rsidRPr="00434E79" w14:paraId="0C493AE1" w14:textId="77777777" w:rsidTr="00876A8A">
        <w:trPr>
          <w:cantSplit/>
        </w:trPr>
        <w:tc>
          <w:tcPr>
            <w:tcW w:w="6487" w:type="dxa"/>
            <w:vMerge/>
          </w:tcPr>
          <w:p w14:paraId="41A358AF" w14:textId="77777777" w:rsidR="000069D4" w:rsidRPr="00434E79" w:rsidRDefault="000069D4" w:rsidP="00A5173C">
            <w:pPr>
              <w:spacing w:before="60"/>
              <w:jc w:val="center"/>
              <w:rPr>
                <w:b/>
                <w:smallCaps/>
                <w:sz w:val="32"/>
                <w:lang w:eastAsia="zh-CN"/>
              </w:rPr>
            </w:pPr>
            <w:bookmarkStart w:id="3" w:name="ddate" w:colFirst="1" w:colLast="1"/>
            <w:bookmarkEnd w:id="2"/>
          </w:p>
        </w:tc>
        <w:tc>
          <w:tcPr>
            <w:tcW w:w="3402" w:type="dxa"/>
          </w:tcPr>
          <w:p w14:paraId="328DFDAA" w14:textId="77777777" w:rsidR="000069D4" w:rsidRPr="00434E79" w:rsidRDefault="00631996" w:rsidP="00A5173C">
            <w:pPr>
              <w:shd w:val="solid" w:color="FFFFFF" w:fill="FFFFFF"/>
              <w:spacing w:before="0" w:line="240" w:lineRule="atLeast"/>
              <w:rPr>
                <w:rFonts w:ascii="Verdana" w:hAnsi="Verdana"/>
                <w:sz w:val="20"/>
                <w:lang w:eastAsia="zh-CN"/>
              </w:rPr>
            </w:pPr>
            <w:r w:rsidRPr="00434E79">
              <w:rPr>
                <w:rFonts w:ascii="Verdana" w:hAnsi="Verdana"/>
                <w:b/>
                <w:sz w:val="20"/>
                <w:lang w:eastAsia="zh-CN"/>
              </w:rPr>
              <w:t>25 May 2023</w:t>
            </w:r>
          </w:p>
        </w:tc>
      </w:tr>
      <w:tr w:rsidR="000069D4" w:rsidRPr="00434E79" w14:paraId="1D32BE14" w14:textId="77777777" w:rsidTr="00876A8A">
        <w:trPr>
          <w:cantSplit/>
        </w:trPr>
        <w:tc>
          <w:tcPr>
            <w:tcW w:w="6487" w:type="dxa"/>
            <w:vMerge/>
          </w:tcPr>
          <w:p w14:paraId="70646E3A" w14:textId="77777777" w:rsidR="000069D4" w:rsidRPr="00434E79" w:rsidRDefault="000069D4" w:rsidP="00A5173C">
            <w:pPr>
              <w:spacing w:before="60"/>
              <w:jc w:val="center"/>
              <w:rPr>
                <w:b/>
                <w:smallCaps/>
                <w:sz w:val="32"/>
                <w:lang w:eastAsia="zh-CN"/>
              </w:rPr>
            </w:pPr>
            <w:bookmarkStart w:id="4" w:name="dorlang" w:colFirst="1" w:colLast="1"/>
            <w:bookmarkEnd w:id="3"/>
          </w:p>
        </w:tc>
        <w:tc>
          <w:tcPr>
            <w:tcW w:w="3402" w:type="dxa"/>
          </w:tcPr>
          <w:p w14:paraId="57E59284" w14:textId="77777777" w:rsidR="000069D4" w:rsidRPr="00434E79" w:rsidRDefault="00631996" w:rsidP="00A5173C">
            <w:pPr>
              <w:shd w:val="solid" w:color="FFFFFF" w:fill="FFFFFF"/>
              <w:spacing w:before="0" w:line="240" w:lineRule="atLeast"/>
              <w:rPr>
                <w:rFonts w:ascii="Verdana" w:eastAsia="SimSun" w:hAnsi="Verdana"/>
                <w:sz w:val="20"/>
                <w:lang w:eastAsia="zh-CN"/>
              </w:rPr>
            </w:pPr>
            <w:r w:rsidRPr="00434E79">
              <w:rPr>
                <w:rFonts w:ascii="Verdana" w:eastAsia="SimSun" w:hAnsi="Verdana"/>
                <w:b/>
                <w:sz w:val="20"/>
                <w:lang w:eastAsia="zh-CN"/>
              </w:rPr>
              <w:t>English only</w:t>
            </w:r>
          </w:p>
        </w:tc>
      </w:tr>
      <w:tr w:rsidR="00631996" w:rsidRPr="00434E79" w14:paraId="6A043B95" w14:textId="77777777" w:rsidTr="00D046A7">
        <w:trPr>
          <w:cantSplit/>
        </w:trPr>
        <w:tc>
          <w:tcPr>
            <w:tcW w:w="9889" w:type="dxa"/>
            <w:gridSpan w:val="2"/>
          </w:tcPr>
          <w:p w14:paraId="3EB2BCDD" w14:textId="77777777" w:rsidR="00631996" w:rsidRPr="00434E79" w:rsidRDefault="00631996" w:rsidP="00631996">
            <w:pPr>
              <w:pStyle w:val="Source"/>
              <w:rPr>
                <w:lang w:eastAsia="ja-JP"/>
              </w:rPr>
            </w:pPr>
            <w:bookmarkStart w:id="5" w:name="dsource" w:colFirst="0" w:colLast="0"/>
            <w:bookmarkEnd w:id="4"/>
            <w:r w:rsidRPr="00434E79">
              <w:rPr>
                <w:lang w:eastAsia="ja-JP"/>
              </w:rPr>
              <w:t xml:space="preserve">Annex 14 to Working Party 5A Chairman’s Report  </w:t>
            </w:r>
          </w:p>
        </w:tc>
      </w:tr>
      <w:tr w:rsidR="00631996" w:rsidRPr="00434E79" w14:paraId="11FE8277" w14:textId="77777777" w:rsidTr="00D046A7">
        <w:trPr>
          <w:cantSplit/>
        </w:trPr>
        <w:tc>
          <w:tcPr>
            <w:tcW w:w="9889" w:type="dxa"/>
            <w:gridSpan w:val="2"/>
          </w:tcPr>
          <w:p w14:paraId="3F6EA00A" w14:textId="77777777" w:rsidR="00631996" w:rsidRPr="00434E79" w:rsidRDefault="00631996" w:rsidP="00631996">
            <w:pPr>
              <w:pStyle w:val="RepNo"/>
              <w:spacing w:before="240"/>
            </w:pPr>
            <w:bookmarkStart w:id="6" w:name="drec" w:colFirst="0" w:colLast="0"/>
            <w:bookmarkEnd w:id="5"/>
            <w:r w:rsidRPr="00434E79">
              <w:t xml:space="preserve">WORKING DOCUMENT TOWARDS A PRELIMINARY DRAFT REVISION OF REPORT </w:t>
            </w:r>
            <w:r w:rsidRPr="00434E79">
              <w:rPr>
                <w:rStyle w:val="href"/>
              </w:rPr>
              <w:t>ITU-R M.2415-0</w:t>
            </w:r>
          </w:p>
        </w:tc>
      </w:tr>
      <w:tr w:rsidR="00631996" w:rsidRPr="00434E79" w14:paraId="0598E4C3" w14:textId="77777777" w:rsidTr="00D046A7">
        <w:trPr>
          <w:cantSplit/>
        </w:trPr>
        <w:tc>
          <w:tcPr>
            <w:tcW w:w="9889" w:type="dxa"/>
            <w:gridSpan w:val="2"/>
          </w:tcPr>
          <w:p w14:paraId="6BDFD91B" w14:textId="77777777" w:rsidR="00631996" w:rsidRPr="00434E79" w:rsidRDefault="00631996" w:rsidP="00631996">
            <w:pPr>
              <w:pStyle w:val="Reptitle"/>
            </w:pPr>
            <w:bookmarkStart w:id="7" w:name="dtitle1" w:colFirst="0" w:colLast="0"/>
            <w:bookmarkStart w:id="8" w:name="_Hlk134689598"/>
            <w:bookmarkEnd w:id="6"/>
            <w:r w:rsidRPr="00434E79">
              <w:t>Spectrum needs for Public Protection and Disaster Relief (PPDR)</w:t>
            </w:r>
            <w:bookmarkEnd w:id="8"/>
          </w:p>
        </w:tc>
      </w:tr>
    </w:tbl>
    <w:p w14:paraId="0CBA029B" w14:textId="77777777" w:rsidR="00631996" w:rsidRPr="00434E79" w:rsidRDefault="00631996" w:rsidP="000C7B1F">
      <w:pPr>
        <w:pStyle w:val="Repdate"/>
      </w:pPr>
      <w:bookmarkStart w:id="9" w:name="dbreak"/>
      <w:bookmarkEnd w:id="9"/>
      <w:bookmarkEnd w:id="7"/>
      <w:r w:rsidRPr="00434E79">
        <w:t>(2017)</w:t>
      </w:r>
    </w:p>
    <w:p w14:paraId="5702A0AA" w14:textId="77777777" w:rsidR="00631996" w:rsidRPr="00434E79" w:rsidRDefault="00631996" w:rsidP="000C7B1F">
      <w:pPr>
        <w:jc w:val="center"/>
      </w:pPr>
      <w:r w:rsidRPr="00434E79">
        <w:t xml:space="preserve">TABLE OF CONTENTS </w:t>
      </w:r>
      <w:r w:rsidRPr="00434E79">
        <w:rPr>
          <w:highlight w:val="yellow"/>
        </w:rPr>
        <w:t>[Editor’s note: ToC to be updated when revision complete]</w:t>
      </w:r>
    </w:p>
    <w:p w14:paraId="1ADA87FB" w14:textId="77777777" w:rsidR="00631996" w:rsidRPr="00434E79" w:rsidRDefault="00631996" w:rsidP="000C7B1F">
      <w:pPr>
        <w:jc w:val="right"/>
        <w:rPr>
          <w:i/>
          <w:iCs/>
        </w:rPr>
      </w:pPr>
      <w:r w:rsidRPr="00434E79">
        <w:rPr>
          <w:i/>
          <w:iCs/>
        </w:rPr>
        <w:t>Page</w:t>
      </w:r>
    </w:p>
    <w:p w14:paraId="4C9F6314" w14:textId="7B550E4E" w:rsidR="00631996" w:rsidRPr="00434E79" w:rsidRDefault="00631996" w:rsidP="00293153">
      <w:pPr>
        <w:pStyle w:val="TOC1"/>
        <w:rPr>
          <w:rFonts w:asciiTheme="minorHAnsi" w:eastAsiaTheme="minorEastAsia" w:hAnsiTheme="minorHAnsi" w:cstheme="minorBidi"/>
          <w:sz w:val="22"/>
          <w:szCs w:val="22"/>
          <w:lang w:eastAsia="en-GB"/>
        </w:rPr>
      </w:pPr>
      <w:r w:rsidRPr="00434E79">
        <w:fldChar w:fldCharType="begin"/>
      </w:r>
      <w:r w:rsidRPr="00434E79">
        <w:instrText xml:space="preserve"> TOC \o "2-2" \h \z \t "Heading 1,1,Annex_NoTitle,1,Appendix_NoTitle,1,Body 1,1,TOC Heading,1,Überschrift2,1,êd,1" </w:instrText>
      </w:r>
      <w:r w:rsidRPr="00434E79">
        <w:fldChar w:fldCharType="separate"/>
      </w:r>
    </w:p>
    <w:p w14:paraId="19A8C744"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287" w:history="1">
        <w:r w:rsidRPr="00434E79">
          <w:rPr>
            <w:rStyle w:val="Hyperlink"/>
          </w:rPr>
          <w:t>1</w:t>
        </w:r>
        <w:r w:rsidRPr="00434E79">
          <w:rPr>
            <w:rFonts w:asciiTheme="minorHAnsi" w:eastAsiaTheme="minorEastAsia" w:hAnsiTheme="minorHAnsi" w:cstheme="minorBidi"/>
            <w:sz w:val="22"/>
            <w:szCs w:val="22"/>
            <w:lang w:eastAsia="en-GB"/>
          </w:rPr>
          <w:tab/>
        </w:r>
        <w:r w:rsidRPr="00434E79">
          <w:rPr>
            <w:rStyle w:val="Hyperlink"/>
          </w:rPr>
          <w:t>Introduction</w:t>
        </w:r>
        <w:r w:rsidRPr="00434E79">
          <w:rPr>
            <w:rStyle w:val="Hyperlink"/>
          </w:rPr>
          <w:tab/>
        </w:r>
        <w:r w:rsidRPr="00434E79">
          <w:rPr>
            <w:webHidden/>
          </w:rPr>
          <w:tab/>
        </w:r>
        <w:r w:rsidRPr="00434E79">
          <w:rPr>
            <w:webHidden/>
          </w:rPr>
          <w:fldChar w:fldCharType="begin"/>
        </w:r>
        <w:r w:rsidRPr="00434E79">
          <w:rPr>
            <w:webHidden/>
          </w:rPr>
          <w:instrText xml:space="preserve"> PAGEREF _Toc504726287 \h </w:instrText>
        </w:r>
        <w:r w:rsidRPr="00434E79">
          <w:rPr>
            <w:webHidden/>
          </w:rPr>
        </w:r>
        <w:r w:rsidRPr="00434E79">
          <w:rPr>
            <w:webHidden/>
          </w:rPr>
          <w:fldChar w:fldCharType="separate"/>
        </w:r>
        <w:r w:rsidRPr="00434E79">
          <w:rPr>
            <w:webHidden/>
          </w:rPr>
          <w:t>5</w:t>
        </w:r>
        <w:r w:rsidRPr="00434E79">
          <w:rPr>
            <w:webHidden/>
          </w:rPr>
          <w:fldChar w:fldCharType="end"/>
        </w:r>
      </w:hyperlink>
    </w:p>
    <w:p w14:paraId="7AF13CBD"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288" w:history="1">
        <w:r w:rsidRPr="00434E79">
          <w:rPr>
            <w:rStyle w:val="Hyperlink"/>
          </w:rPr>
          <w:t>2</w:t>
        </w:r>
        <w:r w:rsidRPr="00434E79">
          <w:rPr>
            <w:rFonts w:asciiTheme="minorHAnsi" w:eastAsiaTheme="minorEastAsia" w:hAnsiTheme="minorHAnsi" w:cstheme="minorBidi"/>
            <w:sz w:val="22"/>
            <w:szCs w:val="22"/>
            <w:lang w:eastAsia="en-GB"/>
          </w:rPr>
          <w:tab/>
        </w:r>
        <w:r w:rsidRPr="00434E79">
          <w:rPr>
            <w:rStyle w:val="Hyperlink"/>
          </w:rPr>
          <w:t>Scope</w:t>
        </w:r>
        <w:r w:rsidRPr="00434E79">
          <w:rPr>
            <w:rStyle w:val="Hyperlink"/>
          </w:rPr>
          <w:tab/>
        </w:r>
        <w:r w:rsidRPr="00434E79">
          <w:rPr>
            <w:webHidden/>
          </w:rPr>
          <w:tab/>
        </w:r>
        <w:r w:rsidRPr="00434E79">
          <w:rPr>
            <w:webHidden/>
          </w:rPr>
          <w:fldChar w:fldCharType="begin"/>
        </w:r>
        <w:r w:rsidRPr="00434E79">
          <w:rPr>
            <w:webHidden/>
          </w:rPr>
          <w:instrText xml:space="preserve"> PAGEREF _Toc504726288 \h </w:instrText>
        </w:r>
        <w:r w:rsidRPr="00434E79">
          <w:rPr>
            <w:webHidden/>
          </w:rPr>
        </w:r>
        <w:r w:rsidRPr="00434E79">
          <w:rPr>
            <w:webHidden/>
          </w:rPr>
          <w:fldChar w:fldCharType="separate"/>
        </w:r>
        <w:r w:rsidRPr="00434E79">
          <w:rPr>
            <w:webHidden/>
          </w:rPr>
          <w:t>5</w:t>
        </w:r>
        <w:r w:rsidRPr="00434E79">
          <w:rPr>
            <w:webHidden/>
          </w:rPr>
          <w:fldChar w:fldCharType="end"/>
        </w:r>
      </w:hyperlink>
    </w:p>
    <w:p w14:paraId="13B411FA"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289" w:history="1">
        <w:r w:rsidRPr="00434E79">
          <w:rPr>
            <w:rStyle w:val="Hyperlink"/>
          </w:rPr>
          <w:t>3</w:t>
        </w:r>
        <w:r w:rsidRPr="00434E79">
          <w:rPr>
            <w:rFonts w:asciiTheme="minorHAnsi" w:eastAsiaTheme="minorEastAsia" w:hAnsiTheme="minorHAnsi" w:cstheme="minorBidi"/>
            <w:sz w:val="22"/>
            <w:szCs w:val="22"/>
            <w:lang w:eastAsia="en-GB"/>
          </w:rPr>
          <w:tab/>
        </w:r>
        <w:r w:rsidRPr="00434E79">
          <w:rPr>
            <w:rStyle w:val="Hyperlink"/>
          </w:rPr>
          <w:t>Spectrum considerations for PPDR</w:t>
        </w:r>
        <w:r w:rsidRPr="00434E79">
          <w:rPr>
            <w:rStyle w:val="Hyperlink"/>
          </w:rPr>
          <w:tab/>
        </w:r>
        <w:r w:rsidRPr="00434E79">
          <w:rPr>
            <w:webHidden/>
          </w:rPr>
          <w:tab/>
        </w:r>
        <w:r w:rsidRPr="00434E79">
          <w:rPr>
            <w:webHidden/>
          </w:rPr>
          <w:fldChar w:fldCharType="begin"/>
        </w:r>
        <w:r w:rsidRPr="00434E79">
          <w:rPr>
            <w:webHidden/>
          </w:rPr>
          <w:instrText xml:space="preserve"> PAGEREF _Toc504726289 \h </w:instrText>
        </w:r>
        <w:r w:rsidRPr="00434E79">
          <w:rPr>
            <w:webHidden/>
          </w:rPr>
        </w:r>
        <w:r w:rsidRPr="00434E79">
          <w:rPr>
            <w:webHidden/>
          </w:rPr>
          <w:fldChar w:fldCharType="separate"/>
        </w:r>
        <w:r w:rsidRPr="00434E79">
          <w:rPr>
            <w:webHidden/>
          </w:rPr>
          <w:t>5</w:t>
        </w:r>
        <w:r w:rsidRPr="00434E79">
          <w:rPr>
            <w:webHidden/>
          </w:rPr>
          <w:fldChar w:fldCharType="end"/>
        </w:r>
      </w:hyperlink>
    </w:p>
    <w:p w14:paraId="7E226C46"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290" w:history="1">
        <w:r w:rsidRPr="00434E79">
          <w:rPr>
            <w:rStyle w:val="Hyperlink"/>
          </w:rPr>
          <w:t>4</w:t>
        </w:r>
        <w:r w:rsidRPr="00434E79">
          <w:rPr>
            <w:rFonts w:asciiTheme="minorHAnsi" w:eastAsiaTheme="minorEastAsia" w:hAnsiTheme="minorHAnsi" w:cstheme="minorBidi"/>
            <w:sz w:val="22"/>
            <w:szCs w:val="22"/>
            <w:lang w:eastAsia="en-GB"/>
          </w:rPr>
          <w:tab/>
        </w:r>
        <w:r w:rsidRPr="00434E79">
          <w:rPr>
            <w:rStyle w:val="Hyperlink"/>
          </w:rPr>
          <w:t>Estimation of spectrum needs for PPDR</w:t>
        </w:r>
        <w:r w:rsidRPr="00434E79">
          <w:rPr>
            <w:rStyle w:val="Hyperlink"/>
          </w:rPr>
          <w:tab/>
        </w:r>
        <w:r w:rsidRPr="00434E79">
          <w:rPr>
            <w:webHidden/>
          </w:rPr>
          <w:tab/>
        </w:r>
        <w:r w:rsidRPr="00434E79">
          <w:rPr>
            <w:webHidden/>
          </w:rPr>
          <w:fldChar w:fldCharType="begin"/>
        </w:r>
        <w:r w:rsidRPr="00434E79">
          <w:rPr>
            <w:webHidden/>
          </w:rPr>
          <w:instrText xml:space="preserve"> PAGEREF _Toc504726290 \h </w:instrText>
        </w:r>
        <w:r w:rsidRPr="00434E79">
          <w:rPr>
            <w:webHidden/>
          </w:rPr>
        </w:r>
        <w:r w:rsidRPr="00434E79">
          <w:rPr>
            <w:webHidden/>
          </w:rPr>
          <w:fldChar w:fldCharType="separate"/>
        </w:r>
        <w:r w:rsidRPr="00434E79">
          <w:rPr>
            <w:webHidden/>
          </w:rPr>
          <w:t>6</w:t>
        </w:r>
        <w:r w:rsidRPr="00434E79">
          <w:rPr>
            <w:webHidden/>
          </w:rPr>
          <w:fldChar w:fldCharType="end"/>
        </w:r>
      </w:hyperlink>
    </w:p>
    <w:p w14:paraId="09A0AC13"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291" w:history="1">
        <w:r w:rsidRPr="00434E79">
          <w:rPr>
            <w:rStyle w:val="Hyperlink"/>
          </w:rPr>
          <w:t>5</w:t>
        </w:r>
        <w:r w:rsidRPr="00434E79">
          <w:rPr>
            <w:rFonts w:asciiTheme="minorHAnsi" w:eastAsiaTheme="minorEastAsia" w:hAnsiTheme="minorHAnsi" w:cstheme="minorBidi"/>
            <w:sz w:val="22"/>
            <w:szCs w:val="22"/>
            <w:lang w:eastAsia="en-GB"/>
          </w:rPr>
          <w:tab/>
        </w:r>
        <w:r w:rsidRPr="00434E79">
          <w:rPr>
            <w:rStyle w:val="Hyperlink"/>
          </w:rPr>
          <w:t>Harmonization of spectrum</w:t>
        </w:r>
        <w:r w:rsidRPr="00434E79">
          <w:rPr>
            <w:rStyle w:val="Hyperlink"/>
          </w:rPr>
          <w:tab/>
        </w:r>
        <w:r w:rsidRPr="00434E79">
          <w:rPr>
            <w:webHidden/>
          </w:rPr>
          <w:tab/>
        </w:r>
        <w:r w:rsidRPr="00434E79">
          <w:rPr>
            <w:webHidden/>
          </w:rPr>
          <w:fldChar w:fldCharType="begin"/>
        </w:r>
        <w:r w:rsidRPr="00434E79">
          <w:rPr>
            <w:webHidden/>
          </w:rPr>
          <w:instrText xml:space="preserve"> PAGEREF _Toc504726291 \h </w:instrText>
        </w:r>
        <w:r w:rsidRPr="00434E79">
          <w:rPr>
            <w:webHidden/>
          </w:rPr>
        </w:r>
        <w:r w:rsidRPr="00434E79">
          <w:rPr>
            <w:webHidden/>
          </w:rPr>
          <w:fldChar w:fldCharType="separate"/>
        </w:r>
        <w:r w:rsidRPr="00434E79">
          <w:rPr>
            <w:webHidden/>
          </w:rPr>
          <w:t>7</w:t>
        </w:r>
        <w:r w:rsidRPr="00434E79">
          <w:rPr>
            <w:webHidden/>
          </w:rPr>
          <w:fldChar w:fldCharType="end"/>
        </w:r>
      </w:hyperlink>
    </w:p>
    <w:p w14:paraId="73F60514"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292" w:history="1">
        <w:r w:rsidRPr="00434E79">
          <w:rPr>
            <w:rStyle w:val="Hyperlink"/>
          </w:rPr>
          <w:t>Annex 1  Spectrum needs for narrow-band and wide-band PPDR</w:t>
        </w:r>
        <w:r w:rsidRPr="00434E79">
          <w:rPr>
            <w:rStyle w:val="Hyperlink"/>
          </w:rPr>
          <w:tab/>
        </w:r>
        <w:r w:rsidRPr="00434E79">
          <w:rPr>
            <w:webHidden/>
          </w:rPr>
          <w:tab/>
        </w:r>
        <w:r w:rsidRPr="00434E79">
          <w:rPr>
            <w:webHidden/>
          </w:rPr>
          <w:fldChar w:fldCharType="begin"/>
        </w:r>
        <w:r w:rsidRPr="00434E79">
          <w:rPr>
            <w:webHidden/>
          </w:rPr>
          <w:instrText xml:space="preserve"> PAGEREF _Toc504726292 \h </w:instrText>
        </w:r>
        <w:r w:rsidRPr="00434E79">
          <w:rPr>
            <w:webHidden/>
          </w:rPr>
        </w:r>
        <w:r w:rsidRPr="00434E79">
          <w:rPr>
            <w:webHidden/>
          </w:rPr>
          <w:fldChar w:fldCharType="separate"/>
        </w:r>
        <w:r w:rsidRPr="00434E79">
          <w:rPr>
            <w:webHidden/>
          </w:rPr>
          <w:t>8</w:t>
        </w:r>
        <w:r w:rsidRPr="00434E79">
          <w:rPr>
            <w:webHidden/>
          </w:rPr>
          <w:fldChar w:fldCharType="end"/>
        </w:r>
      </w:hyperlink>
    </w:p>
    <w:p w14:paraId="402DC89A"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293" w:history="1">
        <w:r w:rsidRPr="00434E79">
          <w:rPr>
            <w:rStyle w:val="Hyperlink"/>
          </w:rPr>
          <w:t>1</w:t>
        </w:r>
        <w:r w:rsidRPr="00434E79">
          <w:rPr>
            <w:rFonts w:asciiTheme="minorHAnsi" w:eastAsiaTheme="minorEastAsia" w:hAnsiTheme="minorHAnsi" w:cstheme="minorBidi"/>
            <w:sz w:val="22"/>
            <w:szCs w:val="22"/>
            <w:lang w:eastAsia="en-GB"/>
          </w:rPr>
          <w:tab/>
        </w:r>
        <w:r w:rsidRPr="00434E79">
          <w:rPr>
            <w:rStyle w:val="Hyperlink"/>
          </w:rPr>
          <w:t>Methods of projecting spectrum needs</w:t>
        </w:r>
        <w:r w:rsidRPr="00434E79">
          <w:rPr>
            <w:rStyle w:val="Hyperlink"/>
          </w:rPr>
          <w:tab/>
        </w:r>
        <w:r w:rsidRPr="00434E79">
          <w:rPr>
            <w:webHidden/>
          </w:rPr>
          <w:tab/>
        </w:r>
        <w:r w:rsidRPr="00434E79">
          <w:rPr>
            <w:webHidden/>
          </w:rPr>
          <w:fldChar w:fldCharType="begin"/>
        </w:r>
        <w:r w:rsidRPr="00434E79">
          <w:rPr>
            <w:webHidden/>
          </w:rPr>
          <w:instrText xml:space="preserve"> PAGEREF _Toc504726293 \h </w:instrText>
        </w:r>
        <w:r w:rsidRPr="00434E79">
          <w:rPr>
            <w:webHidden/>
          </w:rPr>
        </w:r>
        <w:r w:rsidRPr="00434E79">
          <w:rPr>
            <w:webHidden/>
          </w:rPr>
          <w:fldChar w:fldCharType="separate"/>
        </w:r>
        <w:r w:rsidRPr="00434E79">
          <w:rPr>
            <w:webHidden/>
          </w:rPr>
          <w:t>9</w:t>
        </w:r>
        <w:r w:rsidRPr="00434E79">
          <w:rPr>
            <w:webHidden/>
          </w:rPr>
          <w:fldChar w:fldCharType="end"/>
        </w:r>
      </w:hyperlink>
    </w:p>
    <w:p w14:paraId="37758AFF"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294" w:history="1">
        <w:r w:rsidRPr="00434E79">
          <w:rPr>
            <w:rStyle w:val="Hyperlink"/>
          </w:rPr>
          <w:t>2</w:t>
        </w:r>
        <w:r w:rsidRPr="00434E79">
          <w:rPr>
            <w:rFonts w:asciiTheme="minorHAnsi" w:eastAsiaTheme="minorEastAsia" w:hAnsiTheme="minorHAnsi" w:cstheme="minorBidi"/>
            <w:sz w:val="22"/>
            <w:szCs w:val="22"/>
            <w:lang w:eastAsia="en-GB"/>
          </w:rPr>
          <w:tab/>
        </w:r>
        <w:r w:rsidRPr="00434E79">
          <w:rPr>
            <w:rStyle w:val="Hyperlink"/>
          </w:rPr>
          <w:t>Validity of the methodology</w:t>
        </w:r>
        <w:r w:rsidRPr="00434E79">
          <w:rPr>
            <w:webHidden/>
          </w:rPr>
          <w:tab/>
        </w:r>
        <w:r w:rsidRPr="00434E79">
          <w:rPr>
            <w:webHidden/>
          </w:rPr>
          <w:tab/>
        </w:r>
        <w:r w:rsidRPr="00434E79">
          <w:rPr>
            <w:webHidden/>
          </w:rPr>
          <w:fldChar w:fldCharType="begin"/>
        </w:r>
        <w:r w:rsidRPr="00434E79">
          <w:rPr>
            <w:webHidden/>
          </w:rPr>
          <w:instrText xml:space="preserve"> PAGEREF _Toc504726294 \h </w:instrText>
        </w:r>
        <w:r w:rsidRPr="00434E79">
          <w:rPr>
            <w:webHidden/>
          </w:rPr>
        </w:r>
        <w:r w:rsidRPr="00434E79">
          <w:rPr>
            <w:webHidden/>
          </w:rPr>
          <w:fldChar w:fldCharType="separate"/>
        </w:r>
        <w:r w:rsidRPr="00434E79">
          <w:rPr>
            <w:webHidden/>
          </w:rPr>
          <w:t>9</w:t>
        </w:r>
        <w:r w:rsidRPr="00434E79">
          <w:rPr>
            <w:webHidden/>
          </w:rPr>
          <w:fldChar w:fldCharType="end"/>
        </w:r>
      </w:hyperlink>
    </w:p>
    <w:p w14:paraId="33622451"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295" w:history="1">
        <w:r w:rsidRPr="00434E79">
          <w:rPr>
            <w:rStyle w:val="Hyperlink"/>
          </w:rPr>
          <w:t>3</w:t>
        </w:r>
        <w:r w:rsidRPr="00434E79">
          <w:rPr>
            <w:rFonts w:asciiTheme="minorHAnsi" w:eastAsiaTheme="minorEastAsia" w:hAnsiTheme="minorHAnsi" w:cstheme="minorBidi"/>
            <w:sz w:val="22"/>
            <w:szCs w:val="22"/>
            <w:lang w:eastAsia="en-GB"/>
          </w:rPr>
          <w:tab/>
        </w:r>
        <w:r w:rsidRPr="00434E79">
          <w:rPr>
            <w:rStyle w:val="Hyperlink"/>
          </w:rPr>
          <w:t>Critical parameters</w:t>
        </w:r>
        <w:r w:rsidRPr="00434E79">
          <w:rPr>
            <w:webHidden/>
          </w:rPr>
          <w:tab/>
        </w:r>
        <w:r w:rsidRPr="00434E79">
          <w:rPr>
            <w:webHidden/>
          </w:rPr>
          <w:tab/>
        </w:r>
        <w:r w:rsidRPr="00434E79">
          <w:rPr>
            <w:webHidden/>
          </w:rPr>
          <w:fldChar w:fldCharType="begin"/>
        </w:r>
        <w:r w:rsidRPr="00434E79">
          <w:rPr>
            <w:webHidden/>
          </w:rPr>
          <w:instrText xml:space="preserve"> PAGEREF _Toc504726295 \h </w:instrText>
        </w:r>
        <w:r w:rsidRPr="00434E79">
          <w:rPr>
            <w:webHidden/>
          </w:rPr>
        </w:r>
        <w:r w:rsidRPr="00434E79">
          <w:rPr>
            <w:webHidden/>
          </w:rPr>
          <w:fldChar w:fldCharType="separate"/>
        </w:r>
        <w:r w:rsidRPr="00434E79">
          <w:rPr>
            <w:webHidden/>
          </w:rPr>
          <w:t>10</w:t>
        </w:r>
        <w:r w:rsidRPr="00434E79">
          <w:rPr>
            <w:webHidden/>
          </w:rPr>
          <w:fldChar w:fldCharType="end"/>
        </w:r>
      </w:hyperlink>
    </w:p>
    <w:p w14:paraId="5717FC6F"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296" w:history="1">
        <w:r w:rsidRPr="00434E79">
          <w:rPr>
            <w:rStyle w:val="Hyperlink"/>
          </w:rPr>
          <w:t>4</w:t>
        </w:r>
        <w:r w:rsidRPr="00434E79">
          <w:rPr>
            <w:rFonts w:asciiTheme="minorHAnsi" w:eastAsiaTheme="minorEastAsia" w:hAnsiTheme="minorHAnsi" w:cstheme="minorBidi"/>
            <w:sz w:val="22"/>
            <w:szCs w:val="22"/>
            <w:lang w:eastAsia="en-GB"/>
          </w:rPr>
          <w:tab/>
        </w:r>
        <w:r w:rsidRPr="00434E79">
          <w:rPr>
            <w:rStyle w:val="Hyperlink"/>
          </w:rPr>
          <w:t>Extrapolated upper limit</w:t>
        </w:r>
        <w:r w:rsidRPr="00434E79">
          <w:rPr>
            <w:webHidden/>
          </w:rPr>
          <w:tab/>
        </w:r>
        <w:r w:rsidRPr="00434E79">
          <w:rPr>
            <w:webHidden/>
          </w:rPr>
          <w:tab/>
        </w:r>
        <w:r w:rsidRPr="00434E79">
          <w:rPr>
            <w:webHidden/>
          </w:rPr>
          <w:fldChar w:fldCharType="begin"/>
        </w:r>
        <w:r w:rsidRPr="00434E79">
          <w:rPr>
            <w:webHidden/>
          </w:rPr>
          <w:instrText xml:space="preserve"> PAGEREF _Toc504726296 \h </w:instrText>
        </w:r>
        <w:r w:rsidRPr="00434E79">
          <w:rPr>
            <w:webHidden/>
          </w:rPr>
        </w:r>
        <w:r w:rsidRPr="00434E79">
          <w:rPr>
            <w:webHidden/>
          </w:rPr>
          <w:fldChar w:fldCharType="separate"/>
        </w:r>
        <w:r w:rsidRPr="00434E79">
          <w:rPr>
            <w:webHidden/>
          </w:rPr>
          <w:t>11</w:t>
        </w:r>
        <w:r w:rsidRPr="00434E79">
          <w:rPr>
            <w:webHidden/>
          </w:rPr>
          <w:fldChar w:fldCharType="end"/>
        </w:r>
      </w:hyperlink>
    </w:p>
    <w:p w14:paraId="4E3C1354"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297" w:history="1">
        <w:r w:rsidRPr="00434E79">
          <w:rPr>
            <w:rStyle w:val="Hyperlink"/>
          </w:rPr>
          <w:t>5</w:t>
        </w:r>
        <w:r w:rsidRPr="00434E79">
          <w:rPr>
            <w:rFonts w:asciiTheme="minorHAnsi" w:eastAsiaTheme="minorEastAsia" w:hAnsiTheme="minorHAnsi" w:cstheme="minorBidi"/>
            <w:sz w:val="22"/>
            <w:szCs w:val="22"/>
            <w:lang w:eastAsia="en-GB"/>
          </w:rPr>
          <w:tab/>
        </w:r>
        <w:r w:rsidRPr="00434E79">
          <w:rPr>
            <w:rStyle w:val="Hyperlink"/>
          </w:rPr>
          <w:t>Results</w:t>
        </w:r>
        <w:r w:rsidRPr="00434E79">
          <w:rPr>
            <w:webHidden/>
          </w:rPr>
          <w:tab/>
        </w:r>
        <w:r w:rsidRPr="00434E79">
          <w:rPr>
            <w:webHidden/>
          </w:rPr>
          <w:tab/>
        </w:r>
        <w:r w:rsidRPr="00434E79">
          <w:rPr>
            <w:webHidden/>
          </w:rPr>
          <w:fldChar w:fldCharType="begin"/>
        </w:r>
        <w:r w:rsidRPr="00434E79">
          <w:rPr>
            <w:webHidden/>
          </w:rPr>
          <w:instrText xml:space="preserve"> PAGEREF _Toc504726297 \h </w:instrText>
        </w:r>
        <w:r w:rsidRPr="00434E79">
          <w:rPr>
            <w:webHidden/>
          </w:rPr>
        </w:r>
        <w:r w:rsidRPr="00434E79">
          <w:rPr>
            <w:webHidden/>
          </w:rPr>
          <w:fldChar w:fldCharType="separate"/>
        </w:r>
        <w:r w:rsidRPr="00434E79">
          <w:rPr>
            <w:webHidden/>
          </w:rPr>
          <w:t>11</w:t>
        </w:r>
        <w:r w:rsidRPr="00434E79">
          <w:rPr>
            <w:webHidden/>
          </w:rPr>
          <w:fldChar w:fldCharType="end"/>
        </w:r>
      </w:hyperlink>
    </w:p>
    <w:p w14:paraId="71BE51A8"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298" w:history="1">
        <w:r w:rsidRPr="00434E79">
          <w:rPr>
            <w:rStyle w:val="Hyperlink"/>
          </w:rPr>
          <w:t>6</w:t>
        </w:r>
        <w:r w:rsidRPr="00434E79">
          <w:rPr>
            <w:rFonts w:asciiTheme="minorHAnsi" w:eastAsiaTheme="minorEastAsia" w:hAnsiTheme="minorHAnsi" w:cstheme="minorBidi"/>
            <w:sz w:val="22"/>
            <w:szCs w:val="22"/>
            <w:lang w:eastAsia="en-GB"/>
          </w:rPr>
          <w:tab/>
        </w:r>
        <w:r w:rsidRPr="00434E79">
          <w:rPr>
            <w:rStyle w:val="Hyperlink"/>
          </w:rPr>
          <w:t>Discussion of results</w:t>
        </w:r>
        <w:r w:rsidRPr="00434E79">
          <w:rPr>
            <w:webHidden/>
          </w:rPr>
          <w:tab/>
        </w:r>
        <w:r w:rsidRPr="00434E79">
          <w:rPr>
            <w:webHidden/>
          </w:rPr>
          <w:tab/>
        </w:r>
        <w:r w:rsidRPr="00434E79">
          <w:rPr>
            <w:webHidden/>
          </w:rPr>
          <w:fldChar w:fldCharType="begin"/>
        </w:r>
        <w:r w:rsidRPr="00434E79">
          <w:rPr>
            <w:webHidden/>
          </w:rPr>
          <w:instrText xml:space="preserve"> PAGEREF _Toc504726298 \h </w:instrText>
        </w:r>
        <w:r w:rsidRPr="00434E79">
          <w:rPr>
            <w:webHidden/>
          </w:rPr>
        </w:r>
        <w:r w:rsidRPr="00434E79">
          <w:rPr>
            <w:webHidden/>
          </w:rPr>
          <w:fldChar w:fldCharType="separate"/>
        </w:r>
        <w:r w:rsidRPr="00434E79">
          <w:rPr>
            <w:webHidden/>
          </w:rPr>
          <w:t>11</w:t>
        </w:r>
        <w:r w:rsidRPr="00434E79">
          <w:rPr>
            <w:webHidden/>
          </w:rPr>
          <w:fldChar w:fldCharType="end"/>
        </w:r>
      </w:hyperlink>
    </w:p>
    <w:p w14:paraId="2D4F9990"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299" w:history="1">
        <w:r w:rsidRPr="00434E79">
          <w:rPr>
            <w:rStyle w:val="Hyperlink"/>
          </w:rPr>
          <w:t>Attachment 1  to Annex 1  Methodology for the estimation of public protection and disaster relief terrestrial spectrum needs</w:t>
        </w:r>
        <w:r w:rsidRPr="00434E79">
          <w:rPr>
            <w:webHidden/>
          </w:rPr>
          <w:tab/>
        </w:r>
        <w:r w:rsidRPr="00434E79">
          <w:rPr>
            <w:webHidden/>
          </w:rPr>
          <w:tab/>
        </w:r>
        <w:r w:rsidRPr="00434E79">
          <w:rPr>
            <w:webHidden/>
          </w:rPr>
          <w:fldChar w:fldCharType="begin"/>
        </w:r>
        <w:r w:rsidRPr="00434E79">
          <w:rPr>
            <w:webHidden/>
          </w:rPr>
          <w:instrText xml:space="preserve"> PAGEREF _Toc504726299 \h </w:instrText>
        </w:r>
        <w:r w:rsidRPr="00434E79">
          <w:rPr>
            <w:webHidden/>
          </w:rPr>
        </w:r>
        <w:r w:rsidRPr="00434E79">
          <w:rPr>
            <w:webHidden/>
          </w:rPr>
          <w:fldChar w:fldCharType="separate"/>
        </w:r>
        <w:r w:rsidRPr="00434E79">
          <w:rPr>
            <w:webHidden/>
          </w:rPr>
          <w:t>12</w:t>
        </w:r>
        <w:r w:rsidRPr="00434E79">
          <w:rPr>
            <w:webHidden/>
          </w:rPr>
          <w:fldChar w:fldCharType="end"/>
        </w:r>
      </w:hyperlink>
    </w:p>
    <w:p w14:paraId="61C2E2C8"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00" w:history="1">
        <w:r w:rsidRPr="00434E79">
          <w:rPr>
            <w:rStyle w:val="Hyperlink"/>
          </w:rPr>
          <w:t>1</w:t>
        </w:r>
        <w:r w:rsidRPr="00434E79">
          <w:rPr>
            <w:rFonts w:asciiTheme="minorHAnsi" w:eastAsiaTheme="minorEastAsia" w:hAnsiTheme="minorHAnsi" w:cstheme="minorBidi"/>
            <w:sz w:val="22"/>
            <w:szCs w:val="22"/>
            <w:lang w:eastAsia="en-GB"/>
          </w:rPr>
          <w:tab/>
        </w:r>
        <w:r w:rsidRPr="00434E79">
          <w:rPr>
            <w:rStyle w:val="Hyperlink"/>
          </w:rPr>
          <w:t>Introduction</w:t>
        </w:r>
        <w:r w:rsidRPr="00434E79">
          <w:rPr>
            <w:webHidden/>
          </w:rPr>
          <w:tab/>
        </w:r>
        <w:r w:rsidRPr="00434E79">
          <w:rPr>
            <w:webHidden/>
          </w:rPr>
          <w:tab/>
        </w:r>
        <w:r w:rsidRPr="00434E79">
          <w:rPr>
            <w:webHidden/>
          </w:rPr>
          <w:fldChar w:fldCharType="begin"/>
        </w:r>
        <w:r w:rsidRPr="00434E79">
          <w:rPr>
            <w:webHidden/>
          </w:rPr>
          <w:instrText xml:space="preserve"> PAGEREF _Toc504726300 \h </w:instrText>
        </w:r>
        <w:r w:rsidRPr="00434E79">
          <w:rPr>
            <w:webHidden/>
          </w:rPr>
        </w:r>
        <w:r w:rsidRPr="00434E79">
          <w:rPr>
            <w:webHidden/>
          </w:rPr>
          <w:fldChar w:fldCharType="separate"/>
        </w:r>
        <w:r w:rsidRPr="00434E79">
          <w:rPr>
            <w:webHidden/>
          </w:rPr>
          <w:t>12</w:t>
        </w:r>
        <w:r w:rsidRPr="00434E79">
          <w:rPr>
            <w:webHidden/>
          </w:rPr>
          <w:fldChar w:fldCharType="end"/>
        </w:r>
      </w:hyperlink>
    </w:p>
    <w:p w14:paraId="0C82F8B6"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01" w:history="1">
        <w:r w:rsidRPr="00434E79">
          <w:rPr>
            <w:rStyle w:val="Hyperlink"/>
          </w:rPr>
          <w:t>2</w:t>
        </w:r>
        <w:r w:rsidRPr="00434E79">
          <w:rPr>
            <w:rFonts w:asciiTheme="minorHAnsi" w:eastAsiaTheme="minorEastAsia" w:hAnsiTheme="minorHAnsi" w:cstheme="minorBidi"/>
            <w:sz w:val="22"/>
            <w:szCs w:val="22"/>
            <w:lang w:eastAsia="en-GB"/>
          </w:rPr>
          <w:tab/>
        </w:r>
        <w:r w:rsidRPr="00434E79">
          <w:rPr>
            <w:rStyle w:val="Hyperlink"/>
          </w:rPr>
          <w:t>Advanced services</w:t>
        </w:r>
        <w:r w:rsidRPr="00434E79">
          <w:rPr>
            <w:webHidden/>
          </w:rPr>
          <w:tab/>
        </w:r>
        <w:r w:rsidRPr="00434E79">
          <w:rPr>
            <w:webHidden/>
          </w:rPr>
          <w:tab/>
        </w:r>
        <w:r w:rsidRPr="00434E79">
          <w:rPr>
            <w:webHidden/>
          </w:rPr>
          <w:fldChar w:fldCharType="begin"/>
        </w:r>
        <w:r w:rsidRPr="00434E79">
          <w:rPr>
            <w:webHidden/>
          </w:rPr>
          <w:instrText xml:space="preserve"> PAGEREF _Toc504726301 \h </w:instrText>
        </w:r>
        <w:r w:rsidRPr="00434E79">
          <w:rPr>
            <w:webHidden/>
          </w:rPr>
        </w:r>
        <w:r w:rsidRPr="00434E79">
          <w:rPr>
            <w:webHidden/>
          </w:rPr>
          <w:fldChar w:fldCharType="separate"/>
        </w:r>
        <w:r w:rsidRPr="00434E79">
          <w:rPr>
            <w:webHidden/>
          </w:rPr>
          <w:t>12</w:t>
        </w:r>
        <w:r w:rsidRPr="00434E79">
          <w:rPr>
            <w:webHidden/>
          </w:rPr>
          <w:fldChar w:fldCharType="end"/>
        </w:r>
      </w:hyperlink>
    </w:p>
    <w:p w14:paraId="178C20BB"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02" w:history="1">
        <w:r w:rsidRPr="00434E79">
          <w:rPr>
            <w:rStyle w:val="Hyperlink"/>
          </w:rPr>
          <w:t>3</w:t>
        </w:r>
        <w:r w:rsidRPr="00434E79">
          <w:rPr>
            <w:rFonts w:asciiTheme="minorHAnsi" w:eastAsiaTheme="minorEastAsia" w:hAnsiTheme="minorHAnsi" w:cstheme="minorBidi"/>
            <w:sz w:val="22"/>
            <w:szCs w:val="22"/>
            <w:lang w:eastAsia="en-GB"/>
          </w:rPr>
          <w:tab/>
        </w:r>
        <w:r w:rsidRPr="00434E79">
          <w:rPr>
            <w:rStyle w:val="Hyperlink"/>
          </w:rPr>
          <w:t>A - Spectrum prediction model</w:t>
        </w:r>
        <w:r w:rsidRPr="00434E79">
          <w:rPr>
            <w:webHidden/>
          </w:rPr>
          <w:tab/>
        </w:r>
        <w:r w:rsidRPr="00434E79">
          <w:rPr>
            <w:webHidden/>
          </w:rPr>
          <w:tab/>
        </w:r>
        <w:r w:rsidRPr="00434E79">
          <w:rPr>
            <w:webHidden/>
          </w:rPr>
          <w:fldChar w:fldCharType="begin"/>
        </w:r>
        <w:r w:rsidRPr="00434E79">
          <w:rPr>
            <w:webHidden/>
          </w:rPr>
          <w:instrText xml:space="preserve"> PAGEREF _Toc504726302 \h </w:instrText>
        </w:r>
        <w:r w:rsidRPr="00434E79">
          <w:rPr>
            <w:webHidden/>
          </w:rPr>
        </w:r>
        <w:r w:rsidRPr="00434E79">
          <w:rPr>
            <w:webHidden/>
          </w:rPr>
          <w:fldChar w:fldCharType="separate"/>
        </w:r>
        <w:r w:rsidRPr="00434E79">
          <w:rPr>
            <w:webHidden/>
          </w:rPr>
          <w:t>12</w:t>
        </w:r>
        <w:r w:rsidRPr="00434E79">
          <w:rPr>
            <w:webHidden/>
          </w:rPr>
          <w:fldChar w:fldCharType="end"/>
        </w:r>
      </w:hyperlink>
    </w:p>
    <w:p w14:paraId="75D06BC4"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03" w:history="1">
        <w:r w:rsidRPr="00434E79">
          <w:rPr>
            <w:rStyle w:val="Hyperlink"/>
          </w:rPr>
          <w:t>4</w:t>
        </w:r>
        <w:r w:rsidRPr="00434E79">
          <w:rPr>
            <w:rFonts w:asciiTheme="minorHAnsi" w:eastAsiaTheme="minorEastAsia" w:hAnsiTheme="minorHAnsi" w:cstheme="minorBidi"/>
            <w:sz w:val="22"/>
            <w:szCs w:val="22"/>
            <w:lang w:eastAsia="en-GB"/>
          </w:rPr>
          <w:tab/>
        </w:r>
        <w:r w:rsidRPr="00434E79">
          <w:rPr>
            <w:rStyle w:val="Hyperlink"/>
          </w:rPr>
          <w:t>B - Geographical area</w:t>
        </w:r>
        <w:r w:rsidRPr="00434E79">
          <w:rPr>
            <w:webHidden/>
          </w:rPr>
          <w:tab/>
        </w:r>
        <w:r w:rsidRPr="00434E79">
          <w:rPr>
            <w:webHidden/>
          </w:rPr>
          <w:tab/>
        </w:r>
        <w:r w:rsidRPr="00434E79">
          <w:rPr>
            <w:webHidden/>
          </w:rPr>
          <w:fldChar w:fldCharType="begin"/>
        </w:r>
        <w:r w:rsidRPr="00434E79">
          <w:rPr>
            <w:webHidden/>
          </w:rPr>
          <w:instrText xml:space="preserve"> PAGEREF _Toc504726303 \h </w:instrText>
        </w:r>
        <w:r w:rsidRPr="00434E79">
          <w:rPr>
            <w:webHidden/>
          </w:rPr>
        </w:r>
        <w:r w:rsidRPr="00434E79">
          <w:rPr>
            <w:webHidden/>
          </w:rPr>
          <w:fldChar w:fldCharType="separate"/>
        </w:r>
        <w:r w:rsidRPr="00434E79">
          <w:rPr>
            <w:webHidden/>
          </w:rPr>
          <w:t>13</w:t>
        </w:r>
        <w:r w:rsidRPr="00434E79">
          <w:rPr>
            <w:webHidden/>
          </w:rPr>
          <w:fldChar w:fldCharType="end"/>
        </w:r>
      </w:hyperlink>
    </w:p>
    <w:p w14:paraId="57C32321"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04" w:history="1">
        <w:r w:rsidRPr="00434E79">
          <w:rPr>
            <w:rStyle w:val="Hyperlink"/>
          </w:rPr>
          <w:t>5</w:t>
        </w:r>
        <w:r w:rsidRPr="00434E79">
          <w:rPr>
            <w:rFonts w:asciiTheme="minorHAnsi" w:eastAsiaTheme="minorEastAsia" w:hAnsiTheme="minorHAnsi" w:cstheme="minorBidi"/>
            <w:sz w:val="22"/>
            <w:szCs w:val="22"/>
            <w:lang w:eastAsia="en-GB"/>
          </w:rPr>
          <w:tab/>
        </w:r>
        <w:r w:rsidRPr="00434E79">
          <w:rPr>
            <w:rStyle w:val="Hyperlink"/>
          </w:rPr>
          <w:t>C - Operational environments versus service environments</w:t>
        </w:r>
        <w:r w:rsidRPr="00434E79">
          <w:rPr>
            <w:rStyle w:val="Hyperlink"/>
          </w:rPr>
          <w:tab/>
        </w:r>
        <w:r w:rsidRPr="00434E79">
          <w:rPr>
            <w:webHidden/>
          </w:rPr>
          <w:tab/>
        </w:r>
        <w:r w:rsidRPr="00434E79">
          <w:rPr>
            <w:webHidden/>
          </w:rPr>
          <w:fldChar w:fldCharType="begin"/>
        </w:r>
        <w:r w:rsidRPr="00434E79">
          <w:rPr>
            <w:webHidden/>
          </w:rPr>
          <w:instrText xml:space="preserve"> PAGEREF _Toc504726304 \h </w:instrText>
        </w:r>
        <w:r w:rsidRPr="00434E79">
          <w:rPr>
            <w:webHidden/>
          </w:rPr>
        </w:r>
        <w:r w:rsidRPr="00434E79">
          <w:rPr>
            <w:webHidden/>
          </w:rPr>
          <w:fldChar w:fldCharType="separate"/>
        </w:r>
        <w:r w:rsidRPr="00434E79">
          <w:rPr>
            <w:webHidden/>
          </w:rPr>
          <w:t>13</w:t>
        </w:r>
        <w:r w:rsidRPr="00434E79">
          <w:rPr>
            <w:webHidden/>
          </w:rPr>
          <w:fldChar w:fldCharType="end"/>
        </w:r>
      </w:hyperlink>
    </w:p>
    <w:p w14:paraId="74279C9A"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05" w:history="1">
        <w:r w:rsidRPr="00434E79">
          <w:rPr>
            <w:rStyle w:val="Hyperlink"/>
          </w:rPr>
          <w:t>6</w:t>
        </w:r>
        <w:r w:rsidRPr="00434E79">
          <w:rPr>
            <w:rFonts w:asciiTheme="minorHAnsi" w:eastAsiaTheme="minorEastAsia" w:hAnsiTheme="minorHAnsi" w:cstheme="minorBidi"/>
            <w:sz w:val="22"/>
            <w:szCs w:val="22"/>
            <w:lang w:eastAsia="en-GB"/>
          </w:rPr>
          <w:tab/>
        </w:r>
        <w:r w:rsidRPr="00434E79">
          <w:rPr>
            <w:rStyle w:val="Hyperlink"/>
          </w:rPr>
          <w:t>D - PPDR user population</w:t>
        </w:r>
        <w:r w:rsidRPr="00434E79">
          <w:rPr>
            <w:webHidden/>
          </w:rPr>
          <w:tab/>
        </w:r>
        <w:r w:rsidRPr="00434E79">
          <w:rPr>
            <w:webHidden/>
          </w:rPr>
          <w:tab/>
        </w:r>
        <w:r w:rsidRPr="00434E79">
          <w:rPr>
            <w:webHidden/>
          </w:rPr>
          <w:fldChar w:fldCharType="begin"/>
        </w:r>
        <w:r w:rsidRPr="00434E79">
          <w:rPr>
            <w:webHidden/>
          </w:rPr>
          <w:instrText xml:space="preserve"> PAGEREF _Toc504726305 \h </w:instrText>
        </w:r>
        <w:r w:rsidRPr="00434E79">
          <w:rPr>
            <w:webHidden/>
          </w:rPr>
        </w:r>
        <w:r w:rsidRPr="00434E79">
          <w:rPr>
            <w:webHidden/>
          </w:rPr>
          <w:fldChar w:fldCharType="separate"/>
        </w:r>
        <w:r w:rsidRPr="00434E79">
          <w:rPr>
            <w:webHidden/>
          </w:rPr>
          <w:t>14</w:t>
        </w:r>
        <w:r w:rsidRPr="00434E79">
          <w:rPr>
            <w:webHidden/>
          </w:rPr>
          <w:fldChar w:fldCharType="end"/>
        </w:r>
      </w:hyperlink>
    </w:p>
    <w:p w14:paraId="2EAFA433"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06" w:history="1">
        <w:r w:rsidRPr="00434E79">
          <w:rPr>
            <w:rStyle w:val="Hyperlink"/>
          </w:rPr>
          <w:t>7</w:t>
        </w:r>
        <w:r w:rsidRPr="00434E79">
          <w:rPr>
            <w:rFonts w:asciiTheme="minorHAnsi" w:eastAsiaTheme="minorEastAsia" w:hAnsiTheme="minorHAnsi" w:cstheme="minorBidi"/>
            <w:sz w:val="22"/>
            <w:szCs w:val="22"/>
            <w:lang w:eastAsia="en-GB"/>
          </w:rPr>
          <w:tab/>
        </w:r>
        <w:r w:rsidRPr="00434E79">
          <w:rPr>
            <w:rStyle w:val="Hyperlink"/>
          </w:rPr>
          <w:t>E - Penetration rates</w:t>
        </w:r>
        <w:r w:rsidRPr="00434E79">
          <w:rPr>
            <w:webHidden/>
          </w:rPr>
          <w:tab/>
        </w:r>
        <w:r w:rsidRPr="00434E79">
          <w:rPr>
            <w:webHidden/>
          </w:rPr>
          <w:tab/>
        </w:r>
        <w:r w:rsidRPr="00434E79">
          <w:rPr>
            <w:webHidden/>
          </w:rPr>
          <w:fldChar w:fldCharType="begin"/>
        </w:r>
        <w:r w:rsidRPr="00434E79">
          <w:rPr>
            <w:webHidden/>
          </w:rPr>
          <w:instrText xml:space="preserve"> PAGEREF _Toc504726306 \h </w:instrText>
        </w:r>
        <w:r w:rsidRPr="00434E79">
          <w:rPr>
            <w:webHidden/>
          </w:rPr>
        </w:r>
        <w:r w:rsidRPr="00434E79">
          <w:rPr>
            <w:webHidden/>
          </w:rPr>
          <w:fldChar w:fldCharType="separate"/>
        </w:r>
        <w:r w:rsidRPr="00434E79">
          <w:rPr>
            <w:webHidden/>
          </w:rPr>
          <w:t>15</w:t>
        </w:r>
        <w:r w:rsidRPr="00434E79">
          <w:rPr>
            <w:webHidden/>
          </w:rPr>
          <w:fldChar w:fldCharType="end"/>
        </w:r>
      </w:hyperlink>
    </w:p>
    <w:p w14:paraId="233B13DE"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07" w:history="1">
        <w:r w:rsidRPr="00434E79">
          <w:rPr>
            <w:rStyle w:val="Hyperlink"/>
          </w:rPr>
          <w:t>8</w:t>
        </w:r>
        <w:r w:rsidRPr="00434E79">
          <w:rPr>
            <w:rFonts w:asciiTheme="minorHAnsi" w:eastAsiaTheme="minorEastAsia" w:hAnsiTheme="minorHAnsi" w:cstheme="minorBidi"/>
            <w:sz w:val="22"/>
            <w:szCs w:val="22"/>
            <w:lang w:eastAsia="en-GB"/>
          </w:rPr>
          <w:tab/>
        </w:r>
        <w:r w:rsidRPr="00434E79">
          <w:rPr>
            <w:rStyle w:val="Hyperlink"/>
          </w:rPr>
          <w:t>F - Traffic parameters</w:t>
        </w:r>
        <w:r w:rsidRPr="00434E79">
          <w:rPr>
            <w:webHidden/>
          </w:rPr>
          <w:tab/>
        </w:r>
        <w:r w:rsidRPr="00434E79">
          <w:rPr>
            <w:webHidden/>
          </w:rPr>
          <w:tab/>
        </w:r>
        <w:r w:rsidRPr="00434E79">
          <w:rPr>
            <w:webHidden/>
          </w:rPr>
          <w:fldChar w:fldCharType="begin"/>
        </w:r>
        <w:r w:rsidRPr="00434E79">
          <w:rPr>
            <w:webHidden/>
          </w:rPr>
          <w:instrText xml:space="preserve"> PAGEREF _Toc504726307 \h </w:instrText>
        </w:r>
        <w:r w:rsidRPr="00434E79">
          <w:rPr>
            <w:webHidden/>
          </w:rPr>
        </w:r>
        <w:r w:rsidRPr="00434E79">
          <w:rPr>
            <w:webHidden/>
          </w:rPr>
          <w:fldChar w:fldCharType="separate"/>
        </w:r>
        <w:r w:rsidRPr="00434E79">
          <w:rPr>
            <w:webHidden/>
          </w:rPr>
          <w:t>15</w:t>
        </w:r>
        <w:r w:rsidRPr="00434E79">
          <w:rPr>
            <w:webHidden/>
          </w:rPr>
          <w:fldChar w:fldCharType="end"/>
        </w:r>
      </w:hyperlink>
    </w:p>
    <w:p w14:paraId="2C75EF3C" w14:textId="77777777" w:rsidR="00631996" w:rsidRPr="00434E79" w:rsidRDefault="00631996" w:rsidP="00293153">
      <w:pPr>
        <w:jc w:val="right"/>
        <w:rPr>
          <w:i/>
          <w:iCs/>
        </w:rPr>
      </w:pPr>
      <w:r w:rsidRPr="00434E79">
        <w:rPr>
          <w:i/>
          <w:iCs/>
        </w:rPr>
        <w:t>Page</w:t>
      </w:r>
    </w:p>
    <w:p w14:paraId="4367A47E"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08" w:history="1">
        <w:r w:rsidRPr="00434E79">
          <w:rPr>
            <w:rStyle w:val="Hyperlink"/>
          </w:rPr>
          <w:t>9</w:t>
        </w:r>
        <w:r w:rsidRPr="00434E79">
          <w:rPr>
            <w:rFonts w:asciiTheme="minorHAnsi" w:eastAsiaTheme="minorEastAsia" w:hAnsiTheme="minorHAnsi" w:cstheme="minorBidi"/>
            <w:sz w:val="22"/>
            <w:szCs w:val="22"/>
            <w:lang w:eastAsia="en-GB"/>
          </w:rPr>
          <w:tab/>
        </w:r>
        <w:r w:rsidRPr="00434E79">
          <w:rPr>
            <w:rStyle w:val="Hyperlink"/>
          </w:rPr>
          <w:t>G - PPDR quality of service functions</w:t>
        </w:r>
        <w:r w:rsidRPr="00434E79">
          <w:rPr>
            <w:webHidden/>
          </w:rPr>
          <w:tab/>
        </w:r>
        <w:r w:rsidRPr="00434E79">
          <w:rPr>
            <w:webHidden/>
          </w:rPr>
          <w:tab/>
        </w:r>
        <w:r w:rsidRPr="00434E79">
          <w:rPr>
            <w:webHidden/>
          </w:rPr>
          <w:fldChar w:fldCharType="begin"/>
        </w:r>
        <w:r w:rsidRPr="00434E79">
          <w:rPr>
            <w:webHidden/>
          </w:rPr>
          <w:instrText xml:space="preserve"> PAGEREF _Toc504726308 \h </w:instrText>
        </w:r>
        <w:r w:rsidRPr="00434E79">
          <w:rPr>
            <w:webHidden/>
          </w:rPr>
        </w:r>
        <w:r w:rsidRPr="00434E79">
          <w:rPr>
            <w:webHidden/>
          </w:rPr>
          <w:fldChar w:fldCharType="separate"/>
        </w:r>
        <w:r w:rsidRPr="00434E79">
          <w:rPr>
            <w:webHidden/>
          </w:rPr>
          <w:t>16</w:t>
        </w:r>
        <w:r w:rsidRPr="00434E79">
          <w:rPr>
            <w:webHidden/>
          </w:rPr>
          <w:fldChar w:fldCharType="end"/>
        </w:r>
      </w:hyperlink>
    </w:p>
    <w:p w14:paraId="7A1E4B7D"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09" w:history="1">
        <w:r w:rsidRPr="00434E79">
          <w:rPr>
            <w:rStyle w:val="Hyperlink"/>
          </w:rPr>
          <w:t>10</w:t>
        </w:r>
        <w:r w:rsidRPr="00434E79">
          <w:rPr>
            <w:rFonts w:asciiTheme="minorHAnsi" w:eastAsiaTheme="minorEastAsia" w:hAnsiTheme="minorHAnsi" w:cstheme="minorBidi"/>
            <w:sz w:val="22"/>
            <w:szCs w:val="22"/>
            <w:lang w:eastAsia="en-GB"/>
          </w:rPr>
          <w:tab/>
        </w:r>
        <w:r w:rsidRPr="00434E79">
          <w:rPr>
            <w:rStyle w:val="Hyperlink"/>
          </w:rPr>
          <w:t>H - Calculate total traffic</w:t>
        </w:r>
        <w:r w:rsidRPr="00434E79">
          <w:rPr>
            <w:webHidden/>
          </w:rPr>
          <w:tab/>
        </w:r>
        <w:r w:rsidRPr="00434E79">
          <w:rPr>
            <w:webHidden/>
          </w:rPr>
          <w:tab/>
        </w:r>
        <w:r w:rsidRPr="00434E79">
          <w:rPr>
            <w:webHidden/>
          </w:rPr>
          <w:fldChar w:fldCharType="begin"/>
        </w:r>
        <w:r w:rsidRPr="00434E79">
          <w:rPr>
            <w:webHidden/>
          </w:rPr>
          <w:instrText xml:space="preserve"> PAGEREF _Toc504726309 \h </w:instrText>
        </w:r>
        <w:r w:rsidRPr="00434E79">
          <w:rPr>
            <w:webHidden/>
          </w:rPr>
        </w:r>
        <w:r w:rsidRPr="00434E79">
          <w:rPr>
            <w:webHidden/>
          </w:rPr>
          <w:fldChar w:fldCharType="separate"/>
        </w:r>
        <w:r w:rsidRPr="00434E79">
          <w:rPr>
            <w:webHidden/>
          </w:rPr>
          <w:t>17</w:t>
        </w:r>
        <w:r w:rsidRPr="00434E79">
          <w:rPr>
            <w:webHidden/>
          </w:rPr>
          <w:fldChar w:fldCharType="end"/>
        </w:r>
      </w:hyperlink>
    </w:p>
    <w:p w14:paraId="7742F2D1"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10" w:history="1">
        <w:r w:rsidRPr="00434E79">
          <w:rPr>
            <w:rStyle w:val="Hyperlink"/>
          </w:rPr>
          <w:t>11</w:t>
        </w:r>
        <w:r w:rsidRPr="00434E79">
          <w:rPr>
            <w:rFonts w:asciiTheme="minorHAnsi" w:eastAsiaTheme="minorEastAsia" w:hAnsiTheme="minorHAnsi" w:cstheme="minorBidi"/>
            <w:sz w:val="22"/>
            <w:szCs w:val="22"/>
            <w:lang w:eastAsia="en-GB"/>
          </w:rPr>
          <w:tab/>
        </w:r>
        <w:r w:rsidRPr="00434E79">
          <w:rPr>
            <w:rStyle w:val="Hyperlink"/>
          </w:rPr>
          <w:t>I - Net system capacity</w:t>
        </w:r>
        <w:r w:rsidRPr="00434E79">
          <w:rPr>
            <w:webHidden/>
          </w:rPr>
          <w:tab/>
        </w:r>
        <w:r w:rsidRPr="00434E79">
          <w:rPr>
            <w:webHidden/>
          </w:rPr>
          <w:tab/>
        </w:r>
        <w:r w:rsidRPr="00434E79">
          <w:rPr>
            <w:webHidden/>
          </w:rPr>
          <w:fldChar w:fldCharType="begin"/>
        </w:r>
        <w:r w:rsidRPr="00434E79">
          <w:rPr>
            <w:webHidden/>
          </w:rPr>
          <w:instrText xml:space="preserve"> PAGEREF _Toc504726310 \h </w:instrText>
        </w:r>
        <w:r w:rsidRPr="00434E79">
          <w:rPr>
            <w:webHidden/>
          </w:rPr>
        </w:r>
        <w:r w:rsidRPr="00434E79">
          <w:rPr>
            <w:webHidden/>
          </w:rPr>
          <w:fldChar w:fldCharType="separate"/>
        </w:r>
        <w:r w:rsidRPr="00434E79">
          <w:rPr>
            <w:webHidden/>
          </w:rPr>
          <w:t>18</w:t>
        </w:r>
        <w:r w:rsidRPr="00434E79">
          <w:rPr>
            <w:webHidden/>
          </w:rPr>
          <w:fldChar w:fldCharType="end"/>
        </w:r>
      </w:hyperlink>
    </w:p>
    <w:p w14:paraId="5E6A383B"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11" w:history="1">
        <w:r w:rsidRPr="00434E79">
          <w:rPr>
            <w:rStyle w:val="Hyperlink"/>
          </w:rPr>
          <w:t>12</w:t>
        </w:r>
        <w:r w:rsidRPr="00434E79">
          <w:rPr>
            <w:rFonts w:asciiTheme="minorHAnsi" w:eastAsiaTheme="minorEastAsia" w:hAnsiTheme="minorHAnsi" w:cstheme="minorBidi"/>
            <w:sz w:val="22"/>
            <w:szCs w:val="22"/>
            <w:lang w:eastAsia="en-GB"/>
          </w:rPr>
          <w:tab/>
        </w:r>
        <w:r w:rsidRPr="00434E79">
          <w:rPr>
            <w:rStyle w:val="Hyperlink"/>
          </w:rPr>
          <w:t>J - Spectrum need estimation</w:t>
        </w:r>
        <w:r w:rsidRPr="00434E79">
          <w:rPr>
            <w:webHidden/>
          </w:rPr>
          <w:tab/>
        </w:r>
        <w:r w:rsidRPr="00434E79">
          <w:rPr>
            <w:webHidden/>
          </w:rPr>
          <w:tab/>
        </w:r>
        <w:r w:rsidRPr="00434E79">
          <w:rPr>
            <w:webHidden/>
          </w:rPr>
          <w:fldChar w:fldCharType="begin"/>
        </w:r>
        <w:r w:rsidRPr="00434E79">
          <w:rPr>
            <w:webHidden/>
          </w:rPr>
          <w:instrText xml:space="preserve"> PAGEREF _Toc504726311 \h </w:instrText>
        </w:r>
        <w:r w:rsidRPr="00434E79">
          <w:rPr>
            <w:webHidden/>
          </w:rPr>
        </w:r>
        <w:r w:rsidRPr="00434E79">
          <w:rPr>
            <w:webHidden/>
          </w:rPr>
          <w:fldChar w:fldCharType="separate"/>
        </w:r>
        <w:r w:rsidRPr="00434E79">
          <w:rPr>
            <w:webHidden/>
          </w:rPr>
          <w:t>18</w:t>
        </w:r>
        <w:r w:rsidRPr="00434E79">
          <w:rPr>
            <w:webHidden/>
          </w:rPr>
          <w:fldChar w:fldCharType="end"/>
        </w:r>
      </w:hyperlink>
    </w:p>
    <w:p w14:paraId="2BFC1676"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12" w:history="1">
        <w:r w:rsidRPr="00434E79">
          <w:rPr>
            <w:rStyle w:val="Hyperlink"/>
          </w:rPr>
          <w:t>Attachment 1.1  to Annex 1  Comparison of proposed methodology for the estimation of PPDR  spectrum needs to IMT-2000 methodology</w:t>
        </w:r>
        <w:r w:rsidRPr="00434E79">
          <w:rPr>
            <w:webHidden/>
          </w:rPr>
          <w:tab/>
        </w:r>
        <w:r w:rsidRPr="00434E79">
          <w:rPr>
            <w:webHidden/>
          </w:rPr>
          <w:tab/>
        </w:r>
        <w:r w:rsidRPr="00434E79">
          <w:rPr>
            <w:webHidden/>
          </w:rPr>
          <w:fldChar w:fldCharType="begin"/>
        </w:r>
        <w:r w:rsidRPr="00434E79">
          <w:rPr>
            <w:webHidden/>
          </w:rPr>
          <w:instrText xml:space="preserve"> PAGEREF _Toc504726312 \h </w:instrText>
        </w:r>
        <w:r w:rsidRPr="00434E79">
          <w:rPr>
            <w:webHidden/>
          </w:rPr>
        </w:r>
        <w:r w:rsidRPr="00434E79">
          <w:rPr>
            <w:webHidden/>
          </w:rPr>
          <w:fldChar w:fldCharType="separate"/>
        </w:r>
        <w:r w:rsidRPr="00434E79">
          <w:rPr>
            <w:webHidden/>
          </w:rPr>
          <w:t>20</w:t>
        </w:r>
        <w:r w:rsidRPr="00434E79">
          <w:rPr>
            <w:webHidden/>
          </w:rPr>
          <w:fldChar w:fldCharType="end"/>
        </w:r>
      </w:hyperlink>
    </w:p>
    <w:p w14:paraId="00F67D58"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13" w:history="1">
        <w:r w:rsidRPr="00434E79">
          <w:rPr>
            <w:rStyle w:val="Hyperlink"/>
          </w:rPr>
          <w:t>Attachment</w:t>
        </w:r>
        <w:r w:rsidRPr="00434E79">
          <w:rPr>
            <w:rStyle w:val="Hyperlink"/>
            <w:bCs/>
          </w:rPr>
          <w:t xml:space="preserve"> 1.2  to </w:t>
        </w:r>
        <w:r w:rsidRPr="00434E79">
          <w:rPr>
            <w:rStyle w:val="Hyperlink"/>
          </w:rPr>
          <w:t>Annex</w:t>
        </w:r>
        <w:r w:rsidRPr="00434E79">
          <w:rPr>
            <w:rStyle w:val="Hyperlink"/>
            <w:bCs/>
          </w:rPr>
          <w:t xml:space="preserve"> 1  </w:t>
        </w:r>
        <w:r w:rsidRPr="00434E79">
          <w:rPr>
            <w:rStyle w:val="Hyperlink"/>
          </w:rPr>
          <w:t>PPDR Spectrum Needs Flowchart</w:t>
        </w:r>
        <w:r w:rsidRPr="00434E79">
          <w:rPr>
            <w:rStyle w:val="Hyperlink"/>
          </w:rPr>
          <w:tab/>
        </w:r>
        <w:r w:rsidRPr="00434E79">
          <w:rPr>
            <w:webHidden/>
          </w:rPr>
          <w:tab/>
        </w:r>
        <w:r w:rsidRPr="00434E79">
          <w:rPr>
            <w:webHidden/>
          </w:rPr>
          <w:fldChar w:fldCharType="begin"/>
        </w:r>
        <w:r w:rsidRPr="00434E79">
          <w:rPr>
            <w:webHidden/>
          </w:rPr>
          <w:instrText xml:space="preserve"> PAGEREF _Toc504726313 \h </w:instrText>
        </w:r>
        <w:r w:rsidRPr="00434E79">
          <w:rPr>
            <w:webHidden/>
          </w:rPr>
        </w:r>
        <w:r w:rsidRPr="00434E79">
          <w:rPr>
            <w:webHidden/>
          </w:rPr>
          <w:fldChar w:fldCharType="separate"/>
        </w:r>
        <w:r w:rsidRPr="00434E79">
          <w:rPr>
            <w:webHidden/>
          </w:rPr>
          <w:t>27</w:t>
        </w:r>
        <w:r w:rsidRPr="00434E79">
          <w:rPr>
            <w:webHidden/>
          </w:rPr>
          <w:fldChar w:fldCharType="end"/>
        </w:r>
      </w:hyperlink>
    </w:p>
    <w:p w14:paraId="0B334F98"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14" w:history="1">
        <w:r w:rsidRPr="00434E79">
          <w:rPr>
            <w:rStyle w:val="Hyperlink"/>
          </w:rPr>
          <w:t>Attachment 1.3  to Annex 1  System capacity calculation examples</w:t>
        </w:r>
        <w:r w:rsidRPr="00434E79">
          <w:rPr>
            <w:rStyle w:val="Hyperlink"/>
          </w:rPr>
          <w:tab/>
        </w:r>
        <w:r w:rsidRPr="00434E79">
          <w:rPr>
            <w:webHidden/>
          </w:rPr>
          <w:tab/>
        </w:r>
        <w:r w:rsidRPr="00434E79">
          <w:rPr>
            <w:webHidden/>
          </w:rPr>
          <w:fldChar w:fldCharType="begin"/>
        </w:r>
        <w:r w:rsidRPr="00434E79">
          <w:rPr>
            <w:webHidden/>
          </w:rPr>
          <w:instrText xml:space="preserve"> PAGEREF _Toc504726314 \h </w:instrText>
        </w:r>
        <w:r w:rsidRPr="00434E79">
          <w:rPr>
            <w:webHidden/>
          </w:rPr>
        </w:r>
        <w:r w:rsidRPr="00434E79">
          <w:rPr>
            <w:webHidden/>
          </w:rPr>
          <w:fldChar w:fldCharType="separate"/>
        </w:r>
        <w:r w:rsidRPr="00434E79">
          <w:rPr>
            <w:webHidden/>
          </w:rPr>
          <w:t>31</w:t>
        </w:r>
        <w:r w:rsidRPr="00434E79">
          <w:rPr>
            <w:webHidden/>
          </w:rPr>
          <w:fldChar w:fldCharType="end"/>
        </w:r>
      </w:hyperlink>
    </w:p>
    <w:p w14:paraId="4A813DA8" w14:textId="16B868BB" w:rsidR="00631996" w:rsidRPr="00434E79" w:rsidRDefault="00631996">
      <w:pPr>
        <w:pStyle w:val="TOC1"/>
        <w:rPr>
          <w:rFonts w:asciiTheme="minorHAnsi" w:eastAsiaTheme="minorEastAsia" w:hAnsiTheme="minorHAnsi" w:cstheme="minorBidi"/>
          <w:sz w:val="22"/>
          <w:szCs w:val="22"/>
          <w:lang w:eastAsia="en-GB"/>
        </w:rPr>
      </w:pPr>
      <w:hyperlink w:anchor="_Toc504726315" w:history="1">
        <w:r w:rsidRPr="00434E79">
          <w:rPr>
            <w:rStyle w:val="Hyperlink"/>
          </w:rPr>
          <w:t xml:space="preserve">Attachment 1.4  to Annex 1  Example: Public safety and disaster relief </w:t>
        </w:r>
        <w:r w:rsidR="0008458C">
          <w:rPr>
            <w:rStyle w:val="Hyperlink"/>
          </w:rPr>
          <w:br/>
        </w:r>
        <w:r w:rsidRPr="00434E79">
          <w:rPr>
            <w:rStyle w:val="Hyperlink"/>
          </w:rPr>
          <w:t>population density data</w:t>
        </w:r>
        <w:r w:rsidRPr="00434E79">
          <w:rPr>
            <w:webHidden/>
          </w:rPr>
          <w:tab/>
        </w:r>
        <w:r w:rsidRPr="00434E79">
          <w:rPr>
            <w:webHidden/>
          </w:rPr>
          <w:tab/>
        </w:r>
        <w:r w:rsidRPr="00434E79">
          <w:rPr>
            <w:webHidden/>
          </w:rPr>
          <w:fldChar w:fldCharType="begin"/>
        </w:r>
        <w:r w:rsidRPr="00434E79">
          <w:rPr>
            <w:webHidden/>
          </w:rPr>
          <w:instrText xml:space="preserve"> PAGEREF _Toc504726315 \h </w:instrText>
        </w:r>
        <w:r w:rsidRPr="00434E79">
          <w:rPr>
            <w:webHidden/>
          </w:rPr>
        </w:r>
        <w:r w:rsidRPr="00434E79">
          <w:rPr>
            <w:webHidden/>
          </w:rPr>
          <w:fldChar w:fldCharType="separate"/>
        </w:r>
        <w:r w:rsidRPr="00434E79">
          <w:rPr>
            <w:webHidden/>
          </w:rPr>
          <w:t>35</w:t>
        </w:r>
        <w:r w:rsidRPr="00434E79">
          <w:rPr>
            <w:webHidden/>
          </w:rPr>
          <w:fldChar w:fldCharType="end"/>
        </w:r>
      </w:hyperlink>
    </w:p>
    <w:p w14:paraId="5B27274A"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16" w:history="1">
        <w:r w:rsidRPr="00434E79">
          <w:rPr>
            <w:rStyle w:val="Hyperlink"/>
          </w:rPr>
          <w:t>Attachment 1.5  to Annex 1  Example spectrum needs estimation</w:t>
        </w:r>
        <w:r w:rsidRPr="00434E79">
          <w:rPr>
            <w:rStyle w:val="Hyperlink"/>
          </w:rPr>
          <w:tab/>
        </w:r>
        <w:r w:rsidRPr="00434E79">
          <w:rPr>
            <w:webHidden/>
          </w:rPr>
          <w:tab/>
        </w:r>
        <w:r w:rsidRPr="00434E79">
          <w:rPr>
            <w:webHidden/>
          </w:rPr>
          <w:fldChar w:fldCharType="begin"/>
        </w:r>
        <w:r w:rsidRPr="00434E79">
          <w:rPr>
            <w:webHidden/>
          </w:rPr>
          <w:instrText xml:space="preserve"> PAGEREF _Toc504726316 \h </w:instrText>
        </w:r>
        <w:r w:rsidRPr="00434E79">
          <w:rPr>
            <w:webHidden/>
          </w:rPr>
        </w:r>
        <w:r w:rsidRPr="00434E79">
          <w:rPr>
            <w:webHidden/>
          </w:rPr>
          <w:fldChar w:fldCharType="separate"/>
        </w:r>
        <w:r w:rsidRPr="00434E79">
          <w:rPr>
            <w:webHidden/>
          </w:rPr>
          <w:t>37</w:t>
        </w:r>
        <w:r w:rsidRPr="00434E79">
          <w:rPr>
            <w:webHidden/>
          </w:rPr>
          <w:fldChar w:fldCharType="end"/>
        </w:r>
      </w:hyperlink>
    </w:p>
    <w:p w14:paraId="081B2E88" w14:textId="24EB100A" w:rsidR="00631996" w:rsidRPr="00434E79" w:rsidRDefault="00631996">
      <w:pPr>
        <w:pStyle w:val="TOC1"/>
        <w:rPr>
          <w:rFonts w:asciiTheme="minorHAnsi" w:eastAsiaTheme="minorEastAsia" w:hAnsiTheme="minorHAnsi" w:cstheme="minorBidi"/>
          <w:sz w:val="22"/>
          <w:szCs w:val="22"/>
          <w:lang w:eastAsia="en-GB"/>
        </w:rPr>
      </w:pPr>
      <w:hyperlink w:anchor="_Toc504726317" w:history="1">
        <w:r w:rsidRPr="00434E79">
          <w:rPr>
            <w:rStyle w:val="Hyperlink"/>
          </w:rPr>
          <w:t xml:space="preserve">Attachment 1.6 to Annex 1  Example narrowband and wideband </w:t>
        </w:r>
        <w:r w:rsidR="0008458C">
          <w:rPr>
            <w:rStyle w:val="Hyperlink"/>
          </w:rPr>
          <w:br/>
        </w:r>
        <w:r w:rsidRPr="00434E79">
          <w:rPr>
            <w:rStyle w:val="Hyperlink"/>
          </w:rPr>
          <w:t>spectrum needs estimation summaries</w:t>
        </w:r>
        <w:r w:rsidRPr="00434E79">
          <w:rPr>
            <w:webHidden/>
          </w:rPr>
          <w:tab/>
        </w:r>
        <w:r w:rsidRPr="00434E79">
          <w:rPr>
            <w:webHidden/>
          </w:rPr>
          <w:tab/>
        </w:r>
        <w:r w:rsidRPr="00434E79">
          <w:rPr>
            <w:webHidden/>
          </w:rPr>
          <w:fldChar w:fldCharType="begin"/>
        </w:r>
        <w:r w:rsidRPr="00434E79">
          <w:rPr>
            <w:webHidden/>
          </w:rPr>
          <w:instrText xml:space="preserve"> PAGEREF _Toc504726317 \h </w:instrText>
        </w:r>
        <w:r w:rsidRPr="00434E79">
          <w:rPr>
            <w:webHidden/>
          </w:rPr>
        </w:r>
        <w:r w:rsidRPr="00434E79">
          <w:rPr>
            <w:webHidden/>
          </w:rPr>
          <w:fldChar w:fldCharType="separate"/>
        </w:r>
        <w:r w:rsidRPr="00434E79">
          <w:rPr>
            <w:webHidden/>
          </w:rPr>
          <w:t>44</w:t>
        </w:r>
        <w:r w:rsidRPr="00434E79">
          <w:rPr>
            <w:webHidden/>
          </w:rPr>
          <w:fldChar w:fldCharType="end"/>
        </w:r>
      </w:hyperlink>
    </w:p>
    <w:p w14:paraId="15D4D96C" w14:textId="52A4C4C4" w:rsidR="00631996" w:rsidRPr="00434E79" w:rsidRDefault="00631996">
      <w:pPr>
        <w:pStyle w:val="TOC1"/>
        <w:rPr>
          <w:rFonts w:asciiTheme="minorHAnsi" w:eastAsiaTheme="minorEastAsia" w:hAnsiTheme="minorHAnsi" w:cstheme="minorBidi"/>
          <w:sz w:val="22"/>
          <w:szCs w:val="22"/>
          <w:lang w:eastAsia="en-GB"/>
        </w:rPr>
      </w:pPr>
      <w:hyperlink w:anchor="_Toc504726318" w:history="1">
        <w:r w:rsidRPr="00434E79">
          <w:rPr>
            <w:rStyle w:val="Hyperlink"/>
          </w:rPr>
          <w:t xml:space="preserve">Attachment 2  to Annex 1  </w:t>
        </w:r>
        <w:r w:rsidRPr="00434E79">
          <w:rPr>
            <w:rStyle w:val="Hyperlink"/>
            <w:lang w:eastAsia="ko-KR"/>
          </w:rPr>
          <w:t xml:space="preserve">PPDR spectrum need estimation </w:t>
        </w:r>
        <w:r w:rsidR="0008458C">
          <w:rPr>
            <w:rStyle w:val="Hyperlink"/>
            <w:lang w:eastAsia="ko-KR"/>
          </w:rPr>
          <w:br/>
        </w:r>
        <w:r w:rsidRPr="00434E79">
          <w:rPr>
            <w:rStyle w:val="Hyperlink"/>
            <w:lang w:eastAsia="ko-KR"/>
          </w:rPr>
          <w:t>based on generic city  analysis (demographic population)</w:t>
        </w:r>
        <w:r w:rsidRPr="00434E79">
          <w:rPr>
            <w:webHidden/>
          </w:rPr>
          <w:tab/>
        </w:r>
        <w:r w:rsidRPr="00434E79">
          <w:rPr>
            <w:webHidden/>
          </w:rPr>
          <w:tab/>
        </w:r>
        <w:r w:rsidRPr="00434E79">
          <w:rPr>
            <w:webHidden/>
          </w:rPr>
          <w:fldChar w:fldCharType="begin"/>
        </w:r>
        <w:r w:rsidRPr="00434E79">
          <w:rPr>
            <w:webHidden/>
          </w:rPr>
          <w:instrText xml:space="preserve"> PAGEREF _Toc504726318 \h </w:instrText>
        </w:r>
        <w:r w:rsidRPr="00434E79">
          <w:rPr>
            <w:webHidden/>
          </w:rPr>
        </w:r>
        <w:r w:rsidRPr="00434E79">
          <w:rPr>
            <w:webHidden/>
          </w:rPr>
          <w:fldChar w:fldCharType="separate"/>
        </w:r>
        <w:r w:rsidRPr="00434E79">
          <w:rPr>
            <w:webHidden/>
          </w:rPr>
          <w:t>45</w:t>
        </w:r>
        <w:r w:rsidRPr="00434E79">
          <w:rPr>
            <w:webHidden/>
          </w:rPr>
          <w:fldChar w:fldCharType="end"/>
        </w:r>
      </w:hyperlink>
    </w:p>
    <w:p w14:paraId="21A5B8B0"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19" w:history="1">
        <w:r w:rsidRPr="00434E79">
          <w:rPr>
            <w:rStyle w:val="Hyperlink"/>
          </w:rPr>
          <w:t>1</w:t>
        </w:r>
        <w:r w:rsidRPr="00434E79">
          <w:rPr>
            <w:rFonts w:asciiTheme="minorHAnsi" w:eastAsiaTheme="minorEastAsia" w:hAnsiTheme="minorHAnsi" w:cstheme="minorBidi"/>
            <w:sz w:val="22"/>
            <w:szCs w:val="22"/>
            <w:lang w:eastAsia="en-GB"/>
          </w:rPr>
          <w:tab/>
        </w:r>
        <w:r w:rsidRPr="00434E79">
          <w:rPr>
            <w:rStyle w:val="Hyperlink"/>
          </w:rPr>
          <w:t>Generic City Approach</w:t>
        </w:r>
        <w:r w:rsidRPr="00434E79">
          <w:rPr>
            <w:webHidden/>
          </w:rPr>
          <w:tab/>
        </w:r>
        <w:r w:rsidRPr="00434E79">
          <w:rPr>
            <w:webHidden/>
          </w:rPr>
          <w:tab/>
        </w:r>
        <w:r w:rsidRPr="00434E79">
          <w:rPr>
            <w:webHidden/>
          </w:rPr>
          <w:fldChar w:fldCharType="begin"/>
        </w:r>
        <w:r w:rsidRPr="00434E79">
          <w:rPr>
            <w:webHidden/>
          </w:rPr>
          <w:instrText xml:space="preserve"> PAGEREF _Toc504726319 \h </w:instrText>
        </w:r>
        <w:r w:rsidRPr="00434E79">
          <w:rPr>
            <w:webHidden/>
          </w:rPr>
        </w:r>
        <w:r w:rsidRPr="00434E79">
          <w:rPr>
            <w:webHidden/>
          </w:rPr>
          <w:fldChar w:fldCharType="separate"/>
        </w:r>
        <w:r w:rsidRPr="00434E79">
          <w:rPr>
            <w:webHidden/>
          </w:rPr>
          <w:t>45</w:t>
        </w:r>
        <w:r w:rsidRPr="00434E79">
          <w:rPr>
            <w:webHidden/>
          </w:rPr>
          <w:fldChar w:fldCharType="end"/>
        </w:r>
      </w:hyperlink>
    </w:p>
    <w:p w14:paraId="6DAAF11B"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20" w:history="1">
        <w:r w:rsidRPr="00434E79">
          <w:rPr>
            <w:rStyle w:val="Hyperlink"/>
          </w:rPr>
          <w:t>2</w:t>
        </w:r>
        <w:r w:rsidRPr="00434E79">
          <w:rPr>
            <w:rFonts w:asciiTheme="minorHAnsi" w:eastAsiaTheme="minorEastAsia" w:hAnsiTheme="minorHAnsi" w:cstheme="minorBidi"/>
            <w:sz w:val="22"/>
            <w:szCs w:val="22"/>
            <w:lang w:eastAsia="en-GB"/>
          </w:rPr>
          <w:tab/>
        </w:r>
        <w:r w:rsidRPr="00434E79">
          <w:rPr>
            <w:rStyle w:val="Hyperlink"/>
          </w:rPr>
          <w:t>PPDR categories</w:t>
        </w:r>
        <w:r w:rsidRPr="00434E79">
          <w:rPr>
            <w:webHidden/>
          </w:rPr>
          <w:tab/>
        </w:r>
        <w:r w:rsidRPr="00434E79">
          <w:rPr>
            <w:webHidden/>
          </w:rPr>
          <w:tab/>
        </w:r>
        <w:r w:rsidRPr="00434E79">
          <w:rPr>
            <w:webHidden/>
          </w:rPr>
          <w:fldChar w:fldCharType="begin"/>
        </w:r>
        <w:r w:rsidRPr="00434E79">
          <w:rPr>
            <w:webHidden/>
          </w:rPr>
          <w:instrText xml:space="preserve"> PAGEREF _Toc504726320 \h </w:instrText>
        </w:r>
        <w:r w:rsidRPr="00434E79">
          <w:rPr>
            <w:webHidden/>
          </w:rPr>
        </w:r>
        <w:r w:rsidRPr="00434E79">
          <w:rPr>
            <w:webHidden/>
          </w:rPr>
          <w:fldChar w:fldCharType="separate"/>
        </w:r>
        <w:r w:rsidRPr="00434E79">
          <w:rPr>
            <w:webHidden/>
          </w:rPr>
          <w:t>46</w:t>
        </w:r>
        <w:r w:rsidRPr="00434E79">
          <w:rPr>
            <w:webHidden/>
          </w:rPr>
          <w:fldChar w:fldCharType="end"/>
        </w:r>
      </w:hyperlink>
    </w:p>
    <w:p w14:paraId="51F0895A"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21" w:history="1">
        <w:r w:rsidRPr="00434E79">
          <w:rPr>
            <w:rStyle w:val="Hyperlink"/>
          </w:rPr>
          <w:t>3</w:t>
        </w:r>
        <w:r w:rsidRPr="00434E79">
          <w:rPr>
            <w:rFonts w:asciiTheme="minorHAnsi" w:eastAsiaTheme="minorEastAsia" w:hAnsiTheme="minorHAnsi" w:cstheme="minorBidi"/>
            <w:sz w:val="22"/>
            <w:szCs w:val="22"/>
            <w:lang w:eastAsia="en-GB"/>
          </w:rPr>
          <w:tab/>
        </w:r>
        <w:r w:rsidRPr="00434E79">
          <w:rPr>
            <w:rStyle w:val="Hyperlink"/>
          </w:rPr>
          <w:t>Spectrum needs</w:t>
        </w:r>
        <w:r w:rsidRPr="00434E79">
          <w:rPr>
            <w:webHidden/>
          </w:rPr>
          <w:tab/>
        </w:r>
        <w:r w:rsidRPr="00434E79">
          <w:rPr>
            <w:webHidden/>
          </w:rPr>
          <w:tab/>
        </w:r>
        <w:r w:rsidRPr="00434E79">
          <w:rPr>
            <w:webHidden/>
          </w:rPr>
          <w:fldChar w:fldCharType="begin"/>
        </w:r>
        <w:r w:rsidRPr="00434E79">
          <w:rPr>
            <w:webHidden/>
          </w:rPr>
          <w:instrText xml:space="preserve"> PAGEREF _Toc504726321 \h </w:instrText>
        </w:r>
        <w:r w:rsidRPr="00434E79">
          <w:rPr>
            <w:webHidden/>
          </w:rPr>
        </w:r>
        <w:r w:rsidRPr="00434E79">
          <w:rPr>
            <w:webHidden/>
          </w:rPr>
          <w:fldChar w:fldCharType="separate"/>
        </w:r>
        <w:r w:rsidRPr="00434E79">
          <w:rPr>
            <w:webHidden/>
          </w:rPr>
          <w:t>48</w:t>
        </w:r>
        <w:r w:rsidRPr="00434E79">
          <w:rPr>
            <w:webHidden/>
          </w:rPr>
          <w:fldChar w:fldCharType="end"/>
        </w:r>
      </w:hyperlink>
    </w:p>
    <w:p w14:paraId="13D214F2"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22" w:history="1">
        <w:r w:rsidRPr="00434E79">
          <w:rPr>
            <w:rStyle w:val="Hyperlink"/>
          </w:rPr>
          <w:t>Annex 2  Annexes on Broadband PPDR Spectrum Needs and Scenarios</w:t>
        </w:r>
        <w:r w:rsidRPr="00434E79">
          <w:rPr>
            <w:rStyle w:val="Hyperlink"/>
          </w:rPr>
          <w:tab/>
        </w:r>
        <w:r w:rsidRPr="00434E79">
          <w:rPr>
            <w:webHidden/>
          </w:rPr>
          <w:tab/>
        </w:r>
        <w:r w:rsidRPr="00434E79">
          <w:rPr>
            <w:webHidden/>
          </w:rPr>
          <w:fldChar w:fldCharType="begin"/>
        </w:r>
        <w:r w:rsidRPr="00434E79">
          <w:rPr>
            <w:webHidden/>
          </w:rPr>
          <w:instrText xml:space="preserve"> PAGEREF _Toc504726322 \h </w:instrText>
        </w:r>
        <w:r w:rsidRPr="00434E79">
          <w:rPr>
            <w:webHidden/>
          </w:rPr>
        </w:r>
        <w:r w:rsidRPr="00434E79">
          <w:rPr>
            <w:webHidden/>
          </w:rPr>
          <w:fldChar w:fldCharType="separate"/>
        </w:r>
        <w:r w:rsidRPr="00434E79">
          <w:rPr>
            <w:webHidden/>
          </w:rPr>
          <w:t>64</w:t>
        </w:r>
        <w:r w:rsidRPr="00434E79">
          <w:rPr>
            <w:webHidden/>
          </w:rPr>
          <w:fldChar w:fldCharType="end"/>
        </w:r>
      </w:hyperlink>
    </w:p>
    <w:p w14:paraId="7D7A33D2"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23" w:history="1">
        <w:r w:rsidRPr="00434E79">
          <w:rPr>
            <w:rStyle w:val="Hyperlink"/>
          </w:rPr>
          <w:t>2A.1</w:t>
        </w:r>
        <w:r w:rsidRPr="00434E79">
          <w:rPr>
            <w:rFonts w:asciiTheme="minorHAnsi" w:eastAsiaTheme="minorEastAsia" w:hAnsiTheme="minorHAnsi" w:cstheme="minorBidi"/>
            <w:sz w:val="22"/>
            <w:szCs w:val="22"/>
            <w:lang w:eastAsia="en-GB"/>
          </w:rPr>
          <w:tab/>
        </w:r>
        <w:r w:rsidRPr="00434E79">
          <w:rPr>
            <w:rStyle w:val="Hyperlink"/>
          </w:rPr>
          <w:t>Methodology for PP1</w:t>
        </w:r>
        <w:r w:rsidRPr="00434E79">
          <w:rPr>
            <w:webHidden/>
          </w:rPr>
          <w:tab/>
        </w:r>
        <w:r w:rsidRPr="00434E79">
          <w:rPr>
            <w:webHidden/>
          </w:rPr>
          <w:tab/>
        </w:r>
        <w:r w:rsidRPr="00434E79">
          <w:rPr>
            <w:webHidden/>
          </w:rPr>
          <w:fldChar w:fldCharType="begin"/>
        </w:r>
        <w:r w:rsidRPr="00434E79">
          <w:rPr>
            <w:webHidden/>
          </w:rPr>
          <w:instrText xml:space="preserve"> PAGEREF _Toc504726323 \h </w:instrText>
        </w:r>
        <w:r w:rsidRPr="00434E79">
          <w:rPr>
            <w:webHidden/>
          </w:rPr>
        </w:r>
        <w:r w:rsidRPr="00434E79">
          <w:rPr>
            <w:webHidden/>
          </w:rPr>
          <w:fldChar w:fldCharType="separate"/>
        </w:r>
        <w:r w:rsidRPr="00434E79">
          <w:rPr>
            <w:webHidden/>
          </w:rPr>
          <w:t>65</w:t>
        </w:r>
        <w:r w:rsidRPr="00434E79">
          <w:rPr>
            <w:webHidden/>
          </w:rPr>
          <w:fldChar w:fldCharType="end"/>
        </w:r>
      </w:hyperlink>
    </w:p>
    <w:p w14:paraId="5B3374E3" w14:textId="77777777" w:rsidR="0008458C" w:rsidRPr="00434E79" w:rsidRDefault="0008458C" w:rsidP="0008458C">
      <w:pPr>
        <w:pStyle w:val="TOC1"/>
        <w:rPr>
          <w:rFonts w:asciiTheme="minorHAnsi" w:eastAsiaTheme="minorEastAsia" w:hAnsiTheme="minorHAnsi" w:cstheme="minorBidi"/>
          <w:sz w:val="22"/>
          <w:szCs w:val="22"/>
          <w:lang w:eastAsia="en-GB"/>
        </w:rPr>
      </w:pPr>
      <w:hyperlink w:anchor="_Toc504726324" w:history="1">
        <w:r w:rsidRPr="00434E79">
          <w:rPr>
            <w:rStyle w:val="Hyperlink"/>
          </w:rPr>
          <w:t>2A.2</w:t>
        </w:r>
        <w:r w:rsidRPr="00434E79">
          <w:rPr>
            <w:rFonts w:asciiTheme="minorHAnsi" w:eastAsiaTheme="minorEastAsia" w:hAnsiTheme="minorHAnsi" w:cstheme="minorBidi"/>
            <w:sz w:val="22"/>
            <w:szCs w:val="22"/>
            <w:lang w:eastAsia="en-GB"/>
          </w:rPr>
          <w:tab/>
        </w:r>
        <w:r w:rsidRPr="00434E79">
          <w:rPr>
            <w:rStyle w:val="Hyperlink"/>
          </w:rPr>
          <w:t>Methodology for PP2</w:t>
        </w:r>
        <w:r w:rsidRPr="00434E79">
          <w:rPr>
            <w:webHidden/>
          </w:rPr>
          <w:tab/>
        </w:r>
        <w:r w:rsidRPr="00434E79">
          <w:rPr>
            <w:webHidden/>
          </w:rPr>
          <w:tab/>
        </w:r>
        <w:r w:rsidRPr="00434E79">
          <w:rPr>
            <w:webHidden/>
          </w:rPr>
          <w:fldChar w:fldCharType="begin"/>
        </w:r>
        <w:r w:rsidRPr="00434E79">
          <w:rPr>
            <w:webHidden/>
          </w:rPr>
          <w:instrText xml:space="preserve"> PAGEREF _Toc504726324 \h </w:instrText>
        </w:r>
        <w:r w:rsidRPr="00434E79">
          <w:rPr>
            <w:webHidden/>
          </w:rPr>
        </w:r>
        <w:r w:rsidRPr="00434E79">
          <w:rPr>
            <w:webHidden/>
          </w:rPr>
          <w:fldChar w:fldCharType="separate"/>
        </w:r>
        <w:r w:rsidRPr="00434E79">
          <w:rPr>
            <w:webHidden/>
          </w:rPr>
          <w:t>65</w:t>
        </w:r>
        <w:r w:rsidRPr="00434E79">
          <w:rPr>
            <w:webHidden/>
          </w:rPr>
          <w:fldChar w:fldCharType="end"/>
        </w:r>
      </w:hyperlink>
    </w:p>
    <w:p w14:paraId="5A7A3B82" w14:textId="082C433F" w:rsidR="00631996" w:rsidRPr="00434E79" w:rsidRDefault="00631996">
      <w:pPr>
        <w:pStyle w:val="TOC1"/>
        <w:rPr>
          <w:ins w:id="10" w:author="WG5A-3" w:date="2023-05-10T18:16:00Z"/>
        </w:rPr>
      </w:pPr>
      <w:ins w:id="11" w:author="WG5A-3" w:date="2023-05-10T18:15:00Z">
        <w:r w:rsidRPr="00434E79">
          <w:lastRenderedPageBreak/>
          <w:t>2A.3</w:t>
        </w:r>
      </w:ins>
      <w:ins w:id="12" w:author="WG5A-3" w:date="2023-05-10T18:17:00Z">
        <w:r w:rsidRPr="00434E79">
          <w:tab/>
        </w:r>
      </w:ins>
      <w:ins w:id="13" w:author="WG5A-3" w:date="2023-05-10T18:15:00Z">
        <w:r w:rsidRPr="00434E79">
          <w:rPr>
            <w:lang w:eastAsia="zh-CN"/>
          </w:rPr>
          <w:t>Spectrum needs for BB-PPDR Based on LTE in France</w:t>
        </w:r>
      </w:ins>
      <w:ins w:id="14" w:author="Chamova, Alisa" w:date="2023-05-25T14:23:00Z">
        <w:r w:rsidR="0008458C">
          <w:rPr>
            <w:lang w:eastAsia="zh-CN"/>
          </w:rPr>
          <w:tab/>
        </w:r>
        <w:r w:rsidR="0008458C">
          <w:rPr>
            <w:lang w:eastAsia="zh-CN"/>
          </w:rPr>
          <w:tab/>
          <w:t>65</w:t>
        </w:r>
      </w:ins>
      <w:ins w:id="15" w:author="WG5A-3" w:date="2023-05-10T18:15:00Z">
        <w:r w:rsidRPr="00434E79">
          <w:t xml:space="preserve"> </w:t>
        </w:r>
      </w:ins>
    </w:p>
    <w:p w14:paraId="0E5578F7" w14:textId="6244C9A0" w:rsidR="00631996" w:rsidRPr="00434E79" w:rsidRDefault="00631996">
      <w:pPr>
        <w:pStyle w:val="TOC1"/>
        <w:rPr>
          <w:rFonts w:asciiTheme="minorHAnsi" w:eastAsiaTheme="minorEastAsia" w:hAnsiTheme="minorHAnsi" w:cstheme="minorBidi"/>
          <w:sz w:val="22"/>
          <w:szCs w:val="22"/>
          <w:lang w:eastAsia="en-GB"/>
        </w:rPr>
      </w:pPr>
      <w:hyperlink w:anchor="_Toc504726325" w:history="1">
        <w:r w:rsidRPr="00434E79">
          <w:rPr>
            <w:rStyle w:val="Hyperlink"/>
          </w:rPr>
          <w:t>Annex 2B  Spectrum ne</w:t>
        </w:r>
        <w:r w:rsidRPr="00434E79">
          <w:rPr>
            <w:rStyle w:val="Hyperlink"/>
          </w:rPr>
          <w:t>e</w:t>
        </w:r>
        <w:r w:rsidRPr="00434E79">
          <w:rPr>
            <w:rStyle w:val="Hyperlink"/>
          </w:rPr>
          <w:t xml:space="preserve">ds for BB PPDR Based on LTE  </w:t>
        </w:r>
        <w:r w:rsidR="0008458C">
          <w:rPr>
            <w:rStyle w:val="Hyperlink"/>
          </w:rPr>
          <w:br/>
        </w:r>
        <w:r w:rsidRPr="00434E79">
          <w:rPr>
            <w:rStyle w:val="Hyperlink"/>
          </w:rPr>
          <w:t>in the United Arab Emirates</w:t>
        </w:r>
        <w:r w:rsidRPr="00434E79">
          <w:rPr>
            <w:rStyle w:val="Hyperlink"/>
          </w:rPr>
          <w:tab/>
        </w:r>
        <w:r w:rsidRPr="00434E79">
          <w:rPr>
            <w:webHidden/>
          </w:rPr>
          <w:tab/>
        </w:r>
        <w:r w:rsidRPr="00434E79">
          <w:rPr>
            <w:webHidden/>
          </w:rPr>
          <w:fldChar w:fldCharType="begin"/>
        </w:r>
        <w:r w:rsidRPr="00434E79">
          <w:rPr>
            <w:webHidden/>
          </w:rPr>
          <w:instrText xml:space="preserve"> PAGEREF _Toc504726325 \h </w:instrText>
        </w:r>
        <w:r w:rsidRPr="00434E79">
          <w:rPr>
            <w:webHidden/>
          </w:rPr>
        </w:r>
        <w:r w:rsidRPr="00434E79">
          <w:rPr>
            <w:webHidden/>
          </w:rPr>
          <w:fldChar w:fldCharType="separate"/>
        </w:r>
        <w:r w:rsidRPr="00434E79">
          <w:rPr>
            <w:webHidden/>
          </w:rPr>
          <w:t>66</w:t>
        </w:r>
        <w:r w:rsidRPr="00434E79">
          <w:rPr>
            <w:webHidden/>
          </w:rPr>
          <w:fldChar w:fldCharType="end"/>
        </w:r>
      </w:hyperlink>
    </w:p>
    <w:p w14:paraId="000E4B3D"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26" w:history="1">
        <w:r w:rsidRPr="00434E79">
          <w:rPr>
            <w:rStyle w:val="Hyperlink"/>
          </w:rPr>
          <w:t>2B.1</w:t>
        </w:r>
        <w:r w:rsidRPr="00434E79">
          <w:rPr>
            <w:rFonts w:asciiTheme="minorHAnsi" w:eastAsiaTheme="minorEastAsia" w:hAnsiTheme="minorHAnsi" w:cstheme="minorBidi"/>
            <w:sz w:val="22"/>
            <w:szCs w:val="22"/>
            <w:lang w:eastAsia="en-GB"/>
          </w:rPr>
          <w:tab/>
        </w:r>
        <w:r w:rsidRPr="00434E79">
          <w:rPr>
            <w:rStyle w:val="Hyperlink"/>
            <w:u w:color="000000"/>
          </w:rPr>
          <w:t>Background</w:t>
        </w:r>
        <w:r w:rsidRPr="00434E79">
          <w:rPr>
            <w:webHidden/>
          </w:rPr>
          <w:tab/>
        </w:r>
        <w:r w:rsidRPr="00434E79">
          <w:rPr>
            <w:webHidden/>
          </w:rPr>
          <w:tab/>
        </w:r>
        <w:r w:rsidRPr="00434E79">
          <w:rPr>
            <w:webHidden/>
          </w:rPr>
          <w:fldChar w:fldCharType="begin"/>
        </w:r>
        <w:r w:rsidRPr="00434E79">
          <w:rPr>
            <w:webHidden/>
          </w:rPr>
          <w:instrText xml:space="preserve"> PAGEREF _Toc504726326 \h </w:instrText>
        </w:r>
        <w:r w:rsidRPr="00434E79">
          <w:rPr>
            <w:webHidden/>
          </w:rPr>
        </w:r>
        <w:r w:rsidRPr="00434E79">
          <w:rPr>
            <w:webHidden/>
          </w:rPr>
          <w:fldChar w:fldCharType="separate"/>
        </w:r>
        <w:r w:rsidRPr="00434E79">
          <w:rPr>
            <w:webHidden/>
          </w:rPr>
          <w:t>66</w:t>
        </w:r>
        <w:r w:rsidRPr="00434E79">
          <w:rPr>
            <w:webHidden/>
          </w:rPr>
          <w:fldChar w:fldCharType="end"/>
        </w:r>
      </w:hyperlink>
    </w:p>
    <w:p w14:paraId="3F691CC8"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27" w:history="1">
        <w:r w:rsidRPr="00434E79">
          <w:rPr>
            <w:rStyle w:val="Hyperlink"/>
          </w:rPr>
          <w:t>2B.2</w:t>
        </w:r>
        <w:r w:rsidRPr="00434E79">
          <w:rPr>
            <w:rFonts w:asciiTheme="minorHAnsi" w:eastAsiaTheme="minorEastAsia" w:hAnsiTheme="minorHAnsi" w:cstheme="minorBidi"/>
            <w:sz w:val="22"/>
            <w:szCs w:val="22"/>
            <w:lang w:eastAsia="en-GB"/>
          </w:rPr>
          <w:tab/>
        </w:r>
        <w:r w:rsidRPr="00434E79">
          <w:rPr>
            <w:rStyle w:val="Hyperlink"/>
            <w:u w:color="000000"/>
          </w:rPr>
          <w:t>Methodology</w:t>
        </w:r>
        <w:r w:rsidRPr="00434E79">
          <w:rPr>
            <w:webHidden/>
          </w:rPr>
          <w:tab/>
        </w:r>
        <w:r w:rsidRPr="00434E79">
          <w:rPr>
            <w:webHidden/>
          </w:rPr>
          <w:tab/>
        </w:r>
        <w:r w:rsidRPr="00434E79">
          <w:rPr>
            <w:webHidden/>
          </w:rPr>
          <w:fldChar w:fldCharType="begin"/>
        </w:r>
        <w:r w:rsidRPr="00434E79">
          <w:rPr>
            <w:webHidden/>
          </w:rPr>
          <w:instrText xml:space="preserve"> PAGEREF _Toc504726327 \h </w:instrText>
        </w:r>
        <w:r w:rsidRPr="00434E79">
          <w:rPr>
            <w:webHidden/>
          </w:rPr>
        </w:r>
        <w:r w:rsidRPr="00434E79">
          <w:rPr>
            <w:webHidden/>
          </w:rPr>
          <w:fldChar w:fldCharType="separate"/>
        </w:r>
        <w:r w:rsidRPr="00434E79">
          <w:rPr>
            <w:webHidden/>
          </w:rPr>
          <w:t>66</w:t>
        </w:r>
        <w:r w:rsidRPr="00434E79">
          <w:rPr>
            <w:webHidden/>
          </w:rPr>
          <w:fldChar w:fldCharType="end"/>
        </w:r>
      </w:hyperlink>
    </w:p>
    <w:p w14:paraId="3E81F249"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28" w:history="1">
        <w:r w:rsidRPr="00434E79">
          <w:rPr>
            <w:rStyle w:val="Hyperlink"/>
          </w:rPr>
          <w:t>2B.3</w:t>
        </w:r>
        <w:r w:rsidRPr="00434E79">
          <w:rPr>
            <w:rFonts w:asciiTheme="minorHAnsi" w:eastAsiaTheme="minorEastAsia" w:hAnsiTheme="minorHAnsi" w:cstheme="minorBidi"/>
            <w:sz w:val="22"/>
            <w:szCs w:val="22"/>
            <w:lang w:eastAsia="en-GB"/>
          </w:rPr>
          <w:tab/>
        </w:r>
        <w:r w:rsidRPr="00434E79">
          <w:rPr>
            <w:rStyle w:val="Hyperlink"/>
            <w:u w:color="000000"/>
          </w:rPr>
          <w:t>Summary of the spectrum need estimation – Results</w:t>
        </w:r>
        <w:r w:rsidRPr="00434E79">
          <w:rPr>
            <w:webHidden/>
          </w:rPr>
          <w:tab/>
        </w:r>
        <w:r w:rsidRPr="00434E79">
          <w:rPr>
            <w:webHidden/>
          </w:rPr>
          <w:tab/>
        </w:r>
        <w:r w:rsidRPr="00434E79">
          <w:rPr>
            <w:webHidden/>
          </w:rPr>
          <w:fldChar w:fldCharType="begin"/>
        </w:r>
        <w:r w:rsidRPr="00434E79">
          <w:rPr>
            <w:webHidden/>
          </w:rPr>
          <w:instrText xml:space="preserve"> PAGEREF _Toc504726328 \h </w:instrText>
        </w:r>
        <w:r w:rsidRPr="00434E79">
          <w:rPr>
            <w:webHidden/>
          </w:rPr>
        </w:r>
        <w:r w:rsidRPr="00434E79">
          <w:rPr>
            <w:webHidden/>
          </w:rPr>
          <w:fldChar w:fldCharType="separate"/>
        </w:r>
        <w:r w:rsidRPr="00434E79">
          <w:rPr>
            <w:webHidden/>
          </w:rPr>
          <w:t>70</w:t>
        </w:r>
        <w:r w:rsidRPr="00434E79">
          <w:rPr>
            <w:webHidden/>
          </w:rPr>
          <w:fldChar w:fldCharType="end"/>
        </w:r>
      </w:hyperlink>
    </w:p>
    <w:p w14:paraId="1A38A287"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29" w:history="1">
        <w:r w:rsidRPr="00434E79">
          <w:rPr>
            <w:rStyle w:val="Hyperlink"/>
            <w:rFonts w:eastAsia="MS Mincho"/>
            <w:bCs/>
          </w:rPr>
          <w:t xml:space="preserve">Annex 2C  </w:t>
        </w:r>
        <w:r w:rsidRPr="00434E79">
          <w:rPr>
            <w:rStyle w:val="Hyperlink"/>
            <w:rFonts w:eastAsia="MS Mincho"/>
          </w:rPr>
          <w:t>Throughput needs of broadband PPDR scenarios</w:t>
        </w:r>
        <w:r w:rsidRPr="00434E79">
          <w:rPr>
            <w:webHidden/>
          </w:rPr>
          <w:tab/>
        </w:r>
        <w:r w:rsidRPr="00434E79">
          <w:rPr>
            <w:webHidden/>
          </w:rPr>
          <w:tab/>
        </w:r>
        <w:r w:rsidRPr="00434E79">
          <w:rPr>
            <w:webHidden/>
          </w:rPr>
          <w:fldChar w:fldCharType="begin"/>
        </w:r>
        <w:r w:rsidRPr="00434E79">
          <w:rPr>
            <w:webHidden/>
          </w:rPr>
          <w:instrText xml:space="preserve"> PAGEREF _Toc504726329 \h </w:instrText>
        </w:r>
        <w:r w:rsidRPr="00434E79">
          <w:rPr>
            <w:webHidden/>
          </w:rPr>
        </w:r>
        <w:r w:rsidRPr="00434E79">
          <w:rPr>
            <w:webHidden/>
          </w:rPr>
          <w:fldChar w:fldCharType="separate"/>
        </w:r>
        <w:r w:rsidRPr="00434E79">
          <w:rPr>
            <w:webHidden/>
          </w:rPr>
          <w:t>70</w:t>
        </w:r>
        <w:r w:rsidRPr="00434E79">
          <w:rPr>
            <w:webHidden/>
          </w:rPr>
          <w:fldChar w:fldCharType="end"/>
        </w:r>
      </w:hyperlink>
    </w:p>
    <w:p w14:paraId="09BFDDE0"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30" w:history="1">
        <w:r w:rsidRPr="00434E79">
          <w:rPr>
            <w:rStyle w:val="Hyperlink"/>
          </w:rPr>
          <w:t>Attachment 1  to Annex 2C</w:t>
        </w:r>
        <w:r w:rsidRPr="00434E79">
          <w:rPr>
            <w:webHidden/>
          </w:rPr>
          <w:tab/>
        </w:r>
        <w:r w:rsidRPr="00434E79">
          <w:rPr>
            <w:webHidden/>
          </w:rPr>
          <w:tab/>
        </w:r>
        <w:r w:rsidRPr="00434E79">
          <w:rPr>
            <w:webHidden/>
          </w:rPr>
          <w:fldChar w:fldCharType="begin"/>
        </w:r>
        <w:r w:rsidRPr="00434E79">
          <w:rPr>
            <w:webHidden/>
          </w:rPr>
          <w:instrText xml:space="preserve"> PAGEREF _Toc504726330 \h </w:instrText>
        </w:r>
        <w:r w:rsidRPr="00434E79">
          <w:rPr>
            <w:webHidden/>
          </w:rPr>
        </w:r>
        <w:r w:rsidRPr="00434E79">
          <w:rPr>
            <w:webHidden/>
          </w:rPr>
          <w:fldChar w:fldCharType="separate"/>
        </w:r>
        <w:r w:rsidRPr="00434E79">
          <w:rPr>
            <w:webHidden/>
          </w:rPr>
          <w:t>72</w:t>
        </w:r>
        <w:r w:rsidRPr="00434E79">
          <w:rPr>
            <w:webHidden/>
          </w:rPr>
          <w:fldChar w:fldCharType="end"/>
        </w:r>
      </w:hyperlink>
    </w:p>
    <w:p w14:paraId="20AFA322"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31" w:history="1">
        <w:r w:rsidRPr="00434E79">
          <w:rPr>
            <w:rStyle w:val="Hyperlink"/>
            <w:rFonts w:eastAsia="Batang"/>
          </w:rPr>
          <w:t>Annex 2D  Representative scenario- deploying LTE for PPDR</w:t>
        </w:r>
        <w:r w:rsidRPr="00434E79">
          <w:rPr>
            <w:webHidden/>
          </w:rPr>
          <w:tab/>
        </w:r>
        <w:r w:rsidRPr="00434E79">
          <w:rPr>
            <w:webHidden/>
          </w:rPr>
          <w:tab/>
        </w:r>
        <w:r w:rsidRPr="00434E79">
          <w:rPr>
            <w:webHidden/>
          </w:rPr>
          <w:fldChar w:fldCharType="begin"/>
        </w:r>
        <w:r w:rsidRPr="00434E79">
          <w:rPr>
            <w:webHidden/>
          </w:rPr>
          <w:instrText xml:space="preserve"> PAGEREF _Toc504726331 \h </w:instrText>
        </w:r>
        <w:r w:rsidRPr="00434E79">
          <w:rPr>
            <w:webHidden/>
          </w:rPr>
        </w:r>
        <w:r w:rsidRPr="00434E79">
          <w:rPr>
            <w:webHidden/>
          </w:rPr>
          <w:fldChar w:fldCharType="separate"/>
        </w:r>
        <w:r w:rsidRPr="00434E79">
          <w:rPr>
            <w:webHidden/>
          </w:rPr>
          <w:t>74</w:t>
        </w:r>
        <w:r w:rsidRPr="00434E79">
          <w:rPr>
            <w:webHidden/>
          </w:rPr>
          <w:fldChar w:fldCharType="end"/>
        </w:r>
      </w:hyperlink>
    </w:p>
    <w:p w14:paraId="0D121124"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32" w:history="1">
        <w:r w:rsidRPr="00434E79">
          <w:rPr>
            <w:rStyle w:val="Hyperlink"/>
            <w:rFonts w:eastAsia="Batang"/>
          </w:rPr>
          <w:t>2D.1</w:t>
        </w:r>
        <w:r w:rsidRPr="00434E79">
          <w:rPr>
            <w:rFonts w:asciiTheme="minorHAnsi" w:eastAsiaTheme="minorEastAsia" w:hAnsiTheme="minorHAnsi" w:cstheme="minorBidi"/>
            <w:sz w:val="22"/>
            <w:szCs w:val="22"/>
            <w:lang w:eastAsia="en-GB"/>
          </w:rPr>
          <w:tab/>
        </w:r>
        <w:r w:rsidRPr="00434E79">
          <w:rPr>
            <w:rStyle w:val="Hyperlink"/>
            <w:rFonts w:eastAsia="Batang"/>
          </w:rPr>
          <w:t>Background</w:t>
        </w:r>
        <w:r w:rsidRPr="00434E79">
          <w:rPr>
            <w:webHidden/>
          </w:rPr>
          <w:tab/>
        </w:r>
        <w:r w:rsidRPr="00434E79">
          <w:rPr>
            <w:webHidden/>
          </w:rPr>
          <w:tab/>
        </w:r>
        <w:r w:rsidRPr="00434E79">
          <w:rPr>
            <w:webHidden/>
          </w:rPr>
          <w:fldChar w:fldCharType="begin"/>
        </w:r>
        <w:r w:rsidRPr="00434E79">
          <w:rPr>
            <w:webHidden/>
          </w:rPr>
          <w:instrText xml:space="preserve"> PAGEREF _Toc504726332 \h </w:instrText>
        </w:r>
        <w:r w:rsidRPr="00434E79">
          <w:rPr>
            <w:webHidden/>
          </w:rPr>
        </w:r>
        <w:r w:rsidRPr="00434E79">
          <w:rPr>
            <w:webHidden/>
          </w:rPr>
          <w:fldChar w:fldCharType="separate"/>
        </w:r>
        <w:r w:rsidRPr="00434E79">
          <w:rPr>
            <w:webHidden/>
          </w:rPr>
          <w:t>74</w:t>
        </w:r>
        <w:r w:rsidRPr="00434E79">
          <w:rPr>
            <w:webHidden/>
          </w:rPr>
          <w:fldChar w:fldCharType="end"/>
        </w:r>
      </w:hyperlink>
    </w:p>
    <w:p w14:paraId="092857FD" w14:textId="77777777" w:rsidR="00631996" w:rsidRPr="00434E79" w:rsidRDefault="00631996" w:rsidP="00293153">
      <w:pPr>
        <w:jc w:val="right"/>
        <w:rPr>
          <w:i/>
          <w:iCs/>
        </w:rPr>
      </w:pPr>
      <w:r w:rsidRPr="00434E79">
        <w:rPr>
          <w:i/>
          <w:iCs/>
        </w:rPr>
        <w:t>Page</w:t>
      </w:r>
    </w:p>
    <w:p w14:paraId="6BC44A71"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33" w:history="1">
        <w:r w:rsidRPr="00434E79">
          <w:rPr>
            <w:rStyle w:val="Hyperlink"/>
            <w:rFonts w:eastAsia="Batang"/>
          </w:rPr>
          <w:t>2D.2</w:t>
        </w:r>
        <w:r w:rsidRPr="00434E79">
          <w:rPr>
            <w:rFonts w:asciiTheme="minorHAnsi" w:eastAsiaTheme="minorEastAsia" w:hAnsiTheme="minorHAnsi" w:cstheme="minorBidi"/>
            <w:sz w:val="22"/>
            <w:szCs w:val="22"/>
            <w:lang w:eastAsia="en-GB"/>
          </w:rPr>
          <w:tab/>
        </w:r>
        <w:r w:rsidRPr="00434E79">
          <w:rPr>
            <w:rStyle w:val="Hyperlink"/>
            <w:lang w:bidi="he-IL"/>
          </w:rPr>
          <w:t xml:space="preserve">Incident </w:t>
        </w:r>
        <w:r w:rsidRPr="00434E79">
          <w:rPr>
            <w:rStyle w:val="Hyperlink"/>
          </w:rPr>
          <w:t>scenario</w:t>
        </w:r>
        <w:r w:rsidRPr="00434E79">
          <w:rPr>
            <w:webHidden/>
          </w:rPr>
          <w:tab/>
        </w:r>
        <w:r w:rsidRPr="00434E79">
          <w:rPr>
            <w:webHidden/>
          </w:rPr>
          <w:tab/>
        </w:r>
        <w:r w:rsidRPr="00434E79">
          <w:rPr>
            <w:webHidden/>
          </w:rPr>
          <w:fldChar w:fldCharType="begin"/>
        </w:r>
        <w:r w:rsidRPr="00434E79">
          <w:rPr>
            <w:webHidden/>
          </w:rPr>
          <w:instrText xml:space="preserve"> PAGEREF _Toc504726333 \h </w:instrText>
        </w:r>
        <w:r w:rsidRPr="00434E79">
          <w:rPr>
            <w:webHidden/>
          </w:rPr>
        </w:r>
        <w:r w:rsidRPr="00434E79">
          <w:rPr>
            <w:webHidden/>
          </w:rPr>
          <w:fldChar w:fldCharType="separate"/>
        </w:r>
        <w:r w:rsidRPr="00434E79">
          <w:rPr>
            <w:webHidden/>
          </w:rPr>
          <w:t>74</w:t>
        </w:r>
        <w:r w:rsidRPr="00434E79">
          <w:rPr>
            <w:webHidden/>
          </w:rPr>
          <w:fldChar w:fldCharType="end"/>
        </w:r>
      </w:hyperlink>
    </w:p>
    <w:p w14:paraId="6468C078"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34" w:history="1">
        <w:r w:rsidRPr="00434E79">
          <w:rPr>
            <w:rStyle w:val="Hyperlink"/>
            <w:rFonts w:eastAsia="Batang"/>
          </w:rPr>
          <w:t>2D.3</w:t>
        </w:r>
        <w:r w:rsidRPr="00434E79">
          <w:rPr>
            <w:rFonts w:asciiTheme="minorHAnsi" w:eastAsiaTheme="minorEastAsia" w:hAnsiTheme="minorHAnsi" w:cstheme="minorBidi"/>
            <w:sz w:val="22"/>
            <w:szCs w:val="22"/>
            <w:lang w:eastAsia="en-GB"/>
          </w:rPr>
          <w:tab/>
        </w:r>
        <w:r w:rsidRPr="00434E79">
          <w:rPr>
            <w:rStyle w:val="Hyperlink"/>
            <w:lang w:bidi="he-IL"/>
          </w:rPr>
          <w:t>Event description</w:t>
        </w:r>
        <w:r w:rsidRPr="00434E79">
          <w:rPr>
            <w:webHidden/>
          </w:rPr>
          <w:tab/>
        </w:r>
        <w:r w:rsidRPr="00434E79">
          <w:rPr>
            <w:webHidden/>
          </w:rPr>
          <w:tab/>
        </w:r>
        <w:r w:rsidRPr="00434E79">
          <w:rPr>
            <w:webHidden/>
          </w:rPr>
          <w:fldChar w:fldCharType="begin"/>
        </w:r>
        <w:r w:rsidRPr="00434E79">
          <w:rPr>
            <w:webHidden/>
          </w:rPr>
          <w:instrText xml:space="preserve"> PAGEREF _Toc504726334 \h </w:instrText>
        </w:r>
        <w:r w:rsidRPr="00434E79">
          <w:rPr>
            <w:webHidden/>
          </w:rPr>
        </w:r>
        <w:r w:rsidRPr="00434E79">
          <w:rPr>
            <w:webHidden/>
          </w:rPr>
          <w:fldChar w:fldCharType="separate"/>
        </w:r>
        <w:r w:rsidRPr="00434E79">
          <w:rPr>
            <w:webHidden/>
          </w:rPr>
          <w:t>74</w:t>
        </w:r>
        <w:r w:rsidRPr="00434E79">
          <w:rPr>
            <w:webHidden/>
          </w:rPr>
          <w:fldChar w:fldCharType="end"/>
        </w:r>
      </w:hyperlink>
    </w:p>
    <w:p w14:paraId="21AC9955"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35" w:history="1">
        <w:r w:rsidRPr="00434E79">
          <w:rPr>
            <w:rStyle w:val="Hyperlink"/>
            <w:rFonts w:eastAsia="Batang"/>
          </w:rPr>
          <w:t>2D.4</w:t>
        </w:r>
        <w:r w:rsidRPr="00434E79">
          <w:rPr>
            <w:rFonts w:asciiTheme="minorHAnsi" w:eastAsiaTheme="minorEastAsia" w:hAnsiTheme="minorHAnsi" w:cstheme="minorBidi"/>
            <w:sz w:val="22"/>
            <w:szCs w:val="22"/>
            <w:lang w:eastAsia="en-GB"/>
          </w:rPr>
          <w:tab/>
        </w:r>
        <w:r w:rsidRPr="00434E79">
          <w:rPr>
            <w:rStyle w:val="Hyperlink"/>
            <w:lang w:bidi="he-IL"/>
          </w:rPr>
          <w:t>Analysis</w:t>
        </w:r>
        <w:r w:rsidRPr="00434E79">
          <w:rPr>
            <w:webHidden/>
          </w:rPr>
          <w:tab/>
        </w:r>
        <w:r w:rsidRPr="00434E79">
          <w:rPr>
            <w:webHidden/>
          </w:rPr>
          <w:tab/>
        </w:r>
        <w:r w:rsidRPr="00434E79">
          <w:rPr>
            <w:webHidden/>
          </w:rPr>
          <w:fldChar w:fldCharType="begin"/>
        </w:r>
        <w:r w:rsidRPr="00434E79">
          <w:rPr>
            <w:webHidden/>
          </w:rPr>
          <w:instrText xml:space="preserve"> PAGEREF _Toc504726335 \h </w:instrText>
        </w:r>
        <w:r w:rsidRPr="00434E79">
          <w:rPr>
            <w:webHidden/>
          </w:rPr>
        </w:r>
        <w:r w:rsidRPr="00434E79">
          <w:rPr>
            <w:webHidden/>
          </w:rPr>
          <w:fldChar w:fldCharType="separate"/>
        </w:r>
        <w:r w:rsidRPr="00434E79">
          <w:rPr>
            <w:webHidden/>
          </w:rPr>
          <w:t>77</w:t>
        </w:r>
        <w:r w:rsidRPr="00434E79">
          <w:rPr>
            <w:webHidden/>
          </w:rPr>
          <w:fldChar w:fldCharType="end"/>
        </w:r>
      </w:hyperlink>
    </w:p>
    <w:p w14:paraId="75830E45"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36" w:history="1">
        <w:r w:rsidRPr="00434E79">
          <w:rPr>
            <w:rStyle w:val="Hyperlink"/>
            <w:rFonts w:eastAsia="Batang"/>
          </w:rPr>
          <w:t>2D.5</w:t>
        </w:r>
        <w:r w:rsidRPr="00434E79">
          <w:rPr>
            <w:rFonts w:asciiTheme="minorHAnsi" w:eastAsiaTheme="minorEastAsia" w:hAnsiTheme="minorHAnsi" w:cstheme="minorBidi"/>
            <w:sz w:val="22"/>
            <w:szCs w:val="22"/>
            <w:lang w:eastAsia="en-GB"/>
          </w:rPr>
          <w:tab/>
        </w:r>
        <w:r w:rsidRPr="00434E79">
          <w:rPr>
            <w:rStyle w:val="Hyperlink"/>
            <w:lang w:bidi="he-IL"/>
          </w:rPr>
          <w:t>Results</w:t>
        </w:r>
        <w:r w:rsidRPr="00434E79">
          <w:rPr>
            <w:webHidden/>
          </w:rPr>
          <w:tab/>
        </w:r>
        <w:r w:rsidRPr="00434E79">
          <w:rPr>
            <w:webHidden/>
          </w:rPr>
          <w:tab/>
        </w:r>
        <w:r w:rsidRPr="00434E79">
          <w:rPr>
            <w:webHidden/>
          </w:rPr>
          <w:fldChar w:fldCharType="begin"/>
        </w:r>
        <w:r w:rsidRPr="00434E79">
          <w:rPr>
            <w:webHidden/>
          </w:rPr>
          <w:instrText xml:space="preserve"> PAGEREF _Toc504726336 \h </w:instrText>
        </w:r>
        <w:r w:rsidRPr="00434E79">
          <w:rPr>
            <w:webHidden/>
          </w:rPr>
        </w:r>
        <w:r w:rsidRPr="00434E79">
          <w:rPr>
            <w:webHidden/>
          </w:rPr>
          <w:fldChar w:fldCharType="separate"/>
        </w:r>
        <w:r w:rsidRPr="00434E79">
          <w:rPr>
            <w:webHidden/>
          </w:rPr>
          <w:t>78</w:t>
        </w:r>
        <w:r w:rsidRPr="00434E79">
          <w:rPr>
            <w:webHidden/>
          </w:rPr>
          <w:fldChar w:fldCharType="end"/>
        </w:r>
      </w:hyperlink>
    </w:p>
    <w:p w14:paraId="3FC75657"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37" w:history="1">
        <w:r w:rsidRPr="00434E79">
          <w:rPr>
            <w:rStyle w:val="Hyperlink"/>
            <w:rFonts w:eastAsia="Batang"/>
          </w:rPr>
          <w:t>2D.6</w:t>
        </w:r>
        <w:r w:rsidRPr="00434E79">
          <w:rPr>
            <w:rFonts w:asciiTheme="minorHAnsi" w:eastAsiaTheme="minorEastAsia" w:hAnsiTheme="minorHAnsi" w:cstheme="minorBidi"/>
            <w:sz w:val="22"/>
            <w:szCs w:val="22"/>
            <w:lang w:eastAsia="en-GB"/>
          </w:rPr>
          <w:tab/>
        </w:r>
        <w:r w:rsidRPr="00434E79">
          <w:rPr>
            <w:rStyle w:val="Hyperlink"/>
            <w:lang w:bidi="he-IL"/>
          </w:rPr>
          <w:t xml:space="preserve">Conclusions of the </w:t>
        </w:r>
        <w:r w:rsidRPr="00434E79">
          <w:rPr>
            <w:rStyle w:val="Hyperlink"/>
            <w:rFonts w:eastAsia="Batang"/>
          </w:rPr>
          <w:t>representative scenario</w:t>
        </w:r>
        <w:r w:rsidRPr="00434E79">
          <w:rPr>
            <w:webHidden/>
          </w:rPr>
          <w:tab/>
        </w:r>
        <w:r w:rsidRPr="00434E79">
          <w:rPr>
            <w:webHidden/>
          </w:rPr>
          <w:tab/>
        </w:r>
        <w:r w:rsidRPr="00434E79">
          <w:rPr>
            <w:webHidden/>
          </w:rPr>
          <w:fldChar w:fldCharType="begin"/>
        </w:r>
        <w:r w:rsidRPr="00434E79">
          <w:rPr>
            <w:webHidden/>
          </w:rPr>
          <w:instrText xml:space="preserve"> PAGEREF _Toc504726337 \h </w:instrText>
        </w:r>
        <w:r w:rsidRPr="00434E79">
          <w:rPr>
            <w:webHidden/>
          </w:rPr>
        </w:r>
        <w:r w:rsidRPr="00434E79">
          <w:rPr>
            <w:webHidden/>
          </w:rPr>
          <w:fldChar w:fldCharType="separate"/>
        </w:r>
        <w:r w:rsidRPr="00434E79">
          <w:rPr>
            <w:webHidden/>
          </w:rPr>
          <w:t>79</w:t>
        </w:r>
        <w:r w:rsidRPr="00434E79">
          <w:rPr>
            <w:webHidden/>
          </w:rPr>
          <w:fldChar w:fldCharType="end"/>
        </w:r>
      </w:hyperlink>
    </w:p>
    <w:p w14:paraId="5D482963" w14:textId="043B6353" w:rsidR="00631996" w:rsidRPr="00434E79" w:rsidRDefault="00631996">
      <w:pPr>
        <w:pStyle w:val="TOC1"/>
        <w:rPr>
          <w:rFonts w:asciiTheme="minorHAnsi" w:eastAsiaTheme="minorEastAsia" w:hAnsiTheme="minorHAnsi" w:cstheme="minorBidi"/>
          <w:sz w:val="22"/>
          <w:szCs w:val="22"/>
          <w:lang w:eastAsia="en-GB"/>
        </w:rPr>
      </w:pPr>
      <w:hyperlink w:anchor="_Toc504726338" w:history="1">
        <w:r w:rsidRPr="00434E79">
          <w:rPr>
            <w:rStyle w:val="Hyperlink"/>
          </w:rPr>
          <w:t xml:space="preserve">Attachment 1  to Annex 2D  Example for wireless applications </w:t>
        </w:r>
        <w:r w:rsidR="006067CE">
          <w:rPr>
            <w:rStyle w:val="Hyperlink"/>
          </w:rPr>
          <w:br/>
        </w:r>
        <w:r w:rsidRPr="00434E79">
          <w:rPr>
            <w:rStyle w:val="Hyperlink"/>
          </w:rPr>
          <w:t>needed for broadband PPDR system</w:t>
        </w:r>
        <w:r w:rsidRPr="00434E79">
          <w:rPr>
            <w:webHidden/>
          </w:rPr>
          <w:tab/>
        </w:r>
        <w:r w:rsidRPr="00434E79">
          <w:rPr>
            <w:webHidden/>
          </w:rPr>
          <w:tab/>
        </w:r>
        <w:r w:rsidRPr="00434E79">
          <w:rPr>
            <w:webHidden/>
          </w:rPr>
          <w:fldChar w:fldCharType="begin"/>
        </w:r>
        <w:r w:rsidRPr="00434E79">
          <w:rPr>
            <w:webHidden/>
          </w:rPr>
          <w:instrText xml:space="preserve"> PAGEREF _Toc504726338 \h </w:instrText>
        </w:r>
        <w:r w:rsidRPr="00434E79">
          <w:rPr>
            <w:webHidden/>
          </w:rPr>
        </w:r>
        <w:r w:rsidRPr="00434E79">
          <w:rPr>
            <w:webHidden/>
          </w:rPr>
          <w:fldChar w:fldCharType="separate"/>
        </w:r>
        <w:r w:rsidRPr="00434E79">
          <w:rPr>
            <w:webHidden/>
          </w:rPr>
          <w:t>80</w:t>
        </w:r>
        <w:r w:rsidRPr="00434E79">
          <w:rPr>
            <w:webHidden/>
          </w:rPr>
          <w:fldChar w:fldCharType="end"/>
        </w:r>
      </w:hyperlink>
    </w:p>
    <w:p w14:paraId="34689661" w14:textId="57DF7078" w:rsidR="00631996" w:rsidRPr="00434E79" w:rsidRDefault="00631996">
      <w:pPr>
        <w:pStyle w:val="TOC1"/>
        <w:rPr>
          <w:rFonts w:asciiTheme="minorHAnsi" w:eastAsiaTheme="minorEastAsia" w:hAnsiTheme="minorHAnsi" w:cstheme="minorBidi"/>
          <w:sz w:val="22"/>
          <w:szCs w:val="22"/>
          <w:lang w:eastAsia="en-GB"/>
        </w:rPr>
      </w:pPr>
      <w:hyperlink w:anchor="_Toc504726339" w:history="1">
        <w:r w:rsidRPr="00434E79">
          <w:rPr>
            <w:rStyle w:val="Hyperlink"/>
            <w:rFonts w:eastAsia="Batang"/>
          </w:rPr>
          <w:t xml:space="preserve">Annex 2E  </w:t>
        </w:r>
        <w:r w:rsidRPr="00434E79">
          <w:rPr>
            <w:rStyle w:val="Hyperlink"/>
          </w:rPr>
          <w:t>Spectrum need estimations and</w:t>
        </w:r>
        <w:r w:rsidRPr="00434E79">
          <w:rPr>
            <w:rStyle w:val="Hyperlink"/>
            <w:lang w:eastAsia="zh-CN"/>
          </w:rPr>
          <w:t xml:space="preserve"> scenario of LTE based t</w:t>
        </w:r>
        <w:r w:rsidR="006067CE">
          <w:rPr>
            <w:rStyle w:val="Hyperlink"/>
            <w:lang w:eastAsia="zh-CN"/>
          </w:rPr>
          <w:br/>
        </w:r>
        <w:r w:rsidRPr="00434E79">
          <w:rPr>
            <w:rStyle w:val="Hyperlink"/>
            <w:lang w:eastAsia="zh-CN"/>
          </w:rPr>
          <w:t>echnology  for broadband PPDR in China</w:t>
        </w:r>
        <w:r w:rsidRPr="00434E79">
          <w:rPr>
            <w:webHidden/>
          </w:rPr>
          <w:tab/>
        </w:r>
        <w:r w:rsidRPr="00434E79">
          <w:rPr>
            <w:webHidden/>
          </w:rPr>
          <w:tab/>
        </w:r>
        <w:r w:rsidRPr="00434E79">
          <w:rPr>
            <w:webHidden/>
          </w:rPr>
          <w:fldChar w:fldCharType="begin"/>
        </w:r>
        <w:r w:rsidRPr="00434E79">
          <w:rPr>
            <w:webHidden/>
          </w:rPr>
          <w:instrText xml:space="preserve"> PAGEREF _Toc504726339 \h </w:instrText>
        </w:r>
        <w:r w:rsidRPr="00434E79">
          <w:rPr>
            <w:webHidden/>
          </w:rPr>
        </w:r>
        <w:r w:rsidRPr="00434E79">
          <w:rPr>
            <w:webHidden/>
          </w:rPr>
          <w:fldChar w:fldCharType="separate"/>
        </w:r>
        <w:r w:rsidRPr="00434E79">
          <w:rPr>
            <w:webHidden/>
          </w:rPr>
          <w:t>81</w:t>
        </w:r>
        <w:r w:rsidRPr="00434E79">
          <w:rPr>
            <w:webHidden/>
          </w:rPr>
          <w:fldChar w:fldCharType="end"/>
        </w:r>
      </w:hyperlink>
    </w:p>
    <w:p w14:paraId="2B5DD1CB"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40" w:history="1">
        <w:r w:rsidRPr="00434E79">
          <w:rPr>
            <w:rStyle w:val="Hyperlink"/>
          </w:rPr>
          <w:t>2E.1</w:t>
        </w:r>
        <w:r w:rsidRPr="00434E79">
          <w:rPr>
            <w:rFonts w:asciiTheme="minorHAnsi" w:eastAsiaTheme="minorEastAsia" w:hAnsiTheme="minorHAnsi" w:cstheme="minorBidi"/>
            <w:sz w:val="22"/>
            <w:szCs w:val="22"/>
            <w:lang w:eastAsia="en-GB"/>
          </w:rPr>
          <w:tab/>
        </w:r>
        <w:r w:rsidRPr="00434E79">
          <w:rPr>
            <w:rStyle w:val="Hyperlink"/>
          </w:rPr>
          <w:t>Introduction</w:t>
        </w:r>
        <w:r w:rsidRPr="00434E79">
          <w:rPr>
            <w:webHidden/>
          </w:rPr>
          <w:tab/>
        </w:r>
        <w:r w:rsidRPr="00434E79">
          <w:rPr>
            <w:webHidden/>
          </w:rPr>
          <w:tab/>
        </w:r>
        <w:r w:rsidRPr="00434E79">
          <w:rPr>
            <w:webHidden/>
          </w:rPr>
          <w:fldChar w:fldCharType="begin"/>
        </w:r>
        <w:r w:rsidRPr="00434E79">
          <w:rPr>
            <w:webHidden/>
          </w:rPr>
          <w:instrText xml:space="preserve"> PAGEREF _Toc504726340 \h </w:instrText>
        </w:r>
        <w:r w:rsidRPr="00434E79">
          <w:rPr>
            <w:webHidden/>
          </w:rPr>
        </w:r>
        <w:r w:rsidRPr="00434E79">
          <w:rPr>
            <w:webHidden/>
          </w:rPr>
          <w:fldChar w:fldCharType="separate"/>
        </w:r>
        <w:r w:rsidRPr="00434E79">
          <w:rPr>
            <w:webHidden/>
          </w:rPr>
          <w:t>81</w:t>
        </w:r>
        <w:r w:rsidRPr="00434E79">
          <w:rPr>
            <w:webHidden/>
          </w:rPr>
          <w:fldChar w:fldCharType="end"/>
        </w:r>
      </w:hyperlink>
    </w:p>
    <w:p w14:paraId="49462852"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41" w:history="1">
        <w:r w:rsidRPr="00434E79">
          <w:rPr>
            <w:rStyle w:val="Hyperlink"/>
          </w:rPr>
          <w:t>2E.2</w:t>
        </w:r>
        <w:r w:rsidRPr="00434E79">
          <w:rPr>
            <w:rFonts w:asciiTheme="minorHAnsi" w:eastAsiaTheme="minorEastAsia" w:hAnsiTheme="minorHAnsi" w:cstheme="minorBidi"/>
            <w:sz w:val="22"/>
            <w:szCs w:val="22"/>
            <w:lang w:eastAsia="en-GB"/>
          </w:rPr>
          <w:tab/>
        </w:r>
        <w:r w:rsidRPr="00434E79">
          <w:rPr>
            <w:rStyle w:val="Hyperlink"/>
          </w:rPr>
          <w:t>Methodology to estimate broadband spectrum needs</w:t>
        </w:r>
        <w:r w:rsidRPr="00434E79">
          <w:rPr>
            <w:webHidden/>
          </w:rPr>
          <w:tab/>
        </w:r>
        <w:r w:rsidRPr="00434E79">
          <w:rPr>
            <w:webHidden/>
          </w:rPr>
          <w:tab/>
        </w:r>
        <w:r w:rsidRPr="00434E79">
          <w:rPr>
            <w:webHidden/>
          </w:rPr>
          <w:fldChar w:fldCharType="begin"/>
        </w:r>
        <w:r w:rsidRPr="00434E79">
          <w:rPr>
            <w:webHidden/>
          </w:rPr>
          <w:instrText xml:space="preserve"> PAGEREF _Toc504726341 \h </w:instrText>
        </w:r>
        <w:r w:rsidRPr="00434E79">
          <w:rPr>
            <w:webHidden/>
          </w:rPr>
        </w:r>
        <w:r w:rsidRPr="00434E79">
          <w:rPr>
            <w:webHidden/>
          </w:rPr>
          <w:fldChar w:fldCharType="separate"/>
        </w:r>
        <w:r w:rsidRPr="00434E79">
          <w:rPr>
            <w:webHidden/>
          </w:rPr>
          <w:t>81</w:t>
        </w:r>
        <w:r w:rsidRPr="00434E79">
          <w:rPr>
            <w:webHidden/>
          </w:rPr>
          <w:fldChar w:fldCharType="end"/>
        </w:r>
      </w:hyperlink>
    </w:p>
    <w:p w14:paraId="2385A7E2"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42" w:history="1">
        <w:r w:rsidRPr="00434E79">
          <w:rPr>
            <w:rStyle w:val="Hyperlink"/>
          </w:rPr>
          <w:t>2E.3</w:t>
        </w:r>
        <w:r w:rsidRPr="00434E79">
          <w:rPr>
            <w:rFonts w:asciiTheme="minorHAnsi" w:eastAsiaTheme="minorEastAsia" w:hAnsiTheme="minorHAnsi" w:cstheme="minorBidi"/>
            <w:sz w:val="22"/>
            <w:szCs w:val="22"/>
            <w:lang w:eastAsia="en-GB"/>
          </w:rPr>
          <w:tab/>
        </w:r>
        <w:r w:rsidRPr="00434E79">
          <w:rPr>
            <w:rStyle w:val="Hyperlink"/>
          </w:rPr>
          <w:t>Estimation of spectrum needs for Wuhan city in China</w:t>
        </w:r>
        <w:r w:rsidRPr="00434E79">
          <w:rPr>
            <w:webHidden/>
          </w:rPr>
          <w:tab/>
        </w:r>
        <w:r w:rsidRPr="00434E79">
          <w:rPr>
            <w:webHidden/>
          </w:rPr>
          <w:tab/>
        </w:r>
        <w:r w:rsidRPr="00434E79">
          <w:rPr>
            <w:webHidden/>
          </w:rPr>
          <w:fldChar w:fldCharType="begin"/>
        </w:r>
        <w:r w:rsidRPr="00434E79">
          <w:rPr>
            <w:webHidden/>
          </w:rPr>
          <w:instrText xml:space="preserve"> PAGEREF _Toc504726342 \h </w:instrText>
        </w:r>
        <w:r w:rsidRPr="00434E79">
          <w:rPr>
            <w:webHidden/>
          </w:rPr>
        </w:r>
        <w:r w:rsidRPr="00434E79">
          <w:rPr>
            <w:webHidden/>
          </w:rPr>
          <w:fldChar w:fldCharType="separate"/>
        </w:r>
        <w:r w:rsidRPr="00434E79">
          <w:rPr>
            <w:webHidden/>
          </w:rPr>
          <w:t>84</w:t>
        </w:r>
        <w:r w:rsidRPr="00434E79">
          <w:rPr>
            <w:webHidden/>
          </w:rPr>
          <w:fldChar w:fldCharType="end"/>
        </w:r>
      </w:hyperlink>
    </w:p>
    <w:p w14:paraId="598657A0" w14:textId="77777777" w:rsidR="00631996" w:rsidRPr="00434E79" w:rsidRDefault="00631996">
      <w:pPr>
        <w:pStyle w:val="TOC2"/>
        <w:rPr>
          <w:rFonts w:asciiTheme="minorHAnsi" w:eastAsiaTheme="minorEastAsia" w:hAnsiTheme="minorHAnsi" w:cstheme="minorBidi"/>
          <w:sz w:val="22"/>
          <w:szCs w:val="22"/>
          <w:lang w:eastAsia="en-GB"/>
        </w:rPr>
      </w:pPr>
      <w:hyperlink w:anchor="_Toc504726343" w:history="1">
        <w:r w:rsidRPr="00434E79">
          <w:rPr>
            <w:rStyle w:val="Hyperlink"/>
          </w:rPr>
          <w:t>2E.4</w:t>
        </w:r>
        <w:r w:rsidRPr="00434E79">
          <w:rPr>
            <w:rFonts w:asciiTheme="minorHAnsi" w:eastAsiaTheme="minorEastAsia" w:hAnsiTheme="minorHAnsi" w:cstheme="minorBidi"/>
            <w:sz w:val="22"/>
            <w:szCs w:val="22"/>
            <w:lang w:eastAsia="en-GB"/>
          </w:rPr>
          <w:tab/>
        </w:r>
        <w:r w:rsidRPr="00434E79">
          <w:rPr>
            <w:rStyle w:val="Hyperlink"/>
          </w:rPr>
          <w:t>Scenario of LTE based technology for PPDR broadband</w:t>
        </w:r>
        <w:r w:rsidRPr="00434E79">
          <w:rPr>
            <w:webHidden/>
          </w:rPr>
          <w:tab/>
        </w:r>
        <w:r w:rsidRPr="00434E79">
          <w:rPr>
            <w:webHidden/>
          </w:rPr>
          <w:tab/>
        </w:r>
        <w:r w:rsidRPr="00434E79">
          <w:rPr>
            <w:webHidden/>
          </w:rPr>
          <w:fldChar w:fldCharType="begin"/>
        </w:r>
        <w:r w:rsidRPr="00434E79">
          <w:rPr>
            <w:webHidden/>
          </w:rPr>
          <w:instrText xml:space="preserve"> PAGEREF _Toc504726343 \h </w:instrText>
        </w:r>
        <w:r w:rsidRPr="00434E79">
          <w:rPr>
            <w:webHidden/>
          </w:rPr>
        </w:r>
        <w:r w:rsidRPr="00434E79">
          <w:rPr>
            <w:webHidden/>
          </w:rPr>
          <w:fldChar w:fldCharType="separate"/>
        </w:r>
        <w:r w:rsidRPr="00434E79">
          <w:rPr>
            <w:webHidden/>
          </w:rPr>
          <w:t>97</w:t>
        </w:r>
        <w:r w:rsidRPr="00434E79">
          <w:rPr>
            <w:webHidden/>
          </w:rPr>
          <w:fldChar w:fldCharType="end"/>
        </w:r>
      </w:hyperlink>
    </w:p>
    <w:p w14:paraId="11DC7CC1" w14:textId="77777777" w:rsidR="00631996" w:rsidRPr="00434E79" w:rsidRDefault="00631996">
      <w:pPr>
        <w:pStyle w:val="TOC2"/>
        <w:rPr>
          <w:rFonts w:asciiTheme="minorHAnsi" w:eastAsiaTheme="minorEastAsia" w:hAnsiTheme="minorHAnsi" w:cstheme="minorBidi"/>
          <w:sz w:val="22"/>
          <w:szCs w:val="22"/>
          <w:lang w:eastAsia="en-GB"/>
        </w:rPr>
      </w:pPr>
      <w:hyperlink w:anchor="_Toc504726344" w:history="1">
        <w:r w:rsidRPr="00434E79">
          <w:rPr>
            <w:rStyle w:val="Hyperlink"/>
          </w:rPr>
          <w:t>2E.5</w:t>
        </w:r>
        <w:r w:rsidRPr="00434E79">
          <w:rPr>
            <w:rFonts w:asciiTheme="minorHAnsi" w:eastAsiaTheme="minorEastAsia" w:hAnsiTheme="minorHAnsi" w:cstheme="minorBidi"/>
            <w:sz w:val="22"/>
            <w:szCs w:val="22"/>
            <w:lang w:eastAsia="en-GB"/>
          </w:rPr>
          <w:tab/>
        </w:r>
        <w:r w:rsidRPr="00434E79">
          <w:rPr>
            <w:rStyle w:val="Hyperlink"/>
          </w:rPr>
          <w:t>Conclusion</w:t>
        </w:r>
        <w:r w:rsidRPr="00434E79">
          <w:rPr>
            <w:webHidden/>
          </w:rPr>
          <w:tab/>
        </w:r>
        <w:r w:rsidRPr="00434E79">
          <w:rPr>
            <w:webHidden/>
          </w:rPr>
          <w:tab/>
        </w:r>
        <w:r w:rsidRPr="00434E79">
          <w:rPr>
            <w:webHidden/>
          </w:rPr>
          <w:fldChar w:fldCharType="begin"/>
        </w:r>
        <w:r w:rsidRPr="00434E79">
          <w:rPr>
            <w:webHidden/>
          </w:rPr>
          <w:instrText xml:space="preserve"> PAGEREF _Toc504726344 \h </w:instrText>
        </w:r>
        <w:r w:rsidRPr="00434E79">
          <w:rPr>
            <w:webHidden/>
          </w:rPr>
        </w:r>
        <w:r w:rsidRPr="00434E79">
          <w:rPr>
            <w:webHidden/>
          </w:rPr>
          <w:fldChar w:fldCharType="separate"/>
        </w:r>
        <w:r w:rsidRPr="00434E79">
          <w:rPr>
            <w:webHidden/>
          </w:rPr>
          <w:t>98</w:t>
        </w:r>
        <w:r w:rsidRPr="00434E79">
          <w:rPr>
            <w:webHidden/>
          </w:rPr>
          <w:fldChar w:fldCharType="end"/>
        </w:r>
      </w:hyperlink>
    </w:p>
    <w:p w14:paraId="52AAB39B"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45" w:history="1">
        <w:r w:rsidRPr="00434E79">
          <w:rPr>
            <w:rStyle w:val="Hyperlink"/>
          </w:rPr>
          <w:t>Annex 2F  Broadband PPDR spectrum needs in Korea</w:t>
        </w:r>
        <w:r w:rsidRPr="00434E79">
          <w:rPr>
            <w:webHidden/>
          </w:rPr>
          <w:tab/>
        </w:r>
        <w:r w:rsidRPr="00434E79">
          <w:rPr>
            <w:webHidden/>
          </w:rPr>
          <w:tab/>
        </w:r>
        <w:r w:rsidRPr="00434E79">
          <w:rPr>
            <w:webHidden/>
          </w:rPr>
          <w:fldChar w:fldCharType="begin"/>
        </w:r>
        <w:r w:rsidRPr="00434E79">
          <w:rPr>
            <w:webHidden/>
          </w:rPr>
          <w:instrText xml:space="preserve"> PAGEREF _Toc504726345 \h </w:instrText>
        </w:r>
        <w:r w:rsidRPr="00434E79">
          <w:rPr>
            <w:webHidden/>
          </w:rPr>
        </w:r>
        <w:r w:rsidRPr="00434E79">
          <w:rPr>
            <w:webHidden/>
          </w:rPr>
          <w:fldChar w:fldCharType="separate"/>
        </w:r>
        <w:r w:rsidRPr="00434E79">
          <w:rPr>
            <w:webHidden/>
          </w:rPr>
          <w:t>99</w:t>
        </w:r>
        <w:r w:rsidRPr="00434E79">
          <w:rPr>
            <w:webHidden/>
          </w:rPr>
          <w:fldChar w:fldCharType="end"/>
        </w:r>
      </w:hyperlink>
    </w:p>
    <w:p w14:paraId="79B923B0" w14:textId="77777777" w:rsidR="00631996" w:rsidRPr="00434E79" w:rsidRDefault="00631996">
      <w:pPr>
        <w:pStyle w:val="TOC2"/>
        <w:rPr>
          <w:rFonts w:asciiTheme="minorHAnsi" w:eastAsiaTheme="minorEastAsia" w:hAnsiTheme="minorHAnsi" w:cstheme="minorBidi"/>
          <w:sz w:val="22"/>
          <w:szCs w:val="22"/>
          <w:lang w:eastAsia="en-GB"/>
        </w:rPr>
      </w:pPr>
      <w:hyperlink w:anchor="_Toc504726346" w:history="1">
        <w:r w:rsidRPr="00434E79">
          <w:rPr>
            <w:rStyle w:val="Hyperlink"/>
          </w:rPr>
          <w:t>2F.1</w:t>
        </w:r>
        <w:r w:rsidRPr="00434E79">
          <w:rPr>
            <w:rFonts w:asciiTheme="minorHAnsi" w:eastAsiaTheme="minorEastAsia" w:hAnsiTheme="minorHAnsi" w:cstheme="minorBidi"/>
            <w:sz w:val="22"/>
            <w:szCs w:val="22"/>
            <w:lang w:eastAsia="en-GB"/>
          </w:rPr>
          <w:tab/>
        </w:r>
        <w:r w:rsidRPr="00434E79">
          <w:rPr>
            <w:rStyle w:val="Hyperlink"/>
          </w:rPr>
          <w:t>Introduction</w:t>
        </w:r>
        <w:r w:rsidRPr="00434E79">
          <w:rPr>
            <w:webHidden/>
          </w:rPr>
          <w:tab/>
        </w:r>
        <w:r w:rsidRPr="00434E79">
          <w:rPr>
            <w:webHidden/>
          </w:rPr>
          <w:tab/>
        </w:r>
        <w:r w:rsidRPr="00434E79">
          <w:rPr>
            <w:webHidden/>
          </w:rPr>
          <w:fldChar w:fldCharType="begin"/>
        </w:r>
        <w:r w:rsidRPr="00434E79">
          <w:rPr>
            <w:webHidden/>
          </w:rPr>
          <w:instrText xml:space="preserve"> PAGEREF _Toc504726346 \h </w:instrText>
        </w:r>
        <w:r w:rsidRPr="00434E79">
          <w:rPr>
            <w:webHidden/>
          </w:rPr>
        </w:r>
        <w:r w:rsidRPr="00434E79">
          <w:rPr>
            <w:webHidden/>
          </w:rPr>
          <w:fldChar w:fldCharType="separate"/>
        </w:r>
        <w:r w:rsidRPr="00434E79">
          <w:rPr>
            <w:webHidden/>
          </w:rPr>
          <w:t>99</w:t>
        </w:r>
        <w:r w:rsidRPr="00434E79">
          <w:rPr>
            <w:webHidden/>
          </w:rPr>
          <w:fldChar w:fldCharType="end"/>
        </w:r>
      </w:hyperlink>
    </w:p>
    <w:p w14:paraId="4E9B03BC" w14:textId="77777777" w:rsidR="00631996" w:rsidRPr="00434E79" w:rsidRDefault="00631996">
      <w:pPr>
        <w:pStyle w:val="TOC2"/>
        <w:rPr>
          <w:rFonts w:asciiTheme="minorHAnsi" w:eastAsiaTheme="minorEastAsia" w:hAnsiTheme="minorHAnsi" w:cstheme="minorBidi"/>
          <w:sz w:val="22"/>
          <w:szCs w:val="22"/>
          <w:lang w:eastAsia="en-GB"/>
        </w:rPr>
      </w:pPr>
      <w:hyperlink w:anchor="_Toc504726347" w:history="1">
        <w:r w:rsidRPr="00434E79">
          <w:rPr>
            <w:rStyle w:val="Hyperlink"/>
          </w:rPr>
          <w:t>2F.2</w:t>
        </w:r>
        <w:r w:rsidRPr="00434E79">
          <w:rPr>
            <w:rFonts w:asciiTheme="minorHAnsi" w:eastAsiaTheme="minorEastAsia" w:hAnsiTheme="minorHAnsi" w:cstheme="minorBidi"/>
            <w:sz w:val="22"/>
            <w:szCs w:val="22"/>
            <w:lang w:eastAsia="en-GB"/>
          </w:rPr>
          <w:tab/>
        </w:r>
        <w:r w:rsidRPr="00434E79">
          <w:rPr>
            <w:rStyle w:val="Hyperlink"/>
          </w:rPr>
          <w:t>Spectrum Need Estimation Methodology</w:t>
        </w:r>
        <w:r w:rsidRPr="00434E79">
          <w:rPr>
            <w:webHidden/>
          </w:rPr>
          <w:tab/>
        </w:r>
        <w:r w:rsidRPr="00434E79">
          <w:rPr>
            <w:webHidden/>
          </w:rPr>
          <w:tab/>
        </w:r>
        <w:r w:rsidRPr="00434E79">
          <w:rPr>
            <w:webHidden/>
          </w:rPr>
          <w:fldChar w:fldCharType="begin"/>
        </w:r>
        <w:r w:rsidRPr="00434E79">
          <w:rPr>
            <w:webHidden/>
          </w:rPr>
          <w:instrText xml:space="preserve"> PAGEREF _Toc504726347 \h </w:instrText>
        </w:r>
        <w:r w:rsidRPr="00434E79">
          <w:rPr>
            <w:webHidden/>
          </w:rPr>
        </w:r>
        <w:r w:rsidRPr="00434E79">
          <w:rPr>
            <w:webHidden/>
          </w:rPr>
          <w:fldChar w:fldCharType="separate"/>
        </w:r>
        <w:r w:rsidRPr="00434E79">
          <w:rPr>
            <w:webHidden/>
          </w:rPr>
          <w:t>99</w:t>
        </w:r>
        <w:r w:rsidRPr="00434E79">
          <w:rPr>
            <w:webHidden/>
          </w:rPr>
          <w:fldChar w:fldCharType="end"/>
        </w:r>
      </w:hyperlink>
    </w:p>
    <w:p w14:paraId="2BEB133F" w14:textId="77777777" w:rsidR="00631996" w:rsidRPr="00434E79" w:rsidRDefault="00631996">
      <w:pPr>
        <w:pStyle w:val="TOC2"/>
        <w:rPr>
          <w:rFonts w:asciiTheme="minorHAnsi" w:eastAsiaTheme="minorEastAsia" w:hAnsiTheme="minorHAnsi" w:cstheme="minorBidi"/>
          <w:sz w:val="22"/>
          <w:szCs w:val="22"/>
          <w:lang w:eastAsia="en-GB"/>
        </w:rPr>
      </w:pPr>
      <w:hyperlink w:anchor="_Toc504726348" w:history="1">
        <w:r w:rsidRPr="00434E79">
          <w:rPr>
            <w:rStyle w:val="Hyperlink"/>
          </w:rPr>
          <w:t>2F.3</w:t>
        </w:r>
        <w:r w:rsidRPr="00434E79">
          <w:rPr>
            <w:rFonts w:asciiTheme="minorHAnsi" w:eastAsiaTheme="minorEastAsia" w:hAnsiTheme="minorHAnsi" w:cstheme="minorBidi"/>
            <w:sz w:val="22"/>
            <w:szCs w:val="22"/>
            <w:lang w:eastAsia="en-GB"/>
          </w:rPr>
          <w:tab/>
        </w:r>
        <w:r w:rsidRPr="00434E79">
          <w:rPr>
            <w:rStyle w:val="Hyperlink"/>
          </w:rPr>
          <w:t>Traffic parameters</w:t>
        </w:r>
        <w:r w:rsidRPr="00434E79">
          <w:rPr>
            <w:webHidden/>
          </w:rPr>
          <w:tab/>
        </w:r>
        <w:r w:rsidRPr="00434E79">
          <w:rPr>
            <w:webHidden/>
          </w:rPr>
          <w:tab/>
        </w:r>
        <w:r w:rsidRPr="00434E79">
          <w:rPr>
            <w:webHidden/>
          </w:rPr>
          <w:fldChar w:fldCharType="begin"/>
        </w:r>
        <w:r w:rsidRPr="00434E79">
          <w:rPr>
            <w:webHidden/>
          </w:rPr>
          <w:instrText xml:space="preserve"> PAGEREF _Toc504726348 \h </w:instrText>
        </w:r>
        <w:r w:rsidRPr="00434E79">
          <w:rPr>
            <w:webHidden/>
          </w:rPr>
        </w:r>
        <w:r w:rsidRPr="00434E79">
          <w:rPr>
            <w:webHidden/>
          </w:rPr>
          <w:fldChar w:fldCharType="separate"/>
        </w:r>
        <w:r w:rsidRPr="00434E79">
          <w:rPr>
            <w:webHidden/>
          </w:rPr>
          <w:t>101</w:t>
        </w:r>
        <w:r w:rsidRPr="00434E79">
          <w:rPr>
            <w:webHidden/>
          </w:rPr>
          <w:fldChar w:fldCharType="end"/>
        </w:r>
      </w:hyperlink>
    </w:p>
    <w:p w14:paraId="744E2A74" w14:textId="3810088C" w:rsidR="00631996" w:rsidRPr="00434E79" w:rsidRDefault="00631996" w:rsidP="006067CE">
      <w:pPr>
        <w:pStyle w:val="TOC2"/>
        <w:tabs>
          <w:tab w:val="left" w:pos="709"/>
        </w:tabs>
        <w:rPr>
          <w:rFonts w:asciiTheme="minorHAnsi" w:eastAsiaTheme="minorEastAsia" w:hAnsiTheme="minorHAnsi" w:cstheme="minorBidi"/>
          <w:sz w:val="22"/>
          <w:szCs w:val="22"/>
          <w:lang w:eastAsia="en-GB"/>
        </w:rPr>
      </w:pPr>
      <w:hyperlink w:anchor="_Toc504726349" w:history="1">
        <w:r w:rsidRPr="00434E79">
          <w:rPr>
            <w:rStyle w:val="Hyperlink"/>
          </w:rPr>
          <w:t>2F.3</w:t>
        </w:r>
        <w:r w:rsidRPr="00434E79">
          <w:rPr>
            <w:rStyle w:val="Hyperlink"/>
          </w:rPr>
          <w:t>.</w:t>
        </w:r>
        <w:r w:rsidRPr="00434E79">
          <w:rPr>
            <w:rStyle w:val="Hyperlink"/>
          </w:rPr>
          <w:t>2</w:t>
        </w:r>
        <w:r w:rsidR="006067CE">
          <w:rPr>
            <w:rStyle w:val="Hyperlink"/>
          </w:rPr>
          <w:tab/>
        </w:r>
        <w:r w:rsidRPr="00434E79">
          <w:rPr>
            <w:rStyle w:val="Hyperlink"/>
            <w:lang w:eastAsia="ko-KR"/>
          </w:rPr>
          <w:t>Multiple PPDR Agencies Operation</w:t>
        </w:r>
        <w:r w:rsidRPr="00434E79">
          <w:rPr>
            <w:webHidden/>
          </w:rPr>
          <w:tab/>
        </w:r>
        <w:r w:rsidRPr="00434E79">
          <w:rPr>
            <w:webHidden/>
          </w:rPr>
          <w:tab/>
        </w:r>
        <w:r w:rsidRPr="00434E79">
          <w:rPr>
            <w:webHidden/>
          </w:rPr>
          <w:fldChar w:fldCharType="begin"/>
        </w:r>
        <w:r w:rsidRPr="00434E79">
          <w:rPr>
            <w:webHidden/>
          </w:rPr>
          <w:instrText xml:space="preserve"> PAGEREF _Toc504726349 \h </w:instrText>
        </w:r>
        <w:r w:rsidRPr="00434E79">
          <w:rPr>
            <w:webHidden/>
          </w:rPr>
        </w:r>
        <w:r w:rsidRPr="00434E79">
          <w:rPr>
            <w:webHidden/>
          </w:rPr>
          <w:fldChar w:fldCharType="separate"/>
        </w:r>
        <w:r w:rsidRPr="00434E79">
          <w:rPr>
            <w:webHidden/>
          </w:rPr>
          <w:t>105</w:t>
        </w:r>
        <w:r w:rsidRPr="00434E79">
          <w:rPr>
            <w:webHidden/>
          </w:rPr>
          <w:fldChar w:fldCharType="end"/>
        </w:r>
      </w:hyperlink>
    </w:p>
    <w:p w14:paraId="75BFAAC9" w14:textId="77777777" w:rsidR="00631996" w:rsidRPr="00434E79" w:rsidRDefault="00631996" w:rsidP="006067CE">
      <w:pPr>
        <w:pStyle w:val="TOC2"/>
        <w:tabs>
          <w:tab w:val="clear" w:pos="567"/>
          <w:tab w:val="left" w:pos="709"/>
        </w:tabs>
        <w:rPr>
          <w:rFonts w:asciiTheme="minorHAnsi" w:eastAsiaTheme="minorEastAsia" w:hAnsiTheme="minorHAnsi" w:cstheme="minorBidi"/>
          <w:sz w:val="22"/>
          <w:szCs w:val="22"/>
          <w:lang w:eastAsia="en-GB"/>
        </w:rPr>
      </w:pPr>
      <w:hyperlink w:anchor="_Toc504726350" w:history="1">
        <w:r w:rsidRPr="00434E79">
          <w:rPr>
            <w:rStyle w:val="Hyperlink"/>
          </w:rPr>
          <w:t>2F.3.3</w:t>
        </w:r>
        <w:r w:rsidRPr="00434E79">
          <w:rPr>
            <w:rFonts w:asciiTheme="minorHAnsi" w:eastAsiaTheme="minorEastAsia" w:hAnsiTheme="minorHAnsi" w:cstheme="minorBidi"/>
            <w:sz w:val="22"/>
            <w:szCs w:val="22"/>
            <w:lang w:eastAsia="en-GB"/>
          </w:rPr>
          <w:tab/>
        </w:r>
        <w:r w:rsidRPr="00434E79">
          <w:rPr>
            <w:rStyle w:val="Hyperlink"/>
            <w:lang w:eastAsia="ko-KR"/>
          </w:rPr>
          <w:t>PPDR operation with other public broadband services</w:t>
        </w:r>
        <w:r w:rsidRPr="00434E79">
          <w:rPr>
            <w:webHidden/>
          </w:rPr>
          <w:tab/>
        </w:r>
        <w:r w:rsidRPr="00434E79">
          <w:rPr>
            <w:webHidden/>
          </w:rPr>
          <w:tab/>
        </w:r>
        <w:r w:rsidRPr="00434E79">
          <w:rPr>
            <w:webHidden/>
          </w:rPr>
          <w:fldChar w:fldCharType="begin"/>
        </w:r>
        <w:r w:rsidRPr="00434E79">
          <w:rPr>
            <w:webHidden/>
          </w:rPr>
          <w:instrText xml:space="preserve"> PAGEREF _Toc504726350 \h </w:instrText>
        </w:r>
        <w:r w:rsidRPr="00434E79">
          <w:rPr>
            <w:webHidden/>
          </w:rPr>
        </w:r>
        <w:r w:rsidRPr="00434E79">
          <w:rPr>
            <w:webHidden/>
          </w:rPr>
          <w:fldChar w:fldCharType="separate"/>
        </w:r>
        <w:r w:rsidRPr="00434E79">
          <w:rPr>
            <w:webHidden/>
          </w:rPr>
          <w:t>106</w:t>
        </w:r>
        <w:r w:rsidRPr="00434E79">
          <w:rPr>
            <w:webHidden/>
          </w:rPr>
          <w:fldChar w:fldCharType="end"/>
        </w:r>
      </w:hyperlink>
    </w:p>
    <w:p w14:paraId="5507CA98"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51" w:history="1">
        <w:r w:rsidRPr="00434E79">
          <w:rPr>
            <w:rStyle w:val="Hyperlink"/>
          </w:rPr>
          <w:t>2F.4</w:t>
        </w:r>
        <w:r w:rsidRPr="00434E79">
          <w:rPr>
            <w:rFonts w:asciiTheme="minorHAnsi" w:eastAsiaTheme="minorEastAsia" w:hAnsiTheme="minorHAnsi" w:cstheme="minorBidi"/>
            <w:sz w:val="22"/>
            <w:szCs w:val="22"/>
            <w:lang w:eastAsia="en-GB"/>
          </w:rPr>
          <w:tab/>
        </w:r>
        <w:r w:rsidRPr="00434E79">
          <w:rPr>
            <w:rStyle w:val="Hyperlink"/>
          </w:rPr>
          <w:t>Spectrum Needs</w:t>
        </w:r>
        <w:r w:rsidRPr="00434E79">
          <w:rPr>
            <w:webHidden/>
          </w:rPr>
          <w:tab/>
        </w:r>
        <w:r w:rsidRPr="00434E79">
          <w:rPr>
            <w:webHidden/>
          </w:rPr>
          <w:tab/>
        </w:r>
        <w:r w:rsidRPr="00434E79">
          <w:rPr>
            <w:webHidden/>
          </w:rPr>
          <w:fldChar w:fldCharType="begin"/>
        </w:r>
        <w:r w:rsidRPr="00434E79">
          <w:rPr>
            <w:webHidden/>
          </w:rPr>
          <w:instrText xml:space="preserve"> PAGEREF _Toc504726351 \h </w:instrText>
        </w:r>
        <w:r w:rsidRPr="00434E79">
          <w:rPr>
            <w:webHidden/>
          </w:rPr>
        </w:r>
        <w:r w:rsidRPr="00434E79">
          <w:rPr>
            <w:webHidden/>
          </w:rPr>
          <w:fldChar w:fldCharType="separate"/>
        </w:r>
        <w:r w:rsidRPr="00434E79">
          <w:rPr>
            <w:webHidden/>
          </w:rPr>
          <w:t>106</w:t>
        </w:r>
        <w:r w:rsidRPr="00434E79">
          <w:rPr>
            <w:webHidden/>
          </w:rPr>
          <w:fldChar w:fldCharType="end"/>
        </w:r>
      </w:hyperlink>
    </w:p>
    <w:p w14:paraId="26F40083" w14:textId="77777777" w:rsidR="00631996" w:rsidRPr="00434E79" w:rsidRDefault="00631996">
      <w:pPr>
        <w:pStyle w:val="TOC2"/>
        <w:rPr>
          <w:rFonts w:asciiTheme="minorHAnsi" w:eastAsiaTheme="minorEastAsia" w:hAnsiTheme="minorHAnsi" w:cstheme="minorBidi"/>
          <w:sz w:val="22"/>
          <w:szCs w:val="22"/>
          <w:lang w:eastAsia="en-GB"/>
        </w:rPr>
      </w:pPr>
      <w:hyperlink w:anchor="_Toc504726352" w:history="1">
        <w:r w:rsidRPr="00434E79">
          <w:rPr>
            <w:rStyle w:val="Hyperlink"/>
          </w:rPr>
          <w:t>2F.5</w:t>
        </w:r>
        <w:r w:rsidRPr="00434E79">
          <w:rPr>
            <w:rFonts w:asciiTheme="minorHAnsi" w:eastAsiaTheme="minorEastAsia" w:hAnsiTheme="minorHAnsi" w:cstheme="minorBidi"/>
            <w:sz w:val="22"/>
            <w:szCs w:val="22"/>
            <w:lang w:eastAsia="en-GB"/>
          </w:rPr>
          <w:tab/>
        </w:r>
        <w:r w:rsidRPr="00434E79">
          <w:rPr>
            <w:rStyle w:val="Hyperlink"/>
          </w:rPr>
          <w:t>Conclusion</w:t>
        </w:r>
        <w:r w:rsidRPr="00434E79">
          <w:rPr>
            <w:webHidden/>
          </w:rPr>
          <w:tab/>
        </w:r>
        <w:r w:rsidRPr="00434E79">
          <w:rPr>
            <w:webHidden/>
          </w:rPr>
          <w:tab/>
        </w:r>
        <w:r w:rsidRPr="00434E79">
          <w:rPr>
            <w:webHidden/>
          </w:rPr>
          <w:fldChar w:fldCharType="begin"/>
        </w:r>
        <w:r w:rsidRPr="00434E79">
          <w:rPr>
            <w:webHidden/>
          </w:rPr>
          <w:instrText xml:space="preserve"> PAGEREF _Toc504726352 \h </w:instrText>
        </w:r>
        <w:r w:rsidRPr="00434E79">
          <w:rPr>
            <w:webHidden/>
          </w:rPr>
        </w:r>
        <w:r w:rsidRPr="00434E79">
          <w:rPr>
            <w:webHidden/>
          </w:rPr>
          <w:fldChar w:fldCharType="separate"/>
        </w:r>
        <w:r w:rsidRPr="00434E79">
          <w:rPr>
            <w:webHidden/>
          </w:rPr>
          <w:t>108</w:t>
        </w:r>
        <w:r w:rsidRPr="00434E79">
          <w:rPr>
            <w:webHidden/>
          </w:rPr>
          <w:fldChar w:fldCharType="end"/>
        </w:r>
      </w:hyperlink>
    </w:p>
    <w:p w14:paraId="79C46C84" w14:textId="6A78D9BB" w:rsidR="00631996" w:rsidRPr="00434E79" w:rsidRDefault="00631996">
      <w:pPr>
        <w:pStyle w:val="TOC1"/>
        <w:rPr>
          <w:rFonts w:asciiTheme="minorHAnsi" w:eastAsiaTheme="minorEastAsia" w:hAnsiTheme="minorHAnsi" w:cstheme="minorBidi"/>
          <w:sz w:val="22"/>
          <w:szCs w:val="22"/>
          <w:lang w:eastAsia="en-GB"/>
        </w:rPr>
      </w:pPr>
      <w:hyperlink w:anchor="_Toc504726353" w:history="1">
        <w:r w:rsidRPr="00434E79">
          <w:rPr>
            <w:rStyle w:val="Hyperlink"/>
          </w:rPr>
          <w:t xml:space="preserve">Annex 2G  </w:t>
        </w:r>
        <w:r w:rsidRPr="00434E79">
          <w:rPr>
            <w:rStyle w:val="Hyperlink"/>
            <w:lang w:eastAsia="zh-CN"/>
          </w:rPr>
          <w:t xml:space="preserve">Estimation of </w:t>
        </w:r>
        <w:r w:rsidRPr="00434E79">
          <w:rPr>
            <w:rStyle w:val="Hyperlink"/>
          </w:rPr>
          <w:t>spectrum</w:t>
        </w:r>
        <w:r w:rsidRPr="00434E79">
          <w:rPr>
            <w:rStyle w:val="Hyperlink"/>
            <w:lang w:eastAsia="zh-CN"/>
          </w:rPr>
          <w:t xml:space="preserve"> needs for wireless PPDR systems  </w:t>
        </w:r>
        <w:r w:rsidR="006067CE">
          <w:rPr>
            <w:rStyle w:val="Hyperlink"/>
            <w:lang w:eastAsia="zh-CN"/>
          </w:rPr>
          <w:br/>
        </w:r>
        <w:r w:rsidRPr="00434E79">
          <w:rPr>
            <w:rStyle w:val="Hyperlink"/>
            <w:lang w:eastAsia="zh-CN"/>
          </w:rPr>
          <w:t>using Monte Carlo simulation</w:t>
        </w:r>
        <w:r w:rsidRPr="00434E79">
          <w:rPr>
            <w:webHidden/>
          </w:rPr>
          <w:tab/>
        </w:r>
        <w:r w:rsidRPr="00434E79">
          <w:rPr>
            <w:webHidden/>
          </w:rPr>
          <w:tab/>
        </w:r>
        <w:r w:rsidRPr="00434E79">
          <w:rPr>
            <w:webHidden/>
          </w:rPr>
          <w:fldChar w:fldCharType="begin"/>
        </w:r>
        <w:r w:rsidRPr="00434E79">
          <w:rPr>
            <w:webHidden/>
          </w:rPr>
          <w:instrText xml:space="preserve"> PAGEREF _Toc504726353 \h </w:instrText>
        </w:r>
        <w:r w:rsidRPr="00434E79">
          <w:rPr>
            <w:webHidden/>
          </w:rPr>
        </w:r>
        <w:r w:rsidRPr="00434E79">
          <w:rPr>
            <w:webHidden/>
          </w:rPr>
          <w:fldChar w:fldCharType="separate"/>
        </w:r>
        <w:r w:rsidRPr="00434E79">
          <w:rPr>
            <w:webHidden/>
          </w:rPr>
          <w:t>108</w:t>
        </w:r>
        <w:r w:rsidRPr="00434E79">
          <w:rPr>
            <w:webHidden/>
          </w:rPr>
          <w:fldChar w:fldCharType="end"/>
        </w:r>
      </w:hyperlink>
    </w:p>
    <w:p w14:paraId="7F83F65D" w14:textId="77777777" w:rsidR="00631996" w:rsidRPr="00434E79" w:rsidRDefault="00631996">
      <w:pPr>
        <w:pStyle w:val="TOC2"/>
        <w:rPr>
          <w:rFonts w:asciiTheme="minorHAnsi" w:eastAsiaTheme="minorEastAsia" w:hAnsiTheme="minorHAnsi" w:cstheme="minorBidi"/>
          <w:sz w:val="22"/>
          <w:szCs w:val="22"/>
          <w:lang w:eastAsia="en-GB"/>
        </w:rPr>
      </w:pPr>
      <w:hyperlink w:anchor="_Toc504726354" w:history="1">
        <w:r w:rsidRPr="00434E79">
          <w:rPr>
            <w:rStyle w:val="Hyperlink"/>
          </w:rPr>
          <w:t>2G.1</w:t>
        </w:r>
        <w:r w:rsidRPr="00434E79">
          <w:rPr>
            <w:rFonts w:asciiTheme="minorHAnsi" w:eastAsiaTheme="minorEastAsia" w:hAnsiTheme="minorHAnsi" w:cstheme="minorBidi"/>
            <w:sz w:val="22"/>
            <w:szCs w:val="22"/>
            <w:lang w:eastAsia="en-GB"/>
          </w:rPr>
          <w:tab/>
        </w:r>
        <w:r w:rsidRPr="00434E79">
          <w:rPr>
            <w:rStyle w:val="Hyperlink"/>
          </w:rPr>
          <w:t>Overview of approach and method used</w:t>
        </w:r>
        <w:r w:rsidRPr="00434E79">
          <w:rPr>
            <w:webHidden/>
          </w:rPr>
          <w:tab/>
        </w:r>
        <w:r w:rsidRPr="00434E79">
          <w:rPr>
            <w:webHidden/>
          </w:rPr>
          <w:tab/>
        </w:r>
        <w:r w:rsidRPr="00434E79">
          <w:rPr>
            <w:webHidden/>
          </w:rPr>
          <w:fldChar w:fldCharType="begin"/>
        </w:r>
        <w:r w:rsidRPr="00434E79">
          <w:rPr>
            <w:webHidden/>
          </w:rPr>
          <w:instrText xml:space="preserve"> PAGEREF _Toc504726354 \h </w:instrText>
        </w:r>
        <w:r w:rsidRPr="00434E79">
          <w:rPr>
            <w:webHidden/>
          </w:rPr>
        </w:r>
        <w:r w:rsidRPr="00434E79">
          <w:rPr>
            <w:webHidden/>
          </w:rPr>
          <w:fldChar w:fldCharType="separate"/>
        </w:r>
        <w:r w:rsidRPr="00434E79">
          <w:rPr>
            <w:webHidden/>
          </w:rPr>
          <w:t>108</w:t>
        </w:r>
        <w:r w:rsidRPr="00434E79">
          <w:rPr>
            <w:webHidden/>
          </w:rPr>
          <w:fldChar w:fldCharType="end"/>
        </w:r>
      </w:hyperlink>
    </w:p>
    <w:p w14:paraId="048F5C14" w14:textId="77777777" w:rsidR="00631996" w:rsidRPr="00434E79" w:rsidRDefault="00631996">
      <w:pPr>
        <w:pStyle w:val="TOC2"/>
        <w:rPr>
          <w:rFonts w:asciiTheme="minorHAnsi" w:eastAsiaTheme="minorEastAsia" w:hAnsiTheme="minorHAnsi" w:cstheme="minorBidi"/>
          <w:sz w:val="22"/>
          <w:szCs w:val="22"/>
          <w:lang w:eastAsia="en-GB"/>
        </w:rPr>
      </w:pPr>
      <w:hyperlink w:anchor="_Toc504726355" w:history="1">
        <w:r w:rsidRPr="00434E79">
          <w:rPr>
            <w:rStyle w:val="Hyperlink"/>
          </w:rPr>
          <w:t>2G.2</w:t>
        </w:r>
        <w:r w:rsidRPr="00434E79">
          <w:rPr>
            <w:rFonts w:asciiTheme="minorHAnsi" w:eastAsiaTheme="minorEastAsia" w:hAnsiTheme="minorHAnsi" w:cstheme="minorBidi"/>
            <w:sz w:val="22"/>
            <w:szCs w:val="22"/>
            <w:lang w:eastAsia="en-GB"/>
          </w:rPr>
          <w:tab/>
        </w:r>
        <w:r w:rsidRPr="00434E79">
          <w:rPr>
            <w:rStyle w:val="Hyperlink"/>
          </w:rPr>
          <w:t>Background to the study</w:t>
        </w:r>
        <w:r w:rsidRPr="00434E79">
          <w:rPr>
            <w:webHidden/>
          </w:rPr>
          <w:tab/>
        </w:r>
        <w:r w:rsidRPr="00434E79">
          <w:rPr>
            <w:webHidden/>
          </w:rPr>
          <w:tab/>
        </w:r>
        <w:r w:rsidRPr="00434E79">
          <w:rPr>
            <w:webHidden/>
          </w:rPr>
          <w:fldChar w:fldCharType="begin"/>
        </w:r>
        <w:r w:rsidRPr="00434E79">
          <w:rPr>
            <w:webHidden/>
          </w:rPr>
          <w:instrText xml:space="preserve"> PAGEREF _Toc504726355 \h </w:instrText>
        </w:r>
        <w:r w:rsidRPr="00434E79">
          <w:rPr>
            <w:webHidden/>
          </w:rPr>
        </w:r>
        <w:r w:rsidRPr="00434E79">
          <w:rPr>
            <w:webHidden/>
          </w:rPr>
          <w:fldChar w:fldCharType="separate"/>
        </w:r>
        <w:r w:rsidRPr="00434E79">
          <w:rPr>
            <w:webHidden/>
          </w:rPr>
          <w:t>109</w:t>
        </w:r>
        <w:r w:rsidRPr="00434E79">
          <w:rPr>
            <w:webHidden/>
          </w:rPr>
          <w:fldChar w:fldCharType="end"/>
        </w:r>
      </w:hyperlink>
    </w:p>
    <w:p w14:paraId="0ACC1C59" w14:textId="77777777" w:rsidR="00631996" w:rsidRPr="00434E79" w:rsidRDefault="00631996">
      <w:pPr>
        <w:pStyle w:val="TOC2"/>
        <w:rPr>
          <w:rFonts w:asciiTheme="minorHAnsi" w:eastAsiaTheme="minorEastAsia" w:hAnsiTheme="minorHAnsi" w:cstheme="minorBidi"/>
          <w:sz w:val="22"/>
          <w:szCs w:val="22"/>
          <w:lang w:eastAsia="en-GB"/>
        </w:rPr>
      </w:pPr>
      <w:hyperlink w:anchor="_Toc504726356" w:history="1">
        <w:r w:rsidRPr="00434E79">
          <w:rPr>
            <w:rStyle w:val="Hyperlink"/>
          </w:rPr>
          <w:t>2G.3</w:t>
        </w:r>
        <w:r w:rsidRPr="00434E79">
          <w:rPr>
            <w:rFonts w:asciiTheme="minorHAnsi" w:eastAsiaTheme="minorEastAsia" w:hAnsiTheme="minorHAnsi" w:cstheme="minorBidi"/>
            <w:sz w:val="22"/>
            <w:szCs w:val="22"/>
            <w:lang w:eastAsia="en-GB"/>
          </w:rPr>
          <w:tab/>
        </w:r>
        <w:r w:rsidRPr="00434E79">
          <w:rPr>
            <w:rStyle w:val="Hyperlink"/>
          </w:rPr>
          <w:t>Initial PPDR Spectrum Estimates</w:t>
        </w:r>
        <w:r w:rsidRPr="00434E79">
          <w:rPr>
            <w:webHidden/>
          </w:rPr>
          <w:tab/>
        </w:r>
        <w:r w:rsidRPr="00434E79">
          <w:rPr>
            <w:webHidden/>
          </w:rPr>
          <w:tab/>
        </w:r>
        <w:r w:rsidRPr="00434E79">
          <w:rPr>
            <w:webHidden/>
          </w:rPr>
          <w:fldChar w:fldCharType="begin"/>
        </w:r>
        <w:r w:rsidRPr="00434E79">
          <w:rPr>
            <w:webHidden/>
          </w:rPr>
          <w:instrText xml:space="preserve"> PAGEREF _Toc504726356 \h </w:instrText>
        </w:r>
        <w:r w:rsidRPr="00434E79">
          <w:rPr>
            <w:webHidden/>
          </w:rPr>
        </w:r>
        <w:r w:rsidRPr="00434E79">
          <w:rPr>
            <w:webHidden/>
          </w:rPr>
          <w:fldChar w:fldCharType="separate"/>
        </w:r>
        <w:r w:rsidRPr="00434E79">
          <w:rPr>
            <w:webHidden/>
          </w:rPr>
          <w:t>109</w:t>
        </w:r>
        <w:r w:rsidRPr="00434E79">
          <w:rPr>
            <w:webHidden/>
          </w:rPr>
          <w:fldChar w:fldCharType="end"/>
        </w:r>
      </w:hyperlink>
    </w:p>
    <w:p w14:paraId="536834D5" w14:textId="77777777" w:rsidR="00631996" w:rsidRPr="00434E79" w:rsidRDefault="00631996">
      <w:pPr>
        <w:pStyle w:val="TOC2"/>
        <w:rPr>
          <w:rFonts w:asciiTheme="minorHAnsi" w:eastAsiaTheme="minorEastAsia" w:hAnsiTheme="minorHAnsi" w:cstheme="minorBidi"/>
          <w:sz w:val="22"/>
          <w:szCs w:val="22"/>
          <w:lang w:eastAsia="en-GB"/>
        </w:rPr>
      </w:pPr>
      <w:hyperlink w:anchor="_Toc504726357" w:history="1">
        <w:r w:rsidRPr="00434E79">
          <w:rPr>
            <w:rStyle w:val="Hyperlink"/>
          </w:rPr>
          <w:t>2G.4</w:t>
        </w:r>
        <w:r w:rsidRPr="00434E79">
          <w:rPr>
            <w:rFonts w:asciiTheme="minorHAnsi" w:eastAsiaTheme="minorEastAsia" w:hAnsiTheme="minorHAnsi" w:cstheme="minorBidi"/>
            <w:sz w:val="22"/>
            <w:szCs w:val="22"/>
            <w:lang w:eastAsia="en-GB"/>
          </w:rPr>
          <w:tab/>
        </w:r>
        <w:r w:rsidRPr="00434E79">
          <w:rPr>
            <w:rStyle w:val="Hyperlink"/>
          </w:rPr>
          <w:t>Wireless Broadband network simulation</w:t>
        </w:r>
        <w:r w:rsidRPr="00434E79">
          <w:rPr>
            <w:webHidden/>
          </w:rPr>
          <w:tab/>
        </w:r>
        <w:r w:rsidRPr="00434E79">
          <w:rPr>
            <w:webHidden/>
          </w:rPr>
          <w:tab/>
        </w:r>
        <w:r w:rsidRPr="00434E79">
          <w:rPr>
            <w:webHidden/>
          </w:rPr>
          <w:fldChar w:fldCharType="begin"/>
        </w:r>
        <w:r w:rsidRPr="00434E79">
          <w:rPr>
            <w:webHidden/>
          </w:rPr>
          <w:instrText xml:space="preserve"> PAGEREF _Toc504726357 \h </w:instrText>
        </w:r>
        <w:r w:rsidRPr="00434E79">
          <w:rPr>
            <w:webHidden/>
          </w:rPr>
        </w:r>
        <w:r w:rsidRPr="00434E79">
          <w:rPr>
            <w:webHidden/>
          </w:rPr>
          <w:fldChar w:fldCharType="separate"/>
        </w:r>
        <w:r w:rsidRPr="00434E79">
          <w:rPr>
            <w:webHidden/>
          </w:rPr>
          <w:t>111</w:t>
        </w:r>
        <w:r w:rsidRPr="00434E79">
          <w:rPr>
            <w:webHidden/>
          </w:rPr>
          <w:fldChar w:fldCharType="end"/>
        </w:r>
      </w:hyperlink>
    </w:p>
    <w:p w14:paraId="5FBFB98D" w14:textId="77777777" w:rsidR="00631996" w:rsidRPr="00434E79" w:rsidRDefault="00631996">
      <w:pPr>
        <w:pStyle w:val="TOC2"/>
        <w:rPr>
          <w:rFonts w:asciiTheme="minorHAnsi" w:eastAsiaTheme="minorEastAsia" w:hAnsiTheme="minorHAnsi" w:cstheme="minorBidi"/>
          <w:sz w:val="22"/>
          <w:szCs w:val="22"/>
          <w:lang w:eastAsia="en-GB"/>
        </w:rPr>
      </w:pPr>
      <w:hyperlink w:anchor="_Toc504726358" w:history="1">
        <w:r w:rsidRPr="00434E79">
          <w:rPr>
            <w:rStyle w:val="Hyperlink"/>
          </w:rPr>
          <w:t>2G.5</w:t>
        </w:r>
        <w:r w:rsidRPr="00434E79">
          <w:rPr>
            <w:rFonts w:asciiTheme="minorHAnsi" w:eastAsiaTheme="minorEastAsia" w:hAnsiTheme="minorHAnsi" w:cstheme="minorBidi"/>
            <w:sz w:val="22"/>
            <w:szCs w:val="22"/>
            <w:lang w:eastAsia="en-GB"/>
          </w:rPr>
          <w:tab/>
        </w:r>
        <w:r w:rsidRPr="00434E79">
          <w:rPr>
            <w:rStyle w:val="Hyperlink"/>
          </w:rPr>
          <w:t>Resulting Effective Throughput-per-User</w:t>
        </w:r>
        <w:r w:rsidRPr="00434E79">
          <w:rPr>
            <w:webHidden/>
          </w:rPr>
          <w:tab/>
        </w:r>
        <w:r w:rsidRPr="00434E79">
          <w:rPr>
            <w:webHidden/>
          </w:rPr>
          <w:tab/>
        </w:r>
        <w:r w:rsidRPr="00434E79">
          <w:rPr>
            <w:webHidden/>
          </w:rPr>
          <w:fldChar w:fldCharType="begin"/>
        </w:r>
        <w:r w:rsidRPr="00434E79">
          <w:rPr>
            <w:webHidden/>
          </w:rPr>
          <w:instrText xml:space="preserve"> PAGEREF _Toc504726358 \h </w:instrText>
        </w:r>
        <w:r w:rsidRPr="00434E79">
          <w:rPr>
            <w:webHidden/>
          </w:rPr>
        </w:r>
        <w:r w:rsidRPr="00434E79">
          <w:rPr>
            <w:webHidden/>
          </w:rPr>
          <w:fldChar w:fldCharType="separate"/>
        </w:r>
        <w:r w:rsidRPr="00434E79">
          <w:rPr>
            <w:webHidden/>
          </w:rPr>
          <w:t>112</w:t>
        </w:r>
        <w:r w:rsidRPr="00434E79">
          <w:rPr>
            <w:webHidden/>
          </w:rPr>
          <w:fldChar w:fldCharType="end"/>
        </w:r>
      </w:hyperlink>
    </w:p>
    <w:p w14:paraId="593E3ED2" w14:textId="77777777" w:rsidR="00631996" w:rsidRPr="00434E79" w:rsidRDefault="00631996">
      <w:pPr>
        <w:pStyle w:val="TOC2"/>
        <w:rPr>
          <w:rFonts w:asciiTheme="minorHAnsi" w:eastAsiaTheme="minorEastAsia" w:hAnsiTheme="minorHAnsi" w:cstheme="minorBidi"/>
          <w:sz w:val="22"/>
          <w:szCs w:val="22"/>
          <w:lang w:eastAsia="en-GB"/>
        </w:rPr>
      </w:pPr>
      <w:hyperlink w:anchor="_Toc504726359" w:history="1">
        <w:r w:rsidRPr="00434E79">
          <w:rPr>
            <w:rStyle w:val="Hyperlink"/>
          </w:rPr>
          <w:t>2G.6</w:t>
        </w:r>
        <w:r w:rsidRPr="00434E79">
          <w:rPr>
            <w:rFonts w:asciiTheme="minorHAnsi" w:eastAsiaTheme="minorEastAsia" w:hAnsiTheme="minorHAnsi" w:cstheme="minorBidi"/>
            <w:sz w:val="22"/>
            <w:szCs w:val="22"/>
            <w:lang w:eastAsia="en-GB"/>
          </w:rPr>
          <w:tab/>
        </w:r>
        <w:r w:rsidRPr="00434E79">
          <w:rPr>
            <w:rStyle w:val="Hyperlink"/>
          </w:rPr>
          <w:t>Conclusions</w:t>
        </w:r>
        <w:r w:rsidRPr="00434E79">
          <w:rPr>
            <w:webHidden/>
          </w:rPr>
          <w:tab/>
        </w:r>
        <w:r w:rsidRPr="00434E79">
          <w:rPr>
            <w:webHidden/>
          </w:rPr>
          <w:tab/>
        </w:r>
        <w:r w:rsidRPr="00434E79">
          <w:rPr>
            <w:webHidden/>
          </w:rPr>
          <w:fldChar w:fldCharType="begin"/>
        </w:r>
        <w:r w:rsidRPr="00434E79">
          <w:rPr>
            <w:webHidden/>
          </w:rPr>
          <w:instrText xml:space="preserve"> PAGEREF _Toc504726359 \h </w:instrText>
        </w:r>
        <w:r w:rsidRPr="00434E79">
          <w:rPr>
            <w:webHidden/>
          </w:rPr>
        </w:r>
        <w:r w:rsidRPr="00434E79">
          <w:rPr>
            <w:webHidden/>
          </w:rPr>
          <w:fldChar w:fldCharType="separate"/>
        </w:r>
        <w:r w:rsidRPr="00434E79">
          <w:rPr>
            <w:webHidden/>
          </w:rPr>
          <w:t>113</w:t>
        </w:r>
        <w:r w:rsidRPr="00434E79">
          <w:rPr>
            <w:webHidden/>
          </w:rPr>
          <w:fldChar w:fldCharType="end"/>
        </w:r>
      </w:hyperlink>
    </w:p>
    <w:p w14:paraId="43FCEE02" w14:textId="77777777" w:rsidR="00631996" w:rsidRPr="00434E79" w:rsidRDefault="00631996" w:rsidP="00293153">
      <w:pPr>
        <w:jc w:val="right"/>
        <w:rPr>
          <w:i/>
          <w:iCs/>
        </w:rPr>
      </w:pPr>
      <w:r w:rsidRPr="00434E79">
        <w:rPr>
          <w:i/>
          <w:iCs/>
        </w:rPr>
        <w:t>Page</w:t>
      </w:r>
    </w:p>
    <w:p w14:paraId="594395E5"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60" w:history="1">
        <w:r w:rsidRPr="00434E79">
          <w:rPr>
            <w:rStyle w:val="Hyperlink"/>
          </w:rPr>
          <w:t>Attachment 2  to Annex 2G</w:t>
        </w:r>
        <w:r w:rsidRPr="00434E79">
          <w:rPr>
            <w:rStyle w:val="Hyperlink"/>
            <w:rFonts w:ascii="Times New Roman Bold" w:hAnsi="Times New Roman Bold"/>
            <w:lang w:eastAsia="en-AU"/>
          </w:rPr>
          <w:t xml:space="preserve">  </w:t>
        </w:r>
        <w:r w:rsidRPr="00434E79">
          <w:rPr>
            <w:rStyle w:val="Hyperlink"/>
            <w:lang w:eastAsia="en-AU"/>
          </w:rPr>
          <w:t>Example results</w:t>
        </w:r>
        <w:r w:rsidRPr="00434E79">
          <w:rPr>
            <w:rStyle w:val="Hyperlink"/>
            <w:lang w:eastAsia="en-AU"/>
          </w:rPr>
          <w:tab/>
        </w:r>
        <w:r w:rsidRPr="00434E79">
          <w:rPr>
            <w:webHidden/>
          </w:rPr>
          <w:tab/>
        </w:r>
        <w:r w:rsidRPr="00434E79">
          <w:rPr>
            <w:webHidden/>
          </w:rPr>
          <w:fldChar w:fldCharType="begin"/>
        </w:r>
        <w:r w:rsidRPr="00434E79">
          <w:rPr>
            <w:webHidden/>
          </w:rPr>
          <w:instrText xml:space="preserve"> PAGEREF _Toc504726360 \h </w:instrText>
        </w:r>
        <w:r w:rsidRPr="00434E79">
          <w:rPr>
            <w:webHidden/>
          </w:rPr>
        </w:r>
        <w:r w:rsidRPr="00434E79">
          <w:rPr>
            <w:webHidden/>
          </w:rPr>
          <w:fldChar w:fldCharType="separate"/>
        </w:r>
        <w:r w:rsidRPr="00434E79">
          <w:rPr>
            <w:webHidden/>
          </w:rPr>
          <w:t>117</w:t>
        </w:r>
        <w:r w:rsidRPr="00434E79">
          <w:rPr>
            <w:webHidden/>
          </w:rPr>
          <w:fldChar w:fldCharType="end"/>
        </w:r>
      </w:hyperlink>
    </w:p>
    <w:p w14:paraId="10DA63DC" w14:textId="77777777" w:rsidR="00631996" w:rsidRPr="00434E79" w:rsidRDefault="00631996">
      <w:pPr>
        <w:pStyle w:val="TOC1"/>
        <w:rPr>
          <w:rFonts w:asciiTheme="minorHAnsi" w:eastAsiaTheme="minorEastAsia" w:hAnsiTheme="minorHAnsi" w:cstheme="minorBidi"/>
          <w:sz w:val="22"/>
          <w:szCs w:val="22"/>
          <w:lang w:eastAsia="en-GB"/>
        </w:rPr>
      </w:pPr>
      <w:hyperlink w:anchor="_Toc504726361" w:history="1">
        <w:r w:rsidRPr="00434E79">
          <w:rPr>
            <w:rStyle w:val="Hyperlink"/>
          </w:rPr>
          <w:t>Annex 2H  Spectrum needs for BB PPDR in Tunisia</w:t>
        </w:r>
        <w:r w:rsidRPr="00434E79">
          <w:rPr>
            <w:rStyle w:val="Hyperlink"/>
          </w:rPr>
          <w:tab/>
        </w:r>
        <w:r w:rsidRPr="00434E79">
          <w:rPr>
            <w:webHidden/>
          </w:rPr>
          <w:tab/>
        </w:r>
        <w:r w:rsidRPr="00434E79">
          <w:rPr>
            <w:webHidden/>
          </w:rPr>
          <w:fldChar w:fldCharType="begin"/>
        </w:r>
        <w:r w:rsidRPr="00434E79">
          <w:rPr>
            <w:webHidden/>
          </w:rPr>
          <w:instrText xml:space="preserve"> PAGEREF _Toc504726361 \h </w:instrText>
        </w:r>
        <w:r w:rsidRPr="00434E79">
          <w:rPr>
            <w:webHidden/>
          </w:rPr>
        </w:r>
        <w:r w:rsidRPr="00434E79">
          <w:rPr>
            <w:webHidden/>
          </w:rPr>
          <w:fldChar w:fldCharType="separate"/>
        </w:r>
        <w:r w:rsidRPr="00434E79">
          <w:rPr>
            <w:webHidden/>
          </w:rPr>
          <w:t>119</w:t>
        </w:r>
        <w:r w:rsidRPr="00434E79">
          <w:rPr>
            <w:webHidden/>
          </w:rPr>
          <w:fldChar w:fldCharType="end"/>
        </w:r>
      </w:hyperlink>
    </w:p>
    <w:p w14:paraId="2535B774" w14:textId="77777777" w:rsidR="00631996" w:rsidRPr="00434E79" w:rsidRDefault="00631996">
      <w:pPr>
        <w:pStyle w:val="TOC2"/>
        <w:rPr>
          <w:rFonts w:asciiTheme="minorHAnsi" w:eastAsiaTheme="minorEastAsia" w:hAnsiTheme="minorHAnsi" w:cstheme="minorBidi"/>
          <w:sz w:val="22"/>
          <w:szCs w:val="22"/>
          <w:lang w:eastAsia="en-GB"/>
        </w:rPr>
      </w:pPr>
      <w:hyperlink w:anchor="_Toc504726362" w:history="1">
        <w:r w:rsidRPr="00434E79">
          <w:rPr>
            <w:rStyle w:val="Hyperlink"/>
          </w:rPr>
          <w:t>2H.1</w:t>
        </w:r>
        <w:r w:rsidRPr="00434E79">
          <w:rPr>
            <w:rFonts w:asciiTheme="minorHAnsi" w:eastAsiaTheme="minorEastAsia" w:hAnsiTheme="minorHAnsi" w:cstheme="minorBidi"/>
            <w:sz w:val="22"/>
            <w:szCs w:val="22"/>
            <w:lang w:eastAsia="en-GB"/>
          </w:rPr>
          <w:tab/>
        </w:r>
        <w:r w:rsidRPr="00434E79">
          <w:rPr>
            <w:rStyle w:val="Hyperlink"/>
            <w:u w:color="000000"/>
          </w:rPr>
          <w:t>Summary of the spectrum need estimation – Results</w:t>
        </w:r>
        <w:r w:rsidRPr="00434E79">
          <w:rPr>
            <w:rStyle w:val="Hyperlink"/>
            <w:u w:color="000000"/>
          </w:rPr>
          <w:tab/>
        </w:r>
        <w:r w:rsidRPr="00434E79">
          <w:rPr>
            <w:webHidden/>
          </w:rPr>
          <w:tab/>
        </w:r>
        <w:r w:rsidRPr="00434E79">
          <w:rPr>
            <w:webHidden/>
          </w:rPr>
          <w:fldChar w:fldCharType="begin"/>
        </w:r>
        <w:r w:rsidRPr="00434E79">
          <w:rPr>
            <w:webHidden/>
          </w:rPr>
          <w:instrText xml:space="preserve"> PAGEREF _Toc504726362 \h </w:instrText>
        </w:r>
        <w:r w:rsidRPr="00434E79">
          <w:rPr>
            <w:webHidden/>
          </w:rPr>
        </w:r>
        <w:r w:rsidRPr="00434E79">
          <w:rPr>
            <w:webHidden/>
          </w:rPr>
          <w:fldChar w:fldCharType="separate"/>
        </w:r>
        <w:r w:rsidRPr="00434E79">
          <w:rPr>
            <w:webHidden/>
          </w:rPr>
          <w:t>119</w:t>
        </w:r>
        <w:r w:rsidRPr="00434E79">
          <w:rPr>
            <w:webHidden/>
          </w:rPr>
          <w:fldChar w:fldCharType="end"/>
        </w:r>
      </w:hyperlink>
    </w:p>
    <w:p w14:paraId="18CBB064" w14:textId="77777777" w:rsidR="00631996" w:rsidRPr="00434E79" w:rsidRDefault="00631996" w:rsidP="000C7B1F">
      <w:r w:rsidRPr="00434E79">
        <w:fldChar w:fldCharType="end"/>
      </w:r>
    </w:p>
    <w:p w14:paraId="593A983C" w14:textId="77777777" w:rsidR="00631996" w:rsidRPr="00434E79" w:rsidRDefault="00631996" w:rsidP="000C7B1F"/>
    <w:p w14:paraId="37EF2092" w14:textId="77777777" w:rsidR="00631996" w:rsidRPr="00434E79" w:rsidRDefault="00631996" w:rsidP="000C7B1F">
      <w:r w:rsidRPr="00434E79">
        <w:br w:type="page"/>
      </w:r>
    </w:p>
    <w:p w14:paraId="6BC154A8" w14:textId="6D1A4305" w:rsidR="00631996" w:rsidRPr="00434E79" w:rsidRDefault="00631996" w:rsidP="00C324C8">
      <w:pPr>
        <w:pStyle w:val="Heading1"/>
      </w:pPr>
      <w:bookmarkStart w:id="16" w:name="_Toc373310832"/>
      <w:bookmarkStart w:id="17" w:name="_Toc415880184"/>
      <w:bookmarkStart w:id="18" w:name="_Toc424651771"/>
      <w:bookmarkStart w:id="19" w:name="_Toc424658125"/>
      <w:bookmarkStart w:id="20" w:name="_Toc424658456"/>
      <w:bookmarkStart w:id="21" w:name="_Toc424664196"/>
      <w:bookmarkStart w:id="22" w:name="_Toc431978733"/>
      <w:bookmarkStart w:id="23" w:name="_Toc451239030"/>
      <w:bookmarkStart w:id="24" w:name="_Toc466886410"/>
      <w:bookmarkStart w:id="25" w:name="_Toc504726287"/>
      <w:r w:rsidRPr="00434E79">
        <w:lastRenderedPageBreak/>
        <w:t>1</w:t>
      </w:r>
      <w:r w:rsidRPr="00434E79">
        <w:tab/>
        <w:t>Introduction</w:t>
      </w:r>
      <w:bookmarkEnd w:id="18"/>
      <w:bookmarkEnd w:id="19"/>
      <w:bookmarkEnd w:id="20"/>
      <w:bookmarkEnd w:id="21"/>
      <w:bookmarkEnd w:id="22"/>
      <w:bookmarkEnd w:id="23"/>
      <w:bookmarkEnd w:id="24"/>
      <w:bookmarkEnd w:id="25"/>
    </w:p>
    <w:p w14:paraId="72D9A624" w14:textId="77777777" w:rsidR="00631996" w:rsidRPr="00434E79" w:rsidRDefault="00631996" w:rsidP="00C324C8">
      <w:r w:rsidRPr="00434E79">
        <w:t xml:space="preserve">Public Protection and Disaster Relief (PPDR) radiocommunication systems are vital </w:t>
      </w:r>
      <w:r w:rsidRPr="00434E79">
        <w:rPr>
          <w:lang w:eastAsia="ko-KR"/>
        </w:rPr>
        <w:t xml:space="preserve">to the </w:t>
      </w:r>
      <w:r w:rsidRPr="00434E79">
        <w:t>achiev</w:t>
      </w:r>
      <w:r w:rsidRPr="00434E79">
        <w:rPr>
          <w:lang w:eastAsia="ko-KR"/>
        </w:rPr>
        <w:t xml:space="preserve">ement of </w:t>
      </w:r>
      <w:r w:rsidRPr="00434E79">
        <w:t>the maintenance of law and order, respon</w:t>
      </w:r>
      <w:r w:rsidRPr="00434E79">
        <w:rPr>
          <w:lang w:eastAsia="ko-KR"/>
        </w:rPr>
        <w:t>se</w:t>
      </w:r>
      <w:r w:rsidRPr="00434E79">
        <w:t xml:space="preserve"> to emergency situations, protecti</w:t>
      </w:r>
      <w:r w:rsidRPr="00434E79">
        <w:rPr>
          <w:lang w:eastAsia="ko-KR"/>
        </w:rPr>
        <w:t>on of</w:t>
      </w:r>
      <w:r w:rsidRPr="00434E79">
        <w:t xml:space="preserve"> life and property and response to disaster relief </w:t>
      </w:r>
      <w:r w:rsidRPr="00434E79">
        <w:rPr>
          <w:lang w:eastAsia="ko-KR"/>
        </w:rPr>
        <w:t>events</w:t>
      </w:r>
      <w:r w:rsidRPr="00434E79">
        <w:t>.</w:t>
      </w:r>
    </w:p>
    <w:p w14:paraId="22C7AFB0" w14:textId="77777777" w:rsidR="00631996" w:rsidRPr="00434E79" w:rsidRDefault="00631996" w:rsidP="00B1169A">
      <w:pPr>
        <w:rPr>
          <w:snapToGrid w:val="0"/>
        </w:rPr>
      </w:pPr>
      <w:r w:rsidRPr="00434E79">
        <w:rPr>
          <w:snapToGrid w:val="0"/>
        </w:rPr>
        <w:t>This Report discusses the estimations of spectrum needs for PPDR. Report ITU-R M.2377 presents broad objectives and requirements of PPDR applications, including the increasing use of broadband technologies to meet those objectives and requirements. The expanding scope of PPDR capabilities, ranging from narrowband through wideband and broadband</w:t>
      </w:r>
      <w:r w:rsidRPr="00434E79">
        <w:rPr>
          <w:rStyle w:val="FootnoteReference"/>
          <w:snapToGrid w:val="0"/>
        </w:rPr>
        <w:footnoteReference w:id="1"/>
      </w:r>
      <w:r w:rsidRPr="00434E79">
        <w:rPr>
          <w:snapToGrid w:val="0"/>
        </w:rPr>
        <w:t>, offers greater utility for emergency response operations around the world, including in developing countries.</w:t>
      </w:r>
    </w:p>
    <w:p w14:paraId="61ABA91C" w14:textId="77777777" w:rsidR="00631996" w:rsidRPr="00434E79" w:rsidRDefault="00631996" w:rsidP="00C324C8">
      <w:pPr>
        <w:rPr>
          <w:snapToGrid w:val="0"/>
        </w:rPr>
      </w:pPr>
      <w:r w:rsidRPr="00434E79">
        <w:rPr>
          <w:snapToGrid w:val="0"/>
        </w:rPr>
        <w:t>The advance</w:t>
      </w:r>
      <w:r w:rsidRPr="00434E79">
        <w:rPr>
          <w:lang w:eastAsia="ko-KR"/>
        </w:rPr>
        <w:t xml:space="preserve">s in </w:t>
      </w:r>
      <w:r w:rsidRPr="00434E79">
        <w:rPr>
          <w:snapToGrid w:val="0"/>
        </w:rPr>
        <w:t xml:space="preserve">broadband technologies offer the potential of </w:t>
      </w:r>
      <w:r w:rsidRPr="00434E79">
        <w:rPr>
          <w:lang w:eastAsia="ko-KR"/>
        </w:rPr>
        <w:t xml:space="preserve">enhanced capability and capacity to facilitate the achievements of </w:t>
      </w:r>
      <w:r w:rsidRPr="00434E79">
        <w:rPr>
          <w:snapToGrid w:val="0"/>
        </w:rPr>
        <w:t xml:space="preserve">both public protection operations and responding to major emergencies and catastrophic disasters. </w:t>
      </w:r>
      <w:r w:rsidRPr="00434E79">
        <w:rPr>
          <w:szCs w:val="24"/>
          <w:lang w:eastAsia="ko-KR"/>
        </w:rPr>
        <w:t>Whilst noting that narrowband and wideband technologies for PPDR services and applications are still widely used in all three ITU Regions.</w:t>
      </w:r>
    </w:p>
    <w:p w14:paraId="11837D87" w14:textId="77777777" w:rsidR="00631996" w:rsidRPr="00434E79" w:rsidRDefault="00631996" w:rsidP="00C324C8">
      <w:pPr>
        <w:pStyle w:val="Heading1"/>
      </w:pPr>
      <w:bookmarkStart w:id="26" w:name="_Toc401570742"/>
      <w:bookmarkStart w:id="27" w:name="_Toc424651772"/>
      <w:bookmarkStart w:id="28" w:name="_Toc424658126"/>
      <w:bookmarkStart w:id="29" w:name="_Toc424658457"/>
      <w:bookmarkStart w:id="30" w:name="_Toc424664197"/>
      <w:bookmarkStart w:id="31" w:name="_Toc431978734"/>
      <w:bookmarkStart w:id="32" w:name="_Toc451239031"/>
      <w:bookmarkStart w:id="33" w:name="_Toc466886411"/>
      <w:bookmarkStart w:id="34" w:name="_Toc504726288"/>
      <w:bookmarkStart w:id="35" w:name="_Toc373310808"/>
      <w:r w:rsidRPr="00434E79">
        <w:t>2</w:t>
      </w:r>
      <w:r w:rsidRPr="00434E79">
        <w:tab/>
        <w:t>Scope</w:t>
      </w:r>
      <w:bookmarkEnd w:id="26"/>
      <w:bookmarkEnd w:id="27"/>
      <w:bookmarkEnd w:id="28"/>
      <w:bookmarkEnd w:id="29"/>
      <w:bookmarkEnd w:id="30"/>
      <w:bookmarkEnd w:id="31"/>
      <w:bookmarkEnd w:id="32"/>
      <w:bookmarkEnd w:id="33"/>
      <w:bookmarkEnd w:id="34"/>
    </w:p>
    <w:p w14:paraId="7C735C29" w14:textId="77777777" w:rsidR="00631996" w:rsidRPr="00434E79" w:rsidRDefault="00631996" w:rsidP="00C324C8">
      <w:r w:rsidRPr="00434E79">
        <w:t>This Report addresses the estimation of the spectrum needs for public protection and disaster relief (PPDR) by providing:</w:t>
      </w:r>
    </w:p>
    <w:p w14:paraId="70A392F8" w14:textId="77777777" w:rsidR="00631996" w:rsidRPr="00434E79" w:rsidRDefault="00631996" w:rsidP="00C324C8">
      <w:pPr>
        <w:pStyle w:val="enumlev1"/>
      </w:pPr>
      <w:r w:rsidRPr="00434E79">
        <w:t>–</w:t>
      </w:r>
      <w:r w:rsidRPr="00434E79">
        <w:tab/>
        <w:t>a method of estimating the amounts of spectrum;</w:t>
      </w:r>
    </w:p>
    <w:p w14:paraId="4E4A1A85" w14:textId="77777777" w:rsidR="00631996" w:rsidRPr="00434E79" w:rsidRDefault="00631996" w:rsidP="00C324C8">
      <w:pPr>
        <w:pStyle w:val="enumlev1"/>
      </w:pPr>
      <w:r w:rsidRPr="00434E79">
        <w:t>–</w:t>
      </w:r>
      <w:r w:rsidRPr="00434E79">
        <w:tab/>
        <w:t>system scenarios and assumptions;</w:t>
      </w:r>
    </w:p>
    <w:p w14:paraId="0BE845D9" w14:textId="77777777" w:rsidR="00631996" w:rsidRPr="00434E79" w:rsidRDefault="00631996" w:rsidP="00C324C8">
      <w:pPr>
        <w:pStyle w:val="enumlev1"/>
      </w:pPr>
      <w:r w:rsidRPr="00434E79">
        <w:t>–</w:t>
      </w:r>
      <w:r w:rsidRPr="00434E79">
        <w:tab/>
        <w:t xml:space="preserve">validation of the method with respect to existing applications; and </w:t>
      </w:r>
    </w:p>
    <w:p w14:paraId="68CC4E07" w14:textId="77777777" w:rsidR="00631996" w:rsidRPr="00434E79" w:rsidRDefault="00631996" w:rsidP="00C324C8">
      <w:pPr>
        <w:pStyle w:val="enumlev1"/>
      </w:pPr>
      <w:r w:rsidRPr="00434E79">
        <w:t>–</w:t>
      </w:r>
      <w:r w:rsidRPr="00434E79">
        <w:tab/>
        <w:t xml:space="preserve">examples of different national and/or regional spectrum needs for narrowband, wideband and broadband PPDR systems. </w:t>
      </w:r>
    </w:p>
    <w:p w14:paraId="00DA453A" w14:textId="77777777" w:rsidR="00631996" w:rsidRPr="00434E79" w:rsidRDefault="00631996" w:rsidP="00C324C8">
      <w:pPr>
        <w:rPr>
          <w:rFonts w:eastAsia="BatangChe"/>
        </w:rPr>
      </w:pPr>
      <w:r w:rsidRPr="00434E79">
        <w:t>References, terminology, abbreviations and descriptions of PPDR operations can be found in Annexes 1, 2 and 3 of Report ITU-R M.2377.</w:t>
      </w:r>
      <w:r w:rsidRPr="00434E79">
        <w:rPr>
          <w:rFonts w:eastAsia="BatangChe"/>
        </w:rPr>
        <w:t xml:space="preserve"> PPDR applications and related examples, and PPDR requirements can be found in Annexes 4 and 5 of Report </w:t>
      </w:r>
      <w:r w:rsidRPr="00434E79">
        <w:t xml:space="preserve">ITU-R </w:t>
      </w:r>
      <w:r w:rsidRPr="00434E79">
        <w:rPr>
          <w:rFonts w:eastAsia="BatangChe"/>
        </w:rPr>
        <w:t xml:space="preserve">M.2377. </w:t>
      </w:r>
    </w:p>
    <w:p w14:paraId="509E7E03" w14:textId="77777777" w:rsidR="00631996" w:rsidRPr="00434E79" w:rsidRDefault="00631996" w:rsidP="00C324C8">
      <w:pPr>
        <w:rPr>
          <w:rFonts w:eastAsia="BatangChe"/>
        </w:rPr>
      </w:pPr>
      <w:r w:rsidRPr="00434E79">
        <w:rPr>
          <w:rFonts w:eastAsia="BatangChe"/>
        </w:rPr>
        <w:t>Examples of different national and/or regional spectrum needs for narrowband and wideband PPDR systems are addressed in Annex 1 of this Report. Further examples of broadband spectrum needs estimations and scenarios are addressed in Annex 2 (2A to 2F).</w:t>
      </w:r>
      <w:bookmarkStart w:id="36" w:name="_Toc401570743"/>
      <w:bookmarkStart w:id="37" w:name="_Toc373310811"/>
      <w:bookmarkEnd w:id="35"/>
    </w:p>
    <w:p w14:paraId="6B551EEB" w14:textId="77777777" w:rsidR="00631996" w:rsidRPr="00434E79" w:rsidRDefault="00631996" w:rsidP="00C324C8">
      <w:pPr>
        <w:pStyle w:val="Heading1"/>
      </w:pPr>
      <w:bookmarkStart w:id="38" w:name="_Toc424651788"/>
      <w:bookmarkStart w:id="39" w:name="_Toc424658151"/>
      <w:bookmarkStart w:id="40" w:name="_Toc424658483"/>
      <w:bookmarkStart w:id="41" w:name="_Toc424664223"/>
      <w:bookmarkStart w:id="42" w:name="_Toc431978741"/>
      <w:bookmarkStart w:id="43" w:name="_Toc432166516"/>
      <w:bookmarkStart w:id="44" w:name="_Toc451239032"/>
      <w:bookmarkStart w:id="45" w:name="_Toc466886412"/>
      <w:bookmarkStart w:id="46" w:name="_Toc504726289"/>
      <w:bookmarkStart w:id="47" w:name="_Toc373310818"/>
      <w:bookmarkEnd w:id="36"/>
      <w:bookmarkEnd w:id="37"/>
      <w:r w:rsidRPr="00434E79">
        <w:t>3</w:t>
      </w:r>
      <w:r w:rsidRPr="00434E79">
        <w:tab/>
        <w:t>Spectrum considerations for PPDR</w:t>
      </w:r>
      <w:bookmarkEnd w:id="38"/>
      <w:bookmarkEnd w:id="39"/>
      <w:bookmarkEnd w:id="40"/>
      <w:bookmarkEnd w:id="41"/>
      <w:bookmarkEnd w:id="42"/>
      <w:bookmarkEnd w:id="43"/>
      <w:bookmarkEnd w:id="44"/>
      <w:bookmarkEnd w:id="45"/>
      <w:bookmarkEnd w:id="46"/>
    </w:p>
    <w:p w14:paraId="3B8FFCE8" w14:textId="77777777" w:rsidR="00631996" w:rsidRPr="00434E79" w:rsidRDefault="00631996" w:rsidP="00C324C8">
      <w:r w:rsidRPr="00434E79">
        <w:t xml:space="preserve">Resolution </w:t>
      </w:r>
      <w:r w:rsidRPr="00434E79">
        <w:rPr>
          <w:b/>
        </w:rPr>
        <w:t>646 (Rev.WRC-15)</w:t>
      </w:r>
      <w:r w:rsidRPr="00434E79">
        <w:t xml:space="preserve"> encourages administrations to use the harmonized frequency ranges included in that resolution or parts thereof when undertaking their national planning for PPDR solutions. To further assist administrations, Recommendation ITU-R M.2015 contains the frequency arrangements for PPDR systems in these ranges. </w:t>
      </w:r>
    </w:p>
    <w:p w14:paraId="1DE61A8A" w14:textId="77777777" w:rsidR="00631996" w:rsidRPr="00434E79" w:rsidRDefault="00631996" w:rsidP="00C324C8">
      <w:r w:rsidRPr="00434E79">
        <w:t xml:space="preserve">It should be noted that the frequency ranges included in Resolution </w:t>
      </w:r>
      <w:r w:rsidRPr="00434E79">
        <w:rPr>
          <w:b/>
        </w:rPr>
        <w:t>646 (Rev.WRC-15)</w:t>
      </w:r>
      <w:r w:rsidRPr="00434E79">
        <w:t xml:space="preserve"> are allocated to a variety of services in accordance with the relevant provisions of the Radio Regulations and that flexibility must be afforded to administrations to determine, at national level, </w:t>
      </w:r>
      <w:r w:rsidRPr="00434E79">
        <w:lastRenderedPageBreak/>
        <w:t>what portions of the spectrum within the ranges in the Resolution can be used by PPDR agencies and organizations in order to meet their particular national requirements.</w:t>
      </w:r>
    </w:p>
    <w:p w14:paraId="1F94D3D6" w14:textId="77777777" w:rsidR="00631996" w:rsidRPr="00434E79" w:rsidRDefault="00631996" w:rsidP="00C324C8">
      <w:r w:rsidRPr="00434E79">
        <w:t>When considering appropriate frequencies for PPDR systems i</w:t>
      </w:r>
      <w:r w:rsidRPr="00434E79" w:rsidDel="008F0959">
        <w:t xml:space="preserve">t should be recognized that the propagation characteristics of lower frequencies allow </w:t>
      </w:r>
      <w:r w:rsidRPr="00434E79">
        <w:t>signals</w:t>
      </w:r>
      <w:r w:rsidRPr="00434E79" w:rsidDel="008F0959">
        <w:t xml:space="preserve"> to </w:t>
      </w:r>
      <w:r w:rsidRPr="00434E79">
        <w:t>propagate</w:t>
      </w:r>
      <w:r w:rsidRPr="00434E79" w:rsidDel="008F0959">
        <w:t xml:space="preserve"> </w:t>
      </w:r>
      <w:r w:rsidRPr="00434E79">
        <w:t>further</w:t>
      </w:r>
      <w:r w:rsidRPr="00434E79" w:rsidDel="008F0959">
        <w:t xml:space="preserve"> than higher frequencies, making low</w:t>
      </w:r>
      <w:r w:rsidRPr="00434E79">
        <w:t>er</w:t>
      </w:r>
      <w:r w:rsidRPr="00434E79" w:rsidDel="008F0959">
        <w:t xml:space="preserve"> frequency systems potentially less costly to deploy</w:t>
      </w:r>
      <w:r w:rsidRPr="00434E79">
        <w:t>, e.g.</w:t>
      </w:r>
      <w:r w:rsidRPr="00434E79" w:rsidDel="008F0959">
        <w:t xml:space="preserve"> in rural areas. Lower frequencies are also sometimes preferred in urban settings due to their superior building penetration. However, these lower frequencies</w:t>
      </w:r>
      <w:r w:rsidRPr="00434E79">
        <w:t xml:space="preserve"> and the related bands</w:t>
      </w:r>
      <w:r w:rsidRPr="00434E79" w:rsidDel="008F0959">
        <w:t xml:space="preserve"> have become saturated over time and to prevent </w:t>
      </w:r>
      <w:r w:rsidRPr="00434E79">
        <w:t>further congestion,</w:t>
      </w:r>
      <w:r w:rsidRPr="00434E79" w:rsidDel="008F0959">
        <w:t xml:space="preserve"> some administrations </w:t>
      </w:r>
      <w:r w:rsidRPr="00434E79">
        <w:t>are</w:t>
      </w:r>
      <w:r w:rsidRPr="00434E79" w:rsidDel="008F0959">
        <w:t xml:space="preserve"> </w:t>
      </w:r>
      <w:r w:rsidRPr="00434E79">
        <w:t>using</w:t>
      </w:r>
      <w:r w:rsidRPr="00434E79" w:rsidDel="008F0959">
        <w:t xml:space="preserve"> more than one frequency band in different parts of the radio spectrum.</w:t>
      </w:r>
    </w:p>
    <w:p w14:paraId="2B8F78F5" w14:textId="77777777" w:rsidR="00631996" w:rsidRPr="00434E79" w:rsidRDefault="00631996" w:rsidP="00C324C8">
      <w:pPr>
        <w:pStyle w:val="Heading1"/>
      </w:pPr>
      <w:bookmarkStart w:id="48" w:name="_Toc408391699"/>
      <w:bookmarkStart w:id="49" w:name="_Toc408392291"/>
      <w:bookmarkStart w:id="50" w:name="_Toc424651789"/>
      <w:bookmarkStart w:id="51" w:name="_Toc424658152"/>
      <w:bookmarkStart w:id="52" w:name="_Toc424658484"/>
      <w:bookmarkStart w:id="53" w:name="_Toc424664224"/>
      <w:bookmarkStart w:id="54" w:name="_Toc431978742"/>
      <w:bookmarkStart w:id="55" w:name="_Toc432166517"/>
      <w:bookmarkStart w:id="56" w:name="_Toc451239033"/>
      <w:bookmarkStart w:id="57" w:name="_Toc466886413"/>
      <w:bookmarkStart w:id="58" w:name="_Toc504726290"/>
      <w:r w:rsidRPr="00434E79">
        <w:t>4</w:t>
      </w:r>
      <w:r w:rsidRPr="00434E79">
        <w:tab/>
        <w:t>Estimation of spectrum needs for PPDR</w:t>
      </w:r>
      <w:bookmarkEnd w:id="48"/>
      <w:bookmarkEnd w:id="49"/>
      <w:bookmarkEnd w:id="50"/>
      <w:bookmarkEnd w:id="51"/>
      <w:bookmarkEnd w:id="52"/>
      <w:bookmarkEnd w:id="53"/>
      <w:bookmarkEnd w:id="54"/>
      <w:bookmarkEnd w:id="55"/>
      <w:bookmarkEnd w:id="56"/>
      <w:bookmarkEnd w:id="57"/>
      <w:bookmarkEnd w:id="58"/>
      <w:r w:rsidRPr="00434E79">
        <w:t xml:space="preserve"> </w:t>
      </w:r>
    </w:p>
    <w:p w14:paraId="3A201C08" w14:textId="77777777" w:rsidR="00631996" w:rsidRPr="00434E79" w:rsidRDefault="00631996" w:rsidP="00C324C8">
      <w:r w:rsidRPr="00434E79">
        <w:t>In regard to PPDR bandwidth needs, various estimates of PPDR traffic levels have been presented to ITU-R.</w:t>
      </w:r>
    </w:p>
    <w:p w14:paraId="7CE02E40" w14:textId="77777777" w:rsidR="00631996" w:rsidRPr="00434E79" w:rsidRDefault="00631996" w:rsidP="00C324C8">
      <w:r w:rsidRPr="00434E79">
        <w:t xml:space="preserve">Wireless PPDR traffic levels are known to vary significantly, depending on localised or broader operational situations – ranging from routine daily activities, local emergency events (e.g. local crime scenes, building fires, industrial incidents, and traffic accidents), wide-area operational events, through to the less frequent major area disasters (e.g. rural forest fires, volcanic eruptions, typhoons, and tsunami). Moreover, PPDR wireless traffic is comprised of a mix of simple narrowband voice communications, messaging and data, through a variety of wideband applications – and will increasingly include broadband applications. As such, PPDR traffic intensity will vary widely on a daily, hourly or minute-by-minute basis, in response to particular operational needs and circumstances. </w:t>
      </w:r>
    </w:p>
    <w:p w14:paraId="3F5B5B2A" w14:textId="77777777" w:rsidR="00631996" w:rsidRPr="00434E79" w:rsidRDefault="00631996" w:rsidP="00C324C8">
      <w:r w:rsidRPr="00434E79">
        <w:t>In ITU-R and regional discussions, many countries have expressed the view that determining minimum PPDR bandwidth remains a national matter – and should take account of differing national policies and priorities, demographics, network investment preferences, PPDR agencies size and structure, operational and procedural differences, and other factors.</w:t>
      </w:r>
    </w:p>
    <w:p w14:paraId="2EC5354C" w14:textId="77777777" w:rsidR="00631996" w:rsidRPr="00434E79" w:rsidRDefault="00631996" w:rsidP="00C324C8">
      <w:r w:rsidRPr="00434E79">
        <w:t>In order to evaluate the amount of spectrum needed and to plan efficient use of spectrum assessments are usually made by PPDR agencies and organizations on the operational and tactical requirements of PPDR operations in the different scenarios. For this purpose, different methodologies exist.</w:t>
      </w:r>
    </w:p>
    <w:p w14:paraId="5E9A72AF" w14:textId="77777777" w:rsidR="00631996" w:rsidRPr="00434E79" w:rsidRDefault="00631996" w:rsidP="00C324C8">
      <w:r w:rsidRPr="00434E79">
        <w:t>Annex 1 (Narrow/Wideband technologies) and Annex 2 (Broadband technologies) provide examples of estimations of the spectrum needs for PPDR. It should be noted that the examples in Annex 1 were developed during ITU-R study period 2000 to 2003.</w:t>
      </w:r>
    </w:p>
    <w:p w14:paraId="662E87C0" w14:textId="77777777" w:rsidR="00631996" w:rsidRPr="00434E79" w:rsidRDefault="00631996" w:rsidP="00C324C8">
      <w:r w:rsidRPr="00434E79">
        <w:t>The ITU-R has developed several generic methodologies that may assist administrations in this regard, including:</w:t>
      </w:r>
    </w:p>
    <w:p w14:paraId="221ACB56" w14:textId="77777777" w:rsidR="00631996" w:rsidRPr="00434E79" w:rsidRDefault="00631996" w:rsidP="00C324C8">
      <w:pPr>
        <w:pStyle w:val="enumlev1"/>
      </w:pPr>
      <w:r w:rsidRPr="00434E79">
        <w:t>–</w:t>
      </w:r>
      <w:r w:rsidRPr="00434E79">
        <w:tab/>
        <w:t>Recommendation ITU-R M.1390 is a methodology developed for the calculation of terrestrial spectrum requirement estimates for IMT</w:t>
      </w:r>
      <w:r w:rsidRPr="00434E79">
        <w:noBreakHyphen/>
        <w:t>2000. This methodology is suitable for evaluating spectrum requirement of systems using single radio access technology and it could also be used for other public land mobile radio systems.</w:t>
      </w:r>
    </w:p>
    <w:p w14:paraId="78F75C02" w14:textId="77777777" w:rsidR="00631996" w:rsidRPr="00434E79" w:rsidRDefault="00631996" w:rsidP="004125D4">
      <w:pPr>
        <w:pStyle w:val="enumlev1"/>
        <w:rPr>
          <w:rFonts w:eastAsia="SimSun"/>
        </w:rPr>
      </w:pPr>
      <w:r w:rsidRPr="00434E79">
        <w:t>–</w:t>
      </w:r>
      <w:r w:rsidRPr="00434E79">
        <w:tab/>
        <w:t>Recommendation ITU-R M.1768 describes a methodology for the calculation of terrestrial spectrum requirement estimation for International Mobile Telecommunications (IMT). This methodology considers the application of multiple mobile and fixed communication systems and complex cases of multi-network environments.</w:t>
      </w:r>
      <w:r w:rsidRPr="00434E79">
        <w:rPr>
          <w:rFonts w:eastAsia="SimSun"/>
        </w:rPr>
        <w:t xml:space="preserve"> </w:t>
      </w:r>
    </w:p>
    <w:p w14:paraId="4491BAA7" w14:textId="77777777" w:rsidR="00631996" w:rsidRPr="00434E79" w:rsidRDefault="00631996" w:rsidP="004125D4">
      <w:pPr>
        <w:pStyle w:val="enumlev1"/>
        <w:rPr>
          <w:i/>
          <w:lang w:eastAsia="ja-JP"/>
        </w:rPr>
      </w:pPr>
      <w:r w:rsidRPr="00434E79">
        <w:t>–</w:t>
      </w:r>
      <w:r w:rsidRPr="00434E79">
        <w:tab/>
      </w:r>
      <w:r w:rsidRPr="00434E79">
        <w:rPr>
          <w:rFonts w:eastAsia="SimSun"/>
        </w:rPr>
        <w:t xml:space="preserve">Recommendation ITU-R M.1651 ‒ </w:t>
      </w:r>
      <w:r w:rsidRPr="00434E79">
        <w:rPr>
          <w:rFonts w:eastAsia="SimSun"/>
          <w:iCs/>
        </w:rPr>
        <w:t xml:space="preserve">A method for assessing the required spectrum for broadband nomadic wireless access systems including radio local area networks using </w:t>
      </w:r>
      <w:r w:rsidRPr="00434E79">
        <w:rPr>
          <w:rFonts w:eastAsia="SimSun"/>
          <w:iCs/>
        </w:rPr>
        <w:lastRenderedPageBreak/>
        <w:t>the 5 GHz band,</w:t>
      </w:r>
      <w:r w:rsidRPr="00434E79">
        <w:rPr>
          <w:rFonts w:eastAsia="SimSun"/>
        </w:rPr>
        <w:t xml:space="preserve"> </w:t>
      </w:r>
      <w:r w:rsidRPr="00434E79">
        <w:rPr>
          <w:rFonts w:eastAsia="SimSun"/>
          <w:lang w:eastAsia="ja-JP"/>
        </w:rPr>
        <w:t xml:space="preserve">which </w:t>
      </w:r>
      <w:r w:rsidRPr="00434E79">
        <w:rPr>
          <w:rFonts w:eastAsia="SimSun"/>
        </w:rPr>
        <w:t xml:space="preserve">provides the methodology for assessing spectrum requirements for RLANs. Recommendation </w:t>
      </w:r>
      <w:r w:rsidRPr="00434E79">
        <w:rPr>
          <w:lang w:eastAsia="ja-JP"/>
        </w:rPr>
        <w:t xml:space="preserve">ITU-R </w:t>
      </w:r>
      <w:r w:rsidRPr="00434E79">
        <w:rPr>
          <w:rFonts w:eastAsia="SimSun"/>
        </w:rPr>
        <w:t>M.1651</w:t>
      </w:r>
      <w:r w:rsidRPr="00434E79">
        <w:rPr>
          <w:lang w:eastAsia="ja-JP"/>
        </w:rPr>
        <w:t xml:space="preserve"> </w:t>
      </w:r>
      <w:r w:rsidRPr="00434E79">
        <w:rPr>
          <w:rFonts w:eastAsia="SimSun"/>
        </w:rPr>
        <w:t>was developed and utilized in the WRC</w:t>
      </w:r>
      <w:r w:rsidRPr="00434E79">
        <w:rPr>
          <w:rFonts w:eastAsia="SimSun"/>
        </w:rPr>
        <w:noBreakHyphen/>
      </w:r>
      <w:r w:rsidRPr="00434E79">
        <w:rPr>
          <w:lang w:eastAsia="ja-JP"/>
        </w:rPr>
        <w:t>03</w:t>
      </w:r>
      <w:r w:rsidRPr="00434E79">
        <w:rPr>
          <w:rFonts w:eastAsia="SimSun"/>
        </w:rPr>
        <w:t xml:space="preserve"> study cycle, then again as part of RLAN spectrum requirements under WRC</w:t>
      </w:r>
      <w:r w:rsidRPr="00434E79">
        <w:rPr>
          <w:rFonts w:eastAsia="SimSun"/>
        </w:rPr>
        <w:noBreakHyphen/>
        <w:t>15 agenda item 1.1.</w:t>
      </w:r>
    </w:p>
    <w:p w14:paraId="25B2714F" w14:textId="77777777" w:rsidR="00631996" w:rsidRPr="00434E79" w:rsidRDefault="00631996" w:rsidP="00C324C8">
      <w:pPr>
        <w:pStyle w:val="enumlev1"/>
        <w:rPr>
          <w:rFonts w:eastAsia="SimSun"/>
        </w:rPr>
      </w:pPr>
      <w:r w:rsidRPr="00434E79">
        <w:t>–</w:t>
      </w:r>
      <w:r w:rsidRPr="00434E79">
        <w:tab/>
      </w:r>
      <w:r w:rsidRPr="00434E79">
        <w:rPr>
          <w:rFonts w:eastAsia="SimSun"/>
        </w:rPr>
        <w:t>Report ITU</w:t>
      </w:r>
      <w:r w:rsidRPr="00434E79">
        <w:rPr>
          <w:rFonts w:eastAsia="SimSun"/>
        </w:rPr>
        <w:noBreakHyphen/>
        <w:t>R M.229</w:t>
      </w:r>
      <w:r w:rsidRPr="00434E79">
        <w:rPr>
          <w:rFonts w:eastAsia="SimSun"/>
          <w:lang w:eastAsia="ja-JP"/>
        </w:rPr>
        <w:t xml:space="preserve">0 </w:t>
      </w:r>
      <w:r w:rsidRPr="00434E79">
        <w:rPr>
          <w:rFonts w:eastAsia="SimSun"/>
        </w:rPr>
        <w:t xml:space="preserve">‒ </w:t>
      </w:r>
      <w:r w:rsidRPr="00434E79">
        <w:rPr>
          <w:rFonts w:eastAsia="SimSun"/>
          <w:lang w:eastAsia="ja-JP"/>
        </w:rPr>
        <w:t>Future spectrum requirements estimate for terrestrial IMT, which</w:t>
      </w:r>
      <w:r w:rsidRPr="00434E79">
        <w:rPr>
          <w:rFonts w:eastAsia="SimSun"/>
        </w:rPr>
        <w:t xml:space="preserve"> utilized user demand forecasts to predict future usage of IMT.</w:t>
      </w:r>
    </w:p>
    <w:p w14:paraId="49B1B8F8" w14:textId="77777777" w:rsidR="00631996" w:rsidRPr="00434E79" w:rsidRDefault="00631996" w:rsidP="00C324C8">
      <w:pPr>
        <w:pStyle w:val="enumlev1"/>
      </w:pPr>
      <w:r w:rsidRPr="00434E79">
        <w:t>–</w:t>
      </w:r>
      <w:r w:rsidRPr="00434E79">
        <w:tab/>
        <w:t>Recommendation ITU-R SM.1271</w:t>
      </w:r>
      <w:r w:rsidRPr="00434E79">
        <w:rPr>
          <w:rStyle w:val="Hyperlink"/>
        </w:rPr>
        <w:t xml:space="preserve"> </w:t>
      </w:r>
      <w:r w:rsidRPr="00434E79">
        <w:rPr>
          <w:rFonts w:eastAsia="SimSun"/>
        </w:rPr>
        <w:t xml:space="preserve">‒ </w:t>
      </w:r>
      <w:r w:rsidRPr="00434E79">
        <w:t>Efficient spectrum utilization using probabilistic methods.</w:t>
      </w:r>
    </w:p>
    <w:p w14:paraId="4211D0B2" w14:textId="77777777" w:rsidR="00631996" w:rsidRPr="00434E79" w:rsidRDefault="00631996" w:rsidP="00C324C8">
      <w:r w:rsidRPr="00434E79">
        <w:t xml:space="preserve">The spectrum estimation methodology employed in some of the estimations shown in Annexes 1 and 2 follows the format of the generic methodology that was used in Recommendation ITU R M.1390, with the values selected for the PPDR applications taking into account the fact that PPDR utilizes different technologies and applications (including dispatch and direct mode). </w:t>
      </w:r>
    </w:p>
    <w:p w14:paraId="408004E5" w14:textId="77777777" w:rsidR="00631996" w:rsidRPr="00434E79" w:rsidRDefault="00631996" w:rsidP="00C324C8">
      <w:r w:rsidRPr="00434E79">
        <w:t xml:space="preserve">Recommendation ITU-R M.1390 was the only tool available for calculating IMT spectrum needs when spectrum needs for PPDR were assessed under WRC-03 agenda item 1.3. The Recommendation was published in 1999. It, therefore, reflects the technologies available at that time, e.g. IMT-2000, and other public land mobile systems, which may continue to be deployed. Advances in broadband PPDR technologies since publication are not reflected in the Recommendation. When applying Recommendation ITU-R M.1390 to reflect broadband PPDR technologies, careful consideration should be given to the appropriate values for the parameters, e.g. activity factor, group size, and net system capability. An example of how these parameters can be adapted is provided in Annex 1. </w:t>
      </w:r>
    </w:p>
    <w:p w14:paraId="0A48A2EE" w14:textId="77777777" w:rsidR="00631996" w:rsidRPr="00434E79" w:rsidRDefault="00631996" w:rsidP="00C324C8">
      <w:r w:rsidRPr="00434E79">
        <w:rPr>
          <w:lang w:eastAsia="zh-CN"/>
        </w:rPr>
        <w:t>Several other factors should also be considered when addressing the spectrum needs for broadband wireless PPDR systems, such as the sectorization of base stations, traffic prioritization, and the possibility of using any surrounding base stations and/or multiple frequency bands.</w:t>
      </w:r>
    </w:p>
    <w:p w14:paraId="1F9F40DB" w14:textId="77777777" w:rsidR="00631996" w:rsidRPr="00434E79" w:rsidRDefault="00631996" w:rsidP="00C324C8">
      <w:pPr>
        <w:pStyle w:val="Heading1"/>
        <w:rPr>
          <w:szCs w:val="24"/>
        </w:rPr>
      </w:pPr>
      <w:bookmarkStart w:id="59" w:name="_Toc424651790"/>
      <w:bookmarkStart w:id="60" w:name="_Toc424658153"/>
      <w:bookmarkStart w:id="61" w:name="_Toc424658485"/>
      <w:bookmarkStart w:id="62" w:name="_Toc424664225"/>
      <w:bookmarkStart w:id="63" w:name="_Toc431978743"/>
      <w:bookmarkStart w:id="64" w:name="_Toc432166518"/>
      <w:bookmarkStart w:id="65" w:name="_Toc451239034"/>
      <w:bookmarkStart w:id="66" w:name="_Toc466886414"/>
      <w:bookmarkStart w:id="67" w:name="_Toc504726291"/>
      <w:r w:rsidRPr="00434E79">
        <w:rPr>
          <w:szCs w:val="24"/>
        </w:rPr>
        <w:t>5</w:t>
      </w:r>
      <w:r w:rsidRPr="00434E79">
        <w:rPr>
          <w:szCs w:val="24"/>
        </w:rPr>
        <w:tab/>
        <w:t>Harmonization of spectrum</w:t>
      </w:r>
      <w:bookmarkEnd w:id="59"/>
      <w:bookmarkEnd w:id="60"/>
      <w:bookmarkEnd w:id="61"/>
      <w:bookmarkEnd w:id="62"/>
      <w:bookmarkEnd w:id="63"/>
      <w:bookmarkEnd w:id="64"/>
      <w:bookmarkEnd w:id="65"/>
      <w:bookmarkEnd w:id="66"/>
      <w:bookmarkEnd w:id="67"/>
    </w:p>
    <w:p w14:paraId="3B87D478" w14:textId="77777777" w:rsidR="00631996" w:rsidRPr="00434E79" w:rsidDel="008F0959" w:rsidRDefault="00631996" w:rsidP="00C324C8">
      <w:pPr>
        <w:rPr>
          <w:szCs w:val="24"/>
        </w:rPr>
      </w:pPr>
      <w:r w:rsidRPr="00434E79" w:rsidDel="008F0959">
        <w:rPr>
          <w:szCs w:val="24"/>
        </w:rPr>
        <w:t>Significant amounts of spectrum are already in use in various bands in various countries for narrowband PPDR applications</w:t>
      </w:r>
      <w:r w:rsidRPr="00434E79">
        <w:rPr>
          <w:szCs w:val="24"/>
        </w:rPr>
        <w:t>. I</w:t>
      </w:r>
      <w:r w:rsidRPr="00434E79" w:rsidDel="008F0959">
        <w:rPr>
          <w:szCs w:val="24"/>
        </w:rPr>
        <w:t>t should be noted</w:t>
      </w:r>
      <w:r w:rsidRPr="00434E79">
        <w:rPr>
          <w:szCs w:val="24"/>
        </w:rPr>
        <w:t>, however,</w:t>
      </w:r>
      <w:r w:rsidRPr="00434E79" w:rsidDel="008F0959">
        <w:rPr>
          <w:szCs w:val="24"/>
        </w:rPr>
        <w:t xml:space="preserve"> that sufficient spectrum capacity will be </w:t>
      </w:r>
      <w:r w:rsidRPr="00434E79">
        <w:rPr>
          <w:szCs w:val="24"/>
        </w:rPr>
        <w:t>needed</w:t>
      </w:r>
      <w:r w:rsidRPr="00434E79" w:rsidDel="008F0959">
        <w:rPr>
          <w:szCs w:val="24"/>
        </w:rPr>
        <w:t xml:space="preserve"> to accommodate future operational needs including narrowband, wideband and broadband applications. Since the </w:t>
      </w:r>
      <w:r w:rsidRPr="00434E79">
        <w:rPr>
          <w:szCs w:val="24"/>
        </w:rPr>
        <w:t xml:space="preserve">first </w:t>
      </w:r>
      <w:r w:rsidRPr="00434E79" w:rsidDel="008F0959">
        <w:rPr>
          <w:szCs w:val="24"/>
        </w:rPr>
        <w:t xml:space="preserve">adoption of Resolution </w:t>
      </w:r>
      <w:r w:rsidRPr="00434E79">
        <w:rPr>
          <w:b/>
          <w:szCs w:val="24"/>
        </w:rPr>
        <w:t>646</w:t>
      </w:r>
      <w:r w:rsidRPr="00434E79" w:rsidDel="008F0959">
        <w:rPr>
          <w:szCs w:val="24"/>
        </w:rPr>
        <w:t xml:space="preserve"> </w:t>
      </w:r>
      <w:r w:rsidRPr="00434E79">
        <w:rPr>
          <w:szCs w:val="24"/>
        </w:rPr>
        <w:t>in 2003,</w:t>
      </w:r>
      <w:r w:rsidRPr="00434E79" w:rsidDel="008F0959">
        <w:rPr>
          <w:szCs w:val="24"/>
        </w:rPr>
        <w:t xml:space="preserve"> experience has shown that the advantages of harmonized spectrum include economic benefits, the development of compatible networks and effective services and the promotion of interoperability of equipment internationally and nationally for those agencies that require national and cross-border cooperation with other PPDR agencies and organizations. Some of the benefits are:</w:t>
      </w:r>
    </w:p>
    <w:p w14:paraId="64EEE14C" w14:textId="77777777" w:rsidR="00631996" w:rsidRPr="00434E79" w:rsidDel="008F0959" w:rsidRDefault="00631996" w:rsidP="00C324C8">
      <w:pPr>
        <w:pStyle w:val="enumlev1"/>
        <w:rPr>
          <w:szCs w:val="24"/>
        </w:rPr>
      </w:pPr>
      <w:r w:rsidRPr="00434E79" w:rsidDel="008F0959">
        <w:rPr>
          <w:szCs w:val="24"/>
        </w:rPr>
        <w:t>–</w:t>
      </w:r>
      <w:r w:rsidRPr="00434E79" w:rsidDel="008F0959">
        <w:rPr>
          <w:szCs w:val="24"/>
        </w:rPr>
        <w:tab/>
        <w:t>economies of scale in the manufacturing of equipment;</w:t>
      </w:r>
    </w:p>
    <w:p w14:paraId="3B461B6B" w14:textId="77777777" w:rsidR="00631996" w:rsidRPr="00434E79" w:rsidDel="008F0959" w:rsidRDefault="00631996" w:rsidP="00C324C8">
      <w:pPr>
        <w:pStyle w:val="enumlev1"/>
        <w:rPr>
          <w:szCs w:val="24"/>
        </w:rPr>
      </w:pPr>
      <w:r w:rsidRPr="00434E79" w:rsidDel="008F0959">
        <w:rPr>
          <w:szCs w:val="24"/>
        </w:rPr>
        <w:t>–</w:t>
      </w:r>
      <w:r w:rsidRPr="00434E79" w:rsidDel="008F0959">
        <w:rPr>
          <w:szCs w:val="24"/>
        </w:rPr>
        <w:tab/>
        <w:t>readily available off-the-shelf equipment;</w:t>
      </w:r>
    </w:p>
    <w:p w14:paraId="0B96A68D" w14:textId="77777777" w:rsidR="00631996" w:rsidRPr="00434E79" w:rsidDel="008F0959" w:rsidRDefault="00631996" w:rsidP="00C324C8">
      <w:pPr>
        <w:pStyle w:val="enumlev1"/>
        <w:rPr>
          <w:szCs w:val="24"/>
        </w:rPr>
      </w:pPr>
      <w:r w:rsidRPr="00434E79" w:rsidDel="008F0959">
        <w:rPr>
          <w:szCs w:val="24"/>
        </w:rPr>
        <w:t>–</w:t>
      </w:r>
      <w:r w:rsidRPr="00434E79" w:rsidDel="008F0959">
        <w:rPr>
          <w:szCs w:val="24"/>
        </w:rPr>
        <w:tab/>
        <w:t>competitive market</w:t>
      </w:r>
      <w:r w:rsidRPr="00434E79">
        <w:rPr>
          <w:szCs w:val="24"/>
        </w:rPr>
        <w:t>s</w:t>
      </w:r>
      <w:r w:rsidRPr="00434E79" w:rsidDel="008F0959">
        <w:rPr>
          <w:szCs w:val="24"/>
        </w:rPr>
        <w:t xml:space="preserve"> for equipment procurement;</w:t>
      </w:r>
    </w:p>
    <w:p w14:paraId="2D80180F" w14:textId="77777777" w:rsidR="00631996" w:rsidRPr="00434E79" w:rsidDel="008F0959" w:rsidRDefault="00631996" w:rsidP="00C324C8">
      <w:pPr>
        <w:pStyle w:val="enumlev1"/>
        <w:rPr>
          <w:szCs w:val="24"/>
        </w:rPr>
      </w:pPr>
      <w:r w:rsidRPr="00434E79" w:rsidDel="008F0959">
        <w:rPr>
          <w:szCs w:val="24"/>
        </w:rPr>
        <w:t>–</w:t>
      </w:r>
      <w:r w:rsidRPr="00434E79" w:rsidDel="008F0959">
        <w:rPr>
          <w:szCs w:val="24"/>
        </w:rPr>
        <w:tab/>
        <w:t xml:space="preserve">increased spectrum efficiency; </w:t>
      </w:r>
    </w:p>
    <w:p w14:paraId="2627D111" w14:textId="77777777" w:rsidR="00631996" w:rsidRPr="00434E79" w:rsidDel="008F0959" w:rsidRDefault="00631996" w:rsidP="00C324C8">
      <w:pPr>
        <w:pStyle w:val="enumlev1"/>
        <w:rPr>
          <w:szCs w:val="24"/>
        </w:rPr>
      </w:pPr>
      <w:r w:rsidRPr="00434E79" w:rsidDel="008F0959">
        <w:rPr>
          <w:szCs w:val="24"/>
        </w:rPr>
        <w:t>–</w:t>
      </w:r>
      <w:r w:rsidRPr="00434E79" w:rsidDel="008F0959">
        <w:rPr>
          <w:szCs w:val="24"/>
        </w:rPr>
        <w:tab/>
        <w:t>efficient planning and border coordination of land mobile spectrum due to globally/regionally harmonized frequency arrangements; and</w:t>
      </w:r>
    </w:p>
    <w:p w14:paraId="608C35F1" w14:textId="77777777" w:rsidR="00631996" w:rsidRPr="00434E79" w:rsidDel="008F0959" w:rsidRDefault="00631996" w:rsidP="00C324C8">
      <w:pPr>
        <w:pStyle w:val="enumlev1"/>
        <w:rPr>
          <w:szCs w:val="24"/>
        </w:rPr>
      </w:pPr>
      <w:r w:rsidRPr="00434E79" w:rsidDel="008F0959">
        <w:rPr>
          <w:szCs w:val="24"/>
        </w:rPr>
        <w:t>–</w:t>
      </w:r>
      <w:r w:rsidRPr="00434E79" w:rsidDel="008F0959">
        <w:rPr>
          <w:szCs w:val="24"/>
        </w:rPr>
        <w:tab/>
        <w:t>stability in band planning</w:t>
      </w:r>
      <w:r w:rsidRPr="00434E79">
        <w:rPr>
          <w:szCs w:val="24"/>
        </w:rPr>
        <w:t>;</w:t>
      </w:r>
      <w:r w:rsidRPr="00434E79" w:rsidDel="008F0959">
        <w:rPr>
          <w:szCs w:val="24"/>
        </w:rPr>
        <w:t xml:space="preserve"> that is, evolving to globally/regionally harmonized spectrum arrangements may assist in more efficient planning of land mobile spectrum; and</w:t>
      </w:r>
    </w:p>
    <w:p w14:paraId="7DFE444D" w14:textId="77777777" w:rsidR="00631996" w:rsidRPr="00434E79" w:rsidRDefault="00631996" w:rsidP="00C324C8">
      <w:pPr>
        <w:pStyle w:val="enumlev1"/>
        <w:rPr>
          <w:sz w:val="20"/>
        </w:rPr>
      </w:pPr>
      <w:r w:rsidRPr="00434E79" w:rsidDel="008F0959">
        <w:rPr>
          <w:szCs w:val="24"/>
        </w:rPr>
        <w:t>–</w:t>
      </w:r>
      <w:r w:rsidRPr="00434E79" w:rsidDel="008F0959">
        <w:rPr>
          <w:szCs w:val="24"/>
        </w:rPr>
        <w:tab/>
        <w:t>increased effective response to disaster relief.</w:t>
      </w:r>
    </w:p>
    <w:p w14:paraId="1E8F3171" w14:textId="77777777" w:rsidR="00631996" w:rsidRPr="00434E79" w:rsidRDefault="00631996" w:rsidP="00C324C8">
      <w:bookmarkStart w:id="68" w:name="_Toc415880190"/>
      <w:bookmarkEnd w:id="16"/>
      <w:bookmarkEnd w:id="17"/>
      <w:bookmarkEnd w:id="47"/>
    </w:p>
    <w:p w14:paraId="76686C14" w14:textId="77777777" w:rsidR="00631996" w:rsidRPr="00434E79" w:rsidRDefault="00631996" w:rsidP="00C324C8"/>
    <w:p w14:paraId="703CC1E6" w14:textId="78EB37A5" w:rsidR="00631996" w:rsidRPr="00434E79" w:rsidRDefault="00631996" w:rsidP="007D0D45">
      <w:pPr>
        <w:pStyle w:val="AnnexNoTitle"/>
        <w:rPr>
          <w:lang w:val="en-GB"/>
        </w:rPr>
      </w:pPr>
      <w:bookmarkStart w:id="69" w:name="_Toc450757357"/>
      <w:bookmarkStart w:id="70" w:name="_Toc450808212"/>
      <w:bookmarkStart w:id="71" w:name="_Toc450876104"/>
      <w:bookmarkStart w:id="72" w:name="_Toc451239035"/>
      <w:bookmarkStart w:id="73" w:name="_Toc466886415"/>
      <w:bookmarkStart w:id="74" w:name="_Toc504726292"/>
      <w:r w:rsidRPr="00434E79">
        <w:rPr>
          <w:lang w:val="en-GB"/>
        </w:rPr>
        <w:lastRenderedPageBreak/>
        <w:t xml:space="preserve">Annex </w:t>
      </w:r>
      <w:bookmarkEnd w:id="68"/>
      <w:r w:rsidRPr="00434E79">
        <w:rPr>
          <w:lang w:val="en-GB"/>
        </w:rPr>
        <w:t>1</w:t>
      </w:r>
      <w:bookmarkEnd w:id="69"/>
      <w:bookmarkEnd w:id="70"/>
      <w:bookmarkEnd w:id="71"/>
      <w:bookmarkEnd w:id="72"/>
      <w:bookmarkEnd w:id="73"/>
      <w:r w:rsidRPr="00434E79">
        <w:rPr>
          <w:lang w:val="en-GB"/>
        </w:rPr>
        <w:br/>
      </w:r>
      <w:bookmarkStart w:id="75" w:name="_Toc451239036"/>
      <w:bookmarkStart w:id="76" w:name="_Toc451242542"/>
      <w:bookmarkStart w:id="77" w:name="_Toc466885857"/>
      <w:bookmarkStart w:id="78" w:name="_Toc466886416"/>
      <w:r w:rsidRPr="00434E79">
        <w:rPr>
          <w:lang w:val="en-GB"/>
        </w:rPr>
        <w:br/>
        <w:t>Spectrum needs for narrow-band and wide-band PPDR</w:t>
      </w:r>
      <w:bookmarkEnd w:id="74"/>
      <w:bookmarkEnd w:id="75"/>
      <w:bookmarkEnd w:id="76"/>
      <w:bookmarkEnd w:id="77"/>
      <w:bookmarkEnd w:id="78"/>
    </w:p>
    <w:p w14:paraId="65E777E8" w14:textId="77777777" w:rsidR="00631996" w:rsidRPr="00434E79" w:rsidRDefault="00631996" w:rsidP="00C324C8">
      <w:pPr>
        <w:pStyle w:val="Normalaftertitle"/>
      </w:pPr>
      <w:r w:rsidRPr="00434E79">
        <w:t>This Annex addresses the estimation of the spectrum needs for public protection and disaster relief (PPDR), particularly within the context of WRC-03 agenda item 1.3. The Annex provides:</w:t>
      </w:r>
    </w:p>
    <w:p w14:paraId="7BEFFA16" w14:textId="77777777" w:rsidR="00631996" w:rsidRPr="00434E79" w:rsidRDefault="00631996" w:rsidP="00C324C8">
      <w:pPr>
        <w:pStyle w:val="enumlev1"/>
      </w:pPr>
      <w:r w:rsidRPr="00434E79">
        <w:t>–</w:t>
      </w:r>
      <w:r w:rsidRPr="00434E79">
        <w:tab/>
        <w:t>a method of estimating the amounts of spectrum;</w:t>
      </w:r>
    </w:p>
    <w:p w14:paraId="405A1308" w14:textId="77777777" w:rsidR="00631996" w:rsidRPr="00434E79" w:rsidRDefault="00631996" w:rsidP="00C324C8">
      <w:pPr>
        <w:pStyle w:val="enumlev1"/>
      </w:pPr>
      <w:r w:rsidRPr="00434E79">
        <w:t>–</w:t>
      </w:r>
      <w:r w:rsidRPr="00434E79">
        <w:tab/>
        <w:t>system scenarios and assumptions;</w:t>
      </w:r>
    </w:p>
    <w:p w14:paraId="5A98E941" w14:textId="77777777" w:rsidR="00631996" w:rsidRPr="00434E79" w:rsidRDefault="00631996" w:rsidP="00C324C8">
      <w:pPr>
        <w:pStyle w:val="enumlev1"/>
      </w:pPr>
      <w:r w:rsidRPr="00434E79">
        <w:t>–</w:t>
      </w:r>
      <w:r w:rsidRPr="00434E79">
        <w:tab/>
        <w:t>validation of the method with respect to existing applications;</w:t>
      </w:r>
    </w:p>
    <w:p w14:paraId="37394A2A" w14:textId="77777777" w:rsidR="00631996" w:rsidRPr="00434E79" w:rsidRDefault="00631996" w:rsidP="00C324C8">
      <w:pPr>
        <w:pStyle w:val="enumlev1"/>
      </w:pPr>
      <w:r w:rsidRPr="00434E79">
        <w:t>–</w:t>
      </w:r>
      <w:r w:rsidRPr="00434E79">
        <w:tab/>
        <w:t>examples of several administrations projections of their spectrum needs by 2010</w:t>
      </w:r>
      <w:r w:rsidRPr="00434E79">
        <w:rPr>
          <w:rStyle w:val="FootnoteReference"/>
        </w:rPr>
        <w:footnoteReference w:id="2"/>
      </w:r>
      <w:r w:rsidRPr="00434E79">
        <w:t>;</w:t>
      </w:r>
    </w:p>
    <w:p w14:paraId="2BDF0826" w14:textId="77777777" w:rsidR="00631996" w:rsidRPr="00434E79" w:rsidRDefault="00631996" w:rsidP="00C324C8">
      <w:pPr>
        <w:pStyle w:val="enumlev1"/>
      </w:pPr>
      <w:r w:rsidRPr="00434E79">
        <w:t>–</w:t>
      </w:r>
      <w:r w:rsidRPr="00434E79">
        <w:tab/>
        <w:t xml:space="preserve">determining the amount of spectrum which should be harmonized in the context of future applications, and </w:t>
      </w:r>
    </w:p>
    <w:p w14:paraId="264859F2" w14:textId="77777777" w:rsidR="00631996" w:rsidRPr="00434E79" w:rsidRDefault="00631996" w:rsidP="00C324C8">
      <w:pPr>
        <w:pStyle w:val="enumlev1"/>
      </w:pPr>
      <w:r w:rsidRPr="00434E79">
        <w:t>–</w:t>
      </w:r>
      <w:r w:rsidRPr="00434E79">
        <w:tab/>
        <w:t>conclusions.</w:t>
      </w:r>
    </w:p>
    <w:p w14:paraId="40AF5EF9" w14:textId="77777777" w:rsidR="00631996" w:rsidRPr="00434E79" w:rsidRDefault="00631996" w:rsidP="00C324C8">
      <w:r w:rsidRPr="00434E79">
        <w:t>The estimation method given in this Annex is provided for assisting in consolidating spectrum needs.</w:t>
      </w:r>
    </w:p>
    <w:p w14:paraId="22DB49EE" w14:textId="77777777" w:rsidR="00631996" w:rsidRPr="00434E79" w:rsidRDefault="00631996" w:rsidP="00E43A70">
      <w:r w:rsidRPr="00434E79">
        <w:t>A number of administrations have used the modified methodology in Attachment 1 to this Annex to estimate their national spectrum needs for PPDR. That methodology, however, is not the only means by which administrations may estimate their national PPDR spectrum needs. Administrations have the discretion to use whatever method, including the modified methodology; they choose to determine their own spectrum needs for PPDR.</w:t>
      </w:r>
    </w:p>
    <w:p w14:paraId="51AFF046" w14:textId="77777777" w:rsidR="00631996" w:rsidRPr="00434E79" w:rsidRDefault="00631996" w:rsidP="00C324C8">
      <w:r w:rsidRPr="00434E79">
        <w:t>Many PPDR entities around the world are currently evaluating the migration from analogue wireless systems to digital for current telecommunication services. The migration to digital will also allow these entities to add some advanced services to these first generation PPDR digital systems. However, there are many more advanced services that PPDR users are likely to demand as they become available to commercial users. While spectrum demand has been estimated and allotted for 2</w:t>
      </w:r>
      <w:r w:rsidRPr="00434E79">
        <w:rPr>
          <w:vertAlign w:val="superscript"/>
        </w:rPr>
        <w:t>nd</w:t>
      </w:r>
      <w:r w:rsidRPr="00434E79">
        <w:t xml:space="preserve"> and 3</w:t>
      </w:r>
      <w:r w:rsidRPr="00434E79">
        <w:rPr>
          <w:vertAlign w:val="superscript"/>
        </w:rPr>
        <w:t>rd</w:t>
      </w:r>
      <w:r w:rsidRPr="00434E79">
        <w:t xml:space="preserve"> generation commercial wireless services, similar analysis has not been done for PPDR users. </w:t>
      </w:r>
    </w:p>
    <w:p w14:paraId="65A18BD6" w14:textId="77777777" w:rsidR="00631996" w:rsidRPr="00434E79" w:rsidRDefault="00631996" w:rsidP="00C324C8">
      <w:r w:rsidRPr="00434E79">
        <w:t xml:space="preserve">The greatest demand for public protection and disaster relief telecommunication services is in large cities where different categories of traffic can be found, i.e. that generated by mobile stations (MS), vehicle mounted or portable stations, and personal stations (PS) (hand-held portable radios). The trend is toward designing the PPDR telecommunication network to provide services to personal stations both outdoor and indoor (building penetration). </w:t>
      </w:r>
    </w:p>
    <w:p w14:paraId="017E8BDA" w14:textId="77777777" w:rsidR="00631996" w:rsidRPr="00434E79" w:rsidRDefault="00631996" w:rsidP="00C324C8">
      <w:r w:rsidRPr="00434E79">
        <w:t>Maximum demand will be created after a disaster, when many PPDR users converge on the emergency scene utilizing existing telecommunication networks, installing temporary networks, or utilizing vehicle mounted or portable stations. Additional spectrum may be needed for interoperability between various PPDR users and/or additional spectrum may be needed for installation of temporary disaster relief systems.</w:t>
      </w:r>
    </w:p>
    <w:p w14:paraId="6EC7EE61" w14:textId="77777777" w:rsidR="00631996" w:rsidRPr="00434E79" w:rsidRDefault="00631996" w:rsidP="00C324C8">
      <w:r w:rsidRPr="00434E79">
        <w:t xml:space="preserve">Considerations on spectrum demand should take into account the estimated traffic, the available and foreseeable techniques, the propagation characteristics and the time-scale to meet the users' needs to the greatest possible extent. Consideration on frequency matters should take into account that the traffic generated by mobile systems, as well as the number and diversity of services, will continue </w:t>
      </w:r>
      <w:r w:rsidRPr="00434E79">
        <w:lastRenderedPageBreak/>
        <w:t>to grow. Any estimation of the traffic should take into consideration that non</w:t>
      </w:r>
      <w:r w:rsidRPr="00434E79">
        <w:noBreakHyphen/>
        <w:t>voice traffic will constitute an increasing portion of the total traffic and that traffic will be generated indoors as well as outdoors by personal and mobile stations.</w:t>
      </w:r>
    </w:p>
    <w:p w14:paraId="0710E452" w14:textId="7598D518" w:rsidR="00631996" w:rsidRPr="00434E79" w:rsidRDefault="00631996" w:rsidP="00C324C8">
      <w:pPr>
        <w:pStyle w:val="Heading1"/>
      </w:pPr>
      <w:bookmarkStart w:id="79" w:name="_Toc402955724"/>
      <w:bookmarkStart w:id="80" w:name="_Toc431978760"/>
      <w:bookmarkStart w:id="81" w:name="_Toc432165766"/>
      <w:bookmarkStart w:id="82" w:name="_Toc432166541"/>
      <w:bookmarkStart w:id="83" w:name="_Toc450757359"/>
      <w:bookmarkStart w:id="84" w:name="_Toc450808214"/>
      <w:bookmarkStart w:id="85" w:name="_Toc450876106"/>
      <w:bookmarkStart w:id="86" w:name="_Toc451239037"/>
      <w:bookmarkStart w:id="87" w:name="_Toc451242543"/>
      <w:bookmarkStart w:id="88" w:name="_Toc466886417"/>
      <w:bookmarkStart w:id="89" w:name="_Toc504726293"/>
      <w:r w:rsidRPr="00434E79">
        <w:t>1</w:t>
      </w:r>
      <w:r w:rsidRPr="00434E79">
        <w:tab/>
      </w:r>
      <w:bookmarkStart w:id="90" w:name="_Toc424664251"/>
      <w:r w:rsidRPr="00434E79">
        <w:t xml:space="preserve">Methods of projecting spectrum </w:t>
      </w:r>
      <w:bookmarkEnd w:id="79"/>
      <w:bookmarkEnd w:id="80"/>
      <w:bookmarkEnd w:id="81"/>
      <w:bookmarkEnd w:id="82"/>
      <w:bookmarkEnd w:id="83"/>
      <w:bookmarkEnd w:id="84"/>
      <w:bookmarkEnd w:id="85"/>
      <w:bookmarkEnd w:id="86"/>
      <w:bookmarkEnd w:id="87"/>
      <w:bookmarkEnd w:id="88"/>
      <w:bookmarkEnd w:id="90"/>
      <w:r w:rsidRPr="00434E79">
        <w:t>needs</w:t>
      </w:r>
      <w:bookmarkEnd w:id="89"/>
    </w:p>
    <w:p w14:paraId="2E13DE27" w14:textId="77777777" w:rsidR="00631996" w:rsidRPr="00434E79" w:rsidRDefault="00631996" w:rsidP="00C324C8">
      <w:pPr>
        <w:pStyle w:val="Headingb"/>
      </w:pPr>
      <w:bookmarkStart w:id="91" w:name="_Toc402955725"/>
      <w:r w:rsidRPr="00434E79">
        <w:t>Description of the methodology</w:t>
      </w:r>
      <w:bookmarkEnd w:id="91"/>
    </w:p>
    <w:p w14:paraId="4B3E5921" w14:textId="77777777" w:rsidR="00631996" w:rsidRPr="00434E79" w:rsidRDefault="00631996" w:rsidP="00C324C8">
      <w:pPr>
        <w:rPr>
          <w:szCs w:val="24"/>
        </w:rPr>
      </w:pPr>
      <w:r w:rsidRPr="00434E79">
        <w:rPr>
          <w:szCs w:val="24"/>
        </w:rPr>
        <w:t>This public protection and disaster relief spectrum need estimation methodology (Attachment 1 to this Annex) follows the format of the generic methodology that was used for the calculation of IMT</w:t>
      </w:r>
      <w:r w:rsidRPr="00434E79">
        <w:rPr>
          <w:szCs w:val="24"/>
        </w:rPr>
        <w:noBreakHyphen/>
        <w:t>2000 terrestrial spectrum requirements (Recommendation ITU</w:t>
      </w:r>
      <w:r w:rsidRPr="00434E79">
        <w:rPr>
          <w:szCs w:val="24"/>
        </w:rPr>
        <w:noBreakHyphen/>
        <w:t>R M.1390). The use of the methodology can be customized to specific applications by selecting values appropriate to the particular terrestrial mobile application. Another model based on a generic city approach was also used (see Attachment 2 to this Annex).</w:t>
      </w:r>
    </w:p>
    <w:p w14:paraId="31EE3476" w14:textId="77777777" w:rsidR="00631996" w:rsidRPr="00434E79" w:rsidRDefault="00631996" w:rsidP="00C324C8">
      <w:pPr>
        <w:rPr>
          <w:szCs w:val="24"/>
        </w:rPr>
      </w:pPr>
      <w:r w:rsidRPr="00434E79">
        <w:rPr>
          <w:szCs w:val="24"/>
        </w:rPr>
        <w:t xml:space="preserve">The values selected for the PPDR applications must take into account the fact that PPDR utilizes different technologies and applications (including dispatch and direct mode). </w:t>
      </w:r>
    </w:p>
    <w:p w14:paraId="1A5F54CF" w14:textId="77777777" w:rsidR="00631996" w:rsidRPr="00434E79" w:rsidRDefault="00631996" w:rsidP="00C324C8">
      <w:pPr>
        <w:pStyle w:val="Headingb"/>
      </w:pPr>
      <w:bookmarkStart w:id="92" w:name="_Toc402955726"/>
      <w:r w:rsidRPr="00434E79">
        <w:t>Required input data</w:t>
      </w:r>
      <w:bookmarkEnd w:id="92"/>
      <w:r w:rsidRPr="00434E79">
        <w:t xml:space="preserve"> $</w:t>
      </w:r>
    </w:p>
    <w:p w14:paraId="564536AE" w14:textId="77777777" w:rsidR="00631996" w:rsidRPr="00434E79" w:rsidRDefault="00631996" w:rsidP="00844AA5">
      <w:pPr>
        <w:pStyle w:val="enumlev1"/>
      </w:pPr>
      <w:r w:rsidRPr="00434E79">
        <w:t>–</w:t>
      </w:r>
      <w:r w:rsidRPr="00434E79">
        <w:tab/>
        <w:t>the identification of PPDR user categories, e.g. police, fire, ambulance;</w:t>
      </w:r>
    </w:p>
    <w:p w14:paraId="384F94DE" w14:textId="77777777" w:rsidR="00631996" w:rsidRPr="00434E79" w:rsidRDefault="00631996" w:rsidP="00844AA5">
      <w:pPr>
        <w:pStyle w:val="enumlev1"/>
      </w:pPr>
      <w:r w:rsidRPr="00434E79">
        <w:t>–</w:t>
      </w:r>
      <w:r w:rsidRPr="00434E79">
        <w:tab/>
        <w:t>the number of users in each category;</w:t>
      </w:r>
    </w:p>
    <w:p w14:paraId="600ED274" w14:textId="77777777" w:rsidR="00631996" w:rsidRPr="00434E79" w:rsidRDefault="00631996" w:rsidP="00844AA5">
      <w:pPr>
        <w:pStyle w:val="enumlev1"/>
      </w:pPr>
      <w:r w:rsidRPr="00434E79">
        <w:t>–</w:t>
      </w:r>
      <w:r w:rsidRPr="00434E79">
        <w:tab/>
        <w:t>the estimated number of each user category in use in the busy hour;</w:t>
      </w:r>
    </w:p>
    <w:p w14:paraId="33AC82C2" w14:textId="77777777" w:rsidR="00631996" w:rsidRPr="00434E79" w:rsidRDefault="00631996" w:rsidP="00844AA5">
      <w:pPr>
        <w:pStyle w:val="enumlev1"/>
      </w:pPr>
      <w:r w:rsidRPr="00434E79">
        <w:t>–</w:t>
      </w:r>
      <w:r w:rsidRPr="00434E79">
        <w:tab/>
        <w:t>the type of information transmitted, e.g. voice, status message and telemetry;</w:t>
      </w:r>
    </w:p>
    <w:p w14:paraId="7C21256A" w14:textId="77777777" w:rsidR="00631996" w:rsidRPr="00434E79" w:rsidRDefault="00631996" w:rsidP="00844AA5">
      <w:pPr>
        <w:pStyle w:val="enumlev1"/>
      </w:pPr>
      <w:r w:rsidRPr="00434E79">
        <w:t>–</w:t>
      </w:r>
      <w:r w:rsidRPr="00434E79">
        <w:tab/>
        <w:t>the typical area to be covered by the system under study;</w:t>
      </w:r>
    </w:p>
    <w:p w14:paraId="1EA544A7" w14:textId="77777777" w:rsidR="00631996" w:rsidRPr="00434E79" w:rsidRDefault="00631996" w:rsidP="00844AA5">
      <w:pPr>
        <w:pStyle w:val="enumlev1"/>
      </w:pPr>
      <w:r w:rsidRPr="00434E79">
        <w:t>–</w:t>
      </w:r>
      <w:r w:rsidRPr="00434E79">
        <w:tab/>
        <w:t>the average cell size of base stations in the area;</w:t>
      </w:r>
    </w:p>
    <w:p w14:paraId="454778EF" w14:textId="77777777" w:rsidR="00631996" w:rsidRPr="00434E79" w:rsidRDefault="00631996" w:rsidP="00844AA5">
      <w:pPr>
        <w:pStyle w:val="enumlev1"/>
      </w:pPr>
      <w:r w:rsidRPr="00434E79">
        <w:t>–</w:t>
      </w:r>
      <w:r w:rsidRPr="00434E79">
        <w:tab/>
        <w:t>the frequency reuse pattern;</w:t>
      </w:r>
    </w:p>
    <w:p w14:paraId="61F7407D" w14:textId="77777777" w:rsidR="00631996" w:rsidRPr="00434E79" w:rsidRDefault="00631996" w:rsidP="00844AA5">
      <w:pPr>
        <w:pStyle w:val="enumlev1"/>
      </w:pPr>
      <w:r w:rsidRPr="00434E79">
        <w:t>–</w:t>
      </w:r>
      <w:r w:rsidRPr="00434E79">
        <w:tab/>
        <w:t xml:space="preserve">the grade of service; </w:t>
      </w:r>
    </w:p>
    <w:p w14:paraId="6571E92E" w14:textId="77777777" w:rsidR="00631996" w:rsidRPr="00434E79" w:rsidRDefault="00631996" w:rsidP="00844AA5">
      <w:pPr>
        <w:pStyle w:val="enumlev1"/>
      </w:pPr>
      <w:r w:rsidRPr="00434E79">
        <w:t>–</w:t>
      </w:r>
      <w:r w:rsidRPr="00434E79">
        <w:tab/>
        <w:t xml:space="preserve">the technology used </w:t>
      </w:r>
      <w:proofErr w:type="gramStart"/>
      <w:r w:rsidRPr="00434E79">
        <w:t>including</w:t>
      </w:r>
      <w:proofErr w:type="gramEnd"/>
      <w:r w:rsidRPr="00434E79">
        <w:t xml:space="preserve"> RF channel bandwidth;</w:t>
      </w:r>
    </w:p>
    <w:p w14:paraId="5E0B6785" w14:textId="77777777" w:rsidR="00631996" w:rsidRPr="00434E79" w:rsidRDefault="00631996" w:rsidP="00844AA5">
      <w:pPr>
        <w:pStyle w:val="enumlev1"/>
      </w:pPr>
      <w:r w:rsidRPr="00434E79">
        <w:t>–</w:t>
      </w:r>
      <w:r w:rsidRPr="00434E79">
        <w:tab/>
        <w:t>the demographic population of the city.</w:t>
      </w:r>
      <w:bookmarkStart w:id="93" w:name="_Toc402955727"/>
    </w:p>
    <w:p w14:paraId="768F430A" w14:textId="0F9A0BCE" w:rsidR="00631996" w:rsidRPr="00434E79" w:rsidRDefault="00631996" w:rsidP="00C324C8">
      <w:pPr>
        <w:pStyle w:val="Heading1"/>
      </w:pPr>
      <w:bookmarkStart w:id="94" w:name="_Toc424664252"/>
      <w:bookmarkStart w:id="95" w:name="_Toc431978761"/>
      <w:bookmarkStart w:id="96" w:name="_Toc432165767"/>
      <w:bookmarkStart w:id="97" w:name="_Toc432166542"/>
      <w:bookmarkStart w:id="98" w:name="_Toc450757360"/>
      <w:bookmarkStart w:id="99" w:name="_Toc450808215"/>
      <w:bookmarkStart w:id="100" w:name="_Toc450876107"/>
      <w:bookmarkStart w:id="101" w:name="_Toc451239038"/>
      <w:bookmarkStart w:id="102" w:name="_Toc451242544"/>
      <w:bookmarkStart w:id="103" w:name="_Toc466886418"/>
      <w:bookmarkStart w:id="104" w:name="_Toc504726294"/>
      <w:r w:rsidRPr="00434E79">
        <w:t>2</w:t>
      </w:r>
      <w:r w:rsidRPr="00434E79">
        <w:tab/>
        <w:t>Validity of the methodology</w:t>
      </w:r>
      <w:bookmarkEnd w:id="93"/>
      <w:bookmarkEnd w:id="94"/>
      <w:bookmarkEnd w:id="95"/>
      <w:bookmarkEnd w:id="96"/>
      <w:bookmarkEnd w:id="97"/>
      <w:bookmarkEnd w:id="98"/>
      <w:bookmarkEnd w:id="99"/>
      <w:bookmarkEnd w:id="100"/>
      <w:bookmarkEnd w:id="101"/>
      <w:bookmarkEnd w:id="102"/>
      <w:bookmarkEnd w:id="103"/>
      <w:bookmarkEnd w:id="104"/>
    </w:p>
    <w:p w14:paraId="710BBBC9" w14:textId="77777777" w:rsidR="00631996" w:rsidRPr="00434E79" w:rsidRDefault="00631996" w:rsidP="00C324C8">
      <w:pPr>
        <w:pStyle w:val="Headingb"/>
      </w:pPr>
      <w:bookmarkStart w:id="105" w:name="_Toc402955728"/>
      <w:r w:rsidRPr="00434E79">
        <w:t>Discussion</w:t>
      </w:r>
      <w:bookmarkEnd w:id="105"/>
    </w:p>
    <w:p w14:paraId="6A2FF040" w14:textId="77777777" w:rsidR="00631996" w:rsidRPr="00434E79" w:rsidRDefault="00631996" w:rsidP="00C324C8">
      <w:r w:rsidRPr="00434E79">
        <w:t>Several aspects of the methodology, the assumptions inherent in the model as presented, timing, method of estimation, frequency reuse, possibility of separating the estimation for PPDR, urban as opposed to rural situations, and the nature of the operating environments were clarified in the ITU</w:t>
      </w:r>
      <w:r w:rsidRPr="00434E79">
        <w:noBreakHyphen/>
        <w:t>R study period 2000-2003.</w:t>
      </w:r>
    </w:p>
    <w:p w14:paraId="4C20A62F" w14:textId="77777777" w:rsidR="00631996" w:rsidRPr="00434E79" w:rsidRDefault="00631996" w:rsidP="00C324C8">
      <w:pPr>
        <w:ind w:right="549"/>
        <w:rPr>
          <w:szCs w:val="24"/>
        </w:rPr>
      </w:pPr>
      <w:r w:rsidRPr="00434E79">
        <w:rPr>
          <w:szCs w:val="24"/>
        </w:rPr>
        <w:t>Specifically, the following issues were raised in connection with the methodology:</w:t>
      </w:r>
    </w:p>
    <w:p w14:paraId="1B94383C" w14:textId="77777777" w:rsidR="00631996" w:rsidRPr="00434E79" w:rsidRDefault="00631996" w:rsidP="00C324C8">
      <w:pPr>
        <w:pStyle w:val="enumlev1"/>
        <w:rPr>
          <w:szCs w:val="24"/>
        </w:rPr>
      </w:pPr>
      <w:r w:rsidRPr="00434E79">
        <w:rPr>
          <w:szCs w:val="24"/>
        </w:rPr>
        <w:t>a)</w:t>
      </w:r>
      <w:r w:rsidRPr="00434E79">
        <w:rPr>
          <w:szCs w:val="24"/>
        </w:rPr>
        <w:tab/>
        <w:t>Applicability of IMT-2000 methodology to PPDR?</w:t>
      </w:r>
    </w:p>
    <w:p w14:paraId="203E2380" w14:textId="77777777" w:rsidR="00631996" w:rsidRPr="00434E79" w:rsidRDefault="00631996" w:rsidP="00C324C8">
      <w:pPr>
        <w:pStyle w:val="enumlev1"/>
        <w:rPr>
          <w:szCs w:val="24"/>
        </w:rPr>
      </w:pPr>
      <w:r w:rsidRPr="00434E79">
        <w:rPr>
          <w:szCs w:val="24"/>
        </w:rPr>
        <w:t>b)</w:t>
      </w:r>
      <w:r w:rsidRPr="00434E79">
        <w:rPr>
          <w:szCs w:val="24"/>
        </w:rPr>
        <w:tab/>
        <w:t>Substituting the geographic areas (e.g. urban, in-building, etc.) in the IMT-2000 methodology by service categories (</w:t>
      </w:r>
      <w:r w:rsidRPr="00434E79">
        <w:t>narrowband (NB), wideband (WB), broadband</w:t>
      </w:r>
      <w:r w:rsidRPr="00434E79">
        <w:rPr>
          <w:szCs w:val="24"/>
        </w:rPr>
        <w:t xml:space="preserve"> (BB))?</w:t>
      </w:r>
    </w:p>
    <w:p w14:paraId="0AE4A6D7" w14:textId="77777777" w:rsidR="00631996" w:rsidRPr="00434E79" w:rsidRDefault="00631996" w:rsidP="00C324C8">
      <w:pPr>
        <w:pStyle w:val="enumlev1"/>
        <w:spacing w:before="0"/>
        <w:rPr>
          <w:szCs w:val="24"/>
        </w:rPr>
      </w:pPr>
      <w:r w:rsidRPr="00434E79">
        <w:rPr>
          <w:szCs w:val="24"/>
        </w:rPr>
        <w:lastRenderedPageBreak/>
        <w:t>c)</w:t>
      </w:r>
      <w:r w:rsidRPr="00434E79">
        <w:rPr>
          <w:szCs w:val="24"/>
        </w:rPr>
        <w:tab/>
        <w:t>Use of assumptions of PSWAC Report</w:t>
      </w:r>
      <w:r w:rsidRPr="00434E79">
        <w:rPr>
          <w:rStyle w:val="FootnoteReference"/>
          <w:szCs w:val="24"/>
        </w:rPr>
        <w:footnoteReference w:id="3"/>
      </w:r>
      <w:r w:rsidRPr="00434E79">
        <w:rPr>
          <w:szCs w:val="24"/>
        </w:rPr>
        <w:t xml:space="preserve"> with regard to assessment of traffic for PPDR?</w:t>
      </w:r>
    </w:p>
    <w:p w14:paraId="00E14892" w14:textId="77777777" w:rsidR="00631996" w:rsidRPr="00434E79" w:rsidRDefault="00631996" w:rsidP="00C324C8">
      <w:pPr>
        <w:pStyle w:val="enumlev1"/>
        <w:rPr>
          <w:szCs w:val="24"/>
        </w:rPr>
      </w:pPr>
      <w:r w:rsidRPr="00434E79">
        <w:rPr>
          <w:szCs w:val="24"/>
        </w:rPr>
        <w:t>d)</w:t>
      </w:r>
      <w:r w:rsidRPr="00434E79">
        <w:rPr>
          <w:szCs w:val="24"/>
        </w:rPr>
        <w:tab/>
        <w:t>Treatment of traffic for PP and DR together?</w:t>
      </w:r>
    </w:p>
    <w:p w14:paraId="5DA9C0EF" w14:textId="77777777" w:rsidR="00631996" w:rsidRPr="00434E79" w:rsidRDefault="00631996" w:rsidP="00C324C8">
      <w:pPr>
        <w:pStyle w:val="enumlev1"/>
        <w:rPr>
          <w:szCs w:val="24"/>
        </w:rPr>
      </w:pPr>
      <w:r w:rsidRPr="00434E79">
        <w:rPr>
          <w:szCs w:val="24"/>
        </w:rPr>
        <w:t>e)</w:t>
      </w:r>
      <w:r w:rsidRPr="00434E79">
        <w:rPr>
          <w:szCs w:val="24"/>
        </w:rPr>
        <w:tab/>
        <w:t>Use of cellular configurations/hotspots in estimating spectrum needs for PPDR?</w:t>
      </w:r>
    </w:p>
    <w:p w14:paraId="545B7DFF" w14:textId="77777777" w:rsidR="00631996" w:rsidRPr="00434E79" w:rsidRDefault="00631996" w:rsidP="00C324C8">
      <w:pPr>
        <w:pStyle w:val="enumlev1"/>
      </w:pPr>
      <w:r w:rsidRPr="00434E79">
        <w:t>f)</w:t>
      </w:r>
      <w:r w:rsidRPr="00434E79">
        <w:tab/>
        <w:t>Applicability of the methodologies for the simplex/direct mode operations?</w:t>
      </w:r>
    </w:p>
    <w:p w14:paraId="54FD7787" w14:textId="77777777" w:rsidR="00631996" w:rsidRPr="00434E79" w:rsidRDefault="00631996" w:rsidP="00C324C8">
      <w:pPr>
        <w:ind w:right="549"/>
        <w:rPr>
          <w:szCs w:val="24"/>
        </w:rPr>
      </w:pPr>
      <w:r w:rsidRPr="00434E79">
        <w:rPr>
          <w:szCs w:val="24"/>
        </w:rPr>
        <w:t>In response, the following points should be noted:</w:t>
      </w:r>
    </w:p>
    <w:p w14:paraId="1ADF525B" w14:textId="77777777" w:rsidR="00631996" w:rsidRPr="00434E79" w:rsidRDefault="00631996" w:rsidP="00C324C8">
      <w:pPr>
        <w:pStyle w:val="enumlev1"/>
        <w:rPr>
          <w:szCs w:val="24"/>
        </w:rPr>
      </w:pPr>
      <w:r w:rsidRPr="00434E79">
        <w:rPr>
          <w:szCs w:val="24"/>
        </w:rPr>
        <w:t>1</w:t>
      </w:r>
      <w:r w:rsidRPr="00434E79">
        <w:rPr>
          <w:szCs w:val="24"/>
        </w:rPr>
        <w:tab/>
        <w:t>While the document is based on the methodology used for IMT-2000, the method is capable of including all technologies from simplex to cellular and beyond. Further work will be required to establish appropriate classifications of service environment categories (e.g. for fire, police, emergency medical services) and model systems for those environments, in order to make the estimations needed for each type of use and technology.</w:t>
      </w:r>
    </w:p>
    <w:p w14:paraId="04673E82" w14:textId="77777777" w:rsidR="00631996" w:rsidRPr="00434E79" w:rsidRDefault="00631996" w:rsidP="00C324C8">
      <w:pPr>
        <w:pStyle w:val="enumlev1"/>
        <w:rPr>
          <w:szCs w:val="24"/>
        </w:rPr>
      </w:pPr>
      <w:r w:rsidRPr="00434E79">
        <w:rPr>
          <w:szCs w:val="24"/>
        </w:rPr>
        <w:t>2</w:t>
      </w:r>
      <w:r w:rsidRPr="00434E79">
        <w:rPr>
          <w:szCs w:val="24"/>
        </w:rPr>
        <w:tab/>
        <w:t>Terms of the estimations of spectrum needs public protection activities could be separated from disaster relief activities, with separate and appropriate parameter values and assumptions being applied for each case. However, it was noted that there are instances where public protection equipment, which is used for routine operations on a day-by-day basis, may also be employed in times of disaster. In these cases, there would need to be some means established to avoid double counting when undertaking estimations of spectrum needs.</w:t>
      </w:r>
    </w:p>
    <w:p w14:paraId="07D5C5B7" w14:textId="77777777" w:rsidR="00631996" w:rsidRPr="00434E79" w:rsidRDefault="00631996" w:rsidP="00C324C8">
      <w:pPr>
        <w:pStyle w:val="enumlev1"/>
        <w:rPr>
          <w:szCs w:val="24"/>
        </w:rPr>
      </w:pPr>
      <w:proofErr w:type="gramStart"/>
      <w:r w:rsidRPr="00434E79">
        <w:rPr>
          <w:szCs w:val="24"/>
        </w:rPr>
        <w:t>3</w:t>
      </w:r>
      <w:r w:rsidRPr="00434E79">
        <w:rPr>
          <w:szCs w:val="24"/>
        </w:rPr>
        <w:tab/>
        <w:t>In considering the service environments (i.e. narrowband, wideband and broadband), it</w:t>
      </w:r>
      <w:proofErr w:type="gramEnd"/>
      <w:r w:rsidRPr="00434E79">
        <w:rPr>
          <w:szCs w:val="24"/>
        </w:rPr>
        <w:t xml:space="preserve"> was noted that those used for IMT-2000 may also have some applicability to PPDR communications.</w:t>
      </w:r>
    </w:p>
    <w:p w14:paraId="2F0EB1B5" w14:textId="77777777" w:rsidR="00631996" w:rsidRPr="00434E79" w:rsidRDefault="00631996" w:rsidP="00C324C8">
      <w:pPr>
        <w:pStyle w:val="Headingb"/>
      </w:pPr>
      <w:bookmarkStart w:id="106" w:name="_Toc402955729"/>
      <w:r w:rsidRPr="00434E79">
        <w:t>Validity study</w:t>
      </w:r>
      <w:bookmarkEnd w:id="106"/>
    </w:p>
    <w:p w14:paraId="61C43761" w14:textId="77777777" w:rsidR="00631996" w:rsidRPr="00434E79" w:rsidRDefault="00631996" w:rsidP="00C324C8">
      <w:r w:rsidRPr="00434E79">
        <w:rPr>
          <w:szCs w:val="24"/>
        </w:rPr>
        <w:t>One administration undertook the performance of a study of the validity of the results predicted by this methodology. This was done by inputting the parameters of a working narrowband PPDR system into an estimation spreadsheet and checking that the amount of spectrum it predicted was the same as that actually used by the system. It was concluded that this methodology is valid, provided it is used carefully and correctly. It was also concluded that although not validated by actual measurement, one might extrapolate that model works as well for wideband and broadband as long as the input parameters are carefully considered and applied. Another administration reported on a similar study undertaken in which examples were developed for typical cities, obtaining spectrum estimates that are consistent with other examples previously reported. U</w:t>
      </w:r>
      <w:r w:rsidRPr="00434E79">
        <w:t xml:space="preserve">sing two examples of the application of the methodology –one referred to a middle-sized city and the other to an industrial district– it was concluded that the methodology is appropriate for the evaluation of spectrum needed for PPDR radiocommunications. </w:t>
      </w:r>
      <w:bookmarkStart w:id="107" w:name="_Toc402955730"/>
    </w:p>
    <w:p w14:paraId="3F8D8125" w14:textId="499BDBF8" w:rsidR="00631996" w:rsidRPr="00434E79" w:rsidRDefault="00631996" w:rsidP="00C324C8">
      <w:pPr>
        <w:pStyle w:val="Heading1"/>
      </w:pPr>
      <w:bookmarkStart w:id="108" w:name="_Toc432165768"/>
      <w:bookmarkStart w:id="109" w:name="_Toc432166543"/>
      <w:bookmarkStart w:id="110" w:name="_Toc450757361"/>
      <w:bookmarkStart w:id="111" w:name="_Toc450808216"/>
      <w:bookmarkStart w:id="112" w:name="_Toc450876108"/>
      <w:bookmarkStart w:id="113" w:name="_Toc451239039"/>
      <w:bookmarkStart w:id="114" w:name="_Toc451242545"/>
      <w:bookmarkStart w:id="115" w:name="_Toc466886419"/>
      <w:bookmarkStart w:id="116" w:name="_Toc504726295"/>
      <w:r w:rsidRPr="00434E79">
        <w:t>3</w:t>
      </w:r>
      <w:r w:rsidRPr="00434E79">
        <w:tab/>
        <w:t>Critical parameters</w:t>
      </w:r>
      <w:bookmarkEnd w:id="107"/>
      <w:bookmarkEnd w:id="108"/>
      <w:bookmarkEnd w:id="109"/>
      <w:bookmarkEnd w:id="110"/>
      <w:bookmarkEnd w:id="111"/>
      <w:bookmarkEnd w:id="112"/>
      <w:bookmarkEnd w:id="113"/>
      <w:bookmarkEnd w:id="114"/>
      <w:bookmarkEnd w:id="115"/>
      <w:bookmarkEnd w:id="116"/>
    </w:p>
    <w:p w14:paraId="32A03A6A" w14:textId="77777777" w:rsidR="00631996" w:rsidRPr="00434E79" w:rsidRDefault="00631996" w:rsidP="00C324C8">
      <w:r w:rsidRPr="00434E79">
        <w:t>In assessing the validity of the methodology several critical parameters were identified which must be selected with care. Studies in estimating spectrum needs for terrestrial land mobile systems were conducted by some administrations showed that the most influential input parameters are:</w:t>
      </w:r>
    </w:p>
    <w:p w14:paraId="47EDC368" w14:textId="77777777" w:rsidR="00631996" w:rsidRPr="00434E79" w:rsidRDefault="00631996" w:rsidP="00C324C8">
      <w:pPr>
        <w:pStyle w:val="enumlev1"/>
        <w:spacing w:before="60"/>
      </w:pPr>
      <w:r w:rsidRPr="00434E79">
        <w:lastRenderedPageBreak/>
        <w:sym w:font="Symbol" w:char="F02D"/>
      </w:r>
      <w:r w:rsidRPr="00434E79">
        <w:tab/>
        <w:t>cell radius/frequency reuse;</w:t>
      </w:r>
    </w:p>
    <w:p w14:paraId="076E50E4" w14:textId="77777777" w:rsidR="00631996" w:rsidRPr="00434E79" w:rsidRDefault="00631996" w:rsidP="00C324C8">
      <w:pPr>
        <w:pStyle w:val="enumlev1"/>
        <w:spacing w:before="60"/>
      </w:pPr>
      <w:r w:rsidRPr="00434E79">
        <w:sym w:font="Symbol" w:char="F02D"/>
      </w:r>
      <w:r w:rsidRPr="00434E79">
        <w:tab/>
        <w:t>number of users.</w:t>
      </w:r>
    </w:p>
    <w:p w14:paraId="2E21E1B8" w14:textId="77777777" w:rsidR="00631996" w:rsidRPr="00434E79" w:rsidRDefault="00631996" w:rsidP="00C324C8">
      <w:r w:rsidRPr="00434E79">
        <w:t>The results of the studies were shown to be heavily dependent upon cellular architecture parameters. The studies show that changes in cell radius will change the spectrum estimate significantly. While it is true that reducing the size of the cell radius will increase the reuse of the spectrum and thereby reduce the spectrum need, the cost of the infrastructure will also significantly increase. Similar considerations apply to other parameters, e.g. using sectored cells decreases the necessary spectrum by a factor of three. For these reasons it is advisable that careful studies of cellular structures are undertaken prior to the final specification of the spectrum to be reserved to PPDR.</w:t>
      </w:r>
    </w:p>
    <w:p w14:paraId="64DD0DBC" w14:textId="77777777" w:rsidR="00631996" w:rsidRPr="00434E79" w:rsidRDefault="00631996" w:rsidP="00C324C8">
      <w:r w:rsidRPr="00434E79">
        <w:t>In preparing the estimate of spectrum amounts, it will be necessary to get consensus on the input data to put into the generic methodology. Noting the sensitivity of the results to such critical parameters, the input data will need to be selected carefully and will need to reflect a balance between the amount of spectrum sought and the infrastructure cost. Countries that need less spectrum than the full amount identified will have greater freedom in network design, the degree of frequency reuse and infrastructure cost.</w:t>
      </w:r>
      <w:bookmarkStart w:id="117" w:name="_Toc402955731"/>
    </w:p>
    <w:p w14:paraId="0F64C07D" w14:textId="15329408" w:rsidR="00631996" w:rsidRPr="00434E79" w:rsidRDefault="00631996" w:rsidP="00C324C8">
      <w:pPr>
        <w:pStyle w:val="Heading1"/>
      </w:pPr>
      <w:bookmarkStart w:id="118" w:name="_Toc424664253"/>
      <w:bookmarkStart w:id="119" w:name="_Toc431978762"/>
      <w:bookmarkStart w:id="120" w:name="_Toc432165769"/>
      <w:bookmarkStart w:id="121" w:name="_Toc432166544"/>
      <w:bookmarkStart w:id="122" w:name="_Toc450757362"/>
      <w:bookmarkStart w:id="123" w:name="_Toc450808217"/>
      <w:bookmarkStart w:id="124" w:name="_Toc450876109"/>
      <w:bookmarkStart w:id="125" w:name="_Toc451239040"/>
      <w:bookmarkStart w:id="126" w:name="_Toc451242546"/>
      <w:bookmarkStart w:id="127" w:name="_Toc466886420"/>
      <w:bookmarkStart w:id="128" w:name="_Toc504726296"/>
      <w:r w:rsidRPr="00434E79">
        <w:t>4</w:t>
      </w:r>
      <w:r w:rsidRPr="00434E79">
        <w:tab/>
        <w:t>Extrapolated upper limit</w:t>
      </w:r>
      <w:bookmarkEnd w:id="117"/>
      <w:bookmarkEnd w:id="118"/>
      <w:bookmarkEnd w:id="119"/>
      <w:bookmarkEnd w:id="120"/>
      <w:bookmarkEnd w:id="121"/>
      <w:bookmarkEnd w:id="122"/>
      <w:bookmarkEnd w:id="123"/>
      <w:bookmarkEnd w:id="124"/>
      <w:bookmarkEnd w:id="125"/>
      <w:bookmarkEnd w:id="126"/>
      <w:bookmarkEnd w:id="127"/>
      <w:bookmarkEnd w:id="128"/>
    </w:p>
    <w:p w14:paraId="27393110" w14:textId="77777777" w:rsidR="00631996" w:rsidRPr="00434E79" w:rsidRDefault="00631996" w:rsidP="00C324C8">
      <w:r w:rsidRPr="00434E79">
        <w:t xml:space="preserve">During the ITU-R study period 2000-2003, Korea undertook a parametric analysis of the result of spectrum need estimations made for Bhopal, Mexico City, and Seoul. The analysis also used data for other cites taken from other contributions to the work of the ITU-R. The parametric analysis provided insight into PPDR spectrum needs and it showed that considering the worst case/dense user situation a maximum of 200 MHz (Narrowband: 40 MHz, Wideband: 90 MHz, Broadband: </w:t>
      </w:r>
      <w:r w:rsidRPr="00434E79">
        <w:br/>
        <w:t>70 MHz) is required to meet the estimated PPDR spectrum needs for WRC-03 agenda item 1.3.</w:t>
      </w:r>
      <w:bookmarkStart w:id="129" w:name="_Toc402955732"/>
    </w:p>
    <w:p w14:paraId="581BE863" w14:textId="65F4A7C7" w:rsidR="00631996" w:rsidRPr="00434E79" w:rsidRDefault="00631996" w:rsidP="00C324C8">
      <w:pPr>
        <w:pStyle w:val="Heading1"/>
      </w:pPr>
      <w:bookmarkStart w:id="130" w:name="_Toc424664254"/>
      <w:bookmarkStart w:id="131" w:name="_Toc431978763"/>
      <w:bookmarkStart w:id="132" w:name="_Toc432165770"/>
      <w:bookmarkStart w:id="133" w:name="_Toc432166545"/>
      <w:bookmarkStart w:id="134" w:name="_Toc450757363"/>
      <w:bookmarkStart w:id="135" w:name="_Toc450808218"/>
      <w:bookmarkStart w:id="136" w:name="_Toc450876110"/>
      <w:bookmarkStart w:id="137" w:name="_Toc451239041"/>
      <w:bookmarkStart w:id="138" w:name="_Toc451242547"/>
      <w:bookmarkStart w:id="139" w:name="_Toc466886421"/>
      <w:bookmarkStart w:id="140" w:name="_Toc504726297"/>
      <w:r w:rsidRPr="00434E79">
        <w:t>5</w:t>
      </w:r>
      <w:r w:rsidRPr="00434E79">
        <w:tab/>
        <w:t>Results</w:t>
      </w:r>
      <w:bookmarkEnd w:id="129"/>
      <w:bookmarkEnd w:id="130"/>
      <w:bookmarkEnd w:id="131"/>
      <w:bookmarkEnd w:id="132"/>
      <w:bookmarkEnd w:id="133"/>
      <w:bookmarkEnd w:id="134"/>
      <w:bookmarkEnd w:id="135"/>
      <w:bookmarkEnd w:id="136"/>
      <w:bookmarkEnd w:id="137"/>
      <w:bookmarkEnd w:id="138"/>
      <w:bookmarkEnd w:id="139"/>
      <w:bookmarkEnd w:id="140"/>
    </w:p>
    <w:p w14:paraId="41AEF2EF" w14:textId="77777777" w:rsidR="00631996" w:rsidRPr="00434E79" w:rsidRDefault="00631996" w:rsidP="00C324C8">
      <w:pPr>
        <w:pStyle w:val="Headingb"/>
      </w:pPr>
      <w:bookmarkStart w:id="141" w:name="_Toc402955733"/>
      <w:r w:rsidRPr="00434E79">
        <w:rPr>
          <w:lang w:eastAsia="fr-FR"/>
        </w:rPr>
        <w:t xml:space="preserve">Results </w:t>
      </w:r>
      <w:r w:rsidRPr="00434E79">
        <w:t>of</w:t>
      </w:r>
      <w:r w:rsidRPr="00434E79">
        <w:rPr>
          <w:lang w:eastAsia="fr-FR"/>
        </w:rPr>
        <w:t xml:space="preserve"> estimates of amount of spectrum needed by the year 2010 for PPDR</w:t>
      </w:r>
      <w:bookmarkEnd w:id="141"/>
    </w:p>
    <w:p w14:paraId="6FAA93E9" w14:textId="77777777" w:rsidR="00631996" w:rsidRPr="00434E79" w:rsidRDefault="00631996" w:rsidP="00C324C8">
      <w:pPr>
        <w:spacing w:after="240"/>
      </w:pPr>
      <w:r w:rsidRPr="00434E79">
        <w:t>A summary of results of spectrum estimates for PPDR scenarios presented by some administrations using the proposed methodology is given below. However the data in the last row was made using various other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485"/>
        <w:gridCol w:w="1486"/>
        <w:gridCol w:w="1486"/>
        <w:gridCol w:w="1486"/>
      </w:tblGrid>
      <w:tr w:rsidR="00631996" w:rsidRPr="00434E79" w14:paraId="15147B82" w14:textId="77777777" w:rsidTr="00B1169A">
        <w:trPr>
          <w:jc w:val="center"/>
        </w:trPr>
        <w:tc>
          <w:tcPr>
            <w:tcW w:w="3652" w:type="dxa"/>
            <w:tcBorders>
              <w:top w:val="single" w:sz="4" w:space="0" w:color="auto"/>
              <w:left w:val="single" w:sz="4" w:space="0" w:color="auto"/>
              <w:bottom w:val="single" w:sz="4" w:space="0" w:color="auto"/>
              <w:right w:val="single" w:sz="4" w:space="0" w:color="auto"/>
            </w:tcBorders>
          </w:tcPr>
          <w:p w14:paraId="7DF950B8" w14:textId="77777777" w:rsidR="00631996" w:rsidRPr="00434E79" w:rsidRDefault="00631996" w:rsidP="00B1169A">
            <w:pPr>
              <w:pStyle w:val="Tablehead"/>
            </w:pPr>
            <w:r w:rsidRPr="00434E79">
              <w:t>Location</w:t>
            </w:r>
          </w:p>
        </w:tc>
        <w:tc>
          <w:tcPr>
            <w:tcW w:w="1485" w:type="dxa"/>
            <w:tcBorders>
              <w:top w:val="single" w:sz="4" w:space="0" w:color="auto"/>
              <w:left w:val="single" w:sz="4" w:space="0" w:color="auto"/>
              <w:bottom w:val="single" w:sz="4" w:space="0" w:color="auto"/>
              <w:right w:val="single" w:sz="4" w:space="0" w:color="auto"/>
            </w:tcBorders>
          </w:tcPr>
          <w:p w14:paraId="609AA571" w14:textId="77777777" w:rsidR="00631996" w:rsidRPr="00434E79" w:rsidRDefault="00631996" w:rsidP="00B1169A">
            <w:pPr>
              <w:pStyle w:val="Tablehead"/>
            </w:pPr>
            <w:r w:rsidRPr="00434E79">
              <w:t>Narrowband (MHz)</w:t>
            </w:r>
          </w:p>
        </w:tc>
        <w:tc>
          <w:tcPr>
            <w:tcW w:w="1486" w:type="dxa"/>
            <w:tcBorders>
              <w:top w:val="single" w:sz="4" w:space="0" w:color="auto"/>
              <w:left w:val="single" w:sz="4" w:space="0" w:color="auto"/>
              <w:bottom w:val="single" w:sz="4" w:space="0" w:color="auto"/>
              <w:right w:val="single" w:sz="4" w:space="0" w:color="auto"/>
            </w:tcBorders>
          </w:tcPr>
          <w:p w14:paraId="27C9D0F8" w14:textId="77777777" w:rsidR="00631996" w:rsidRPr="00434E79" w:rsidRDefault="00631996" w:rsidP="00B1169A">
            <w:pPr>
              <w:pStyle w:val="Tablehead"/>
            </w:pPr>
            <w:r w:rsidRPr="00434E79">
              <w:t xml:space="preserve">Wideband </w:t>
            </w:r>
            <w:r w:rsidRPr="00434E79">
              <w:br/>
              <w:t>(MHz)</w:t>
            </w:r>
          </w:p>
        </w:tc>
        <w:tc>
          <w:tcPr>
            <w:tcW w:w="1486" w:type="dxa"/>
            <w:tcBorders>
              <w:top w:val="single" w:sz="4" w:space="0" w:color="auto"/>
              <w:left w:val="single" w:sz="4" w:space="0" w:color="auto"/>
              <w:bottom w:val="single" w:sz="4" w:space="0" w:color="auto"/>
              <w:right w:val="single" w:sz="4" w:space="0" w:color="auto"/>
            </w:tcBorders>
          </w:tcPr>
          <w:p w14:paraId="046289AC" w14:textId="77777777" w:rsidR="00631996" w:rsidRPr="00434E79" w:rsidRDefault="00631996" w:rsidP="00B1169A">
            <w:pPr>
              <w:pStyle w:val="Tablehead"/>
            </w:pPr>
            <w:r w:rsidRPr="00434E79">
              <w:t xml:space="preserve">Broadband </w:t>
            </w:r>
            <w:r w:rsidRPr="00434E79">
              <w:br/>
              <w:t>(MHz)</w:t>
            </w:r>
          </w:p>
        </w:tc>
        <w:tc>
          <w:tcPr>
            <w:tcW w:w="1486" w:type="dxa"/>
            <w:tcBorders>
              <w:top w:val="single" w:sz="4" w:space="0" w:color="auto"/>
              <w:left w:val="single" w:sz="4" w:space="0" w:color="auto"/>
              <w:bottom w:val="single" w:sz="4" w:space="0" w:color="auto"/>
              <w:right w:val="single" w:sz="4" w:space="0" w:color="auto"/>
            </w:tcBorders>
          </w:tcPr>
          <w:p w14:paraId="53483B36" w14:textId="77777777" w:rsidR="00631996" w:rsidRPr="00434E79" w:rsidRDefault="00631996" w:rsidP="00B1169A">
            <w:pPr>
              <w:pStyle w:val="Tablehead"/>
            </w:pPr>
            <w:r w:rsidRPr="00434E79">
              <w:t xml:space="preserve">Total </w:t>
            </w:r>
            <w:r w:rsidRPr="00434E79">
              <w:br/>
              <w:t>(MHz)</w:t>
            </w:r>
          </w:p>
        </w:tc>
      </w:tr>
      <w:tr w:rsidR="00631996" w:rsidRPr="00434E79" w14:paraId="323B7B6E" w14:textId="77777777" w:rsidTr="00B1169A">
        <w:trPr>
          <w:jc w:val="center"/>
        </w:trPr>
        <w:tc>
          <w:tcPr>
            <w:tcW w:w="3652" w:type="dxa"/>
            <w:tcBorders>
              <w:top w:val="single" w:sz="4" w:space="0" w:color="auto"/>
              <w:left w:val="single" w:sz="4" w:space="0" w:color="auto"/>
              <w:bottom w:val="single" w:sz="4" w:space="0" w:color="auto"/>
              <w:right w:val="single" w:sz="4" w:space="0" w:color="auto"/>
            </w:tcBorders>
          </w:tcPr>
          <w:p w14:paraId="4DD2EB7D" w14:textId="77777777" w:rsidR="00631996" w:rsidRPr="00434E79" w:rsidRDefault="00631996" w:rsidP="00B1169A">
            <w:pPr>
              <w:pStyle w:val="Tabletext"/>
            </w:pPr>
            <w:r w:rsidRPr="00434E79">
              <w:t>Delhi</w:t>
            </w:r>
          </w:p>
        </w:tc>
        <w:tc>
          <w:tcPr>
            <w:tcW w:w="1485" w:type="dxa"/>
            <w:tcBorders>
              <w:top w:val="single" w:sz="4" w:space="0" w:color="auto"/>
              <w:left w:val="single" w:sz="4" w:space="0" w:color="auto"/>
              <w:bottom w:val="single" w:sz="4" w:space="0" w:color="auto"/>
              <w:right w:val="single" w:sz="4" w:space="0" w:color="auto"/>
            </w:tcBorders>
          </w:tcPr>
          <w:p w14:paraId="2FA0FC45"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51.8</w:t>
            </w:r>
          </w:p>
        </w:tc>
        <w:tc>
          <w:tcPr>
            <w:tcW w:w="1486" w:type="dxa"/>
            <w:tcBorders>
              <w:top w:val="single" w:sz="4" w:space="0" w:color="auto"/>
              <w:left w:val="single" w:sz="4" w:space="0" w:color="auto"/>
              <w:bottom w:val="single" w:sz="4" w:space="0" w:color="auto"/>
              <w:right w:val="single" w:sz="4" w:space="0" w:color="auto"/>
            </w:tcBorders>
          </w:tcPr>
          <w:p w14:paraId="4DFA9F15"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3.4</w:t>
            </w:r>
          </w:p>
        </w:tc>
        <w:tc>
          <w:tcPr>
            <w:tcW w:w="1486" w:type="dxa"/>
            <w:tcBorders>
              <w:top w:val="single" w:sz="4" w:space="0" w:color="auto"/>
              <w:left w:val="single" w:sz="4" w:space="0" w:color="auto"/>
              <w:bottom w:val="single" w:sz="4" w:space="0" w:color="auto"/>
              <w:right w:val="single" w:sz="4" w:space="0" w:color="auto"/>
            </w:tcBorders>
          </w:tcPr>
          <w:p w14:paraId="22B5D56D"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47.6</w:t>
            </w:r>
          </w:p>
        </w:tc>
        <w:tc>
          <w:tcPr>
            <w:tcW w:w="1486" w:type="dxa"/>
            <w:tcBorders>
              <w:top w:val="single" w:sz="4" w:space="0" w:color="auto"/>
              <w:left w:val="single" w:sz="4" w:space="0" w:color="auto"/>
              <w:bottom w:val="single" w:sz="4" w:space="0" w:color="auto"/>
              <w:right w:val="single" w:sz="4" w:space="0" w:color="auto"/>
            </w:tcBorders>
          </w:tcPr>
          <w:p w14:paraId="34C9868C"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102.8</w:t>
            </w:r>
          </w:p>
        </w:tc>
      </w:tr>
      <w:tr w:rsidR="00631996" w:rsidRPr="00434E79" w14:paraId="443CD6A2" w14:textId="77777777" w:rsidTr="00B1169A">
        <w:trPr>
          <w:jc w:val="center"/>
        </w:trPr>
        <w:tc>
          <w:tcPr>
            <w:tcW w:w="3652" w:type="dxa"/>
            <w:tcBorders>
              <w:top w:val="single" w:sz="4" w:space="0" w:color="auto"/>
              <w:left w:val="single" w:sz="4" w:space="0" w:color="auto"/>
              <w:bottom w:val="single" w:sz="4" w:space="0" w:color="auto"/>
              <w:right w:val="single" w:sz="4" w:space="0" w:color="auto"/>
            </w:tcBorders>
          </w:tcPr>
          <w:p w14:paraId="2EFB0B3F" w14:textId="77777777" w:rsidR="00631996" w:rsidRPr="00434E79" w:rsidRDefault="00631996" w:rsidP="00B1169A">
            <w:pPr>
              <w:pStyle w:val="Tabletext"/>
            </w:pPr>
            <w:r w:rsidRPr="00434E79">
              <w:t>Bhopal</w:t>
            </w:r>
          </w:p>
        </w:tc>
        <w:tc>
          <w:tcPr>
            <w:tcW w:w="1485" w:type="dxa"/>
            <w:tcBorders>
              <w:top w:val="single" w:sz="4" w:space="0" w:color="auto"/>
              <w:left w:val="single" w:sz="4" w:space="0" w:color="auto"/>
              <w:bottom w:val="single" w:sz="4" w:space="0" w:color="auto"/>
              <w:right w:val="single" w:sz="4" w:space="0" w:color="auto"/>
            </w:tcBorders>
          </w:tcPr>
          <w:p w14:paraId="6FEB3305"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24</w:t>
            </w:r>
          </w:p>
        </w:tc>
        <w:tc>
          <w:tcPr>
            <w:tcW w:w="1486" w:type="dxa"/>
            <w:tcBorders>
              <w:top w:val="single" w:sz="4" w:space="0" w:color="auto"/>
              <w:left w:val="single" w:sz="4" w:space="0" w:color="auto"/>
              <w:bottom w:val="single" w:sz="4" w:space="0" w:color="auto"/>
              <w:right w:val="single" w:sz="4" w:space="0" w:color="auto"/>
            </w:tcBorders>
          </w:tcPr>
          <w:p w14:paraId="2D113D6E"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5.2</w:t>
            </w:r>
          </w:p>
        </w:tc>
        <w:tc>
          <w:tcPr>
            <w:tcW w:w="1486" w:type="dxa"/>
            <w:tcBorders>
              <w:top w:val="single" w:sz="4" w:space="0" w:color="auto"/>
              <w:left w:val="single" w:sz="4" w:space="0" w:color="auto"/>
              <w:bottom w:val="single" w:sz="4" w:space="0" w:color="auto"/>
              <w:right w:val="single" w:sz="4" w:space="0" w:color="auto"/>
            </w:tcBorders>
          </w:tcPr>
          <w:p w14:paraId="096E6D1F"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32.2</w:t>
            </w:r>
          </w:p>
        </w:tc>
        <w:tc>
          <w:tcPr>
            <w:tcW w:w="1486" w:type="dxa"/>
            <w:tcBorders>
              <w:top w:val="single" w:sz="4" w:space="0" w:color="auto"/>
              <w:left w:val="single" w:sz="4" w:space="0" w:color="auto"/>
              <w:bottom w:val="single" w:sz="4" w:space="0" w:color="auto"/>
              <w:right w:val="single" w:sz="4" w:space="0" w:color="auto"/>
            </w:tcBorders>
          </w:tcPr>
          <w:p w14:paraId="6C5CEEAA"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61.4</w:t>
            </w:r>
          </w:p>
        </w:tc>
      </w:tr>
      <w:tr w:rsidR="00631996" w:rsidRPr="00434E79" w14:paraId="528CE5F8" w14:textId="77777777" w:rsidTr="00B1169A">
        <w:trPr>
          <w:jc w:val="center"/>
        </w:trPr>
        <w:tc>
          <w:tcPr>
            <w:tcW w:w="3652" w:type="dxa"/>
            <w:tcBorders>
              <w:top w:val="single" w:sz="4" w:space="0" w:color="auto"/>
              <w:left w:val="single" w:sz="4" w:space="0" w:color="auto"/>
              <w:bottom w:val="single" w:sz="4" w:space="0" w:color="auto"/>
              <w:right w:val="single" w:sz="4" w:space="0" w:color="auto"/>
            </w:tcBorders>
          </w:tcPr>
          <w:p w14:paraId="6D02EDD3" w14:textId="77777777" w:rsidR="00631996" w:rsidRPr="00434E79" w:rsidRDefault="00631996" w:rsidP="00B1169A">
            <w:pPr>
              <w:pStyle w:val="Tabletext"/>
            </w:pPr>
            <w:r w:rsidRPr="00434E79">
              <w:t>Seoul</w:t>
            </w:r>
          </w:p>
        </w:tc>
        <w:tc>
          <w:tcPr>
            <w:tcW w:w="1485" w:type="dxa"/>
            <w:tcBorders>
              <w:top w:val="single" w:sz="4" w:space="0" w:color="auto"/>
              <w:left w:val="single" w:sz="4" w:space="0" w:color="auto"/>
              <w:bottom w:val="single" w:sz="4" w:space="0" w:color="auto"/>
              <w:right w:val="single" w:sz="4" w:space="0" w:color="auto"/>
            </w:tcBorders>
          </w:tcPr>
          <w:p w14:paraId="246AA3DA"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15.1</w:t>
            </w:r>
          </w:p>
        </w:tc>
        <w:tc>
          <w:tcPr>
            <w:tcW w:w="1486" w:type="dxa"/>
            <w:tcBorders>
              <w:top w:val="single" w:sz="4" w:space="0" w:color="auto"/>
              <w:left w:val="single" w:sz="4" w:space="0" w:color="auto"/>
              <w:bottom w:val="single" w:sz="4" w:space="0" w:color="auto"/>
              <w:right w:val="single" w:sz="4" w:space="0" w:color="auto"/>
            </w:tcBorders>
          </w:tcPr>
          <w:p w14:paraId="2A1CA0C3"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90.5</w:t>
            </w:r>
          </w:p>
        </w:tc>
        <w:tc>
          <w:tcPr>
            <w:tcW w:w="1486" w:type="dxa"/>
            <w:tcBorders>
              <w:top w:val="single" w:sz="4" w:space="0" w:color="auto"/>
              <w:left w:val="single" w:sz="4" w:space="0" w:color="auto"/>
              <w:bottom w:val="single" w:sz="4" w:space="0" w:color="auto"/>
              <w:right w:val="single" w:sz="4" w:space="0" w:color="auto"/>
            </w:tcBorders>
          </w:tcPr>
          <w:p w14:paraId="27502605"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69.2</w:t>
            </w:r>
          </w:p>
        </w:tc>
        <w:tc>
          <w:tcPr>
            <w:tcW w:w="1486" w:type="dxa"/>
            <w:tcBorders>
              <w:top w:val="single" w:sz="4" w:space="0" w:color="auto"/>
              <w:left w:val="single" w:sz="4" w:space="0" w:color="auto"/>
              <w:bottom w:val="single" w:sz="4" w:space="0" w:color="auto"/>
              <w:right w:val="single" w:sz="4" w:space="0" w:color="auto"/>
            </w:tcBorders>
          </w:tcPr>
          <w:p w14:paraId="48CF44BD"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174.8</w:t>
            </w:r>
          </w:p>
        </w:tc>
      </w:tr>
      <w:tr w:rsidR="00631996" w:rsidRPr="00434E79" w14:paraId="2BDB9C54" w14:textId="77777777" w:rsidTr="00B1169A">
        <w:trPr>
          <w:jc w:val="center"/>
        </w:trPr>
        <w:tc>
          <w:tcPr>
            <w:tcW w:w="3652" w:type="dxa"/>
            <w:tcBorders>
              <w:top w:val="single" w:sz="4" w:space="0" w:color="auto"/>
              <w:left w:val="single" w:sz="4" w:space="0" w:color="auto"/>
              <w:bottom w:val="single" w:sz="4" w:space="0" w:color="auto"/>
              <w:right w:val="single" w:sz="4" w:space="0" w:color="auto"/>
            </w:tcBorders>
          </w:tcPr>
          <w:p w14:paraId="025F36BC" w14:textId="77777777" w:rsidR="00631996" w:rsidRPr="00434E79" w:rsidRDefault="00631996" w:rsidP="00B1169A">
            <w:pPr>
              <w:pStyle w:val="Tabletext"/>
            </w:pPr>
            <w:r w:rsidRPr="00434E79">
              <w:t>Mexico City</w:t>
            </w:r>
          </w:p>
        </w:tc>
        <w:tc>
          <w:tcPr>
            <w:tcW w:w="1485" w:type="dxa"/>
            <w:tcBorders>
              <w:top w:val="single" w:sz="4" w:space="0" w:color="auto"/>
              <w:left w:val="single" w:sz="4" w:space="0" w:color="auto"/>
              <w:bottom w:val="single" w:sz="4" w:space="0" w:color="auto"/>
              <w:right w:val="single" w:sz="4" w:space="0" w:color="auto"/>
            </w:tcBorders>
          </w:tcPr>
          <w:p w14:paraId="19C38365"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46.2</w:t>
            </w:r>
          </w:p>
        </w:tc>
        <w:tc>
          <w:tcPr>
            <w:tcW w:w="1486" w:type="dxa"/>
            <w:tcBorders>
              <w:top w:val="single" w:sz="4" w:space="0" w:color="auto"/>
              <w:left w:val="single" w:sz="4" w:space="0" w:color="auto"/>
              <w:bottom w:val="single" w:sz="4" w:space="0" w:color="auto"/>
              <w:right w:val="single" w:sz="4" w:space="0" w:color="auto"/>
            </w:tcBorders>
          </w:tcPr>
          <w:p w14:paraId="7C947CE7"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39.2</w:t>
            </w:r>
          </w:p>
        </w:tc>
        <w:tc>
          <w:tcPr>
            <w:tcW w:w="1486" w:type="dxa"/>
            <w:tcBorders>
              <w:top w:val="single" w:sz="4" w:space="0" w:color="auto"/>
              <w:left w:val="single" w:sz="4" w:space="0" w:color="auto"/>
              <w:bottom w:val="single" w:sz="4" w:space="0" w:color="auto"/>
              <w:right w:val="single" w:sz="4" w:space="0" w:color="auto"/>
            </w:tcBorders>
          </w:tcPr>
          <w:p w14:paraId="67889823"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50.2</w:t>
            </w:r>
          </w:p>
        </w:tc>
        <w:tc>
          <w:tcPr>
            <w:tcW w:w="1486" w:type="dxa"/>
            <w:tcBorders>
              <w:top w:val="single" w:sz="4" w:space="0" w:color="auto"/>
              <w:left w:val="single" w:sz="4" w:space="0" w:color="auto"/>
              <w:bottom w:val="single" w:sz="4" w:space="0" w:color="auto"/>
              <w:right w:val="single" w:sz="4" w:space="0" w:color="auto"/>
            </w:tcBorders>
          </w:tcPr>
          <w:p w14:paraId="7E41580B"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135.6</w:t>
            </w:r>
          </w:p>
        </w:tc>
      </w:tr>
      <w:tr w:rsidR="00631996" w:rsidRPr="00434E79" w14:paraId="4513AD2D" w14:textId="77777777" w:rsidTr="00B1169A">
        <w:trPr>
          <w:jc w:val="center"/>
        </w:trPr>
        <w:tc>
          <w:tcPr>
            <w:tcW w:w="3652" w:type="dxa"/>
            <w:tcBorders>
              <w:top w:val="single" w:sz="4" w:space="0" w:color="auto"/>
              <w:left w:val="single" w:sz="4" w:space="0" w:color="auto"/>
              <w:bottom w:val="single" w:sz="4" w:space="0" w:color="auto"/>
              <w:right w:val="single" w:sz="4" w:space="0" w:color="auto"/>
            </w:tcBorders>
          </w:tcPr>
          <w:p w14:paraId="2308FF96" w14:textId="77777777" w:rsidR="00631996" w:rsidRPr="00434E79" w:rsidRDefault="00631996" w:rsidP="00B1169A">
            <w:pPr>
              <w:pStyle w:val="Tabletext"/>
            </w:pPr>
            <w:r w:rsidRPr="00434E79">
              <w:t>Paris</w:t>
            </w:r>
          </w:p>
        </w:tc>
        <w:tc>
          <w:tcPr>
            <w:tcW w:w="1485" w:type="dxa"/>
            <w:tcBorders>
              <w:top w:val="single" w:sz="4" w:space="0" w:color="auto"/>
              <w:left w:val="single" w:sz="4" w:space="0" w:color="auto"/>
              <w:bottom w:val="single" w:sz="4" w:space="0" w:color="auto"/>
              <w:right w:val="single" w:sz="4" w:space="0" w:color="auto"/>
            </w:tcBorders>
          </w:tcPr>
          <w:p w14:paraId="2B41D265"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16.6</w:t>
            </w:r>
          </w:p>
        </w:tc>
        <w:tc>
          <w:tcPr>
            <w:tcW w:w="1486" w:type="dxa"/>
            <w:tcBorders>
              <w:top w:val="single" w:sz="4" w:space="0" w:color="auto"/>
              <w:left w:val="single" w:sz="4" w:space="0" w:color="auto"/>
              <w:bottom w:val="single" w:sz="4" w:space="0" w:color="auto"/>
              <w:right w:val="single" w:sz="4" w:space="0" w:color="auto"/>
            </w:tcBorders>
          </w:tcPr>
          <w:p w14:paraId="17312950"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32.6</w:t>
            </w:r>
          </w:p>
        </w:tc>
        <w:tc>
          <w:tcPr>
            <w:tcW w:w="1486" w:type="dxa"/>
            <w:tcBorders>
              <w:top w:val="single" w:sz="4" w:space="0" w:color="auto"/>
              <w:left w:val="single" w:sz="4" w:space="0" w:color="auto"/>
              <w:bottom w:val="single" w:sz="4" w:space="0" w:color="auto"/>
              <w:right w:val="single" w:sz="4" w:space="0" w:color="auto"/>
            </w:tcBorders>
          </w:tcPr>
          <w:p w14:paraId="540A9384"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w:t>
            </w:r>
          </w:p>
        </w:tc>
        <w:tc>
          <w:tcPr>
            <w:tcW w:w="1486" w:type="dxa"/>
            <w:tcBorders>
              <w:top w:val="single" w:sz="4" w:space="0" w:color="auto"/>
              <w:left w:val="single" w:sz="4" w:space="0" w:color="auto"/>
              <w:bottom w:val="single" w:sz="4" w:space="0" w:color="auto"/>
              <w:right w:val="single" w:sz="4" w:space="0" w:color="auto"/>
            </w:tcBorders>
          </w:tcPr>
          <w:p w14:paraId="34CA044C"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w:t>
            </w:r>
          </w:p>
        </w:tc>
      </w:tr>
      <w:tr w:rsidR="00631996" w:rsidRPr="00434E79" w14:paraId="5812C36A" w14:textId="77777777" w:rsidTr="00B1169A">
        <w:trPr>
          <w:jc w:val="center"/>
        </w:trPr>
        <w:tc>
          <w:tcPr>
            <w:tcW w:w="3652" w:type="dxa"/>
            <w:tcBorders>
              <w:top w:val="single" w:sz="4" w:space="0" w:color="auto"/>
              <w:left w:val="single" w:sz="4" w:space="0" w:color="auto"/>
              <w:bottom w:val="single" w:sz="4" w:space="0" w:color="auto"/>
              <w:right w:val="single" w:sz="4" w:space="0" w:color="auto"/>
            </w:tcBorders>
          </w:tcPr>
          <w:p w14:paraId="1EE781D3" w14:textId="77777777" w:rsidR="00631996" w:rsidRPr="00434E79" w:rsidRDefault="00631996" w:rsidP="00B1169A">
            <w:pPr>
              <w:pStyle w:val="Tabletext"/>
            </w:pPr>
            <w:r w:rsidRPr="00434E79">
              <w:t>Medium city (Italy high penetration)</w:t>
            </w:r>
          </w:p>
        </w:tc>
        <w:tc>
          <w:tcPr>
            <w:tcW w:w="1485" w:type="dxa"/>
            <w:tcBorders>
              <w:top w:val="single" w:sz="4" w:space="0" w:color="auto"/>
              <w:left w:val="single" w:sz="4" w:space="0" w:color="auto"/>
              <w:bottom w:val="single" w:sz="4" w:space="0" w:color="auto"/>
              <w:right w:val="single" w:sz="4" w:space="0" w:color="auto"/>
            </w:tcBorders>
          </w:tcPr>
          <w:p w14:paraId="326C3366"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21.1</w:t>
            </w:r>
          </w:p>
        </w:tc>
        <w:tc>
          <w:tcPr>
            <w:tcW w:w="1486" w:type="dxa"/>
            <w:tcBorders>
              <w:top w:val="single" w:sz="4" w:space="0" w:color="auto"/>
              <w:left w:val="single" w:sz="4" w:space="0" w:color="auto"/>
              <w:bottom w:val="single" w:sz="4" w:space="0" w:color="auto"/>
              <w:right w:val="single" w:sz="4" w:space="0" w:color="auto"/>
            </w:tcBorders>
          </w:tcPr>
          <w:p w14:paraId="7BFCAF49"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21.6</w:t>
            </w:r>
          </w:p>
        </w:tc>
        <w:tc>
          <w:tcPr>
            <w:tcW w:w="1486" w:type="dxa"/>
            <w:tcBorders>
              <w:top w:val="single" w:sz="4" w:space="0" w:color="auto"/>
              <w:left w:val="single" w:sz="4" w:space="0" w:color="auto"/>
              <w:bottom w:val="single" w:sz="4" w:space="0" w:color="auto"/>
              <w:right w:val="single" w:sz="4" w:space="0" w:color="auto"/>
            </w:tcBorders>
          </w:tcPr>
          <w:p w14:paraId="27DD7E8E"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39.2</w:t>
            </w:r>
          </w:p>
        </w:tc>
        <w:tc>
          <w:tcPr>
            <w:tcW w:w="1486" w:type="dxa"/>
            <w:tcBorders>
              <w:top w:val="single" w:sz="4" w:space="0" w:color="auto"/>
              <w:left w:val="single" w:sz="4" w:space="0" w:color="auto"/>
              <w:bottom w:val="single" w:sz="4" w:space="0" w:color="auto"/>
              <w:right w:val="single" w:sz="4" w:space="0" w:color="auto"/>
            </w:tcBorders>
          </w:tcPr>
          <w:p w14:paraId="774CCAF3"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81.9</w:t>
            </w:r>
          </w:p>
        </w:tc>
      </w:tr>
      <w:tr w:rsidR="00631996" w:rsidRPr="00434E79" w14:paraId="2FB1A362" w14:textId="77777777" w:rsidTr="00B1169A">
        <w:trPr>
          <w:jc w:val="center"/>
        </w:trPr>
        <w:tc>
          <w:tcPr>
            <w:tcW w:w="3652" w:type="dxa"/>
            <w:tcBorders>
              <w:top w:val="single" w:sz="4" w:space="0" w:color="auto"/>
              <w:left w:val="single" w:sz="4" w:space="0" w:color="auto"/>
              <w:bottom w:val="single" w:sz="4" w:space="0" w:color="auto"/>
              <w:right w:val="single" w:sz="4" w:space="0" w:color="auto"/>
            </w:tcBorders>
          </w:tcPr>
          <w:p w14:paraId="62DF8C27" w14:textId="77777777" w:rsidR="00631996" w:rsidRPr="00434E79" w:rsidRDefault="00631996" w:rsidP="00D60DAA">
            <w:pPr>
              <w:pStyle w:val="Tabletext"/>
            </w:pPr>
            <w:r w:rsidRPr="00434E79">
              <w:t>Medium city (Italy medium penetration)</w:t>
            </w:r>
          </w:p>
        </w:tc>
        <w:tc>
          <w:tcPr>
            <w:tcW w:w="1485" w:type="dxa"/>
            <w:tcBorders>
              <w:top w:val="single" w:sz="4" w:space="0" w:color="auto"/>
              <w:left w:val="single" w:sz="4" w:space="0" w:color="auto"/>
              <w:bottom w:val="single" w:sz="4" w:space="0" w:color="auto"/>
              <w:right w:val="single" w:sz="4" w:space="0" w:color="auto"/>
            </w:tcBorders>
          </w:tcPr>
          <w:p w14:paraId="35109B6C"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11.6</w:t>
            </w:r>
          </w:p>
        </w:tc>
        <w:tc>
          <w:tcPr>
            <w:tcW w:w="1486" w:type="dxa"/>
            <w:tcBorders>
              <w:top w:val="single" w:sz="4" w:space="0" w:color="auto"/>
              <w:left w:val="single" w:sz="4" w:space="0" w:color="auto"/>
              <w:bottom w:val="single" w:sz="4" w:space="0" w:color="auto"/>
              <w:right w:val="single" w:sz="4" w:space="0" w:color="auto"/>
            </w:tcBorders>
          </w:tcPr>
          <w:p w14:paraId="59273D3F"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11.4</w:t>
            </w:r>
          </w:p>
        </w:tc>
        <w:tc>
          <w:tcPr>
            <w:tcW w:w="1486" w:type="dxa"/>
            <w:tcBorders>
              <w:top w:val="single" w:sz="4" w:space="0" w:color="auto"/>
              <w:left w:val="single" w:sz="4" w:space="0" w:color="auto"/>
              <w:bottom w:val="single" w:sz="4" w:space="0" w:color="auto"/>
              <w:right w:val="single" w:sz="4" w:space="0" w:color="auto"/>
            </w:tcBorders>
          </w:tcPr>
          <w:p w14:paraId="516590DF"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39.2</w:t>
            </w:r>
          </w:p>
        </w:tc>
        <w:tc>
          <w:tcPr>
            <w:tcW w:w="1486" w:type="dxa"/>
            <w:tcBorders>
              <w:top w:val="single" w:sz="4" w:space="0" w:color="auto"/>
              <w:left w:val="single" w:sz="4" w:space="0" w:color="auto"/>
              <w:bottom w:val="single" w:sz="4" w:space="0" w:color="auto"/>
              <w:right w:val="single" w:sz="4" w:space="0" w:color="auto"/>
            </w:tcBorders>
          </w:tcPr>
          <w:p w14:paraId="4073A5EF"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62.2</w:t>
            </w:r>
          </w:p>
        </w:tc>
      </w:tr>
      <w:tr w:rsidR="00631996" w:rsidRPr="00434E79" w14:paraId="7F50ABD4" w14:textId="77777777" w:rsidTr="00B1169A">
        <w:trPr>
          <w:jc w:val="center"/>
        </w:trPr>
        <w:tc>
          <w:tcPr>
            <w:tcW w:w="3652" w:type="dxa"/>
            <w:tcBorders>
              <w:top w:val="single" w:sz="4" w:space="0" w:color="auto"/>
              <w:left w:val="single" w:sz="4" w:space="0" w:color="auto"/>
              <w:bottom w:val="single" w:sz="4" w:space="0" w:color="auto"/>
              <w:right w:val="single" w:sz="4" w:space="0" w:color="auto"/>
            </w:tcBorders>
          </w:tcPr>
          <w:p w14:paraId="4CD5AD1C" w14:textId="77777777" w:rsidR="00631996" w:rsidRPr="00434E79" w:rsidRDefault="00631996" w:rsidP="00B1169A">
            <w:pPr>
              <w:pStyle w:val="Tabletext"/>
            </w:pPr>
            <w:r w:rsidRPr="00434E79">
              <w:t>Industrial district (Italy)</w:t>
            </w:r>
          </w:p>
        </w:tc>
        <w:tc>
          <w:tcPr>
            <w:tcW w:w="1485" w:type="dxa"/>
            <w:tcBorders>
              <w:top w:val="single" w:sz="4" w:space="0" w:color="auto"/>
              <w:left w:val="single" w:sz="4" w:space="0" w:color="auto"/>
              <w:bottom w:val="single" w:sz="4" w:space="0" w:color="auto"/>
              <w:right w:val="single" w:sz="4" w:space="0" w:color="auto"/>
            </w:tcBorders>
          </w:tcPr>
          <w:p w14:paraId="3C5EE217"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3.0</w:t>
            </w:r>
          </w:p>
        </w:tc>
        <w:tc>
          <w:tcPr>
            <w:tcW w:w="1486" w:type="dxa"/>
            <w:tcBorders>
              <w:top w:val="single" w:sz="4" w:space="0" w:color="auto"/>
              <w:left w:val="single" w:sz="4" w:space="0" w:color="auto"/>
              <w:bottom w:val="single" w:sz="4" w:space="0" w:color="auto"/>
              <w:right w:val="single" w:sz="4" w:space="0" w:color="auto"/>
            </w:tcBorders>
          </w:tcPr>
          <w:p w14:paraId="1F145ACF"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3.0</w:t>
            </w:r>
          </w:p>
        </w:tc>
        <w:tc>
          <w:tcPr>
            <w:tcW w:w="1486" w:type="dxa"/>
            <w:tcBorders>
              <w:top w:val="single" w:sz="4" w:space="0" w:color="auto"/>
              <w:left w:val="single" w:sz="4" w:space="0" w:color="auto"/>
              <w:bottom w:val="single" w:sz="4" w:space="0" w:color="auto"/>
              <w:right w:val="single" w:sz="4" w:space="0" w:color="auto"/>
            </w:tcBorders>
          </w:tcPr>
          <w:p w14:paraId="6AEC717E"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39.2</w:t>
            </w:r>
          </w:p>
        </w:tc>
        <w:tc>
          <w:tcPr>
            <w:tcW w:w="1486" w:type="dxa"/>
            <w:tcBorders>
              <w:top w:val="single" w:sz="4" w:space="0" w:color="auto"/>
              <w:left w:val="single" w:sz="4" w:space="0" w:color="auto"/>
              <w:bottom w:val="single" w:sz="4" w:space="0" w:color="auto"/>
              <w:right w:val="single" w:sz="4" w:space="0" w:color="auto"/>
            </w:tcBorders>
          </w:tcPr>
          <w:p w14:paraId="0BCAD4C1"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434E79">
              <w:t>45.2</w:t>
            </w:r>
          </w:p>
        </w:tc>
      </w:tr>
    </w:tbl>
    <w:p w14:paraId="54DCDB4D" w14:textId="4F429645" w:rsidR="00631996" w:rsidRPr="00434E79" w:rsidRDefault="00631996" w:rsidP="00C324C8">
      <w:pPr>
        <w:pStyle w:val="Heading1"/>
      </w:pPr>
      <w:bookmarkStart w:id="142" w:name="_Toc402955734"/>
      <w:bookmarkStart w:id="143" w:name="_Toc424664255"/>
      <w:bookmarkStart w:id="144" w:name="_Toc431978764"/>
      <w:bookmarkStart w:id="145" w:name="_Toc432165771"/>
      <w:bookmarkStart w:id="146" w:name="_Toc432166546"/>
      <w:bookmarkStart w:id="147" w:name="_Toc450757364"/>
      <w:bookmarkStart w:id="148" w:name="_Toc450808219"/>
      <w:bookmarkStart w:id="149" w:name="_Toc450876111"/>
      <w:bookmarkStart w:id="150" w:name="_Toc451239042"/>
      <w:bookmarkStart w:id="151" w:name="_Toc451242548"/>
      <w:bookmarkStart w:id="152" w:name="_Toc466886422"/>
      <w:bookmarkStart w:id="153" w:name="_Toc504726298"/>
      <w:r w:rsidRPr="00434E79">
        <w:t>6</w:t>
      </w:r>
      <w:r w:rsidRPr="00434E79">
        <w:tab/>
        <w:t>Discussion of results</w:t>
      </w:r>
      <w:bookmarkEnd w:id="142"/>
      <w:bookmarkEnd w:id="143"/>
      <w:bookmarkEnd w:id="144"/>
      <w:bookmarkEnd w:id="145"/>
      <w:bookmarkEnd w:id="146"/>
      <w:bookmarkEnd w:id="147"/>
      <w:bookmarkEnd w:id="148"/>
      <w:bookmarkEnd w:id="149"/>
      <w:bookmarkEnd w:id="150"/>
      <w:bookmarkEnd w:id="151"/>
      <w:bookmarkEnd w:id="152"/>
      <w:bookmarkEnd w:id="153"/>
    </w:p>
    <w:p w14:paraId="37D5F968" w14:textId="77777777" w:rsidR="00631996" w:rsidRPr="00434E79" w:rsidRDefault="00631996" w:rsidP="00C324C8">
      <w:r w:rsidRPr="00434E79">
        <w:t xml:space="preserve">The totals listed in the above chart cover all the PPDR applications and both uplink and downlink needs. The results range between 45 MHz and 175 MHz. Such results have to be compared with the </w:t>
      </w:r>
      <w:r w:rsidRPr="00434E79">
        <w:lastRenderedPageBreak/>
        <w:t>national current and forecasted situations taking into account the whole spectrum needed by PPDR users.</w:t>
      </w:r>
    </w:p>
    <w:p w14:paraId="26CDDBDB" w14:textId="77777777" w:rsidR="00631996" w:rsidRPr="00434E79" w:rsidRDefault="00631996" w:rsidP="00C324C8">
      <w:r w:rsidRPr="00434E79">
        <w:t>There are several reasons for the wide range of spectrum estimates. First, the studies done in obtaining these results showed that the spectrum estimates are very dependent on density and the penetration rate. Second, administrations based their spectrum estimations on whatever scenarios they deemed most appropriate. For example, Korea based its spectrum estimations on the worst case/most dense user requirement. Italy chose to examine the PPDR spectrum needs of a typical medium-size city in Italy. Other administrations used other scenarios.</w:t>
      </w:r>
    </w:p>
    <w:p w14:paraId="42782891" w14:textId="77777777" w:rsidR="00631996" w:rsidRPr="00434E79" w:rsidRDefault="00631996" w:rsidP="00C324C8">
      <w:r w:rsidRPr="00434E79">
        <w:t>Many countries do not envisage having physically separate PP and DR networks in their countries and therefore see global/regional harmonization as applying to both PP and DR needs. Other countries may decide to estimate separate PP and DR spectrum needs.</w:t>
      </w:r>
      <w:bookmarkStart w:id="154" w:name="_Toc415880191"/>
    </w:p>
    <w:p w14:paraId="16B90B82" w14:textId="4831664C" w:rsidR="00631996" w:rsidRPr="00434E79" w:rsidRDefault="00631996" w:rsidP="00D60DAA">
      <w:pPr>
        <w:pStyle w:val="AnnexNoTitle"/>
        <w:rPr>
          <w:lang w:val="en-GB"/>
        </w:rPr>
      </w:pPr>
      <w:bookmarkStart w:id="155" w:name="_Toc432165772"/>
      <w:bookmarkStart w:id="156" w:name="_Toc504726299"/>
      <w:r w:rsidRPr="00434E79">
        <w:rPr>
          <w:lang w:val="en-GB"/>
        </w:rPr>
        <w:t xml:space="preserve">Attachment 1 </w:t>
      </w:r>
      <w:r w:rsidRPr="00434E79">
        <w:rPr>
          <w:lang w:val="en-GB"/>
        </w:rPr>
        <w:br/>
        <w:t xml:space="preserve">to </w:t>
      </w:r>
      <w:bookmarkEnd w:id="154"/>
      <w:bookmarkEnd w:id="155"/>
      <w:r w:rsidRPr="00434E79">
        <w:rPr>
          <w:lang w:val="en-GB"/>
        </w:rPr>
        <w:t>Annex 1</w:t>
      </w:r>
      <w:r w:rsidRPr="00434E79">
        <w:rPr>
          <w:lang w:val="en-GB"/>
        </w:rPr>
        <w:br/>
      </w:r>
      <w:r w:rsidRPr="00434E79">
        <w:rPr>
          <w:lang w:val="en-GB"/>
        </w:rPr>
        <w:br/>
        <w:t>Methodology for the estimation of public protection and disaster</w:t>
      </w:r>
      <w:r w:rsidRPr="00434E79">
        <w:rPr>
          <w:lang w:val="en-GB"/>
        </w:rPr>
        <w:br/>
        <w:t>relief terrestrial spectrum needs</w:t>
      </w:r>
      <w:bookmarkEnd w:id="156"/>
    </w:p>
    <w:p w14:paraId="53FB42FB" w14:textId="66F98CFD" w:rsidR="00631996" w:rsidRPr="00434E79" w:rsidRDefault="00631996" w:rsidP="00C324C8">
      <w:pPr>
        <w:pStyle w:val="Heading1"/>
      </w:pPr>
      <w:bookmarkStart w:id="157" w:name="_Toc402955735"/>
      <w:bookmarkStart w:id="158" w:name="_Toc415876866"/>
      <w:bookmarkStart w:id="159" w:name="_Toc415876973"/>
      <w:bookmarkStart w:id="160" w:name="_Toc415877161"/>
      <w:bookmarkStart w:id="161" w:name="_Toc415879892"/>
      <w:bookmarkStart w:id="162" w:name="_Toc415880091"/>
      <w:bookmarkStart w:id="163" w:name="_Toc415880192"/>
      <w:bookmarkStart w:id="164" w:name="_Toc419098180"/>
      <w:bookmarkStart w:id="165" w:name="_Toc424664256"/>
      <w:bookmarkStart w:id="166" w:name="_Toc431978765"/>
      <w:bookmarkStart w:id="167" w:name="_Toc432165773"/>
      <w:bookmarkStart w:id="168" w:name="_Toc432166548"/>
      <w:bookmarkStart w:id="169" w:name="_Toc450752409"/>
      <w:bookmarkStart w:id="170" w:name="_Toc450752750"/>
      <w:bookmarkStart w:id="171" w:name="_Toc450753253"/>
      <w:bookmarkStart w:id="172" w:name="_Toc450757365"/>
      <w:bookmarkStart w:id="173" w:name="_Toc450808220"/>
      <w:bookmarkStart w:id="174" w:name="_Toc450876112"/>
      <w:bookmarkStart w:id="175" w:name="_Toc451239043"/>
      <w:bookmarkStart w:id="176" w:name="_Toc466885864"/>
      <w:bookmarkStart w:id="177" w:name="_Toc466886423"/>
      <w:bookmarkStart w:id="178" w:name="_Toc504726300"/>
      <w:r w:rsidRPr="00434E79">
        <w:t>1</w:t>
      </w:r>
      <w:r w:rsidRPr="00434E79">
        <w:tab/>
        <w:t>Introduction</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69457F55" w14:textId="77777777" w:rsidR="00631996" w:rsidRPr="00434E79" w:rsidRDefault="00631996" w:rsidP="00C324C8">
      <w:r w:rsidRPr="00434E79">
        <w:t xml:space="preserve">The function of this Attachment is to present an initial forecast for spectrum needed by public protection and disaster relief (PPDR) by the year 2010. A spectrum estimation methodology, following the format of ITU methodology for the calculation of IMT-2000 spectrum needs, is developed. Because of the differences between commercial wireless users and PPDR wireless users, alternate methodologies are proposed to determine PPDR user penetration rates and define the PPDR operational environments. Methodologies are also proposed to define PPDR net system capacity and PPDR quality of service. </w:t>
      </w:r>
    </w:p>
    <w:p w14:paraId="2A32CC27" w14:textId="77777777" w:rsidR="00631996" w:rsidRPr="00434E79" w:rsidRDefault="00631996" w:rsidP="00C324C8">
      <w:r w:rsidRPr="00434E79">
        <w:t xml:space="preserve">The analysis is based upon current PPDR wireless technologies and expected trends in demand for advanced applications. From that, an initial forecast can be made for the amount of spectrum needed for specific advanced telecommunication services through the year 2010. </w:t>
      </w:r>
    </w:p>
    <w:p w14:paraId="79CEB9B3" w14:textId="461C2C7C" w:rsidR="00631996" w:rsidRPr="00434E79" w:rsidRDefault="00631996" w:rsidP="00C324C8">
      <w:pPr>
        <w:pStyle w:val="Heading1"/>
      </w:pPr>
      <w:bookmarkStart w:id="179" w:name="_Toc402955736"/>
      <w:bookmarkStart w:id="180" w:name="_Toc415877162"/>
      <w:bookmarkStart w:id="181" w:name="_Toc415879893"/>
      <w:bookmarkStart w:id="182" w:name="_Toc415880092"/>
      <w:bookmarkStart w:id="183" w:name="_Toc415880193"/>
      <w:bookmarkStart w:id="184" w:name="_Toc419098181"/>
      <w:bookmarkStart w:id="185" w:name="_Toc424664257"/>
      <w:bookmarkStart w:id="186" w:name="_Toc431978766"/>
      <w:bookmarkStart w:id="187" w:name="_Toc432165774"/>
      <w:bookmarkStart w:id="188" w:name="_Toc432166549"/>
      <w:bookmarkStart w:id="189" w:name="_Toc450752410"/>
      <w:bookmarkStart w:id="190" w:name="_Toc450752751"/>
      <w:bookmarkStart w:id="191" w:name="_Toc450753254"/>
      <w:bookmarkStart w:id="192" w:name="_Toc450757366"/>
      <w:bookmarkStart w:id="193" w:name="_Toc450808221"/>
      <w:bookmarkStart w:id="194" w:name="_Toc450876113"/>
      <w:bookmarkStart w:id="195" w:name="_Toc451239044"/>
      <w:bookmarkStart w:id="196" w:name="_Toc466885865"/>
      <w:bookmarkStart w:id="197" w:name="_Toc466886424"/>
      <w:bookmarkStart w:id="198" w:name="_Toc504726301"/>
      <w:r w:rsidRPr="00434E79">
        <w:t>2</w:t>
      </w:r>
      <w:r w:rsidRPr="00434E79">
        <w:tab/>
        <w:t>Advanced services</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0AB6F773" w14:textId="77777777" w:rsidR="00631996" w:rsidRPr="00434E79" w:rsidRDefault="00631996" w:rsidP="00C324C8">
      <w:r w:rsidRPr="00434E79">
        <w:t>The advanced services likely to be available to PPDR community by year 2010 are:</w:t>
      </w:r>
    </w:p>
    <w:p w14:paraId="283FAE27" w14:textId="77777777" w:rsidR="00631996" w:rsidRPr="00434E79" w:rsidRDefault="00631996" w:rsidP="00C324C8">
      <w:pPr>
        <w:pStyle w:val="enumlev1"/>
      </w:pPr>
      <w:r w:rsidRPr="00434E79">
        <w:sym w:font="Symbol" w:char="F02D"/>
      </w:r>
      <w:r w:rsidRPr="00434E79">
        <w:tab/>
        <w:t>voice dispatch;</w:t>
      </w:r>
    </w:p>
    <w:p w14:paraId="2E08CA90" w14:textId="77777777" w:rsidR="00631996" w:rsidRPr="00434E79" w:rsidRDefault="00631996" w:rsidP="00C324C8">
      <w:pPr>
        <w:pStyle w:val="enumlev1"/>
      </w:pPr>
      <w:r w:rsidRPr="00434E79">
        <w:sym w:font="Symbol" w:char="F02D"/>
      </w:r>
      <w:r w:rsidRPr="00434E79">
        <w:tab/>
        <w:t>telephone interconnect;</w:t>
      </w:r>
    </w:p>
    <w:p w14:paraId="224FB93A" w14:textId="77777777" w:rsidR="00631996" w:rsidRPr="00434E79" w:rsidRDefault="00631996" w:rsidP="00C324C8">
      <w:pPr>
        <w:pStyle w:val="enumlev1"/>
      </w:pPr>
      <w:r w:rsidRPr="00434E79">
        <w:sym w:font="Symbol" w:char="F02D"/>
      </w:r>
      <w:r w:rsidRPr="00434E79">
        <w:tab/>
        <w:t>simple messages;</w:t>
      </w:r>
    </w:p>
    <w:p w14:paraId="6781A169" w14:textId="77777777" w:rsidR="00631996" w:rsidRPr="00434E79" w:rsidRDefault="00631996" w:rsidP="00C324C8">
      <w:pPr>
        <w:pStyle w:val="enumlev1"/>
      </w:pPr>
      <w:r w:rsidRPr="00434E79">
        <w:sym w:font="Symbol" w:char="F02D"/>
      </w:r>
      <w:r w:rsidRPr="00434E79">
        <w:tab/>
        <w:t>transaction processing;</w:t>
      </w:r>
    </w:p>
    <w:p w14:paraId="731A33F3" w14:textId="77777777" w:rsidR="00631996" w:rsidRPr="00434E79" w:rsidRDefault="00631996" w:rsidP="00C324C8">
      <w:pPr>
        <w:pStyle w:val="enumlev1"/>
      </w:pPr>
      <w:r w:rsidRPr="00434E79">
        <w:sym w:font="Symbol" w:char="F02D"/>
      </w:r>
      <w:r w:rsidRPr="00434E79">
        <w:tab/>
        <w:t>simple images (facsimile, snapshot);</w:t>
      </w:r>
    </w:p>
    <w:p w14:paraId="4F47E651" w14:textId="77777777" w:rsidR="00631996" w:rsidRPr="00434E79" w:rsidRDefault="00631996" w:rsidP="00C324C8">
      <w:pPr>
        <w:pStyle w:val="enumlev1"/>
      </w:pPr>
      <w:r w:rsidRPr="00434E79">
        <w:sym w:font="Symbol" w:char="F02D"/>
      </w:r>
      <w:r w:rsidRPr="00434E79">
        <w:tab/>
        <w:t>remote file access for decision processing;</w:t>
      </w:r>
    </w:p>
    <w:p w14:paraId="145B80C7" w14:textId="77777777" w:rsidR="00631996" w:rsidRPr="00434E79" w:rsidRDefault="00631996" w:rsidP="00C324C8">
      <w:pPr>
        <w:pStyle w:val="enumlev1"/>
      </w:pPr>
      <w:r w:rsidRPr="00434E79">
        <w:sym w:font="Symbol" w:char="F02D"/>
      </w:r>
      <w:r w:rsidRPr="00434E79">
        <w:tab/>
        <w:t>Internet/intranet access;</w:t>
      </w:r>
    </w:p>
    <w:p w14:paraId="1568137C" w14:textId="77777777" w:rsidR="00631996" w:rsidRPr="00434E79" w:rsidRDefault="00631996" w:rsidP="00C324C8">
      <w:pPr>
        <w:pStyle w:val="enumlev1"/>
      </w:pPr>
      <w:r w:rsidRPr="00434E79">
        <w:sym w:font="Symbol" w:char="F02D"/>
      </w:r>
      <w:r w:rsidRPr="00434E79">
        <w:tab/>
        <w:t>slow video;</w:t>
      </w:r>
    </w:p>
    <w:p w14:paraId="54C03092" w14:textId="77777777" w:rsidR="00631996" w:rsidRPr="00434E79" w:rsidRDefault="00631996" w:rsidP="00C324C8">
      <w:pPr>
        <w:pStyle w:val="enumlev1"/>
      </w:pPr>
      <w:r w:rsidRPr="00434E79">
        <w:sym w:font="Symbol" w:char="F02D"/>
      </w:r>
      <w:r w:rsidRPr="00434E79">
        <w:tab/>
        <w:t>full motion video;</w:t>
      </w:r>
    </w:p>
    <w:p w14:paraId="6C14378A" w14:textId="77777777" w:rsidR="00631996" w:rsidRPr="00434E79" w:rsidRDefault="00631996" w:rsidP="00C324C8">
      <w:pPr>
        <w:pStyle w:val="enumlev1"/>
      </w:pPr>
      <w:r w:rsidRPr="00434E79">
        <w:sym w:font="Symbol" w:char="F02D"/>
      </w:r>
      <w:r w:rsidRPr="00434E79">
        <w:tab/>
        <w:t>multimedia services, like videoconference.</w:t>
      </w:r>
    </w:p>
    <w:p w14:paraId="5EA3958D" w14:textId="48F2F021" w:rsidR="00631996" w:rsidRPr="00434E79" w:rsidRDefault="00631996" w:rsidP="00C324C8">
      <w:pPr>
        <w:pStyle w:val="Heading1"/>
      </w:pPr>
      <w:bookmarkStart w:id="199" w:name="_Toc402955737"/>
      <w:bookmarkStart w:id="200" w:name="_Toc415877163"/>
      <w:bookmarkStart w:id="201" w:name="_Toc415879894"/>
      <w:bookmarkStart w:id="202" w:name="_Toc415880093"/>
      <w:bookmarkStart w:id="203" w:name="_Toc415880194"/>
      <w:bookmarkStart w:id="204" w:name="_Toc419098182"/>
      <w:bookmarkStart w:id="205" w:name="_Toc424664258"/>
      <w:bookmarkStart w:id="206" w:name="_Toc431978767"/>
      <w:bookmarkStart w:id="207" w:name="_Toc432165775"/>
      <w:bookmarkStart w:id="208" w:name="_Toc432166550"/>
      <w:bookmarkStart w:id="209" w:name="_Toc450752411"/>
      <w:bookmarkStart w:id="210" w:name="_Toc450752752"/>
      <w:bookmarkStart w:id="211" w:name="_Toc450753255"/>
      <w:bookmarkStart w:id="212" w:name="_Toc450757367"/>
      <w:bookmarkStart w:id="213" w:name="_Toc450808222"/>
      <w:bookmarkStart w:id="214" w:name="_Toc450876114"/>
      <w:bookmarkStart w:id="215" w:name="_Toc451239045"/>
      <w:bookmarkStart w:id="216" w:name="_Toc466885866"/>
      <w:bookmarkStart w:id="217" w:name="_Toc466886425"/>
      <w:bookmarkStart w:id="218" w:name="_Toc504726302"/>
      <w:r w:rsidRPr="00434E79">
        <w:lastRenderedPageBreak/>
        <w:t>3</w:t>
      </w:r>
      <w:r w:rsidRPr="00434E79">
        <w:tab/>
        <w:t>A - Spectrum prediction model</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44AD3C22" w14:textId="77777777" w:rsidR="00631996" w:rsidRPr="00434E79" w:rsidRDefault="00631996" w:rsidP="00C324C8">
      <w:r w:rsidRPr="00434E79">
        <w:t>This spectrum prediction model follows the methodology for the prediction of IMT-2000 Spectrum Requirements (Recommendation ITU-R M.1390).</w:t>
      </w:r>
    </w:p>
    <w:p w14:paraId="44E8AC22" w14:textId="77777777" w:rsidR="00631996" w:rsidRPr="00434E79" w:rsidRDefault="00631996" w:rsidP="00C324C8">
      <w:r w:rsidRPr="00434E79">
        <w:t>The steps to be used are:</w:t>
      </w:r>
    </w:p>
    <w:p w14:paraId="2D206EA4" w14:textId="77777777" w:rsidR="00631996" w:rsidRPr="00434E79" w:rsidRDefault="00631996" w:rsidP="00C324C8">
      <w:pPr>
        <w:pStyle w:val="enumlev1"/>
        <w:tabs>
          <w:tab w:val="left" w:pos="900"/>
        </w:tabs>
        <w:ind w:left="0" w:firstLine="0"/>
      </w:pPr>
      <w:r w:rsidRPr="00434E79">
        <w:rPr>
          <w:i/>
          <w:iCs/>
        </w:rPr>
        <w:t>Step 1</w:t>
      </w:r>
      <w:r w:rsidRPr="00434E79">
        <w:t>:</w:t>
      </w:r>
      <w:r w:rsidRPr="00434E79">
        <w:tab/>
        <w:t>Identify the geographical area over which the model will be applied.</w:t>
      </w:r>
    </w:p>
    <w:p w14:paraId="50415EB2" w14:textId="77777777" w:rsidR="00631996" w:rsidRPr="00434E79" w:rsidRDefault="00631996" w:rsidP="00C324C8">
      <w:pPr>
        <w:pStyle w:val="enumlev1"/>
        <w:tabs>
          <w:tab w:val="left" w:pos="900"/>
        </w:tabs>
        <w:ind w:left="0" w:firstLine="0"/>
      </w:pPr>
      <w:r w:rsidRPr="00434E79">
        <w:rPr>
          <w:i/>
          <w:iCs/>
        </w:rPr>
        <w:t>Step 2</w:t>
      </w:r>
      <w:r w:rsidRPr="00434E79">
        <w:t>:</w:t>
      </w:r>
      <w:r w:rsidRPr="00434E79">
        <w:tab/>
        <w:t>Identify the population of PPDR personnel.</w:t>
      </w:r>
    </w:p>
    <w:p w14:paraId="76DAB9B0" w14:textId="77777777" w:rsidR="00631996" w:rsidRPr="00434E79" w:rsidRDefault="00631996" w:rsidP="00C324C8">
      <w:pPr>
        <w:pStyle w:val="enumlev1"/>
        <w:tabs>
          <w:tab w:val="left" w:pos="900"/>
        </w:tabs>
        <w:ind w:left="0" w:firstLine="0"/>
      </w:pPr>
      <w:r w:rsidRPr="00434E79">
        <w:rPr>
          <w:i/>
          <w:iCs/>
        </w:rPr>
        <w:t>Step 3</w:t>
      </w:r>
      <w:r w:rsidRPr="00434E79">
        <w:t>:</w:t>
      </w:r>
      <w:r w:rsidRPr="00434E79">
        <w:tab/>
        <w:t>Identify the advanced services used by the PPDR community through year 2010.</w:t>
      </w:r>
    </w:p>
    <w:p w14:paraId="40128BC6" w14:textId="77777777" w:rsidR="00631996" w:rsidRPr="00434E79" w:rsidRDefault="00631996" w:rsidP="00C324C8">
      <w:pPr>
        <w:pStyle w:val="enumlev1"/>
        <w:tabs>
          <w:tab w:val="left" w:pos="900"/>
        </w:tabs>
        <w:ind w:left="0" w:firstLine="0"/>
      </w:pPr>
      <w:r w:rsidRPr="00434E79">
        <w:rPr>
          <w:i/>
          <w:iCs/>
        </w:rPr>
        <w:t>Step 4</w:t>
      </w:r>
      <w:r w:rsidRPr="00434E79">
        <w:t>:</w:t>
      </w:r>
      <w:r w:rsidRPr="00434E79">
        <w:tab/>
        <w:t>Quantify technical parameters that apply to each of the advanced services.</w:t>
      </w:r>
    </w:p>
    <w:p w14:paraId="22890811" w14:textId="77777777" w:rsidR="00631996" w:rsidRPr="00434E79" w:rsidRDefault="00631996" w:rsidP="00C324C8">
      <w:pPr>
        <w:pStyle w:val="enumlev1"/>
        <w:tabs>
          <w:tab w:val="left" w:pos="900"/>
        </w:tabs>
        <w:ind w:left="0" w:firstLine="0"/>
      </w:pPr>
      <w:r w:rsidRPr="00434E79">
        <w:rPr>
          <w:i/>
          <w:iCs/>
        </w:rPr>
        <w:t>Step 5</w:t>
      </w:r>
      <w:r w:rsidRPr="00434E79">
        <w:t>:</w:t>
      </w:r>
      <w:r w:rsidRPr="00434E79">
        <w:tab/>
        <w:t>Forecast the spectral need for each advanced service.</w:t>
      </w:r>
    </w:p>
    <w:p w14:paraId="7E07458B" w14:textId="77777777" w:rsidR="00631996" w:rsidRPr="00434E79" w:rsidRDefault="00631996" w:rsidP="00C324C8">
      <w:pPr>
        <w:pStyle w:val="enumlev1"/>
        <w:tabs>
          <w:tab w:val="left" w:pos="900"/>
        </w:tabs>
        <w:ind w:left="0" w:firstLine="0"/>
      </w:pPr>
      <w:r w:rsidRPr="00434E79">
        <w:rPr>
          <w:i/>
          <w:iCs/>
        </w:rPr>
        <w:t>Step 6</w:t>
      </w:r>
      <w:r w:rsidRPr="00434E79">
        <w:t>:</w:t>
      </w:r>
      <w:r w:rsidRPr="00434E79">
        <w:tab/>
        <w:t>Forecast total spectral need for PPDR through year 2010.</w:t>
      </w:r>
    </w:p>
    <w:p w14:paraId="7803EFBC" w14:textId="77777777" w:rsidR="00631996" w:rsidRPr="00434E79" w:rsidRDefault="00631996" w:rsidP="00C324C8">
      <w:r w:rsidRPr="00434E79">
        <w:t>See Attachment 1.1 for a comparison of the proposed PPDR methodology versus the Recommendation ITU</w:t>
      </w:r>
      <w:r w:rsidRPr="00434E79">
        <w:noBreakHyphen/>
        <w:t xml:space="preserve">R M.1390 methodology. See Attachment 1.2 for a flowchart of the proposed PPDR methodology. </w:t>
      </w:r>
    </w:p>
    <w:p w14:paraId="4A110472" w14:textId="5E0B2BC1" w:rsidR="00631996" w:rsidRPr="00434E79" w:rsidRDefault="00631996" w:rsidP="00C324C8">
      <w:pPr>
        <w:pStyle w:val="Heading1"/>
      </w:pPr>
      <w:bookmarkStart w:id="219" w:name="_Toc402955738"/>
      <w:bookmarkStart w:id="220" w:name="_Toc415877164"/>
      <w:bookmarkStart w:id="221" w:name="_Toc415879895"/>
      <w:bookmarkStart w:id="222" w:name="_Toc415880094"/>
      <w:bookmarkStart w:id="223" w:name="_Toc415880195"/>
      <w:bookmarkStart w:id="224" w:name="_Toc419098183"/>
      <w:bookmarkStart w:id="225" w:name="_Toc424664259"/>
      <w:bookmarkStart w:id="226" w:name="_Toc431978768"/>
      <w:bookmarkStart w:id="227" w:name="_Toc432165776"/>
      <w:bookmarkStart w:id="228" w:name="_Toc432166551"/>
      <w:bookmarkStart w:id="229" w:name="_Toc450752412"/>
      <w:bookmarkStart w:id="230" w:name="_Toc450752753"/>
      <w:bookmarkStart w:id="231" w:name="_Toc450753256"/>
      <w:bookmarkStart w:id="232" w:name="_Toc450757368"/>
      <w:bookmarkStart w:id="233" w:name="_Toc450808223"/>
      <w:bookmarkStart w:id="234" w:name="_Toc450876115"/>
      <w:bookmarkStart w:id="235" w:name="_Toc451239046"/>
      <w:bookmarkStart w:id="236" w:name="_Toc466885867"/>
      <w:bookmarkStart w:id="237" w:name="_Toc466886426"/>
      <w:bookmarkStart w:id="238" w:name="_Toc504726303"/>
      <w:r w:rsidRPr="00434E79">
        <w:t>4</w:t>
      </w:r>
      <w:r w:rsidRPr="00434E79">
        <w:tab/>
        <w:t>B - Geographical area</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434E79">
        <w:t xml:space="preserve"> </w:t>
      </w:r>
    </w:p>
    <w:p w14:paraId="09E45AB7" w14:textId="77777777" w:rsidR="00631996" w:rsidRPr="00434E79" w:rsidRDefault="00631996" w:rsidP="00C324C8">
      <w:r w:rsidRPr="00434E79">
        <w:t xml:space="preserve">Determine the PPDR user populations within the area of the study. </w:t>
      </w:r>
    </w:p>
    <w:p w14:paraId="1878D508" w14:textId="77777777" w:rsidR="00631996" w:rsidRPr="00434E79" w:rsidRDefault="00631996" w:rsidP="00C324C8">
      <w:r w:rsidRPr="00434E79">
        <w:t>For this model, we do not need to investigate spectrum demand over an entire country. The area(s) of interest will be one or more of the major metropolitan regions within each country. The population density is highest in these areas. The proportion of PPDR personnel relative to the general population is expected to be highest here, also. Therefore, the demand for spectrum resources should also be highest in the major metropolitan area(s). This is similar to the IMT</w:t>
      </w:r>
      <w:r w:rsidRPr="00434E79">
        <w:noBreakHyphen/>
        <w:t>2000 methodology where the geography and environments of only the most significant contributors to spectrum needs are considered.</w:t>
      </w:r>
    </w:p>
    <w:p w14:paraId="6E91505F" w14:textId="77777777" w:rsidR="00631996" w:rsidRPr="00434E79" w:rsidRDefault="00631996" w:rsidP="00C324C8">
      <w:r w:rsidRPr="00434E79">
        <w:t>We need to clearly define the geographic and/or political boundaries of the metropolitan area of study. This may be the political boundary of the city or of the city and surrounding suburban cities and/or counties in the metropolitan area. We need general population data for the metropolitan area. This should be readily available from census data.</w:t>
      </w:r>
    </w:p>
    <w:p w14:paraId="57C53CC1" w14:textId="77777777" w:rsidR="00631996" w:rsidRPr="00434E79" w:rsidRDefault="00631996" w:rsidP="00C324C8">
      <w:r w:rsidRPr="00434E79">
        <w:t>Instead of using general population density (population/km</w:t>
      </w:r>
      <w:r w:rsidRPr="00434E79">
        <w:rPr>
          <w:vertAlign w:val="superscript"/>
        </w:rPr>
        <w:t>2</w:t>
      </w:r>
      <w:r w:rsidRPr="00434E79">
        <w:t>), the PPDR user population and penetration rates must be determined. Within the geopolitical boundaries of the study area, PPDR user population must be defined and divided by the area to determine the PPDR user density (PPDR/km</w:t>
      </w:r>
      <w:r w:rsidRPr="00434E79">
        <w:rPr>
          <w:vertAlign w:val="superscript"/>
        </w:rPr>
        <w:t>2</w:t>
      </w:r>
      <w:r w:rsidRPr="00434E79">
        <w:t xml:space="preserve">). </w:t>
      </w:r>
    </w:p>
    <w:p w14:paraId="44B895D9" w14:textId="77777777" w:rsidR="00631996" w:rsidRPr="00434E79" w:rsidRDefault="00631996" w:rsidP="00C324C8">
      <w:r w:rsidRPr="00434E79">
        <w:t>Representative cell area (radius, geometry) needs to be determined for each operational environ</w:t>
      </w:r>
      <w:r w:rsidRPr="00434E79">
        <w:softHyphen/>
        <w:t xml:space="preserve">ment within the geographic study area. This is dependent upon the population density, network design, and network technology. PPDR networks tend to utilize higher power devices and larger radius cells than commercial systems. </w:t>
      </w:r>
    </w:p>
    <w:p w14:paraId="78598896" w14:textId="77777777" w:rsidR="00631996" w:rsidRPr="00434E79" w:rsidRDefault="00631996" w:rsidP="00C324C8">
      <w:pPr>
        <w:rPr>
          <w:i/>
          <w:iCs/>
          <w:color w:val="000000"/>
        </w:rPr>
      </w:pPr>
      <w:r w:rsidRPr="00434E79">
        <w:rPr>
          <w:i/>
          <w:iCs/>
          <w:color w:val="000000"/>
        </w:rPr>
        <w:t>Follow IMT-2000 methodology A:</w:t>
      </w:r>
    </w:p>
    <w:p w14:paraId="1DD9CBC5" w14:textId="77777777" w:rsidR="00631996" w:rsidRPr="00434E79" w:rsidRDefault="00631996" w:rsidP="00C324C8">
      <w:pPr>
        <w:rPr>
          <w:color w:val="000000"/>
        </w:rPr>
      </w:pPr>
      <w:r w:rsidRPr="00434E79">
        <w:rPr>
          <w:color w:val="000000"/>
        </w:rPr>
        <w:t>Define geographic boundaries and area (km</w:t>
      </w:r>
      <w:r w:rsidRPr="00434E79">
        <w:rPr>
          <w:vertAlign w:val="superscript"/>
        </w:rPr>
        <w:t>2</w:t>
      </w:r>
      <w:r w:rsidRPr="00434E79">
        <w:rPr>
          <w:color w:val="000000"/>
        </w:rPr>
        <w:t>) of each environment.</w:t>
      </w:r>
    </w:p>
    <w:p w14:paraId="476AFFFC" w14:textId="313679B3" w:rsidR="00631996" w:rsidRPr="00434E79" w:rsidRDefault="00631996" w:rsidP="00C324C8">
      <w:pPr>
        <w:pStyle w:val="Heading1"/>
      </w:pPr>
      <w:bookmarkStart w:id="239" w:name="_Toc402955739"/>
      <w:bookmarkStart w:id="240" w:name="_Toc415877165"/>
      <w:bookmarkStart w:id="241" w:name="_Toc415879896"/>
      <w:bookmarkStart w:id="242" w:name="_Toc415880095"/>
      <w:bookmarkStart w:id="243" w:name="_Toc415880196"/>
      <w:bookmarkStart w:id="244" w:name="_Toc419098184"/>
      <w:bookmarkStart w:id="245" w:name="_Toc424664260"/>
      <w:bookmarkStart w:id="246" w:name="_Toc431978769"/>
      <w:bookmarkStart w:id="247" w:name="_Toc432165777"/>
      <w:bookmarkStart w:id="248" w:name="_Toc432166552"/>
      <w:bookmarkStart w:id="249" w:name="_Toc450752413"/>
      <w:bookmarkStart w:id="250" w:name="_Toc450752754"/>
      <w:bookmarkStart w:id="251" w:name="_Toc450753257"/>
      <w:bookmarkStart w:id="252" w:name="_Toc450757369"/>
      <w:bookmarkStart w:id="253" w:name="_Toc450808224"/>
      <w:bookmarkStart w:id="254" w:name="_Toc450876116"/>
      <w:bookmarkStart w:id="255" w:name="_Toc451239047"/>
      <w:bookmarkStart w:id="256" w:name="_Toc466885868"/>
      <w:bookmarkStart w:id="257" w:name="_Toc466886427"/>
      <w:bookmarkStart w:id="258" w:name="_Toc504726304"/>
      <w:r w:rsidRPr="00434E79">
        <w:t>5</w:t>
      </w:r>
      <w:r w:rsidRPr="00434E79">
        <w:tab/>
        <w:t>C - Operational environments versus service environments</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6EEB41F5" w14:textId="77777777" w:rsidR="00631996" w:rsidRPr="00434E79" w:rsidRDefault="00631996" w:rsidP="00C324C8">
      <w:r w:rsidRPr="00434E79">
        <w:t xml:space="preserve">In the methodology for the calculation of IMT-2000 spectrum requirements, the analysis is conducted on physical operational environments. These environments vary significantly in cell geometry and/or population density. PPDR user population density is much lower than the general population density. PPDR networks generally provide wireless services into all physical </w:t>
      </w:r>
      <w:r w:rsidRPr="00434E79">
        <w:lastRenderedPageBreak/>
        <w:t>environments from one, or more, wide-area network(s). This model defines “service environments” which group services by the type of PPDR wireless telecommunication network: narrowband, wideband and broadband. Many services are currently, and will continue to be, delivered by networks using narrowband channels (25 kHz or less). These include dispatch voice, transaction processing, and simple images. More advanced services like internet/intranet access and slow video will require a wideband channel (50 to 250 kHz) to deliver these higher content services. Full motion video and multi-media services will require very wide channels (1 to 10 MHz) to deliver real-time images. These three “service environments” are likely to be deployed as separate overlapping networks utilizing different cell geometries and different network and subscriber technologies.</w:t>
      </w:r>
    </w:p>
    <w:p w14:paraId="524E44EC" w14:textId="77777777" w:rsidR="00631996" w:rsidRPr="00434E79" w:rsidRDefault="00631996" w:rsidP="00C324C8">
      <w:r w:rsidRPr="00434E79">
        <w:t>Also, the services offered within each “service environment” will need to be defined.</w:t>
      </w:r>
    </w:p>
    <w:p w14:paraId="1FB6E163" w14:textId="77777777" w:rsidR="00631996" w:rsidRPr="00434E79" w:rsidRDefault="00631996" w:rsidP="00C324C8">
      <w:pPr>
        <w:pStyle w:val="Headingi"/>
      </w:pPr>
      <w:r w:rsidRPr="00434E79">
        <w:t>Modified version of IMT-2000 methodology A1, A2, A3, A4, B1:</w:t>
      </w:r>
    </w:p>
    <w:p w14:paraId="45F149AA" w14:textId="77777777" w:rsidR="00631996" w:rsidRPr="00434E79" w:rsidRDefault="00631996" w:rsidP="00C324C8">
      <w:r w:rsidRPr="00434E79">
        <w:t>Define “service environment”, i.e.</w:t>
      </w:r>
      <w:r w:rsidRPr="00434E79">
        <w:rPr>
          <w:rFonts w:ascii="Symbol" w:hAnsi="Symbol"/>
        </w:rPr>
        <w:t></w:t>
      </w:r>
      <w:r w:rsidRPr="00434E79">
        <w:t xml:space="preserve"> narrowband, wideband, broadband.</w:t>
      </w:r>
    </w:p>
    <w:p w14:paraId="54A3C929" w14:textId="77777777" w:rsidR="00631996" w:rsidRPr="00434E79" w:rsidRDefault="00631996" w:rsidP="00C324C8">
      <w:r w:rsidRPr="00434E79">
        <w:t>Determine direction of calculations for each environment: uplink, downlink, combined.</w:t>
      </w:r>
    </w:p>
    <w:p w14:paraId="2A6911E6" w14:textId="77777777" w:rsidR="00631996" w:rsidRPr="00434E79" w:rsidRDefault="00631996" w:rsidP="00C324C8">
      <w:pPr>
        <w:rPr>
          <w:color w:val="000000"/>
        </w:rPr>
      </w:pPr>
      <w:r w:rsidRPr="00434E79">
        <w:rPr>
          <w:color w:val="000000"/>
        </w:rPr>
        <w:t>Determine average/typical cell geometry within each “service” environment.</w:t>
      </w:r>
    </w:p>
    <w:p w14:paraId="1BE05C87" w14:textId="77777777" w:rsidR="00631996" w:rsidRPr="00434E79" w:rsidRDefault="00631996" w:rsidP="00C324C8">
      <w:pPr>
        <w:rPr>
          <w:color w:val="000000"/>
        </w:rPr>
      </w:pPr>
      <w:r w:rsidRPr="00434E79">
        <w:rPr>
          <w:color w:val="000000"/>
        </w:rPr>
        <w:t>Calculate representative cell area within each “service” environment.</w:t>
      </w:r>
    </w:p>
    <w:p w14:paraId="094A74D2" w14:textId="77777777" w:rsidR="00631996" w:rsidRPr="00434E79" w:rsidRDefault="00631996" w:rsidP="00C324C8">
      <w:r w:rsidRPr="00434E79">
        <w:t>Define services offered in each “service environment” and net user bit rate for each.</w:t>
      </w:r>
    </w:p>
    <w:p w14:paraId="08706499" w14:textId="4281A262" w:rsidR="00631996" w:rsidRPr="00434E79" w:rsidRDefault="00631996" w:rsidP="00C324C8">
      <w:pPr>
        <w:pStyle w:val="Heading1"/>
      </w:pPr>
      <w:bookmarkStart w:id="259" w:name="_Toc402955740"/>
      <w:bookmarkStart w:id="260" w:name="_Toc415877166"/>
      <w:bookmarkStart w:id="261" w:name="_Toc415879897"/>
      <w:bookmarkStart w:id="262" w:name="_Toc415880096"/>
      <w:bookmarkStart w:id="263" w:name="_Toc415880197"/>
      <w:bookmarkStart w:id="264" w:name="_Toc419098185"/>
      <w:bookmarkStart w:id="265" w:name="_Toc424664261"/>
      <w:bookmarkStart w:id="266" w:name="_Toc431978770"/>
      <w:bookmarkStart w:id="267" w:name="_Toc432165778"/>
      <w:bookmarkStart w:id="268" w:name="_Toc432166553"/>
      <w:bookmarkStart w:id="269" w:name="_Toc450752414"/>
      <w:bookmarkStart w:id="270" w:name="_Toc450752755"/>
      <w:bookmarkStart w:id="271" w:name="_Toc450753258"/>
      <w:bookmarkStart w:id="272" w:name="_Toc450757370"/>
      <w:bookmarkStart w:id="273" w:name="_Toc450808225"/>
      <w:bookmarkStart w:id="274" w:name="_Toc450876117"/>
      <w:bookmarkStart w:id="275" w:name="_Toc451239048"/>
      <w:bookmarkStart w:id="276" w:name="_Toc466885869"/>
      <w:bookmarkStart w:id="277" w:name="_Toc466886428"/>
      <w:bookmarkStart w:id="278" w:name="_Toc504726305"/>
      <w:r w:rsidRPr="00434E79">
        <w:t>6</w:t>
      </w:r>
      <w:r w:rsidRPr="00434E79">
        <w:tab/>
        <w:t>D - PPDR user population</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Pr="00434E79">
        <w:t xml:space="preserve"> </w:t>
      </w:r>
    </w:p>
    <w:p w14:paraId="5ACFFFEC" w14:textId="77777777" w:rsidR="00631996" w:rsidRPr="00434E79" w:rsidRDefault="00631996" w:rsidP="00C324C8">
      <w:r w:rsidRPr="00434E79">
        <w:t xml:space="preserve">Who are PPDR users? These are personnel who respond to day-to-day emergencies and to disasters. They would typically be public protection personnel grouped into mission oriented categories, such as police, fire brigades, emergency medical response. For disasters the scope of responders may increase to include other government personnel or civilians. All these PPDR personnel would be using PPDR telecommunication services during an emergency or disaster. PPDR users may be combined together into categories that have similar wireless communication usage patterns, i.e. the assumption is that all users grouped into “police” category personnel would have similar demands for telecommunication services. </w:t>
      </w:r>
    </w:p>
    <w:p w14:paraId="7899DF5E" w14:textId="77777777" w:rsidR="00631996" w:rsidRPr="00434E79" w:rsidRDefault="00631996" w:rsidP="00C324C8">
      <w:r w:rsidRPr="00434E79">
        <w:t xml:space="preserve">For this model, the categories will only be used to group PPDR users with similar wireless service usage rates. That is, for police, each officer may have a radio, so the wireless penetration rate is 100% for police. For ambulance crews, there may be two people assigned to an ambulance, but only one radio, so the penetration rate is only 50% for ambulance crews. The current penetration rate can easily be determined if the number of mobile and portable stations deployed is known. It is simply the ratio of the number of radios deployed to the number of PPDR users in that category. </w:t>
      </w:r>
    </w:p>
    <w:p w14:paraId="421B02CC" w14:textId="77777777" w:rsidR="00631996" w:rsidRPr="00434E79" w:rsidRDefault="00631996" w:rsidP="00C324C8">
      <w:r w:rsidRPr="00434E79">
        <w:t xml:space="preserve">We need to determine the PPDR user populations. This can be collected for each PPDR user category; police, law enforcement, fire brigade, emergency medical response, etc. This data may be collected from the specific metropolitan governments or PPDR agencies. This data may be available from several public sources, including annual budgets, census data, and reports published by national or local law enforcements agencies. </w:t>
      </w:r>
    </w:p>
    <w:p w14:paraId="21472A72" w14:textId="77777777" w:rsidR="00631996" w:rsidRPr="00434E79" w:rsidRDefault="00631996" w:rsidP="00C324C8">
      <w:r w:rsidRPr="00434E79">
        <w:t xml:space="preserve">The data may be presented in several formats, which must be converted into the total counts from each source for each PPDR category within the area of study. </w:t>
      </w:r>
    </w:p>
    <w:p w14:paraId="42342531" w14:textId="77777777" w:rsidR="00631996" w:rsidRPr="00434E79" w:rsidRDefault="00631996" w:rsidP="00C324C8">
      <w:pPr>
        <w:pStyle w:val="enumlev1"/>
      </w:pPr>
      <w:r w:rsidRPr="00434E79">
        <w:sym w:font="Symbol" w:char="F02D"/>
      </w:r>
      <w:r w:rsidRPr="00434E79">
        <w:tab/>
        <w:t>Some data may be presented as specific PPDR user counts within a political sub</w:t>
      </w:r>
      <w:r w:rsidRPr="00434E79">
        <w:noBreakHyphen/>
        <w:t>division; e.g. city A with a population of NN has AA police officers, BB fire fighters, CC ambulance drivers, DD transit police, EE traffic wardens, and FF civilian support personnel.</w:t>
      </w:r>
    </w:p>
    <w:p w14:paraId="6583911B" w14:textId="77777777" w:rsidR="00631996" w:rsidRPr="00434E79" w:rsidRDefault="00631996" w:rsidP="00C324C8">
      <w:pPr>
        <w:pStyle w:val="enumlev1"/>
      </w:pPr>
      <w:r w:rsidRPr="00434E79">
        <w:lastRenderedPageBreak/>
        <w:sym w:font="Symbol" w:char="F02D"/>
      </w:r>
      <w:r w:rsidRPr="00434E79">
        <w:tab/>
        <w:t xml:space="preserve">Some data may be presented as a percentage relative to the total population; e.g. there are XX police officers per 100 000 population. This needs to be multiplied by the population within the area of study to calculate the total count for each PPDR category. </w:t>
      </w:r>
    </w:p>
    <w:p w14:paraId="03629D84" w14:textId="77777777" w:rsidR="00631996" w:rsidRPr="00434E79" w:rsidRDefault="00631996" w:rsidP="00C324C8">
      <w:pPr>
        <w:pStyle w:val="enumlev1"/>
      </w:pPr>
      <w:r w:rsidRPr="00434E79">
        <w:sym w:font="Symbol" w:char="F02D"/>
      </w:r>
      <w:r w:rsidRPr="00434E79">
        <w:tab/>
        <w:t>There may be multiple levels of government within the area of study. The PPDR totals for each category need to be combined. Local police, county police, state police, and federal police could be combined into a single “police” category. The assumption is that all these “police” category personnel would have similar demands for telecommunication services.</w:t>
      </w:r>
    </w:p>
    <w:p w14:paraId="79418939" w14:textId="77777777" w:rsidR="00631996" w:rsidRPr="00434E79" w:rsidRDefault="00631996" w:rsidP="00C324C8">
      <w:pPr>
        <w:pStyle w:val="Headingi"/>
      </w:pPr>
      <w:r w:rsidRPr="00434E79">
        <w:t>Example of PPDR categories:</w:t>
      </w:r>
    </w:p>
    <w:p w14:paraId="623A395B" w14:textId="77777777" w:rsidR="00631996" w:rsidRPr="00434E79" w:rsidRDefault="00631996" w:rsidP="00D60DAA">
      <w:pPr>
        <w:pStyle w:val="enumlev1"/>
        <w:tabs>
          <w:tab w:val="left" w:pos="709"/>
        </w:tabs>
        <w:ind w:left="709"/>
      </w:pPr>
      <w:r w:rsidRPr="00434E79">
        <w:tab/>
        <w:t>Regular Police</w:t>
      </w:r>
      <w:r w:rsidRPr="00434E79">
        <w:tab/>
      </w:r>
      <w:r w:rsidRPr="00434E79">
        <w:tab/>
      </w:r>
      <w:r w:rsidRPr="00434E79">
        <w:tab/>
      </w:r>
      <w:r w:rsidRPr="00434E79">
        <w:tab/>
        <w:t>Fire Brigades</w:t>
      </w:r>
      <w:r w:rsidRPr="00434E79">
        <w:tab/>
      </w:r>
      <w:r w:rsidRPr="00434E79">
        <w:tab/>
        <w:t>Emergency Medical Services</w:t>
      </w:r>
      <w:r w:rsidRPr="00434E79">
        <w:br/>
        <w:t>Special Police Functions</w:t>
      </w:r>
      <w:r w:rsidRPr="00434E79">
        <w:tab/>
      </w:r>
      <w:r w:rsidRPr="00434E79">
        <w:tab/>
        <w:t>Part-time Fire</w:t>
      </w:r>
      <w:r w:rsidRPr="00434E79">
        <w:tab/>
      </w:r>
      <w:r w:rsidRPr="00434E79">
        <w:tab/>
        <w:t>EMS Civilian Support</w:t>
      </w:r>
      <w:r w:rsidRPr="00434E79">
        <w:br/>
        <w:t>Police Civilian Support</w:t>
      </w:r>
      <w:r w:rsidRPr="00434E79">
        <w:tab/>
      </w:r>
      <w:r w:rsidRPr="00434E79">
        <w:tab/>
        <w:t>Fire Civilian Support</w:t>
      </w:r>
      <w:r w:rsidRPr="00434E79">
        <w:br/>
        <w:t>General Government Personnel</w:t>
      </w:r>
      <w:r w:rsidRPr="00434E79">
        <w:tab/>
        <w:t>Other PPDR Users</w:t>
      </w:r>
    </w:p>
    <w:p w14:paraId="6EB73664" w14:textId="77777777" w:rsidR="00631996" w:rsidRPr="00434E79" w:rsidRDefault="00631996" w:rsidP="00C324C8">
      <w:r w:rsidRPr="00434E79">
        <w:t xml:space="preserve">Growth projections for population and planned increases in PPDR personnel may be used to estimate the future number of PPDR personnel within the area of study. Analysis over the study area may show that some towns/cities within the area of study do not provide advanced PPDR services today, but plan to deliver those services within the next ten years. Growth projection may simply be the application of the higher PPDR user population density figures from cities/towns using advanced wireless services today within the area of study to all parts of the study area. </w:t>
      </w:r>
    </w:p>
    <w:p w14:paraId="05AE8E79" w14:textId="77777777" w:rsidR="00631996" w:rsidRPr="00434E79" w:rsidRDefault="00631996" w:rsidP="00C324C8">
      <w:pPr>
        <w:pStyle w:val="Headingi"/>
      </w:pPr>
      <w:r w:rsidRPr="00434E79">
        <w:t>Modified version of IMT-2000 methodology B2:</w:t>
      </w:r>
    </w:p>
    <w:p w14:paraId="149C5A0D" w14:textId="77777777" w:rsidR="00631996" w:rsidRPr="00434E79" w:rsidRDefault="00631996" w:rsidP="00C324C8">
      <w:r w:rsidRPr="00434E79">
        <w:t>Determine PPDR user population density within study area.</w:t>
      </w:r>
    </w:p>
    <w:p w14:paraId="4D377100" w14:textId="77777777" w:rsidR="00631996" w:rsidRPr="00434E79" w:rsidRDefault="00631996" w:rsidP="00C324C8">
      <w:pPr>
        <w:pStyle w:val="enumlev1"/>
      </w:pPr>
      <w:r w:rsidRPr="00434E79">
        <w:sym w:font="Symbol" w:char="F02D"/>
      </w:r>
      <w:r w:rsidRPr="00434E79">
        <w:tab/>
        <w:t>Calculate for each mission-oriented category of PPDR user or for groups of PPDR users with similar service usage patterns.</w:t>
      </w:r>
    </w:p>
    <w:p w14:paraId="62F6E364" w14:textId="14794D2E" w:rsidR="00631996" w:rsidRPr="00434E79" w:rsidRDefault="00631996" w:rsidP="00C324C8">
      <w:pPr>
        <w:pStyle w:val="Heading1"/>
      </w:pPr>
      <w:bookmarkStart w:id="279" w:name="_Toc402955741"/>
      <w:bookmarkStart w:id="280" w:name="_Toc415877167"/>
      <w:bookmarkStart w:id="281" w:name="_Toc415879898"/>
      <w:bookmarkStart w:id="282" w:name="_Toc415880097"/>
      <w:bookmarkStart w:id="283" w:name="_Toc415880198"/>
      <w:bookmarkStart w:id="284" w:name="_Toc419098186"/>
      <w:bookmarkStart w:id="285" w:name="_Toc424664262"/>
      <w:bookmarkStart w:id="286" w:name="_Toc431978771"/>
      <w:bookmarkStart w:id="287" w:name="_Toc432165779"/>
      <w:bookmarkStart w:id="288" w:name="_Toc432166554"/>
      <w:bookmarkStart w:id="289" w:name="_Toc450752415"/>
      <w:bookmarkStart w:id="290" w:name="_Toc450752756"/>
      <w:bookmarkStart w:id="291" w:name="_Toc450753259"/>
      <w:bookmarkStart w:id="292" w:name="_Toc450757371"/>
      <w:bookmarkStart w:id="293" w:name="_Toc450808226"/>
      <w:bookmarkStart w:id="294" w:name="_Toc450876118"/>
      <w:bookmarkStart w:id="295" w:name="_Toc451239049"/>
      <w:bookmarkStart w:id="296" w:name="_Toc466885870"/>
      <w:bookmarkStart w:id="297" w:name="_Toc466886429"/>
      <w:bookmarkStart w:id="298" w:name="_Toc504726306"/>
      <w:r w:rsidRPr="00434E79">
        <w:t>7</w:t>
      </w:r>
      <w:r w:rsidRPr="00434E79">
        <w:tab/>
        <w:t>E - Penetration rates</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347E5DBA" w14:textId="77777777" w:rsidR="00631996" w:rsidRPr="00434E79" w:rsidRDefault="00631996" w:rsidP="00C324C8">
      <w:r w:rsidRPr="00434E79">
        <w:t>Instead of using penetration rates from commercial wireless market analyses, the PPDR penetration rates for current and future wireless telecommunication services must be determined</w:t>
      </w:r>
      <w:r w:rsidRPr="00434E79">
        <w:rPr>
          <w:color w:val="000000"/>
        </w:rPr>
        <w:t>. It is expected that the</w:t>
      </w:r>
      <w:r w:rsidRPr="00434E79">
        <w:rPr>
          <w:color w:val="FF0000"/>
        </w:rPr>
        <w:t xml:space="preserve"> </w:t>
      </w:r>
      <w:r w:rsidRPr="00434E79">
        <w:t xml:space="preserve">ITU-R survey on PPDR communications will supply some of this data. One method would be to determine the penetration rate of each telecommunication service within each of the PPDR categories defined above, then convert this to the composite PPDR penetration rate for each telecommunication service within each environment. </w:t>
      </w:r>
    </w:p>
    <w:p w14:paraId="6EDE7FB6" w14:textId="77777777" w:rsidR="00631996" w:rsidRPr="00434E79" w:rsidRDefault="00631996" w:rsidP="00C324C8">
      <w:pPr>
        <w:pStyle w:val="Headingi"/>
      </w:pPr>
      <w:r w:rsidRPr="00434E79">
        <w:t>Modified version of IMT-2000 methodology B3, B4:</w:t>
      </w:r>
    </w:p>
    <w:p w14:paraId="68D64C78" w14:textId="77777777" w:rsidR="00631996" w:rsidRPr="00434E79" w:rsidRDefault="00631996" w:rsidP="00C324C8">
      <w:r w:rsidRPr="00434E79">
        <w:t>Calculate PPDR user population density.</w:t>
      </w:r>
    </w:p>
    <w:p w14:paraId="00409268" w14:textId="77777777" w:rsidR="00631996" w:rsidRPr="00434E79" w:rsidRDefault="00631996" w:rsidP="00C324C8">
      <w:pPr>
        <w:pStyle w:val="enumlev1"/>
      </w:pPr>
      <w:r w:rsidRPr="00434E79">
        <w:sym w:font="Symbol" w:char="F02D"/>
      </w:r>
      <w:r w:rsidRPr="00434E79">
        <w:tab/>
        <w:t>Calculate for each category of PPDR user.</w:t>
      </w:r>
    </w:p>
    <w:p w14:paraId="483D4818" w14:textId="77777777" w:rsidR="00631996" w:rsidRPr="00434E79" w:rsidRDefault="00631996" w:rsidP="00C324C8">
      <w:r w:rsidRPr="00434E79">
        <w:t>Determine penetration rate for each service within each environment.</w:t>
      </w:r>
    </w:p>
    <w:p w14:paraId="72038FEB" w14:textId="77777777" w:rsidR="00631996" w:rsidRPr="00434E79" w:rsidRDefault="00631996" w:rsidP="00C324C8">
      <w:pPr>
        <w:rPr>
          <w:b/>
          <w:sz w:val="28"/>
        </w:rPr>
      </w:pPr>
      <w:r w:rsidRPr="00434E79">
        <w:t>Determine users/cell for each service within each environment.</w:t>
      </w:r>
      <w:bookmarkStart w:id="299" w:name="_Toc402955742"/>
    </w:p>
    <w:p w14:paraId="0DB51260" w14:textId="19D696FA" w:rsidR="00631996" w:rsidRPr="00434E79" w:rsidRDefault="00631996" w:rsidP="00C324C8">
      <w:pPr>
        <w:pStyle w:val="Heading1"/>
      </w:pPr>
      <w:bookmarkStart w:id="300" w:name="_Toc415877168"/>
      <w:bookmarkStart w:id="301" w:name="_Toc415879899"/>
      <w:bookmarkStart w:id="302" w:name="_Toc415880098"/>
      <w:bookmarkStart w:id="303" w:name="_Toc415880199"/>
      <w:bookmarkStart w:id="304" w:name="_Toc419098187"/>
      <w:bookmarkStart w:id="305" w:name="_Toc424664263"/>
      <w:bookmarkStart w:id="306" w:name="_Toc431978772"/>
      <w:bookmarkStart w:id="307" w:name="_Toc432165780"/>
      <w:bookmarkStart w:id="308" w:name="_Toc432166555"/>
      <w:bookmarkStart w:id="309" w:name="_Toc450752416"/>
      <w:bookmarkStart w:id="310" w:name="_Toc450752757"/>
      <w:bookmarkStart w:id="311" w:name="_Toc450753260"/>
      <w:bookmarkStart w:id="312" w:name="_Toc450757372"/>
      <w:bookmarkStart w:id="313" w:name="_Toc450808227"/>
      <w:bookmarkStart w:id="314" w:name="_Toc450876119"/>
      <w:bookmarkStart w:id="315" w:name="_Toc451239050"/>
      <w:bookmarkStart w:id="316" w:name="_Toc466885871"/>
      <w:bookmarkStart w:id="317" w:name="_Toc466886430"/>
      <w:bookmarkStart w:id="318" w:name="_Toc504726307"/>
      <w:r w:rsidRPr="00434E79">
        <w:t>8</w:t>
      </w:r>
      <w:r w:rsidRPr="00434E79">
        <w:tab/>
        <w:t>F - Traffic parameters</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14:paraId="768EA4D8" w14:textId="77777777" w:rsidR="00631996" w:rsidRPr="00434E79" w:rsidRDefault="00631996" w:rsidP="00C324C8">
      <w:pPr>
        <w:rPr>
          <w:spacing w:val="-2"/>
        </w:rPr>
      </w:pPr>
      <w:r w:rsidRPr="00434E79">
        <w:rPr>
          <w:spacing w:val="-2"/>
        </w:rPr>
        <w:t xml:space="preserve">The proposed model follows the IMT-2000 methodology. Traffic parameters used in examples below represent average for all PPDR users. However, these traffic parameters could also be calculated for individual PPDR categories and combined to calculate composite traffic/user. Much of this data was </w:t>
      </w:r>
      <w:r w:rsidRPr="00434E79">
        <w:rPr>
          <w:spacing w:val="-2"/>
        </w:rPr>
        <w:lastRenderedPageBreak/>
        <w:t>determined by PSWAC</w:t>
      </w:r>
      <w:r w:rsidRPr="00434E79">
        <w:rPr>
          <w:rStyle w:val="FootnoteReference"/>
          <w:spacing w:val="-2"/>
        </w:rPr>
        <w:footnoteReference w:id="4"/>
      </w:r>
      <w:r w:rsidRPr="00434E79">
        <w:rPr>
          <w:spacing w:val="-2"/>
        </w:rPr>
        <w:t xml:space="preserve"> and that busy hour traffic data will be used in the examples presented below. The “busy hour call attempts” are defined as the ratio between the total number of connected calls/sessions during the busy hour and the total number of PPDR users in the study area during the busy hour. The activity factor is assumed to be 1 for all services, including PPDR speech. For PPDR systems that do not use vocoders with discontinuous voice transmission, PPDR speech continuously occupies the channel and the PPDR speech activity factor is 1. </w:t>
      </w:r>
    </w:p>
    <w:p w14:paraId="5956E69B" w14:textId="77777777" w:rsidR="00631996" w:rsidRPr="00434E79" w:rsidRDefault="00631996" w:rsidP="00C324C8">
      <w:pPr>
        <w:pStyle w:val="Headingi"/>
      </w:pPr>
      <w:r w:rsidRPr="00434E79">
        <w:t>Follow IMT-2000 methodology B5, B6, B7:</w:t>
      </w:r>
    </w:p>
    <w:p w14:paraId="75D9B720" w14:textId="77777777" w:rsidR="00631996" w:rsidRPr="00434E79" w:rsidRDefault="00631996" w:rsidP="00C324C8">
      <w:pPr>
        <w:ind w:left="794" w:hanging="794"/>
      </w:pPr>
      <w:r w:rsidRPr="00434E79">
        <w:t>Determine busy hour call attempts per PPDR user for each service in each environment.</w:t>
      </w:r>
    </w:p>
    <w:p w14:paraId="3C533944" w14:textId="77777777" w:rsidR="00631996" w:rsidRPr="00434E79" w:rsidRDefault="00631996" w:rsidP="00C324C8">
      <w:r w:rsidRPr="00434E79">
        <w:t>Determine effective call/session duration.</w:t>
      </w:r>
    </w:p>
    <w:p w14:paraId="5FC8BC3E" w14:textId="77777777" w:rsidR="00631996" w:rsidRPr="00434E79" w:rsidRDefault="00631996" w:rsidP="00C324C8">
      <w:r w:rsidRPr="00434E79">
        <w:t>Determine activity factor.</w:t>
      </w:r>
    </w:p>
    <w:p w14:paraId="32EA8EDC" w14:textId="77777777" w:rsidR="00631996" w:rsidRPr="00434E79" w:rsidRDefault="00631996" w:rsidP="00C324C8">
      <w:r w:rsidRPr="00434E79">
        <w:t>Calculate busy hour traffic per PPDR user.</w:t>
      </w:r>
    </w:p>
    <w:p w14:paraId="6B775CD2" w14:textId="77777777" w:rsidR="00631996" w:rsidRPr="00434E79" w:rsidRDefault="00631996" w:rsidP="00C324C8">
      <w:pPr>
        <w:rPr>
          <w:i/>
          <w:iCs/>
        </w:rPr>
      </w:pPr>
      <w:r w:rsidRPr="00434E79">
        <w:t>Calculate offered traffic/cell (E) for each service in each environment.</w:t>
      </w:r>
    </w:p>
    <w:p w14:paraId="5D30C864" w14:textId="77777777" w:rsidR="00631996" w:rsidRPr="00434E79" w:rsidRDefault="00631996" w:rsidP="00C324C8">
      <w:pPr>
        <w:spacing w:after="120"/>
      </w:pPr>
      <w:r w:rsidRPr="00434E79">
        <w:t>Example of traffic profiles from PSWAC Report</w:t>
      </w:r>
      <w:r w:rsidRPr="00434E79">
        <w:rPr>
          <w:rStyle w:val="FootnoteReference"/>
        </w:rPr>
        <w:footnoteReference w:id="5"/>
      </w:r>
      <w:r w:rsidRPr="00434E79">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32"/>
        <w:gridCol w:w="2260"/>
        <w:gridCol w:w="992"/>
        <w:gridCol w:w="1007"/>
        <w:gridCol w:w="1077"/>
        <w:gridCol w:w="764"/>
        <w:gridCol w:w="1272"/>
        <w:gridCol w:w="1135"/>
      </w:tblGrid>
      <w:tr w:rsidR="00631996" w:rsidRPr="00434E79" w14:paraId="44EA1881" w14:textId="77777777" w:rsidTr="00B1169A">
        <w:trPr>
          <w:cantSplit/>
          <w:jc w:val="center"/>
        </w:trPr>
        <w:tc>
          <w:tcPr>
            <w:tcW w:w="3392" w:type="dxa"/>
            <w:gridSpan w:val="2"/>
            <w:tcBorders>
              <w:top w:val="single" w:sz="2" w:space="0" w:color="auto"/>
              <w:left w:val="single" w:sz="2" w:space="0" w:color="auto"/>
              <w:bottom w:val="single" w:sz="6" w:space="0" w:color="auto"/>
              <w:right w:val="single" w:sz="6" w:space="0" w:color="auto"/>
            </w:tcBorders>
            <w:vAlign w:val="center"/>
          </w:tcPr>
          <w:p w14:paraId="338497F2" w14:textId="77777777" w:rsidR="00631996" w:rsidRPr="00434E79" w:rsidRDefault="00631996" w:rsidP="00B1169A">
            <w:pPr>
              <w:pStyle w:val="Tablehead"/>
              <w:rPr>
                <w:sz w:val="18"/>
                <w:szCs w:val="18"/>
              </w:rPr>
            </w:pPr>
            <w:r w:rsidRPr="00434E79">
              <w:rPr>
                <w:sz w:val="18"/>
                <w:szCs w:val="18"/>
              </w:rPr>
              <w:t>PSWAC traffic profile summary</w:t>
            </w:r>
          </w:p>
        </w:tc>
        <w:tc>
          <w:tcPr>
            <w:tcW w:w="992" w:type="dxa"/>
            <w:tcBorders>
              <w:top w:val="single" w:sz="2" w:space="0" w:color="auto"/>
              <w:left w:val="single" w:sz="6" w:space="0" w:color="auto"/>
              <w:bottom w:val="single" w:sz="6" w:space="0" w:color="auto"/>
              <w:right w:val="single" w:sz="6" w:space="0" w:color="auto"/>
            </w:tcBorders>
            <w:vAlign w:val="center"/>
          </w:tcPr>
          <w:p w14:paraId="00C5DCCF" w14:textId="77777777" w:rsidR="00631996" w:rsidRPr="00434E79" w:rsidRDefault="00631996" w:rsidP="00B1169A">
            <w:pPr>
              <w:pStyle w:val="Tablehead"/>
              <w:rPr>
                <w:sz w:val="18"/>
                <w:szCs w:val="18"/>
              </w:rPr>
            </w:pPr>
            <w:r w:rsidRPr="00434E79">
              <w:rPr>
                <w:sz w:val="18"/>
                <w:szCs w:val="18"/>
              </w:rPr>
              <w:t>Inbound (E)</w:t>
            </w:r>
          </w:p>
        </w:tc>
        <w:tc>
          <w:tcPr>
            <w:tcW w:w="1007" w:type="dxa"/>
            <w:tcBorders>
              <w:top w:val="single" w:sz="2" w:space="0" w:color="auto"/>
              <w:left w:val="single" w:sz="6" w:space="0" w:color="auto"/>
              <w:bottom w:val="single" w:sz="6" w:space="0" w:color="auto"/>
              <w:right w:val="single" w:sz="6" w:space="0" w:color="auto"/>
            </w:tcBorders>
            <w:vAlign w:val="center"/>
          </w:tcPr>
          <w:p w14:paraId="41B4A606" w14:textId="77777777" w:rsidR="00631996" w:rsidRPr="00434E79" w:rsidRDefault="00631996" w:rsidP="00B1169A">
            <w:pPr>
              <w:pStyle w:val="Tablehead"/>
              <w:rPr>
                <w:sz w:val="18"/>
                <w:szCs w:val="18"/>
              </w:rPr>
            </w:pPr>
            <w:r w:rsidRPr="00434E79">
              <w:rPr>
                <w:sz w:val="18"/>
                <w:szCs w:val="18"/>
              </w:rPr>
              <w:t>Outbound (E)</w:t>
            </w:r>
          </w:p>
        </w:tc>
        <w:tc>
          <w:tcPr>
            <w:tcW w:w="1077" w:type="dxa"/>
            <w:tcBorders>
              <w:top w:val="single" w:sz="2" w:space="0" w:color="auto"/>
              <w:left w:val="single" w:sz="6" w:space="0" w:color="auto"/>
              <w:bottom w:val="single" w:sz="6" w:space="0" w:color="auto"/>
              <w:right w:val="single" w:sz="6" w:space="0" w:color="auto"/>
            </w:tcBorders>
            <w:vAlign w:val="center"/>
          </w:tcPr>
          <w:p w14:paraId="4A521031" w14:textId="77777777" w:rsidR="00631996" w:rsidRPr="00434E79" w:rsidRDefault="00631996" w:rsidP="00B1169A">
            <w:pPr>
              <w:pStyle w:val="Tablehead"/>
              <w:rPr>
                <w:sz w:val="18"/>
                <w:szCs w:val="18"/>
              </w:rPr>
            </w:pPr>
            <w:r w:rsidRPr="00434E79">
              <w:rPr>
                <w:sz w:val="18"/>
                <w:szCs w:val="18"/>
              </w:rPr>
              <w:t>Total</w:t>
            </w:r>
            <w:r w:rsidRPr="00434E79">
              <w:rPr>
                <w:sz w:val="18"/>
                <w:szCs w:val="18"/>
              </w:rPr>
              <w:br/>
              <w:t>(E)</w:t>
            </w:r>
          </w:p>
        </w:tc>
        <w:tc>
          <w:tcPr>
            <w:tcW w:w="764" w:type="dxa"/>
            <w:tcBorders>
              <w:top w:val="single" w:sz="2" w:space="0" w:color="auto"/>
              <w:left w:val="single" w:sz="6" w:space="0" w:color="auto"/>
              <w:bottom w:val="single" w:sz="6" w:space="0" w:color="auto"/>
              <w:right w:val="single" w:sz="6" w:space="0" w:color="auto"/>
            </w:tcBorders>
            <w:vAlign w:val="center"/>
          </w:tcPr>
          <w:p w14:paraId="49440F34" w14:textId="77777777" w:rsidR="00631996" w:rsidRPr="00434E79" w:rsidRDefault="00631996" w:rsidP="00B1169A">
            <w:pPr>
              <w:pStyle w:val="Tablehead"/>
              <w:rPr>
                <w:sz w:val="18"/>
                <w:szCs w:val="18"/>
              </w:rPr>
            </w:pPr>
            <w:r w:rsidRPr="00434E79">
              <w:rPr>
                <w:sz w:val="18"/>
                <w:szCs w:val="18"/>
              </w:rPr>
              <w:br/>
              <w:t>(s)</w:t>
            </w:r>
          </w:p>
        </w:tc>
        <w:tc>
          <w:tcPr>
            <w:tcW w:w="1272" w:type="dxa"/>
            <w:tcBorders>
              <w:top w:val="single" w:sz="2" w:space="0" w:color="auto"/>
              <w:left w:val="single" w:sz="6" w:space="0" w:color="auto"/>
              <w:bottom w:val="single" w:sz="6" w:space="0" w:color="auto"/>
              <w:right w:val="single" w:sz="6" w:space="0" w:color="auto"/>
            </w:tcBorders>
            <w:vAlign w:val="center"/>
          </w:tcPr>
          <w:p w14:paraId="53080AD7" w14:textId="77777777" w:rsidR="00631996" w:rsidRPr="00434E79" w:rsidRDefault="00631996" w:rsidP="00B1169A">
            <w:pPr>
              <w:pStyle w:val="Tablehead"/>
              <w:rPr>
                <w:sz w:val="18"/>
                <w:szCs w:val="18"/>
              </w:rPr>
            </w:pPr>
            <w:r w:rsidRPr="00434E79">
              <w:rPr>
                <w:sz w:val="18"/>
                <w:szCs w:val="18"/>
              </w:rPr>
              <w:t>Ratio of</w:t>
            </w:r>
            <w:r w:rsidRPr="00434E79">
              <w:rPr>
                <w:sz w:val="18"/>
                <w:szCs w:val="18"/>
              </w:rPr>
              <w:br/>
              <w:t>busy hour to</w:t>
            </w:r>
            <w:r w:rsidRPr="00434E79">
              <w:rPr>
                <w:sz w:val="18"/>
                <w:szCs w:val="18"/>
              </w:rPr>
              <w:br/>
              <w:t>average hour</w:t>
            </w:r>
          </w:p>
        </w:tc>
        <w:tc>
          <w:tcPr>
            <w:tcW w:w="1135" w:type="dxa"/>
            <w:tcBorders>
              <w:top w:val="single" w:sz="2" w:space="0" w:color="auto"/>
              <w:left w:val="single" w:sz="6" w:space="0" w:color="auto"/>
              <w:bottom w:val="single" w:sz="6" w:space="0" w:color="auto"/>
              <w:right w:val="single" w:sz="2" w:space="0" w:color="auto"/>
            </w:tcBorders>
            <w:vAlign w:val="center"/>
          </w:tcPr>
          <w:p w14:paraId="7694C8D9" w14:textId="77777777" w:rsidR="00631996" w:rsidRPr="00434E79" w:rsidRDefault="00631996" w:rsidP="00B1169A">
            <w:pPr>
              <w:pStyle w:val="Tablehead"/>
              <w:ind w:left="-57" w:right="-113"/>
              <w:rPr>
                <w:sz w:val="18"/>
                <w:szCs w:val="18"/>
              </w:rPr>
            </w:pPr>
            <w:r w:rsidRPr="00434E79">
              <w:rPr>
                <w:sz w:val="18"/>
                <w:szCs w:val="18"/>
              </w:rPr>
              <w:t xml:space="preserve">Continuous </w:t>
            </w:r>
            <w:r w:rsidRPr="00434E79">
              <w:rPr>
                <w:sz w:val="18"/>
                <w:szCs w:val="18"/>
              </w:rPr>
              <w:br/>
              <w:t>bit rate (at</w:t>
            </w:r>
            <w:r w:rsidRPr="00434E79">
              <w:rPr>
                <w:sz w:val="18"/>
                <w:szCs w:val="18"/>
              </w:rPr>
              <w:br/>
              <w:t>4</w:t>
            </w:r>
            <w:r w:rsidRPr="00434E79">
              <w:rPr>
                <w:rFonts w:ascii="Tms Rmn" w:hAnsi="Tms Rmn"/>
                <w:sz w:val="12"/>
                <w:szCs w:val="12"/>
              </w:rPr>
              <w:t> </w:t>
            </w:r>
            <w:r w:rsidRPr="00434E79">
              <w:rPr>
                <w:sz w:val="18"/>
                <w:szCs w:val="18"/>
              </w:rPr>
              <w:t>800 (bit/s)</w:t>
            </w:r>
          </w:p>
        </w:tc>
      </w:tr>
      <w:tr w:rsidR="00631996" w:rsidRPr="00434E79" w14:paraId="4D72B59B" w14:textId="77777777" w:rsidTr="00B1169A">
        <w:trPr>
          <w:cantSplit/>
          <w:jc w:val="center"/>
        </w:trPr>
        <w:tc>
          <w:tcPr>
            <w:tcW w:w="1132" w:type="dxa"/>
            <w:vMerge w:val="restart"/>
            <w:tcBorders>
              <w:top w:val="single" w:sz="6" w:space="0" w:color="auto"/>
              <w:left w:val="single" w:sz="2" w:space="0" w:color="auto"/>
              <w:bottom w:val="single" w:sz="6" w:space="0" w:color="auto"/>
              <w:right w:val="single" w:sz="6" w:space="0" w:color="auto"/>
            </w:tcBorders>
          </w:tcPr>
          <w:p w14:paraId="63BAE773" w14:textId="77777777" w:rsidR="00631996" w:rsidRPr="00434E79" w:rsidRDefault="00631996" w:rsidP="00B1169A">
            <w:pPr>
              <w:pStyle w:val="Tabletext"/>
              <w:spacing w:before="60" w:after="60"/>
              <w:rPr>
                <w:sz w:val="18"/>
                <w:szCs w:val="18"/>
              </w:rPr>
            </w:pPr>
            <w:r w:rsidRPr="00434E79">
              <w:rPr>
                <w:sz w:val="18"/>
                <w:szCs w:val="18"/>
              </w:rPr>
              <w:t>Voice</w:t>
            </w:r>
          </w:p>
        </w:tc>
        <w:tc>
          <w:tcPr>
            <w:tcW w:w="2260" w:type="dxa"/>
            <w:tcBorders>
              <w:top w:val="single" w:sz="6" w:space="0" w:color="auto"/>
              <w:left w:val="single" w:sz="6" w:space="0" w:color="auto"/>
              <w:bottom w:val="single" w:sz="6" w:space="0" w:color="auto"/>
              <w:right w:val="single" w:sz="6" w:space="0" w:color="auto"/>
            </w:tcBorders>
          </w:tcPr>
          <w:p w14:paraId="144E17C6" w14:textId="77777777" w:rsidR="00631996" w:rsidRPr="00434E79" w:rsidRDefault="00631996" w:rsidP="00B1169A">
            <w:pPr>
              <w:pStyle w:val="Tabletext"/>
              <w:spacing w:before="60" w:after="60"/>
              <w:rPr>
                <w:sz w:val="18"/>
                <w:szCs w:val="18"/>
              </w:rPr>
            </w:pPr>
            <w:r w:rsidRPr="00434E79">
              <w:rPr>
                <w:sz w:val="18"/>
                <w:szCs w:val="18"/>
              </w:rPr>
              <w:t>Current busy hour</w:t>
            </w:r>
          </w:p>
        </w:tc>
        <w:tc>
          <w:tcPr>
            <w:tcW w:w="992" w:type="dxa"/>
            <w:tcBorders>
              <w:top w:val="single" w:sz="6" w:space="0" w:color="auto"/>
              <w:left w:val="single" w:sz="6" w:space="0" w:color="auto"/>
              <w:bottom w:val="single" w:sz="6" w:space="0" w:color="auto"/>
              <w:right w:val="single" w:sz="6" w:space="0" w:color="auto"/>
            </w:tcBorders>
          </w:tcPr>
          <w:p w14:paraId="12F2B71D" w14:textId="77777777" w:rsidR="00631996" w:rsidRPr="00434E79" w:rsidRDefault="00631996" w:rsidP="00B1169A">
            <w:pPr>
              <w:pStyle w:val="Tabletext"/>
              <w:spacing w:before="60" w:after="60"/>
              <w:rPr>
                <w:sz w:val="18"/>
                <w:szCs w:val="18"/>
              </w:rPr>
            </w:pPr>
            <w:r w:rsidRPr="00434E79">
              <w:rPr>
                <w:sz w:val="18"/>
                <w:szCs w:val="18"/>
              </w:rPr>
              <w:t>0.0073484</w:t>
            </w:r>
          </w:p>
        </w:tc>
        <w:tc>
          <w:tcPr>
            <w:tcW w:w="1007" w:type="dxa"/>
            <w:tcBorders>
              <w:top w:val="single" w:sz="6" w:space="0" w:color="auto"/>
              <w:left w:val="single" w:sz="6" w:space="0" w:color="auto"/>
              <w:bottom w:val="single" w:sz="6" w:space="0" w:color="auto"/>
              <w:right w:val="single" w:sz="6" w:space="0" w:color="auto"/>
            </w:tcBorders>
          </w:tcPr>
          <w:p w14:paraId="04677F26" w14:textId="77777777" w:rsidR="00631996" w:rsidRPr="00434E79" w:rsidRDefault="00631996" w:rsidP="00B1169A">
            <w:pPr>
              <w:pStyle w:val="Tabletext"/>
              <w:spacing w:before="60" w:after="60"/>
              <w:rPr>
                <w:sz w:val="18"/>
                <w:szCs w:val="18"/>
              </w:rPr>
            </w:pPr>
            <w:r w:rsidRPr="00434E79">
              <w:rPr>
                <w:sz w:val="18"/>
                <w:szCs w:val="18"/>
              </w:rPr>
              <w:t>0.0462886</w:t>
            </w:r>
          </w:p>
        </w:tc>
        <w:tc>
          <w:tcPr>
            <w:tcW w:w="1077" w:type="dxa"/>
            <w:tcBorders>
              <w:top w:val="single" w:sz="6" w:space="0" w:color="auto"/>
              <w:left w:val="single" w:sz="6" w:space="0" w:color="auto"/>
              <w:bottom w:val="single" w:sz="6" w:space="0" w:color="auto"/>
              <w:right w:val="single" w:sz="6" w:space="0" w:color="auto"/>
            </w:tcBorders>
          </w:tcPr>
          <w:p w14:paraId="11857D58" w14:textId="77777777" w:rsidR="00631996" w:rsidRPr="00434E79" w:rsidRDefault="00631996" w:rsidP="00B1169A">
            <w:pPr>
              <w:pStyle w:val="Tabletext"/>
              <w:spacing w:before="60" w:after="60"/>
              <w:rPr>
                <w:sz w:val="18"/>
                <w:szCs w:val="18"/>
              </w:rPr>
            </w:pPr>
            <w:r w:rsidRPr="00434E79">
              <w:rPr>
                <w:sz w:val="18"/>
                <w:szCs w:val="18"/>
              </w:rPr>
              <w:t>0.0536370</w:t>
            </w:r>
          </w:p>
        </w:tc>
        <w:tc>
          <w:tcPr>
            <w:tcW w:w="764" w:type="dxa"/>
            <w:tcBorders>
              <w:top w:val="single" w:sz="6" w:space="0" w:color="auto"/>
              <w:left w:val="single" w:sz="6" w:space="0" w:color="auto"/>
              <w:bottom w:val="single" w:sz="6" w:space="0" w:color="auto"/>
              <w:right w:val="single" w:sz="6" w:space="0" w:color="auto"/>
            </w:tcBorders>
          </w:tcPr>
          <w:p w14:paraId="492656B6" w14:textId="77777777" w:rsidR="00631996" w:rsidRPr="00434E79" w:rsidRDefault="00631996" w:rsidP="00B1169A">
            <w:pPr>
              <w:pStyle w:val="Tabletext"/>
              <w:spacing w:before="60" w:after="60"/>
              <w:jc w:val="center"/>
              <w:rPr>
                <w:sz w:val="18"/>
                <w:szCs w:val="18"/>
              </w:rPr>
            </w:pPr>
            <w:r w:rsidRPr="00434E79">
              <w:rPr>
                <w:sz w:val="18"/>
                <w:szCs w:val="18"/>
              </w:rPr>
              <w:t>193.1</w:t>
            </w:r>
          </w:p>
        </w:tc>
        <w:tc>
          <w:tcPr>
            <w:tcW w:w="1272" w:type="dxa"/>
            <w:tcBorders>
              <w:top w:val="single" w:sz="6" w:space="0" w:color="auto"/>
              <w:left w:val="single" w:sz="6" w:space="0" w:color="auto"/>
              <w:bottom w:val="single" w:sz="6" w:space="0" w:color="auto"/>
              <w:right w:val="single" w:sz="6" w:space="0" w:color="auto"/>
            </w:tcBorders>
          </w:tcPr>
          <w:p w14:paraId="5ED9515E" w14:textId="77777777" w:rsidR="00631996" w:rsidRPr="00434E79" w:rsidRDefault="00631996" w:rsidP="00B1169A">
            <w:pPr>
              <w:pStyle w:val="Tabletext"/>
              <w:spacing w:before="60" w:after="60"/>
              <w:jc w:val="center"/>
              <w:rPr>
                <w:sz w:val="18"/>
                <w:szCs w:val="18"/>
              </w:rPr>
            </w:pPr>
            <w:r w:rsidRPr="00434E79">
              <w:rPr>
                <w:sz w:val="18"/>
                <w:szCs w:val="18"/>
              </w:rPr>
              <w:t>4.00</w:t>
            </w:r>
          </w:p>
        </w:tc>
        <w:tc>
          <w:tcPr>
            <w:tcW w:w="1135" w:type="dxa"/>
            <w:tcBorders>
              <w:top w:val="single" w:sz="6" w:space="0" w:color="auto"/>
              <w:left w:val="single" w:sz="6" w:space="0" w:color="auto"/>
              <w:bottom w:val="single" w:sz="6" w:space="0" w:color="auto"/>
              <w:right w:val="single" w:sz="2" w:space="0" w:color="auto"/>
            </w:tcBorders>
          </w:tcPr>
          <w:p w14:paraId="52136767" w14:textId="77777777" w:rsidR="00631996" w:rsidRPr="00434E79" w:rsidRDefault="00631996" w:rsidP="00B1169A">
            <w:pPr>
              <w:pStyle w:val="Tabletext"/>
              <w:spacing w:before="60" w:after="60"/>
              <w:jc w:val="center"/>
              <w:rPr>
                <w:sz w:val="18"/>
                <w:szCs w:val="18"/>
              </w:rPr>
            </w:pPr>
            <w:r w:rsidRPr="00434E79">
              <w:rPr>
                <w:sz w:val="18"/>
                <w:szCs w:val="18"/>
              </w:rPr>
              <w:t>85.8</w:t>
            </w:r>
          </w:p>
        </w:tc>
      </w:tr>
      <w:tr w:rsidR="00631996" w:rsidRPr="00434E79" w14:paraId="41F1E976" w14:textId="77777777" w:rsidTr="00B1169A">
        <w:trPr>
          <w:cantSplit/>
          <w:jc w:val="center"/>
        </w:trPr>
        <w:tc>
          <w:tcPr>
            <w:tcW w:w="1132" w:type="dxa"/>
            <w:vMerge/>
            <w:tcBorders>
              <w:top w:val="single" w:sz="6" w:space="0" w:color="auto"/>
              <w:left w:val="single" w:sz="2" w:space="0" w:color="auto"/>
              <w:bottom w:val="single" w:sz="6" w:space="0" w:color="auto"/>
              <w:right w:val="single" w:sz="6" w:space="0" w:color="auto"/>
            </w:tcBorders>
          </w:tcPr>
          <w:p w14:paraId="44ADD752" w14:textId="77777777" w:rsidR="00631996" w:rsidRPr="00434E79" w:rsidRDefault="00631996" w:rsidP="00B1169A">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14:paraId="5C2A40BA" w14:textId="77777777" w:rsidR="00631996" w:rsidRPr="00434E79" w:rsidRDefault="00631996" w:rsidP="00B1169A">
            <w:pPr>
              <w:pStyle w:val="Tabletext"/>
              <w:spacing w:before="60" w:after="60"/>
              <w:rPr>
                <w:sz w:val="18"/>
                <w:szCs w:val="18"/>
              </w:rPr>
            </w:pPr>
            <w:r w:rsidRPr="00434E79">
              <w:rPr>
                <w:sz w:val="18"/>
                <w:szCs w:val="18"/>
              </w:rPr>
              <w:t>Current average hour</w:t>
            </w:r>
          </w:p>
        </w:tc>
        <w:tc>
          <w:tcPr>
            <w:tcW w:w="992" w:type="dxa"/>
            <w:tcBorders>
              <w:top w:val="single" w:sz="6" w:space="0" w:color="auto"/>
              <w:left w:val="single" w:sz="6" w:space="0" w:color="auto"/>
              <w:bottom w:val="single" w:sz="6" w:space="0" w:color="auto"/>
              <w:right w:val="single" w:sz="6" w:space="0" w:color="auto"/>
            </w:tcBorders>
          </w:tcPr>
          <w:p w14:paraId="5C01F48A" w14:textId="77777777" w:rsidR="00631996" w:rsidRPr="00434E79" w:rsidRDefault="00631996" w:rsidP="00B1169A">
            <w:pPr>
              <w:pStyle w:val="Tabletext"/>
              <w:spacing w:before="60" w:after="60"/>
              <w:rPr>
                <w:sz w:val="18"/>
                <w:szCs w:val="18"/>
              </w:rPr>
            </w:pPr>
            <w:r w:rsidRPr="00434E79">
              <w:rPr>
                <w:sz w:val="18"/>
                <w:szCs w:val="18"/>
              </w:rPr>
              <w:t>0.0018371</w:t>
            </w:r>
          </w:p>
        </w:tc>
        <w:tc>
          <w:tcPr>
            <w:tcW w:w="1007" w:type="dxa"/>
            <w:tcBorders>
              <w:top w:val="single" w:sz="6" w:space="0" w:color="auto"/>
              <w:left w:val="single" w:sz="6" w:space="0" w:color="auto"/>
              <w:bottom w:val="single" w:sz="6" w:space="0" w:color="auto"/>
              <w:right w:val="single" w:sz="6" w:space="0" w:color="auto"/>
            </w:tcBorders>
          </w:tcPr>
          <w:p w14:paraId="520F2B39" w14:textId="77777777" w:rsidR="00631996" w:rsidRPr="00434E79" w:rsidRDefault="00631996" w:rsidP="00B1169A">
            <w:pPr>
              <w:pStyle w:val="Tabletext"/>
              <w:spacing w:before="60" w:after="60"/>
              <w:rPr>
                <w:sz w:val="18"/>
                <w:szCs w:val="18"/>
              </w:rPr>
            </w:pPr>
            <w:r w:rsidRPr="00434E79">
              <w:rPr>
                <w:sz w:val="18"/>
                <w:szCs w:val="18"/>
              </w:rPr>
              <w:t>0.0115722</w:t>
            </w:r>
          </w:p>
        </w:tc>
        <w:tc>
          <w:tcPr>
            <w:tcW w:w="1077" w:type="dxa"/>
            <w:tcBorders>
              <w:top w:val="single" w:sz="6" w:space="0" w:color="auto"/>
              <w:left w:val="single" w:sz="6" w:space="0" w:color="auto"/>
              <w:bottom w:val="single" w:sz="6" w:space="0" w:color="auto"/>
              <w:right w:val="single" w:sz="6" w:space="0" w:color="auto"/>
            </w:tcBorders>
          </w:tcPr>
          <w:p w14:paraId="2AFA026C" w14:textId="77777777" w:rsidR="00631996" w:rsidRPr="00434E79" w:rsidRDefault="00631996" w:rsidP="00B1169A">
            <w:pPr>
              <w:pStyle w:val="Tabletext"/>
              <w:spacing w:before="60" w:after="60"/>
              <w:rPr>
                <w:sz w:val="18"/>
                <w:szCs w:val="18"/>
              </w:rPr>
            </w:pPr>
            <w:r w:rsidRPr="00434E79">
              <w:rPr>
                <w:sz w:val="18"/>
                <w:szCs w:val="18"/>
              </w:rPr>
              <w:t>0.0134093</w:t>
            </w:r>
          </w:p>
        </w:tc>
        <w:tc>
          <w:tcPr>
            <w:tcW w:w="764" w:type="dxa"/>
            <w:tcBorders>
              <w:top w:val="single" w:sz="6" w:space="0" w:color="auto"/>
              <w:left w:val="single" w:sz="6" w:space="0" w:color="auto"/>
              <w:bottom w:val="single" w:sz="6" w:space="0" w:color="auto"/>
              <w:right w:val="single" w:sz="6" w:space="0" w:color="auto"/>
            </w:tcBorders>
          </w:tcPr>
          <w:p w14:paraId="543BC578" w14:textId="77777777" w:rsidR="00631996" w:rsidRPr="00434E79" w:rsidRDefault="00631996" w:rsidP="00B1169A">
            <w:pPr>
              <w:pStyle w:val="Tabletext"/>
              <w:spacing w:before="60" w:after="60"/>
              <w:jc w:val="center"/>
              <w:rPr>
                <w:sz w:val="18"/>
                <w:szCs w:val="18"/>
              </w:rPr>
            </w:pPr>
            <w:r w:rsidRPr="00434E79">
              <w:rPr>
                <w:sz w:val="18"/>
                <w:szCs w:val="18"/>
              </w:rPr>
              <w:t>48.3</w:t>
            </w:r>
          </w:p>
        </w:tc>
        <w:tc>
          <w:tcPr>
            <w:tcW w:w="1272" w:type="dxa"/>
            <w:tcBorders>
              <w:top w:val="single" w:sz="6" w:space="0" w:color="auto"/>
              <w:left w:val="single" w:sz="6" w:space="0" w:color="auto"/>
              <w:bottom w:val="single" w:sz="6" w:space="0" w:color="auto"/>
              <w:right w:val="single" w:sz="6" w:space="0" w:color="auto"/>
            </w:tcBorders>
          </w:tcPr>
          <w:p w14:paraId="14137D70" w14:textId="77777777" w:rsidR="00631996" w:rsidRPr="00434E79" w:rsidRDefault="00631996" w:rsidP="00B1169A">
            <w:pPr>
              <w:pStyle w:val="Tabletext"/>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14:paraId="4ABFFA4B" w14:textId="77777777" w:rsidR="00631996" w:rsidRPr="00434E79" w:rsidRDefault="00631996" w:rsidP="00B1169A">
            <w:pPr>
              <w:pStyle w:val="Tabletext"/>
              <w:spacing w:before="60" w:after="60"/>
              <w:jc w:val="center"/>
              <w:rPr>
                <w:sz w:val="18"/>
                <w:szCs w:val="18"/>
              </w:rPr>
            </w:pPr>
            <w:r w:rsidRPr="00434E79">
              <w:rPr>
                <w:sz w:val="18"/>
                <w:szCs w:val="18"/>
              </w:rPr>
              <w:t>21.5</w:t>
            </w:r>
          </w:p>
        </w:tc>
      </w:tr>
      <w:tr w:rsidR="00631996" w:rsidRPr="00434E79" w14:paraId="6788B340" w14:textId="77777777" w:rsidTr="00B1169A">
        <w:trPr>
          <w:cantSplit/>
          <w:jc w:val="center"/>
        </w:trPr>
        <w:tc>
          <w:tcPr>
            <w:tcW w:w="1132" w:type="dxa"/>
            <w:vMerge/>
            <w:tcBorders>
              <w:top w:val="single" w:sz="6" w:space="0" w:color="auto"/>
              <w:left w:val="single" w:sz="2" w:space="0" w:color="auto"/>
              <w:bottom w:val="single" w:sz="6" w:space="0" w:color="auto"/>
              <w:right w:val="single" w:sz="6" w:space="0" w:color="auto"/>
            </w:tcBorders>
          </w:tcPr>
          <w:p w14:paraId="78962204" w14:textId="77777777" w:rsidR="00631996" w:rsidRPr="00434E79" w:rsidRDefault="00631996" w:rsidP="00B1169A">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14:paraId="32A3DE9A" w14:textId="77777777" w:rsidR="00631996" w:rsidRPr="00434E79" w:rsidRDefault="00631996" w:rsidP="00B1169A">
            <w:pPr>
              <w:pStyle w:val="Tabletext"/>
              <w:spacing w:before="60" w:after="60"/>
              <w:rPr>
                <w:sz w:val="18"/>
                <w:szCs w:val="18"/>
              </w:rPr>
            </w:pPr>
          </w:p>
        </w:tc>
        <w:tc>
          <w:tcPr>
            <w:tcW w:w="992" w:type="dxa"/>
            <w:tcBorders>
              <w:top w:val="single" w:sz="6" w:space="0" w:color="auto"/>
              <w:left w:val="single" w:sz="6" w:space="0" w:color="auto"/>
              <w:bottom w:val="single" w:sz="6" w:space="0" w:color="auto"/>
              <w:right w:val="single" w:sz="6" w:space="0" w:color="auto"/>
            </w:tcBorders>
          </w:tcPr>
          <w:p w14:paraId="539F8A31" w14:textId="77777777" w:rsidR="00631996" w:rsidRPr="00434E79" w:rsidRDefault="00631996" w:rsidP="00B1169A">
            <w:pPr>
              <w:pStyle w:val="Tabletext"/>
              <w:spacing w:before="60" w:after="60"/>
              <w:rPr>
                <w:sz w:val="18"/>
                <w:szCs w:val="18"/>
              </w:rPr>
            </w:pPr>
          </w:p>
        </w:tc>
        <w:tc>
          <w:tcPr>
            <w:tcW w:w="1007" w:type="dxa"/>
            <w:tcBorders>
              <w:top w:val="single" w:sz="6" w:space="0" w:color="auto"/>
              <w:left w:val="single" w:sz="6" w:space="0" w:color="auto"/>
              <w:bottom w:val="single" w:sz="6" w:space="0" w:color="auto"/>
              <w:right w:val="single" w:sz="6" w:space="0" w:color="auto"/>
            </w:tcBorders>
          </w:tcPr>
          <w:p w14:paraId="2A85683F" w14:textId="77777777" w:rsidR="00631996" w:rsidRPr="00434E79" w:rsidRDefault="00631996" w:rsidP="00B1169A">
            <w:pPr>
              <w:pStyle w:val="Tabletext"/>
              <w:spacing w:before="60" w:after="60"/>
              <w:rPr>
                <w:sz w:val="18"/>
                <w:szCs w:val="18"/>
              </w:rPr>
            </w:pPr>
          </w:p>
        </w:tc>
        <w:tc>
          <w:tcPr>
            <w:tcW w:w="1077" w:type="dxa"/>
            <w:tcBorders>
              <w:top w:val="single" w:sz="6" w:space="0" w:color="auto"/>
              <w:left w:val="single" w:sz="6" w:space="0" w:color="auto"/>
              <w:bottom w:val="single" w:sz="6" w:space="0" w:color="auto"/>
              <w:right w:val="single" w:sz="6" w:space="0" w:color="auto"/>
            </w:tcBorders>
          </w:tcPr>
          <w:p w14:paraId="5AFD08AF" w14:textId="77777777" w:rsidR="00631996" w:rsidRPr="00434E79" w:rsidRDefault="00631996" w:rsidP="00B1169A">
            <w:pPr>
              <w:pStyle w:val="Tabletext"/>
              <w:spacing w:before="60" w:after="60"/>
              <w:rPr>
                <w:sz w:val="18"/>
                <w:szCs w:val="18"/>
              </w:rPr>
            </w:pPr>
          </w:p>
        </w:tc>
        <w:tc>
          <w:tcPr>
            <w:tcW w:w="764" w:type="dxa"/>
            <w:tcBorders>
              <w:top w:val="single" w:sz="6" w:space="0" w:color="auto"/>
              <w:left w:val="single" w:sz="6" w:space="0" w:color="auto"/>
              <w:bottom w:val="single" w:sz="6" w:space="0" w:color="auto"/>
              <w:right w:val="single" w:sz="6" w:space="0" w:color="auto"/>
            </w:tcBorders>
          </w:tcPr>
          <w:p w14:paraId="38430C93" w14:textId="77777777" w:rsidR="00631996" w:rsidRPr="00434E79" w:rsidRDefault="00631996" w:rsidP="00B1169A">
            <w:pPr>
              <w:pStyle w:val="Tabletext"/>
              <w:spacing w:before="60" w:after="60"/>
              <w:jc w:val="center"/>
              <w:rPr>
                <w:sz w:val="18"/>
                <w:szCs w:val="18"/>
              </w:rPr>
            </w:pPr>
          </w:p>
        </w:tc>
        <w:tc>
          <w:tcPr>
            <w:tcW w:w="1272" w:type="dxa"/>
            <w:tcBorders>
              <w:top w:val="single" w:sz="6" w:space="0" w:color="auto"/>
              <w:left w:val="single" w:sz="6" w:space="0" w:color="auto"/>
              <w:bottom w:val="single" w:sz="6" w:space="0" w:color="auto"/>
              <w:right w:val="single" w:sz="6" w:space="0" w:color="auto"/>
            </w:tcBorders>
          </w:tcPr>
          <w:p w14:paraId="7F46258F" w14:textId="77777777" w:rsidR="00631996" w:rsidRPr="00434E79" w:rsidRDefault="00631996" w:rsidP="00B1169A">
            <w:pPr>
              <w:pStyle w:val="Tabletext"/>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14:paraId="411BEE10" w14:textId="77777777" w:rsidR="00631996" w:rsidRPr="00434E79" w:rsidRDefault="00631996" w:rsidP="00B1169A">
            <w:pPr>
              <w:pStyle w:val="Tabletext"/>
              <w:spacing w:before="60" w:after="60"/>
              <w:jc w:val="center"/>
              <w:rPr>
                <w:sz w:val="18"/>
                <w:szCs w:val="18"/>
              </w:rPr>
            </w:pPr>
          </w:p>
        </w:tc>
      </w:tr>
      <w:tr w:rsidR="00631996" w:rsidRPr="00434E79" w14:paraId="794FDC48" w14:textId="77777777" w:rsidTr="00B1169A">
        <w:trPr>
          <w:cantSplit/>
          <w:jc w:val="center"/>
        </w:trPr>
        <w:tc>
          <w:tcPr>
            <w:tcW w:w="1132" w:type="dxa"/>
            <w:vMerge/>
            <w:tcBorders>
              <w:top w:val="single" w:sz="6" w:space="0" w:color="auto"/>
              <w:left w:val="single" w:sz="2" w:space="0" w:color="auto"/>
              <w:bottom w:val="single" w:sz="6" w:space="0" w:color="auto"/>
              <w:right w:val="single" w:sz="6" w:space="0" w:color="auto"/>
            </w:tcBorders>
          </w:tcPr>
          <w:p w14:paraId="02519D7B" w14:textId="77777777" w:rsidR="00631996" w:rsidRPr="00434E79" w:rsidRDefault="00631996" w:rsidP="00B1169A">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14:paraId="10133B7F" w14:textId="77777777" w:rsidR="00631996" w:rsidRPr="00434E79" w:rsidRDefault="00631996" w:rsidP="00B1169A">
            <w:pPr>
              <w:pStyle w:val="Tabletext"/>
              <w:spacing w:before="60" w:after="60"/>
              <w:rPr>
                <w:sz w:val="18"/>
                <w:szCs w:val="18"/>
              </w:rPr>
            </w:pPr>
            <w:r w:rsidRPr="00434E79">
              <w:rPr>
                <w:sz w:val="18"/>
                <w:szCs w:val="18"/>
              </w:rPr>
              <w:t>Future busy hour</w:t>
            </w:r>
          </w:p>
        </w:tc>
        <w:tc>
          <w:tcPr>
            <w:tcW w:w="992" w:type="dxa"/>
            <w:tcBorders>
              <w:top w:val="single" w:sz="6" w:space="0" w:color="auto"/>
              <w:left w:val="single" w:sz="6" w:space="0" w:color="auto"/>
              <w:bottom w:val="single" w:sz="6" w:space="0" w:color="auto"/>
              <w:right w:val="single" w:sz="6" w:space="0" w:color="auto"/>
            </w:tcBorders>
          </w:tcPr>
          <w:p w14:paraId="4CDE3960" w14:textId="77777777" w:rsidR="00631996" w:rsidRPr="00434E79" w:rsidRDefault="00631996" w:rsidP="00B1169A">
            <w:pPr>
              <w:pStyle w:val="Tabletext"/>
              <w:spacing w:before="60" w:after="60"/>
              <w:rPr>
                <w:sz w:val="18"/>
                <w:szCs w:val="18"/>
              </w:rPr>
            </w:pPr>
            <w:r w:rsidRPr="00434E79">
              <w:rPr>
                <w:sz w:val="18"/>
                <w:szCs w:val="18"/>
              </w:rPr>
              <w:t>0.0077384</w:t>
            </w:r>
          </w:p>
        </w:tc>
        <w:tc>
          <w:tcPr>
            <w:tcW w:w="1007" w:type="dxa"/>
            <w:tcBorders>
              <w:top w:val="single" w:sz="6" w:space="0" w:color="auto"/>
              <w:left w:val="single" w:sz="6" w:space="0" w:color="auto"/>
              <w:bottom w:val="single" w:sz="6" w:space="0" w:color="auto"/>
              <w:right w:val="single" w:sz="6" w:space="0" w:color="auto"/>
            </w:tcBorders>
          </w:tcPr>
          <w:p w14:paraId="044BF83D" w14:textId="77777777" w:rsidR="00631996" w:rsidRPr="00434E79" w:rsidRDefault="00631996" w:rsidP="00B1169A">
            <w:pPr>
              <w:pStyle w:val="Tabletext"/>
              <w:spacing w:before="60" w:after="60"/>
              <w:rPr>
                <w:sz w:val="18"/>
                <w:szCs w:val="18"/>
              </w:rPr>
            </w:pPr>
            <w:r w:rsidRPr="00434E79">
              <w:rPr>
                <w:sz w:val="18"/>
                <w:szCs w:val="18"/>
              </w:rPr>
              <w:t>0.0463105</w:t>
            </w:r>
          </w:p>
        </w:tc>
        <w:tc>
          <w:tcPr>
            <w:tcW w:w="1077" w:type="dxa"/>
            <w:tcBorders>
              <w:top w:val="single" w:sz="6" w:space="0" w:color="auto"/>
              <w:left w:val="single" w:sz="6" w:space="0" w:color="auto"/>
              <w:bottom w:val="single" w:sz="6" w:space="0" w:color="auto"/>
              <w:right w:val="single" w:sz="6" w:space="0" w:color="auto"/>
            </w:tcBorders>
          </w:tcPr>
          <w:p w14:paraId="717EDFE6" w14:textId="77777777" w:rsidR="00631996" w:rsidRPr="00434E79" w:rsidRDefault="00631996" w:rsidP="00B1169A">
            <w:pPr>
              <w:pStyle w:val="Tabletext"/>
              <w:spacing w:before="60" w:after="60"/>
              <w:rPr>
                <w:sz w:val="18"/>
                <w:szCs w:val="18"/>
              </w:rPr>
            </w:pPr>
            <w:r w:rsidRPr="00434E79">
              <w:rPr>
                <w:sz w:val="18"/>
                <w:szCs w:val="18"/>
              </w:rPr>
              <w:t>0.0540489</w:t>
            </w:r>
          </w:p>
        </w:tc>
        <w:tc>
          <w:tcPr>
            <w:tcW w:w="764" w:type="dxa"/>
            <w:tcBorders>
              <w:top w:val="single" w:sz="6" w:space="0" w:color="auto"/>
              <w:left w:val="single" w:sz="6" w:space="0" w:color="auto"/>
              <w:bottom w:val="single" w:sz="6" w:space="0" w:color="auto"/>
              <w:right w:val="single" w:sz="6" w:space="0" w:color="auto"/>
            </w:tcBorders>
          </w:tcPr>
          <w:p w14:paraId="2B606D0C" w14:textId="77777777" w:rsidR="00631996" w:rsidRPr="00434E79" w:rsidRDefault="00631996" w:rsidP="00B1169A">
            <w:pPr>
              <w:pStyle w:val="Tabletext"/>
              <w:spacing w:before="60" w:after="60"/>
              <w:jc w:val="center"/>
              <w:rPr>
                <w:sz w:val="18"/>
                <w:szCs w:val="18"/>
              </w:rPr>
            </w:pPr>
            <w:r w:rsidRPr="00434E79">
              <w:rPr>
                <w:sz w:val="18"/>
                <w:szCs w:val="18"/>
              </w:rPr>
              <w:t>194.6</w:t>
            </w:r>
          </w:p>
        </w:tc>
        <w:tc>
          <w:tcPr>
            <w:tcW w:w="1272" w:type="dxa"/>
            <w:tcBorders>
              <w:top w:val="single" w:sz="6" w:space="0" w:color="auto"/>
              <w:left w:val="single" w:sz="6" w:space="0" w:color="auto"/>
              <w:bottom w:val="single" w:sz="6" w:space="0" w:color="auto"/>
              <w:right w:val="single" w:sz="6" w:space="0" w:color="auto"/>
            </w:tcBorders>
          </w:tcPr>
          <w:p w14:paraId="2D442DD1" w14:textId="77777777" w:rsidR="00631996" w:rsidRPr="00434E79" w:rsidRDefault="00631996" w:rsidP="00B1169A">
            <w:pPr>
              <w:pStyle w:val="Tabletext"/>
              <w:spacing w:before="60" w:after="60"/>
              <w:jc w:val="center"/>
              <w:rPr>
                <w:sz w:val="18"/>
                <w:szCs w:val="18"/>
              </w:rPr>
            </w:pPr>
            <w:r w:rsidRPr="00434E79">
              <w:rPr>
                <w:sz w:val="18"/>
                <w:szCs w:val="18"/>
              </w:rPr>
              <w:t>4.03</w:t>
            </w:r>
          </w:p>
        </w:tc>
        <w:tc>
          <w:tcPr>
            <w:tcW w:w="1135" w:type="dxa"/>
            <w:tcBorders>
              <w:top w:val="single" w:sz="6" w:space="0" w:color="auto"/>
              <w:left w:val="single" w:sz="6" w:space="0" w:color="auto"/>
              <w:bottom w:val="single" w:sz="6" w:space="0" w:color="auto"/>
              <w:right w:val="single" w:sz="2" w:space="0" w:color="auto"/>
            </w:tcBorders>
          </w:tcPr>
          <w:p w14:paraId="2B9E7734" w14:textId="77777777" w:rsidR="00631996" w:rsidRPr="00434E79" w:rsidRDefault="00631996" w:rsidP="00B1169A">
            <w:pPr>
              <w:pStyle w:val="Tabletext"/>
              <w:spacing w:before="60" w:after="60"/>
              <w:jc w:val="center"/>
              <w:rPr>
                <w:sz w:val="18"/>
                <w:szCs w:val="18"/>
              </w:rPr>
            </w:pPr>
            <w:r w:rsidRPr="00434E79">
              <w:rPr>
                <w:sz w:val="18"/>
                <w:szCs w:val="18"/>
              </w:rPr>
              <w:t>86.5</w:t>
            </w:r>
          </w:p>
        </w:tc>
      </w:tr>
      <w:tr w:rsidR="00631996" w:rsidRPr="00434E79" w14:paraId="71BFDD1D" w14:textId="77777777" w:rsidTr="00B1169A">
        <w:trPr>
          <w:cantSplit/>
          <w:jc w:val="center"/>
        </w:trPr>
        <w:tc>
          <w:tcPr>
            <w:tcW w:w="1132" w:type="dxa"/>
            <w:vMerge/>
            <w:tcBorders>
              <w:top w:val="single" w:sz="6" w:space="0" w:color="auto"/>
              <w:left w:val="single" w:sz="2" w:space="0" w:color="auto"/>
              <w:bottom w:val="single" w:sz="12" w:space="0" w:color="auto"/>
              <w:right w:val="single" w:sz="6" w:space="0" w:color="auto"/>
            </w:tcBorders>
          </w:tcPr>
          <w:p w14:paraId="07C2A08F" w14:textId="77777777" w:rsidR="00631996" w:rsidRPr="00434E79" w:rsidRDefault="00631996" w:rsidP="00B1169A">
            <w:pPr>
              <w:pStyle w:val="Tabletext"/>
              <w:spacing w:before="60" w:after="60"/>
              <w:rPr>
                <w:sz w:val="18"/>
                <w:szCs w:val="18"/>
              </w:rPr>
            </w:pPr>
          </w:p>
        </w:tc>
        <w:tc>
          <w:tcPr>
            <w:tcW w:w="2260" w:type="dxa"/>
            <w:tcBorders>
              <w:top w:val="single" w:sz="6" w:space="0" w:color="auto"/>
              <w:left w:val="single" w:sz="6" w:space="0" w:color="auto"/>
              <w:bottom w:val="single" w:sz="12" w:space="0" w:color="auto"/>
              <w:right w:val="single" w:sz="6" w:space="0" w:color="auto"/>
            </w:tcBorders>
          </w:tcPr>
          <w:p w14:paraId="50963EBA" w14:textId="77777777" w:rsidR="00631996" w:rsidRPr="00434E79" w:rsidRDefault="00631996" w:rsidP="00B1169A">
            <w:pPr>
              <w:pStyle w:val="Tabletext"/>
              <w:spacing w:before="60" w:after="60"/>
              <w:rPr>
                <w:sz w:val="18"/>
                <w:szCs w:val="18"/>
              </w:rPr>
            </w:pPr>
            <w:r w:rsidRPr="00434E79">
              <w:rPr>
                <w:sz w:val="18"/>
                <w:szCs w:val="18"/>
              </w:rPr>
              <w:t>Future average hour</w:t>
            </w:r>
          </w:p>
        </w:tc>
        <w:tc>
          <w:tcPr>
            <w:tcW w:w="992" w:type="dxa"/>
            <w:tcBorders>
              <w:top w:val="single" w:sz="6" w:space="0" w:color="auto"/>
              <w:left w:val="single" w:sz="6" w:space="0" w:color="auto"/>
              <w:bottom w:val="single" w:sz="12" w:space="0" w:color="auto"/>
              <w:right w:val="single" w:sz="6" w:space="0" w:color="auto"/>
            </w:tcBorders>
          </w:tcPr>
          <w:p w14:paraId="2EF148ED" w14:textId="77777777" w:rsidR="00631996" w:rsidRPr="00434E79" w:rsidRDefault="00631996" w:rsidP="00B1169A">
            <w:pPr>
              <w:pStyle w:val="Tabletext"/>
              <w:spacing w:before="60" w:after="60"/>
              <w:rPr>
                <w:sz w:val="18"/>
                <w:szCs w:val="18"/>
              </w:rPr>
            </w:pPr>
            <w:r w:rsidRPr="00434E79">
              <w:rPr>
                <w:sz w:val="18"/>
                <w:szCs w:val="18"/>
              </w:rPr>
              <w:t>0.0018321</w:t>
            </w:r>
          </w:p>
        </w:tc>
        <w:tc>
          <w:tcPr>
            <w:tcW w:w="1007" w:type="dxa"/>
            <w:tcBorders>
              <w:top w:val="single" w:sz="6" w:space="0" w:color="auto"/>
              <w:left w:val="single" w:sz="6" w:space="0" w:color="auto"/>
              <w:bottom w:val="single" w:sz="12" w:space="0" w:color="auto"/>
              <w:right w:val="single" w:sz="6" w:space="0" w:color="auto"/>
            </w:tcBorders>
          </w:tcPr>
          <w:p w14:paraId="79878064" w14:textId="77777777" w:rsidR="00631996" w:rsidRPr="00434E79" w:rsidRDefault="00631996" w:rsidP="00B1169A">
            <w:pPr>
              <w:pStyle w:val="Tabletext"/>
              <w:spacing w:before="60" w:after="60"/>
              <w:rPr>
                <w:sz w:val="18"/>
                <w:szCs w:val="18"/>
              </w:rPr>
            </w:pPr>
            <w:r w:rsidRPr="00434E79">
              <w:rPr>
                <w:sz w:val="18"/>
                <w:szCs w:val="18"/>
              </w:rPr>
              <w:t>0.0115776</w:t>
            </w:r>
          </w:p>
        </w:tc>
        <w:tc>
          <w:tcPr>
            <w:tcW w:w="1077" w:type="dxa"/>
            <w:tcBorders>
              <w:top w:val="single" w:sz="6" w:space="0" w:color="auto"/>
              <w:left w:val="single" w:sz="6" w:space="0" w:color="auto"/>
              <w:bottom w:val="single" w:sz="12" w:space="0" w:color="auto"/>
              <w:right w:val="single" w:sz="6" w:space="0" w:color="auto"/>
            </w:tcBorders>
          </w:tcPr>
          <w:p w14:paraId="5E55636E" w14:textId="77777777" w:rsidR="00631996" w:rsidRPr="00434E79" w:rsidRDefault="00631996" w:rsidP="00B1169A">
            <w:pPr>
              <w:pStyle w:val="Tabletext"/>
              <w:spacing w:before="60" w:after="60"/>
              <w:rPr>
                <w:sz w:val="18"/>
                <w:szCs w:val="18"/>
              </w:rPr>
            </w:pPr>
            <w:r w:rsidRPr="00434E79">
              <w:rPr>
                <w:sz w:val="18"/>
                <w:szCs w:val="18"/>
              </w:rPr>
              <w:t>0.0134097</w:t>
            </w:r>
          </w:p>
        </w:tc>
        <w:tc>
          <w:tcPr>
            <w:tcW w:w="764" w:type="dxa"/>
            <w:tcBorders>
              <w:top w:val="single" w:sz="6" w:space="0" w:color="auto"/>
              <w:left w:val="single" w:sz="6" w:space="0" w:color="auto"/>
              <w:bottom w:val="single" w:sz="12" w:space="0" w:color="auto"/>
              <w:right w:val="single" w:sz="6" w:space="0" w:color="auto"/>
            </w:tcBorders>
          </w:tcPr>
          <w:p w14:paraId="0CD44A68" w14:textId="77777777" w:rsidR="00631996" w:rsidRPr="00434E79" w:rsidRDefault="00631996" w:rsidP="00B1169A">
            <w:pPr>
              <w:pStyle w:val="Tabletext"/>
              <w:spacing w:before="60" w:after="60"/>
              <w:jc w:val="center"/>
              <w:rPr>
                <w:sz w:val="18"/>
                <w:szCs w:val="18"/>
              </w:rPr>
            </w:pPr>
            <w:r w:rsidRPr="00434E79">
              <w:rPr>
                <w:sz w:val="18"/>
                <w:szCs w:val="18"/>
              </w:rPr>
              <w:t>48.3</w:t>
            </w:r>
          </w:p>
        </w:tc>
        <w:tc>
          <w:tcPr>
            <w:tcW w:w="1272" w:type="dxa"/>
            <w:tcBorders>
              <w:top w:val="single" w:sz="6" w:space="0" w:color="auto"/>
              <w:left w:val="single" w:sz="6" w:space="0" w:color="auto"/>
              <w:bottom w:val="single" w:sz="12" w:space="0" w:color="auto"/>
              <w:right w:val="single" w:sz="6" w:space="0" w:color="auto"/>
            </w:tcBorders>
          </w:tcPr>
          <w:p w14:paraId="47372A48" w14:textId="77777777" w:rsidR="00631996" w:rsidRPr="00434E79" w:rsidRDefault="00631996" w:rsidP="00B1169A">
            <w:pPr>
              <w:pStyle w:val="Tabletext"/>
              <w:spacing w:before="60" w:after="60"/>
              <w:jc w:val="center"/>
              <w:rPr>
                <w:sz w:val="18"/>
                <w:szCs w:val="18"/>
              </w:rPr>
            </w:pPr>
          </w:p>
        </w:tc>
        <w:tc>
          <w:tcPr>
            <w:tcW w:w="1135" w:type="dxa"/>
            <w:tcBorders>
              <w:top w:val="single" w:sz="6" w:space="0" w:color="auto"/>
              <w:left w:val="single" w:sz="6" w:space="0" w:color="auto"/>
              <w:bottom w:val="single" w:sz="12" w:space="0" w:color="auto"/>
              <w:right w:val="single" w:sz="2" w:space="0" w:color="auto"/>
            </w:tcBorders>
          </w:tcPr>
          <w:p w14:paraId="2A5DF655" w14:textId="77777777" w:rsidR="00631996" w:rsidRPr="00434E79" w:rsidRDefault="00631996" w:rsidP="00B1169A">
            <w:pPr>
              <w:pStyle w:val="Tabletext"/>
              <w:spacing w:before="60" w:after="60"/>
              <w:jc w:val="center"/>
              <w:rPr>
                <w:sz w:val="18"/>
                <w:szCs w:val="18"/>
              </w:rPr>
            </w:pPr>
            <w:r w:rsidRPr="00434E79">
              <w:rPr>
                <w:sz w:val="18"/>
                <w:szCs w:val="18"/>
              </w:rPr>
              <w:t>21.5</w:t>
            </w:r>
          </w:p>
        </w:tc>
      </w:tr>
      <w:tr w:rsidR="00631996" w:rsidRPr="00434E79" w14:paraId="59DB3DDB" w14:textId="77777777" w:rsidTr="00B1169A">
        <w:trPr>
          <w:cantSplit/>
          <w:jc w:val="center"/>
        </w:trPr>
        <w:tc>
          <w:tcPr>
            <w:tcW w:w="9639" w:type="dxa"/>
            <w:gridSpan w:val="8"/>
            <w:tcBorders>
              <w:top w:val="single" w:sz="12" w:space="0" w:color="auto"/>
              <w:left w:val="single" w:sz="2" w:space="0" w:color="auto"/>
              <w:bottom w:val="single" w:sz="12" w:space="0" w:color="auto"/>
              <w:right w:val="single" w:sz="2" w:space="0" w:color="auto"/>
            </w:tcBorders>
          </w:tcPr>
          <w:p w14:paraId="68929140" w14:textId="77777777" w:rsidR="00631996" w:rsidRPr="00434E79" w:rsidRDefault="00631996" w:rsidP="00B1169A">
            <w:pPr>
              <w:pStyle w:val="Tabletext"/>
              <w:spacing w:before="60" w:after="60"/>
              <w:rPr>
                <w:sz w:val="18"/>
                <w:szCs w:val="18"/>
              </w:rPr>
            </w:pPr>
          </w:p>
        </w:tc>
      </w:tr>
      <w:tr w:rsidR="00631996" w:rsidRPr="00434E79" w14:paraId="0741577C" w14:textId="77777777" w:rsidTr="00B1169A">
        <w:trPr>
          <w:cantSplit/>
          <w:jc w:val="center"/>
        </w:trPr>
        <w:tc>
          <w:tcPr>
            <w:tcW w:w="1132" w:type="dxa"/>
            <w:vMerge w:val="restart"/>
            <w:tcBorders>
              <w:top w:val="single" w:sz="6" w:space="0" w:color="auto"/>
              <w:left w:val="single" w:sz="2" w:space="0" w:color="auto"/>
              <w:bottom w:val="single" w:sz="6" w:space="0" w:color="auto"/>
              <w:right w:val="single" w:sz="6" w:space="0" w:color="auto"/>
            </w:tcBorders>
          </w:tcPr>
          <w:p w14:paraId="4AE0F331" w14:textId="77777777" w:rsidR="00631996" w:rsidRPr="00434E79" w:rsidRDefault="00631996" w:rsidP="00B1169A">
            <w:pPr>
              <w:pStyle w:val="Tabletext"/>
              <w:spacing w:before="60" w:after="60"/>
              <w:rPr>
                <w:sz w:val="18"/>
                <w:szCs w:val="18"/>
              </w:rPr>
            </w:pPr>
            <w:r w:rsidRPr="00434E79">
              <w:rPr>
                <w:sz w:val="18"/>
                <w:szCs w:val="18"/>
              </w:rPr>
              <w:t>Data</w:t>
            </w:r>
          </w:p>
        </w:tc>
        <w:tc>
          <w:tcPr>
            <w:tcW w:w="2260" w:type="dxa"/>
            <w:tcBorders>
              <w:top w:val="single" w:sz="6" w:space="0" w:color="auto"/>
              <w:left w:val="single" w:sz="6" w:space="0" w:color="auto"/>
              <w:bottom w:val="single" w:sz="6" w:space="0" w:color="auto"/>
              <w:right w:val="single" w:sz="6" w:space="0" w:color="auto"/>
            </w:tcBorders>
          </w:tcPr>
          <w:p w14:paraId="32DE8993" w14:textId="77777777" w:rsidR="00631996" w:rsidRPr="00434E79" w:rsidRDefault="00631996" w:rsidP="00B1169A">
            <w:pPr>
              <w:pStyle w:val="Tabletext"/>
              <w:spacing w:before="60" w:after="60"/>
              <w:rPr>
                <w:sz w:val="18"/>
                <w:szCs w:val="18"/>
              </w:rPr>
            </w:pPr>
            <w:r w:rsidRPr="00434E79">
              <w:rPr>
                <w:sz w:val="18"/>
                <w:szCs w:val="18"/>
              </w:rPr>
              <w:t>Current busy hour</w:t>
            </w:r>
          </w:p>
        </w:tc>
        <w:tc>
          <w:tcPr>
            <w:tcW w:w="992" w:type="dxa"/>
            <w:tcBorders>
              <w:top w:val="single" w:sz="6" w:space="0" w:color="auto"/>
              <w:left w:val="single" w:sz="6" w:space="0" w:color="auto"/>
              <w:bottom w:val="single" w:sz="6" w:space="0" w:color="auto"/>
              <w:right w:val="single" w:sz="6" w:space="0" w:color="auto"/>
            </w:tcBorders>
          </w:tcPr>
          <w:p w14:paraId="1E50A006" w14:textId="77777777" w:rsidR="00631996" w:rsidRPr="00434E79" w:rsidRDefault="00631996" w:rsidP="00B1169A">
            <w:pPr>
              <w:pStyle w:val="Tabletext"/>
              <w:spacing w:before="60" w:after="60"/>
              <w:rPr>
                <w:sz w:val="18"/>
                <w:szCs w:val="18"/>
              </w:rPr>
            </w:pPr>
            <w:r w:rsidRPr="00434E79">
              <w:rPr>
                <w:sz w:val="18"/>
                <w:szCs w:val="18"/>
              </w:rPr>
              <w:t>0.0004856</w:t>
            </w:r>
          </w:p>
        </w:tc>
        <w:tc>
          <w:tcPr>
            <w:tcW w:w="1007" w:type="dxa"/>
            <w:tcBorders>
              <w:top w:val="single" w:sz="6" w:space="0" w:color="auto"/>
              <w:left w:val="single" w:sz="6" w:space="0" w:color="auto"/>
              <w:bottom w:val="single" w:sz="6" w:space="0" w:color="auto"/>
              <w:right w:val="single" w:sz="6" w:space="0" w:color="auto"/>
            </w:tcBorders>
          </w:tcPr>
          <w:p w14:paraId="1617D4EF" w14:textId="77777777" w:rsidR="00631996" w:rsidRPr="00434E79" w:rsidRDefault="00631996" w:rsidP="00B1169A">
            <w:pPr>
              <w:pStyle w:val="Tabletext"/>
              <w:spacing w:before="60" w:after="60"/>
              <w:rPr>
                <w:sz w:val="18"/>
                <w:szCs w:val="18"/>
              </w:rPr>
            </w:pPr>
            <w:r w:rsidRPr="00434E79">
              <w:rPr>
                <w:sz w:val="18"/>
                <w:szCs w:val="18"/>
              </w:rPr>
              <w:t>0.0013018</w:t>
            </w:r>
          </w:p>
        </w:tc>
        <w:tc>
          <w:tcPr>
            <w:tcW w:w="1077" w:type="dxa"/>
            <w:tcBorders>
              <w:top w:val="single" w:sz="6" w:space="0" w:color="auto"/>
              <w:left w:val="single" w:sz="6" w:space="0" w:color="auto"/>
              <w:bottom w:val="single" w:sz="6" w:space="0" w:color="auto"/>
              <w:right w:val="single" w:sz="6" w:space="0" w:color="auto"/>
            </w:tcBorders>
          </w:tcPr>
          <w:p w14:paraId="2B5084A1" w14:textId="77777777" w:rsidR="00631996" w:rsidRPr="00434E79" w:rsidRDefault="00631996" w:rsidP="00B1169A">
            <w:pPr>
              <w:pStyle w:val="Tabletext"/>
              <w:spacing w:before="60" w:after="60"/>
              <w:rPr>
                <w:sz w:val="18"/>
                <w:szCs w:val="18"/>
              </w:rPr>
            </w:pPr>
            <w:r w:rsidRPr="00434E79">
              <w:rPr>
                <w:sz w:val="18"/>
                <w:szCs w:val="18"/>
              </w:rPr>
              <w:t>0.0017874</w:t>
            </w:r>
          </w:p>
        </w:tc>
        <w:tc>
          <w:tcPr>
            <w:tcW w:w="764" w:type="dxa"/>
            <w:tcBorders>
              <w:top w:val="single" w:sz="6" w:space="0" w:color="auto"/>
              <w:left w:val="single" w:sz="6" w:space="0" w:color="auto"/>
              <w:bottom w:val="single" w:sz="6" w:space="0" w:color="auto"/>
              <w:right w:val="single" w:sz="6" w:space="0" w:color="auto"/>
            </w:tcBorders>
          </w:tcPr>
          <w:p w14:paraId="4AFCE9FB" w14:textId="77777777" w:rsidR="00631996" w:rsidRPr="00434E79" w:rsidRDefault="00631996" w:rsidP="00B1169A">
            <w:pPr>
              <w:pStyle w:val="Tabletext"/>
              <w:spacing w:before="60" w:after="60"/>
              <w:jc w:val="center"/>
              <w:rPr>
                <w:sz w:val="18"/>
                <w:szCs w:val="18"/>
              </w:rPr>
            </w:pPr>
            <w:r w:rsidRPr="00434E79">
              <w:rPr>
                <w:sz w:val="18"/>
                <w:szCs w:val="18"/>
              </w:rPr>
              <w:t>6.4</w:t>
            </w:r>
          </w:p>
        </w:tc>
        <w:tc>
          <w:tcPr>
            <w:tcW w:w="1272" w:type="dxa"/>
            <w:tcBorders>
              <w:top w:val="single" w:sz="6" w:space="0" w:color="auto"/>
              <w:left w:val="single" w:sz="6" w:space="0" w:color="auto"/>
              <w:bottom w:val="single" w:sz="6" w:space="0" w:color="auto"/>
              <w:right w:val="single" w:sz="6" w:space="0" w:color="auto"/>
            </w:tcBorders>
          </w:tcPr>
          <w:p w14:paraId="63A925B0" w14:textId="77777777" w:rsidR="00631996" w:rsidRPr="00434E79" w:rsidRDefault="00631996" w:rsidP="00B1169A">
            <w:pPr>
              <w:pStyle w:val="Tabletext"/>
              <w:spacing w:before="60" w:after="60"/>
              <w:jc w:val="center"/>
              <w:rPr>
                <w:sz w:val="18"/>
                <w:szCs w:val="18"/>
              </w:rPr>
            </w:pPr>
            <w:r w:rsidRPr="00434E79">
              <w:rPr>
                <w:sz w:val="18"/>
                <w:szCs w:val="18"/>
              </w:rPr>
              <w:t>4.00</w:t>
            </w:r>
          </w:p>
        </w:tc>
        <w:tc>
          <w:tcPr>
            <w:tcW w:w="1135" w:type="dxa"/>
            <w:tcBorders>
              <w:top w:val="single" w:sz="6" w:space="0" w:color="auto"/>
              <w:left w:val="single" w:sz="6" w:space="0" w:color="auto"/>
              <w:bottom w:val="single" w:sz="6" w:space="0" w:color="auto"/>
              <w:right w:val="single" w:sz="2" w:space="0" w:color="auto"/>
            </w:tcBorders>
          </w:tcPr>
          <w:p w14:paraId="6B17B32B" w14:textId="77777777" w:rsidR="00631996" w:rsidRPr="00434E79" w:rsidRDefault="00631996" w:rsidP="00B1169A">
            <w:pPr>
              <w:pStyle w:val="Tabletext"/>
              <w:spacing w:before="60" w:after="60"/>
              <w:jc w:val="center"/>
              <w:rPr>
                <w:sz w:val="18"/>
                <w:szCs w:val="18"/>
              </w:rPr>
            </w:pPr>
            <w:r w:rsidRPr="00434E79">
              <w:rPr>
                <w:sz w:val="18"/>
                <w:szCs w:val="18"/>
              </w:rPr>
              <w:t>2.9</w:t>
            </w:r>
          </w:p>
        </w:tc>
      </w:tr>
      <w:tr w:rsidR="00631996" w:rsidRPr="00434E79" w14:paraId="6BA224D8" w14:textId="77777777" w:rsidTr="00B1169A">
        <w:trPr>
          <w:cantSplit/>
          <w:jc w:val="center"/>
        </w:trPr>
        <w:tc>
          <w:tcPr>
            <w:tcW w:w="1132" w:type="dxa"/>
            <w:vMerge/>
            <w:tcBorders>
              <w:top w:val="single" w:sz="6" w:space="0" w:color="auto"/>
              <w:left w:val="single" w:sz="2" w:space="0" w:color="auto"/>
              <w:bottom w:val="single" w:sz="6" w:space="0" w:color="auto"/>
              <w:right w:val="single" w:sz="6" w:space="0" w:color="auto"/>
            </w:tcBorders>
          </w:tcPr>
          <w:p w14:paraId="70C5E205" w14:textId="77777777" w:rsidR="00631996" w:rsidRPr="00434E79" w:rsidRDefault="00631996" w:rsidP="00B1169A">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14:paraId="727CDFEF" w14:textId="77777777" w:rsidR="00631996" w:rsidRPr="00434E79" w:rsidRDefault="00631996" w:rsidP="00B1169A">
            <w:pPr>
              <w:pStyle w:val="Tabletext"/>
              <w:spacing w:before="60" w:after="60"/>
              <w:rPr>
                <w:sz w:val="18"/>
                <w:szCs w:val="18"/>
              </w:rPr>
            </w:pPr>
            <w:r w:rsidRPr="00434E79">
              <w:rPr>
                <w:sz w:val="18"/>
                <w:szCs w:val="18"/>
              </w:rPr>
              <w:t>Current average hour</w:t>
            </w:r>
          </w:p>
        </w:tc>
        <w:tc>
          <w:tcPr>
            <w:tcW w:w="992" w:type="dxa"/>
            <w:tcBorders>
              <w:top w:val="single" w:sz="6" w:space="0" w:color="auto"/>
              <w:left w:val="single" w:sz="6" w:space="0" w:color="auto"/>
              <w:bottom w:val="single" w:sz="6" w:space="0" w:color="auto"/>
              <w:right w:val="single" w:sz="6" w:space="0" w:color="auto"/>
            </w:tcBorders>
          </w:tcPr>
          <w:p w14:paraId="3BA7D96C" w14:textId="77777777" w:rsidR="00631996" w:rsidRPr="00434E79" w:rsidRDefault="00631996" w:rsidP="00B1169A">
            <w:pPr>
              <w:pStyle w:val="Tabletext"/>
              <w:spacing w:before="60" w:after="60"/>
              <w:rPr>
                <w:sz w:val="18"/>
                <w:szCs w:val="18"/>
              </w:rPr>
            </w:pPr>
            <w:r w:rsidRPr="00434E79">
              <w:rPr>
                <w:sz w:val="18"/>
                <w:szCs w:val="18"/>
              </w:rPr>
              <w:t>0.0001214</w:t>
            </w:r>
          </w:p>
        </w:tc>
        <w:tc>
          <w:tcPr>
            <w:tcW w:w="1007" w:type="dxa"/>
            <w:tcBorders>
              <w:top w:val="single" w:sz="6" w:space="0" w:color="auto"/>
              <w:left w:val="single" w:sz="6" w:space="0" w:color="auto"/>
              <w:bottom w:val="single" w:sz="6" w:space="0" w:color="auto"/>
              <w:right w:val="single" w:sz="6" w:space="0" w:color="auto"/>
            </w:tcBorders>
          </w:tcPr>
          <w:p w14:paraId="314CD8FB" w14:textId="77777777" w:rsidR="00631996" w:rsidRPr="00434E79" w:rsidRDefault="00631996" w:rsidP="00B1169A">
            <w:pPr>
              <w:pStyle w:val="Tabletext"/>
              <w:spacing w:before="60" w:after="60"/>
              <w:rPr>
                <w:sz w:val="18"/>
                <w:szCs w:val="18"/>
              </w:rPr>
            </w:pPr>
            <w:r w:rsidRPr="00434E79">
              <w:rPr>
                <w:sz w:val="18"/>
                <w:szCs w:val="18"/>
              </w:rPr>
              <w:t>0.0003254</w:t>
            </w:r>
          </w:p>
        </w:tc>
        <w:tc>
          <w:tcPr>
            <w:tcW w:w="1077" w:type="dxa"/>
            <w:tcBorders>
              <w:top w:val="single" w:sz="6" w:space="0" w:color="auto"/>
              <w:left w:val="single" w:sz="6" w:space="0" w:color="auto"/>
              <w:bottom w:val="single" w:sz="6" w:space="0" w:color="auto"/>
              <w:right w:val="single" w:sz="6" w:space="0" w:color="auto"/>
            </w:tcBorders>
          </w:tcPr>
          <w:p w14:paraId="6C2CD95E" w14:textId="77777777" w:rsidR="00631996" w:rsidRPr="00434E79" w:rsidRDefault="00631996" w:rsidP="00B1169A">
            <w:pPr>
              <w:pStyle w:val="Tabletext"/>
              <w:spacing w:before="60" w:after="60"/>
              <w:rPr>
                <w:sz w:val="18"/>
                <w:szCs w:val="18"/>
              </w:rPr>
            </w:pPr>
            <w:r w:rsidRPr="00434E79">
              <w:rPr>
                <w:sz w:val="18"/>
                <w:szCs w:val="18"/>
              </w:rPr>
              <w:t>0.0004468</w:t>
            </w:r>
          </w:p>
        </w:tc>
        <w:tc>
          <w:tcPr>
            <w:tcW w:w="764" w:type="dxa"/>
            <w:tcBorders>
              <w:top w:val="single" w:sz="6" w:space="0" w:color="auto"/>
              <w:left w:val="single" w:sz="6" w:space="0" w:color="auto"/>
              <w:bottom w:val="single" w:sz="6" w:space="0" w:color="auto"/>
              <w:right w:val="single" w:sz="6" w:space="0" w:color="auto"/>
            </w:tcBorders>
          </w:tcPr>
          <w:p w14:paraId="0F9BD03B" w14:textId="77777777" w:rsidR="00631996" w:rsidRPr="00434E79" w:rsidRDefault="00631996" w:rsidP="00B1169A">
            <w:pPr>
              <w:pStyle w:val="Tabletext"/>
              <w:spacing w:before="60" w:after="60"/>
              <w:jc w:val="center"/>
              <w:rPr>
                <w:sz w:val="18"/>
                <w:szCs w:val="18"/>
              </w:rPr>
            </w:pPr>
            <w:r w:rsidRPr="00434E79">
              <w:rPr>
                <w:sz w:val="18"/>
                <w:szCs w:val="18"/>
              </w:rPr>
              <w:t>1.6</w:t>
            </w:r>
          </w:p>
        </w:tc>
        <w:tc>
          <w:tcPr>
            <w:tcW w:w="1272" w:type="dxa"/>
            <w:tcBorders>
              <w:top w:val="single" w:sz="6" w:space="0" w:color="auto"/>
              <w:left w:val="single" w:sz="6" w:space="0" w:color="auto"/>
              <w:bottom w:val="single" w:sz="6" w:space="0" w:color="auto"/>
              <w:right w:val="single" w:sz="6" w:space="0" w:color="auto"/>
            </w:tcBorders>
          </w:tcPr>
          <w:p w14:paraId="67901C42" w14:textId="77777777" w:rsidR="00631996" w:rsidRPr="00434E79" w:rsidRDefault="00631996" w:rsidP="00B1169A">
            <w:pPr>
              <w:pStyle w:val="Tabletext"/>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14:paraId="1E98EBFE" w14:textId="77777777" w:rsidR="00631996" w:rsidRPr="00434E79" w:rsidRDefault="00631996" w:rsidP="00B1169A">
            <w:pPr>
              <w:pStyle w:val="Tabletext"/>
              <w:spacing w:before="60" w:after="60"/>
              <w:jc w:val="center"/>
              <w:rPr>
                <w:sz w:val="18"/>
                <w:szCs w:val="18"/>
              </w:rPr>
            </w:pPr>
            <w:r w:rsidRPr="00434E79">
              <w:rPr>
                <w:sz w:val="18"/>
                <w:szCs w:val="18"/>
              </w:rPr>
              <w:t>0.7</w:t>
            </w:r>
          </w:p>
        </w:tc>
      </w:tr>
      <w:tr w:rsidR="00631996" w:rsidRPr="00434E79" w14:paraId="515AC353" w14:textId="77777777" w:rsidTr="00B1169A">
        <w:trPr>
          <w:cantSplit/>
          <w:jc w:val="center"/>
        </w:trPr>
        <w:tc>
          <w:tcPr>
            <w:tcW w:w="1132" w:type="dxa"/>
            <w:vMerge/>
            <w:tcBorders>
              <w:top w:val="single" w:sz="6" w:space="0" w:color="auto"/>
              <w:left w:val="single" w:sz="2" w:space="0" w:color="auto"/>
              <w:bottom w:val="single" w:sz="6" w:space="0" w:color="auto"/>
              <w:right w:val="single" w:sz="6" w:space="0" w:color="auto"/>
            </w:tcBorders>
          </w:tcPr>
          <w:p w14:paraId="466C6DCD" w14:textId="77777777" w:rsidR="00631996" w:rsidRPr="00434E79" w:rsidRDefault="00631996" w:rsidP="00B1169A">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14:paraId="48BD2AB6" w14:textId="77777777" w:rsidR="00631996" w:rsidRPr="00434E79" w:rsidRDefault="00631996" w:rsidP="00B1169A">
            <w:pPr>
              <w:pStyle w:val="Tabletext"/>
              <w:spacing w:before="60" w:after="60"/>
              <w:rPr>
                <w:sz w:val="18"/>
                <w:szCs w:val="18"/>
              </w:rPr>
            </w:pPr>
          </w:p>
        </w:tc>
        <w:tc>
          <w:tcPr>
            <w:tcW w:w="992" w:type="dxa"/>
            <w:tcBorders>
              <w:top w:val="single" w:sz="6" w:space="0" w:color="auto"/>
              <w:left w:val="single" w:sz="6" w:space="0" w:color="auto"/>
              <w:bottom w:val="single" w:sz="6" w:space="0" w:color="auto"/>
              <w:right w:val="single" w:sz="6" w:space="0" w:color="auto"/>
            </w:tcBorders>
          </w:tcPr>
          <w:p w14:paraId="1C1C6EC5" w14:textId="77777777" w:rsidR="00631996" w:rsidRPr="00434E79" w:rsidRDefault="00631996" w:rsidP="00B1169A">
            <w:pPr>
              <w:pStyle w:val="Tabletext"/>
              <w:spacing w:before="60" w:after="60"/>
              <w:rPr>
                <w:sz w:val="18"/>
                <w:szCs w:val="18"/>
              </w:rPr>
            </w:pPr>
          </w:p>
        </w:tc>
        <w:tc>
          <w:tcPr>
            <w:tcW w:w="1007" w:type="dxa"/>
            <w:tcBorders>
              <w:top w:val="single" w:sz="6" w:space="0" w:color="auto"/>
              <w:left w:val="single" w:sz="6" w:space="0" w:color="auto"/>
              <w:bottom w:val="single" w:sz="6" w:space="0" w:color="auto"/>
              <w:right w:val="single" w:sz="6" w:space="0" w:color="auto"/>
            </w:tcBorders>
          </w:tcPr>
          <w:p w14:paraId="09D24F91" w14:textId="77777777" w:rsidR="00631996" w:rsidRPr="00434E79" w:rsidRDefault="00631996" w:rsidP="00B1169A">
            <w:pPr>
              <w:pStyle w:val="Tabletext"/>
              <w:spacing w:before="60" w:after="60"/>
              <w:rPr>
                <w:sz w:val="18"/>
                <w:szCs w:val="18"/>
              </w:rPr>
            </w:pPr>
          </w:p>
        </w:tc>
        <w:tc>
          <w:tcPr>
            <w:tcW w:w="1077" w:type="dxa"/>
            <w:tcBorders>
              <w:top w:val="single" w:sz="6" w:space="0" w:color="auto"/>
              <w:left w:val="single" w:sz="6" w:space="0" w:color="auto"/>
              <w:bottom w:val="single" w:sz="6" w:space="0" w:color="auto"/>
              <w:right w:val="single" w:sz="6" w:space="0" w:color="auto"/>
            </w:tcBorders>
          </w:tcPr>
          <w:p w14:paraId="6443128A" w14:textId="77777777" w:rsidR="00631996" w:rsidRPr="00434E79" w:rsidRDefault="00631996" w:rsidP="00B1169A">
            <w:pPr>
              <w:pStyle w:val="Tabletext"/>
              <w:spacing w:before="60" w:after="60"/>
              <w:rPr>
                <w:sz w:val="18"/>
                <w:szCs w:val="18"/>
              </w:rPr>
            </w:pPr>
          </w:p>
        </w:tc>
        <w:tc>
          <w:tcPr>
            <w:tcW w:w="764" w:type="dxa"/>
            <w:tcBorders>
              <w:top w:val="single" w:sz="6" w:space="0" w:color="auto"/>
              <w:left w:val="single" w:sz="6" w:space="0" w:color="auto"/>
              <w:bottom w:val="single" w:sz="6" w:space="0" w:color="auto"/>
              <w:right w:val="single" w:sz="6" w:space="0" w:color="auto"/>
            </w:tcBorders>
          </w:tcPr>
          <w:p w14:paraId="7C2B200E" w14:textId="77777777" w:rsidR="00631996" w:rsidRPr="00434E79" w:rsidRDefault="00631996" w:rsidP="00B1169A">
            <w:pPr>
              <w:pStyle w:val="Tabletext"/>
              <w:spacing w:before="60" w:after="60"/>
              <w:jc w:val="center"/>
              <w:rPr>
                <w:sz w:val="18"/>
                <w:szCs w:val="18"/>
              </w:rPr>
            </w:pPr>
          </w:p>
        </w:tc>
        <w:tc>
          <w:tcPr>
            <w:tcW w:w="1272" w:type="dxa"/>
            <w:tcBorders>
              <w:top w:val="single" w:sz="6" w:space="0" w:color="auto"/>
              <w:left w:val="single" w:sz="6" w:space="0" w:color="auto"/>
              <w:bottom w:val="single" w:sz="6" w:space="0" w:color="auto"/>
              <w:right w:val="single" w:sz="6" w:space="0" w:color="auto"/>
            </w:tcBorders>
          </w:tcPr>
          <w:p w14:paraId="1D79B6D1" w14:textId="77777777" w:rsidR="00631996" w:rsidRPr="00434E79" w:rsidRDefault="00631996" w:rsidP="00B1169A">
            <w:pPr>
              <w:pStyle w:val="Tabletext"/>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14:paraId="616741F8" w14:textId="77777777" w:rsidR="00631996" w:rsidRPr="00434E79" w:rsidRDefault="00631996" w:rsidP="00B1169A">
            <w:pPr>
              <w:pStyle w:val="Tabletext"/>
              <w:spacing w:before="60" w:after="60"/>
              <w:jc w:val="center"/>
              <w:rPr>
                <w:sz w:val="18"/>
                <w:szCs w:val="18"/>
              </w:rPr>
            </w:pPr>
          </w:p>
        </w:tc>
      </w:tr>
      <w:tr w:rsidR="00631996" w:rsidRPr="00434E79" w14:paraId="63CDFE32" w14:textId="77777777" w:rsidTr="00B1169A">
        <w:trPr>
          <w:cantSplit/>
          <w:jc w:val="center"/>
        </w:trPr>
        <w:tc>
          <w:tcPr>
            <w:tcW w:w="1132" w:type="dxa"/>
            <w:vMerge/>
            <w:tcBorders>
              <w:top w:val="single" w:sz="6" w:space="0" w:color="auto"/>
              <w:left w:val="single" w:sz="2" w:space="0" w:color="auto"/>
              <w:bottom w:val="single" w:sz="6" w:space="0" w:color="auto"/>
              <w:right w:val="single" w:sz="6" w:space="0" w:color="auto"/>
            </w:tcBorders>
          </w:tcPr>
          <w:p w14:paraId="22042723" w14:textId="77777777" w:rsidR="00631996" w:rsidRPr="00434E79" w:rsidRDefault="00631996" w:rsidP="00B1169A">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14:paraId="145E3758" w14:textId="77777777" w:rsidR="00631996" w:rsidRPr="00434E79" w:rsidRDefault="00631996" w:rsidP="00B1169A">
            <w:pPr>
              <w:pStyle w:val="Tabletext"/>
              <w:spacing w:before="60" w:after="60"/>
              <w:rPr>
                <w:sz w:val="18"/>
                <w:szCs w:val="18"/>
              </w:rPr>
            </w:pPr>
            <w:r w:rsidRPr="00434E79">
              <w:rPr>
                <w:sz w:val="18"/>
                <w:szCs w:val="18"/>
              </w:rPr>
              <w:t>Future busy hour</w:t>
            </w:r>
          </w:p>
        </w:tc>
        <w:tc>
          <w:tcPr>
            <w:tcW w:w="992" w:type="dxa"/>
            <w:tcBorders>
              <w:top w:val="single" w:sz="6" w:space="0" w:color="auto"/>
              <w:left w:val="single" w:sz="6" w:space="0" w:color="auto"/>
              <w:bottom w:val="single" w:sz="6" w:space="0" w:color="auto"/>
              <w:right w:val="single" w:sz="6" w:space="0" w:color="auto"/>
            </w:tcBorders>
          </w:tcPr>
          <w:p w14:paraId="7D7DE556" w14:textId="77777777" w:rsidR="00631996" w:rsidRPr="00434E79" w:rsidRDefault="00631996" w:rsidP="00B1169A">
            <w:pPr>
              <w:pStyle w:val="Tabletext"/>
              <w:spacing w:before="60" w:after="60"/>
              <w:rPr>
                <w:sz w:val="18"/>
                <w:szCs w:val="18"/>
              </w:rPr>
            </w:pPr>
            <w:r w:rsidRPr="00434E79">
              <w:rPr>
                <w:sz w:val="18"/>
                <w:szCs w:val="18"/>
              </w:rPr>
              <w:t>0.0030201</w:t>
            </w:r>
          </w:p>
        </w:tc>
        <w:tc>
          <w:tcPr>
            <w:tcW w:w="1007" w:type="dxa"/>
            <w:tcBorders>
              <w:top w:val="single" w:sz="6" w:space="0" w:color="auto"/>
              <w:left w:val="single" w:sz="6" w:space="0" w:color="auto"/>
              <w:bottom w:val="single" w:sz="6" w:space="0" w:color="auto"/>
              <w:right w:val="single" w:sz="6" w:space="0" w:color="auto"/>
            </w:tcBorders>
          </w:tcPr>
          <w:p w14:paraId="61D40130" w14:textId="77777777" w:rsidR="00631996" w:rsidRPr="00434E79" w:rsidRDefault="00631996" w:rsidP="00B1169A">
            <w:pPr>
              <w:pStyle w:val="Tabletext"/>
              <w:spacing w:before="60" w:after="60"/>
              <w:rPr>
                <w:sz w:val="18"/>
                <w:szCs w:val="18"/>
              </w:rPr>
            </w:pPr>
            <w:r w:rsidRPr="00434E79">
              <w:rPr>
                <w:sz w:val="18"/>
                <w:szCs w:val="18"/>
              </w:rPr>
              <w:t>0.0057000</w:t>
            </w:r>
          </w:p>
        </w:tc>
        <w:tc>
          <w:tcPr>
            <w:tcW w:w="1077" w:type="dxa"/>
            <w:tcBorders>
              <w:top w:val="single" w:sz="6" w:space="0" w:color="auto"/>
              <w:left w:val="single" w:sz="6" w:space="0" w:color="auto"/>
              <w:bottom w:val="single" w:sz="6" w:space="0" w:color="auto"/>
              <w:right w:val="single" w:sz="6" w:space="0" w:color="auto"/>
            </w:tcBorders>
          </w:tcPr>
          <w:p w14:paraId="1D3E6C7A" w14:textId="77777777" w:rsidR="00631996" w:rsidRPr="00434E79" w:rsidRDefault="00631996" w:rsidP="00B1169A">
            <w:pPr>
              <w:pStyle w:val="Tabletext"/>
              <w:spacing w:before="60" w:after="60"/>
              <w:rPr>
                <w:sz w:val="18"/>
                <w:szCs w:val="18"/>
              </w:rPr>
            </w:pPr>
            <w:r w:rsidRPr="00434E79">
              <w:rPr>
                <w:sz w:val="18"/>
                <w:szCs w:val="18"/>
              </w:rPr>
              <w:t>0.0087201</w:t>
            </w:r>
          </w:p>
        </w:tc>
        <w:tc>
          <w:tcPr>
            <w:tcW w:w="764" w:type="dxa"/>
            <w:tcBorders>
              <w:top w:val="single" w:sz="6" w:space="0" w:color="auto"/>
              <w:left w:val="single" w:sz="6" w:space="0" w:color="auto"/>
              <w:bottom w:val="single" w:sz="6" w:space="0" w:color="auto"/>
              <w:right w:val="single" w:sz="6" w:space="0" w:color="auto"/>
            </w:tcBorders>
          </w:tcPr>
          <w:p w14:paraId="7ED43638" w14:textId="77777777" w:rsidR="00631996" w:rsidRPr="00434E79" w:rsidRDefault="00631996" w:rsidP="00B1169A">
            <w:pPr>
              <w:pStyle w:val="Tabletext"/>
              <w:spacing w:before="60" w:after="60"/>
              <w:jc w:val="center"/>
              <w:rPr>
                <w:sz w:val="18"/>
                <w:szCs w:val="18"/>
              </w:rPr>
            </w:pPr>
            <w:r w:rsidRPr="00434E79">
              <w:rPr>
                <w:sz w:val="18"/>
                <w:szCs w:val="18"/>
              </w:rPr>
              <w:t>31.4</w:t>
            </w:r>
          </w:p>
        </w:tc>
        <w:tc>
          <w:tcPr>
            <w:tcW w:w="1272" w:type="dxa"/>
            <w:tcBorders>
              <w:top w:val="single" w:sz="6" w:space="0" w:color="auto"/>
              <w:left w:val="single" w:sz="6" w:space="0" w:color="auto"/>
              <w:bottom w:val="single" w:sz="6" w:space="0" w:color="auto"/>
              <w:right w:val="single" w:sz="6" w:space="0" w:color="auto"/>
            </w:tcBorders>
          </w:tcPr>
          <w:p w14:paraId="2E310180" w14:textId="77777777" w:rsidR="00631996" w:rsidRPr="00434E79" w:rsidRDefault="00631996" w:rsidP="00B1169A">
            <w:pPr>
              <w:pStyle w:val="Tabletext"/>
              <w:spacing w:before="60" w:after="60"/>
              <w:jc w:val="center"/>
              <w:rPr>
                <w:sz w:val="18"/>
                <w:szCs w:val="18"/>
              </w:rPr>
            </w:pPr>
            <w:r w:rsidRPr="00434E79">
              <w:rPr>
                <w:sz w:val="18"/>
                <w:szCs w:val="18"/>
              </w:rPr>
              <w:t>4.00</w:t>
            </w:r>
          </w:p>
        </w:tc>
        <w:tc>
          <w:tcPr>
            <w:tcW w:w="1135" w:type="dxa"/>
            <w:tcBorders>
              <w:top w:val="single" w:sz="6" w:space="0" w:color="auto"/>
              <w:left w:val="single" w:sz="6" w:space="0" w:color="auto"/>
              <w:bottom w:val="single" w:sz="6" w:space="0" w:color="auto"/>
              <w:right w:val="single" w:sz="2" w:space="0" w:color="auto"/>
            </w:tcBorders>
          </w:tcPr>
          <w:p w14:paraId="2913486B" w14:textId="77777777" w:rsidR="00631996" w:rsidRPr="00434E79" w:rsidRDefault="00631996" w:rsidP="00B1169A">
            <w:pPr>
              <w:pStyle w:val="Tabletext"/>
              <w:spacing w:before="60" w:after="60"/>
              <w:jc w:val="center"/>
              <w:rPr>
                <w:sz w:val="18"/>
                <w:szCs w:val="18"/>
              </w:rPr>
            </w:pPr>
            <w:r w:rsidRPr="00434E79">
              <w:rPr>
                <w:sz w:val="18"/>
                <w:szCs w:val="18"/>
              </w:rPr>
              <w:t>14.0</w:t>
            </w:r>
          </w:p>
        </w:tc>
      </w:tr>
      <w:tr w:rsidR="00631996" w:rsidRPr="00434E79" w14:paraId="288226F0" w14:textId="77777777" w:rsidTr="00B1169A">
        <w:trPr>
          <w:cantSplit/>
          <w:jc w:val="center"/>
        </w:trPr>
        <w:tc>
          <w:tcPr>
            <w:tcW w:w="1132" w:type="dxa"/>
            <w:vMerge/>
            <w:tcBorders>
              <w:top w:val="single" w:sz="6" w:space="0" w:color="auto"/>
              <w:left w:val="single" w:sz="2" w:space="0" w:color="auto"/>
              <w:bottom w:val="single" w:sz="12" w:space="0" w:color="auto"/>
              <w:right w:val="single" w:sz="6" w:space="0" w:color="auto"/>
            </w:tcBorders>
          </w:tcPr>
          <w:p w14:paraId="709DAF62" w14:textId="77777777" w:rsidR="00631996" w:rsidRPr="00434E79" w:rsidRDefault="00631996" w:rsidP="00B1169A">
            <w:pPr>
              <w:pStyle w:val="Tabletext"/>
              <w:spacing w:before="60" w:after="60"/>
              <w:rPr>
                <w:sz w:val="18"/>
                <w:szCs w:val="18"/>
              </w:rPr>
            </w:pPr>
          </w:p>
        </w:tc>
        <w:tc>
          <w:tcPr>
            <w:tcW w:w="2260" w:type="dxa"/>
            <w:tcBorders>
              <w:top w:val="single" w:sz="6" w:space="0" w:color="auto"/>
              <w:left w:val="single" w:sz="6" w:space="0" w:color="auto"/>
              <w:bottom w:val="single" w:sz="12" w:space="0" w:color="auto"/>
              <w:right w:val="single" w:sz="6" w:space="0" w:color="auto"/>
            </w:tcBorders>
          </w:tcPr>
          <w:p w14:paraId="6C5E4007" w14:textId="77777777" w:rsidR="00631996" w:rsidRPr="00434E79" w:rsidRDefault="00631996" w:rsidP="00B1169A">
            <w:pPr>
              <w:pStyle w:val="Tabletext"/>
              <w:spacing w:before="60" w:after="60"/>
              <w:rPr>
                <w:sz w:val="18"/>
                <w:szCs w:val="18"/>
              </w:rPr>
            </w:pPr>
            <w:r w:rsidRPr="00434E79">
              <w:rPr>
                <w:sz w:val="18"/>
                <w:szCs w:val="18"/>
              </w:rPr>
              <w:t>Future average hour</w:t>
            </w:r>
          </w:p>
        </w:tc>
        <w:tc>
          <w:tcPr>
            <w:tcW w:w="992" w:type="dxa"/>
            <w:tcBorders>
              <w:top w:val="single" w:sz="6" w:space="0" w:color="auto"/>
              <w:left w:val="single" w:sz="6" w:space="0" w:color="auto"/>
              <w:bottom w:val="single" w:sz="12" w:space="0" w:color="auto"/>
              <w:right w:val="single" w:sz="6" w:space="0" w:color="auto"/>
            </w:tcBorders>
          </w:tcPr>
          <w:p w14:paraId="76CB4F71" w14:textId="77777777" w:rsidR="00631996" w:rsidRPr="00434E79" w:rsidRDefault="00631996" w:rsidP="00B1169A">
            <w:pPr>
              <w:pStyle w:val="Tabletext"/>
              <w:spacing w:before="60" w:after="60"/>
              <w:rPr>
                <w:sz w:val="18"/>
                <w:szCs w:val="18"/>
              </w:rPr>
            </w:pPr>
            <w:r w:rsidRPr="00434E79">
              <w:rPr>
                <w:sz w:val="18"/>
                <w:szCs w:val="18"/>
              </w:rPr>
              <w:t>0.0007550</w:t>
            </w:r>
          </w:p>
        </w:tc>
        <w:tc>
          <w:tcPr>
            <w:tcW w:w="1007" w:type="dxa"/>
            <w:tcBorders>
              <w:top w:val="single" w:sz="6" w:space="0" w:color="auto"/>
              <w:left w:val="single" w:sz="6" w:space="0" w:color="auto"/>
              <w:bottom w:val="single" w:sz="12" w:space="0" w:color="auto"/>
              <w:right w:val="single" w:sz="6" w:space="0" w:color="auto"/>
            </w:tcBorders>
          </w:tcPr>
          <w:p w14:paraId="70B3887A" w14:textId="77777777" w:rsidR="00631996" w:rsidRPr="00434E79" w:rsidRDefault="00631996" w:rsidP="00B1169A">
            <w:pPr>
              <w:pStyle w:val="Tabletext"/>
              <w:spacing w:before="60" w:after="60"/>
              <w:rPr>
                <w:sz w:val="18"/>
                <w:szCs w:val="18"/>
              </w:rPr>
            </w:pPr>
            <w:r w:rsidRPr="00434E79">
              <w:rPr>
                <w:sz w:val="18"/>
                <w:szCs w:val="18"/>
              </w:rPr>
              <w:t>0.0014250</w:t>
            </w:r>
          </w:p>
        </w:tc>
        <w:tc>
          <w:tcPr>
            <w:tcW w:w="1077" w:type="dxa"/>
            <w:tcBorders>
              <w:top w:val="single" w:sz="6" w:space="0" w:color="auto"/>
              <w:left w:val="single" w:sz="6" w:space="0" w:color="auto"/>
              <w:bottom w:val="single" w:sz="12" w:space="0" w:color="auto"/>
              <w:right w:val="single" w:sz="6" w:space="0" w:color="auto"/>
            </w:tcBorders>
          </w:tcPr>
          <w:p w14:paraId="328795D9" w14:textId="77777777" w:rsidR="00631996" w:rsidRPr="00434E79" w:rsidRDefault="00631996" w:rsidP="00B1169A">
            <w:pPr>
              <w:pStyle w:val="Tabletext"/>
              <w:spacing w:before="60" w:after="60"/>
              <w:rPr>
                <w:sz w:val="18"/>
                <w:szCs w:val="18"/>
              </w:rPr>
            </w:pPr>
            <w:r w:rsidRPr="00434E79">
              <w:rPr>
                <w:sz w:val="18"/>
                <w:szCs w:val="18"/>
              </w:rPr>
              <w:t>0.0021800</w:t>
            </w:r>
          </w:p>
        </w:tc>
        <w:tc>
          <w:tcPr>
            <w:tcW w:w="764" w:type="dxa"/>
            <w:tcBorders>
              <w:top w:val="single" w:sz="6" w:space="0" w:color="auto"/>
              <w:left w:val="single" w:sz="6" w:space="0" w:color="auto"/>
              <w:bottom w:val="single" w:sz="12" w:space="0" w:color="auto"/>
              <w:right w:val="single" w:sz="6" w:space="0" w:color="auto"/>
            </w:tcBorders>
          </w:tcPr>
          <w:p w14:paraId="168C8478" w14:textId="77777777" w:rsidR="00631996" w:rsidRPr="00434E79" w:rsidRDefault="00631996" w:rsidP="00B1169A">
            <w:pPr>
              <w:pStyle w:val="Tabletext"/>
              <w:spacing w:before="60" w:after="60"/>
              <w:jc w:val="center"/>
              <w:rPr>
                <w:sz w:val="18"/>
                <w:szCs w:val="18"/>
              </w:rPr>
            </w:pPr>
            <w:r w:rsidRPr="00434E79">
              <w:rPr>
                <w:sz w:val="18"/>
                <w:szCs w:val="18"/>
              </w:rPr>
              <w:t>7.8</w:t>
            </w:r>
          </w:p>
        </w:tc>
        <w:tc>
          <w:tcPr>
            <w:tcW w:w="1272" w:type="dxa"/>
            <w:tcBorders>
              <w:top w:val="single" w:sz="6" w:space="0" w:color="auto"/>
              <w:left w:val="single" w:sz="6" w:space="0" w:color="auto"/>
              <w:bottom w:val="single" w:sz="12" w:space="0" w:color="auto"/>
              <w:right w:val="single" w:sz="6" w:space="0" w:color="auto"/>
            </w:tcBorders>
          </w:tcPr>
          <w:p w14:paraId="27C2B2E2" w14:textId="77777777" w:rsidR="00631996" w:rsidRPr="00434E79" w:rsidRDefault="00631996" w:rsidP="00B1169A">
            <w:pPr>
              <w:pStyle w:val="Tabletext"/>
              <w:spacing w:before="60" w:after="60"/>
              <w:jc w:val="center"/>
              <w:rPr>
                <w:sz w:val="18"/>
                <w:szCs w:val="18"/>
              </w:rPr>
            </w:pPr>
          </w:p>
        </w:tc>
        <w:tc>
          <w:tcPr>
            <w:tcW w:w="1135" w:type="dxa"/>
            <w:tcBorders>
              <w:top w:val="single" w:sz="6" w:space="0" w:color="auto"/>
              <w:left w:val="single" w:sz="6" w:space="0" w:color="auto"/>
              <w:bottom w:val="single" w:sz="12" w:space="0" w:color="auto"/>
              <w:right w:val="single" w:sz="2" w:space="0" w:color="auto"/>
            </w:tcBorders>
          </w:tcPr>
          <w:p w14:paraId="73553FEC" w14:textId="77777777" w:rsidR="00631996" w:rsidRPr="00434E79" w:rsidRDefault="00631996" w:rsidP="00B1169A">
            <w:pPr>
              <w:pStyle w:val="Tabletext"/>
              <w:spacing w:before="60" w:after="60"/>
              <w:jc w:val="center"/>
              <w:rPr>
                <w:sz w:val="18"/>
                <w:szCs w:val="18"/>
              </w:rPr>
            </w:pPr>
            <w:r w:rsidRPr="00434E79">
              <w:rPr>
                <w:sz w:val="18"/>
                <w:szCs w:val="18"/>
              </w:rPr>
              <w:t>3.5</w:t>
            </w:r>
          </w:p>
        </w:tc>
      </w:tr>
      <w:tr w:rsidR="00631996" w:rsidRPr="00434E79" w14:paraId="77A93140" w14:textId="77777777" w:rsidTr="00B1169A">
        <w:trPr>
          <w:cantSplit/>
          <w:jc w:val="center"/>
        </w:trPr>
        <w:tc>
          <w:tcPr>
            <w:tcW w:w="9639" w:type="dxa"/>
            <w:gridSpan w:val="8"/>
            <w:tcBorders>
              <w:top w:val="single" w:sz="12" w:space="0" w:color="auto"/>
              <w:left w:val="single" w:sz="2" w:space="0" w:color="auto"/>
              <w:bottom w:val="single" w:sz="12" w:space="0" w:color="auto"/>
              <w:right w:val="single" w:sz="2" w:space="0" w:color="auto"/>
            </w:tcBorders>
          </w:tcPr>
          <w:p w14:paraId="241C95BD" w14:textId="77777777" w:rsidR="00631996" w:rsidRPr="00434E79" w:rsidRDefault="00631996" w:rsidP="00B1169A">
            <w:pPr>
              <w:pStyle w:val="Tabletext"/>
              <w:spacing w:before="60" w:after="60"/>
              <w:rPr>
                <w:sz w:val="18"/>
                <w:szCs w:val="18"/>
              </w:rPr>
            </w:pPr>
          </w:p>
        </w:tc>
      </w:tr>
      <w:tr w:rsidR="00631996" w:rsidRPr="00434E79" w14:paraId="1950711D" w14:textId="77777777" w:rsidTr="00B1169A">
        <w:trPr>
          <w:cantSplit/>
          <w:jc w:val="center"/>
        </w:trPr>
        <w:tc>
          <w:tcPr>
            <w:tcW w:w="1132" w:type="dxa"/>
            <w:vMerge w:val="restart"/>
            <w:tcBorders>
              <w:top w:val="single" w:sz="6" w:space="0" w:color="auto"/>
              <w:left w:val="single" w:sz="2" w:space="0" w:color="auto"/>
              <w:bottom w:val="single" w:sz="6" w:space="0" w:color="auto"/>
              <w:right w:val="single" w:sz="6" w:space="0" w:color="auto"/>
            </w:tcBorders>
          </w:tcPr>
          <w:p w14:paraId="30D349EE" w14:textId="77777777" w:rsidR="00631996" w:rsidRPr="00434E79" w:rsidRDefault="00631996" w:rsidP="00B1169A">
            <w:pPr>
              <w:pStyle w:val="Tabletext"/>
              <w:spacing w:before="60" w:after="60"/>
              <w:rPr>
                <w:sz w:val="18"/>
                <w:szCs w:val="18"/>
              </w:rPr>
            </w:pPr>
            <w:r w:rsidRPr="00434E79">
              <w:rPr>
                <w:sz w:val="18"/>
                <w:szCs w:val="18"/>
              </w:rPr>
              <w:t>Status</w:t>
            </w:r>
          </w:p>
        </w:tc>
        <w:tc>
          <w:tcPr>
            <w:tcW w:w="2260" w:type="dxa"/>
            <w:tcBorders>
              <w:top w:val="single" w:sz="6" w:space="0" w:color="auto"/>
              <w:left w:val="single" w:sz="6" w:space="0" w:color="auto"/>
              <w:bottom w:val="single" w:sz="6" w:space="0" w:color="auto"/>
              <w:right w:val="single" w:sz="6" w:space="0" w:color="auto"/>
            </w:tcBorders>
          </w:tcPr>
          <w:p w14:paraId="34C7F5AB" w14:textId="77777777" w:rsidR="00631996" w:rsidRPr="00434E79" w:rsidRDefault="00631996" w:rsidP="00B1169A">
            <w:pPr>
              <w:pStyle w:val="Tabletext"/>
              <w:spacing w:before="60" w:after="60"/>
              <w:rPr>
                <w:sz w:val="18"/>
                <w:szCs w:val="18"/>
              </w:rPr>
            </w:pPr>
            <w:r w:rsidRPr="00434E79">
              <w:rPr>
                <w:sz w:val="18"/>
                <w:szCs w:val="18"/>
              </w:rPr>
              <w:t>Current busy hour</w:t>
            </w:r>
          </w:p>
        </w:tc>
        <w:tc>
          <w:tcPr>
            <w:tcW w:w="992" w:type="dxa"/>
            <w:tcBorders>
              <w:top w:val="single" w:sz="6" w:space="0" w:color="auto"/>
              <w:left w:val="single" w:sz="6" w:space="0" w:color="auto"/>
              <w:bottom w:val="single" w:sz="6" w:space="0" w:color="auto"/>
              <w:right w:val="single" w:sz="6" w:space="0" w:color="auto"/>
            </w:tcBorders>
          </w:tcPr>
          <w:p w14:paraId="76288286" w14:textId="77777777" w:rsidR="00631996" w:rsidRPr="00434E79" w:rsidRDefault="00631996" w:rsidP="00B1169A">
            <w:pPr>
              <w:pStyle w:val="Tabletext"/>
              <w:spacing w:before="60" w:after="60"/>
              <w:rPr>
                <w:sz w:val="18"/>
                <w:szCs w:val="18"/>
              </w:rPr>
            </w:pPr>
            <w:r w:rsidRPr="00434E79">
              <w:rPr>
                <w:sz w:val="18"/>
                <w:szCs w:val="18"/>
              </w:rPr>
              <w:t>0.0000357</w:t>
            </w:r>
          </w:p>
        </w:tc>
        <w:tc>
          <w:tcPr>
            <w:tcW w:w="1007" w:type="dxa"/>
            <w:tcBorders>
              <w:top w:val="single" w:sz="6" w:space="0" w:color="auto"/>
              <w:left w:val="single" w:sz="6" w:space="0" w:color="auto"/>
              <w:bottom w:val="single" w:sz="6" w:space="0" w:color="auto"/>
              <w:right w:val="single" w:sz="6" w:space="0" w:color="auto"/>
            </w:tcBorders>
          </w:tcPr>
          <w:p w14:paraId="0B2453FB" w14:textId="77777777" w:rsidR="00631996" w:rsidRPr="00434E79" w:rsidRDefault="00631996" w:rsidP="00B1169A">
            <w:pPr>
              <w:pStyle w:val="Tabletext"/>
              <w:spacing w:before="60" w:after="60"/>
              <w:rPr>
                <w:sz w:val="18"/>
                <w:szCs w:val="18"/>
              </w:rPr>
            </w:pPr>
            <w:r w:rsidRPr="00434E79">
              <w:rPr>
                <w:sz w:val="18"/>
                <w:szCs w:val="18"/>
              </w:rPr>
              <w:t>0.0000232</w:t>
            </w:r>
          </w:p>
        </w:tc>
        <w:tc>
          <w:tcPr>
            <w:tcW w:w="1077" w:type="dxa"/>
            <w:tcBorders>
              <w:top w:val="single" w:sz="6" w:space="0" w:color="auto"/>
              <w:left w:val="single" w:sz="6" w:space="0" w:color="auto"/>
              <w:bottom w:val="single" w:sz="6" w:space="0" w:color="auto"/>
              <w:right w:val="single" w:sz="6" w:space="0" w:color="auto"/>
            </w:tcBorders>
          </w:tcPr>
          <w:p w14:paraId="0BB67D0F" w14:textId="77777777" w:rsidR="00631996" w:rsidRPr="00434E79" w:rsidRDefault="00631996" w:rsidP="00B1169A">
            <w:pPr>
              <w:pStyle w:val="Tabletext"/>
              <w:spacing w:before="60" w:after="60"/>
              <w:rPr>
                <w:sz w:val="18"/>
                <w:szCs w:val="18"/>
              </w:rPr>
            </w:pPr>
            <w:r w:rsidRPr="00434E79">
              <w:rPr>
                <w:sz w:val="18"/>
                <w:szCs w:val="18"/>
              </w:rPr>
              <w:t>0.0000589</w:t>
            </w:r>
          </w:p>
        </w:tc>
        <w:tc>
          <w:tcPr>
            <w:tcW w:w="764" w:type="dxa"/>
            <w:tcBorders>
              <w:top w:val="single" w:sz="6" w:space="0" w:color="auto"/>
              <w:left w:val="single" w:sz="6" w:space="0" w:color="auto"/>
              <w:bottom w:val="single" w:sz="6" w:space="0" w:color="auto"/>
              <w:right w:val="single" w:sz="6" w:space="0" w:color="auto"/>
            </w:tcBorders>
          </w:tcPr>
          <w:p w14:paraId="72E856C1" w14:textId="77777777" w:rsidR="00631996" w:rsidRPr="00434E79" w:rsidRDefault="00631996" w:rsidP="00B1169A">
            <w:pPr>
              <w:pStyle w:val="Tabletext"/>
              <w:spacing w:before="60" w:after="60"/>
              <w:jc w:val="center"/>
              <w:rPr>
                <w:sz w:val="18"/>
                <w:szCs w:val="18"/>
              </w:rPr>
            </w:pPr>
            <w:r w:rsidRPr="00434E79">
              <w:rPr>
                <w:sz w:val="18"/>
                <w:szCs w:val="18"/>
              </w:rPr>
              <w:t>0.2</w:t>
            </w:r>
          </w:p>
        </w:tc>
        <w:tc>
          <w:tcPr>
            <w:tcW w:w="1272" w:type="dxa"/>
            <w:tcBorders>
              <w:top w:val="single" w:sz="6" w:space="0" w:color="auto"/>
              <w:left w:val="single" w:sz="6" w:space="0" w:color="auto"/>
              <w:bottom w:val="single" w:sz="6" w:space="0" w:color="auto"/>
              <w:right w:val="single" w:sz="6" w:space="0" w:color="auto"/>
            </w:tcBorders>
          </w:tcPr>
          <w:p w14:paraId="56550DB1" w14:textId="77777777" w:rsidR="00631996" w:rsidRPr="00434E79" w:rsidRDefault="00631996" w:rsidP="00B1169A">
            <w:pPr>
              <w:pStyle w:val="Tabletext"/>
              <w:spacing w:before="60" w:after="60"/>
              <w:jc w:val="center"/>
              <w:rPr>
                <w:sz w:val="18"/>
                <w:szCs w:val="18"/>
              </w:rPr>
            </w:pPr>
            <w:r w:rsidRPr="00434E79">
              <w:rPr>
                <w:sz w:val="18"/>
                <w:szCs w:val="18"/>
              </w:rPr>
              <w:t>4.01</w:t>
            </w:r>
          </w:p>
        </w:tc>
        <w:tc>
          <w:tcPr>
            <w:tcW w:w="1135" w:type="dxa"/>
            <w:tcBorders>
              <w:top w:val="single" w:sz="6" w:space="0" w:color="auto"/>
              <w:left w:val="single" w:sz="6" w:space="0" w:color="auto"/>
              <w:bottom w:val="single" w:sz="6" w:space="0" w:color="auto"/>
              <w:right w:val="single" w:sz="2" w:space="0" w:color="auto"/>
            </w:tcBorders>
          </w:tcPr>
          <w:p w14:paraId="17FB2894" w14:textId="77777777" w:rsidR="00631996" w:rsidRPr="00434E79" w:rsidRDefault="00631996" w:rsidP="00B1169A">
            <w:pPr>
              <w:pStyle w:val="Tabletext"/>
              <w:spacing w:before="60" w:after="60"/>
              <w:jc w:val="center"/>
              <w:rPr>
                <w:sz w:val="18"/>
                <w:szCs w:val="18"/>
              </w:rPr>
            </w:pPr>
            <w:r w:rsidRPr="00434E79">
              <w:rPr>
                <w:sz w:val="18"/>
                <w:szCs w:val="18"/>
              </w:rPr>
              <w:t>0.1</w:t>
            </w:r>
          </w:p>
        </w:tc>
      </w:tr>
      <w:tr w:rsidR="00631996" w:rsidRPr="00434E79" w14:paraId="437BB612" w14:textId="77777777" w:rsidTr="00B1169A">
        <w:trPr>
          <w:cantSplit/>
          <w:jc w:val="center"/>
        </w:trPr>
        <w:tc>
          <w:tcPr>
            <w:tcW w:w="1132" w:type="dxa"/>
            <w:vMerge/>
            <w:tcBorders>
              <w:top w:val="single" w:sz="6" w:space="0" w:color="auto"/>
              <w:left w:val="single" w:sz="2" w:space="0" w:color="auto"/>
              <w:bottom w:val="single" w:sz="6" w:space="0" w:color="auto"/>
              <w:right w:val="single" w:sz="6" w:space="0" w:color="auto"/>
            </w:tcBorders>
          </w:tcPr>
          <w:p w14:paraId="3E10139E" w14:textId="77777777" w:rsidR="00631996" w:rsidRPr="00434E79" w:rsidRDefault="00631996" w:rsidP="00B1169A">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14:paraId="09CD6314" w14:textId="77777777" w:rsidR="00631996" w:rsidRPr="00434E79" w:rsidRDefault="00631996" w:rsidP="00B1169A">
            <w:pPr>
              <w:pStyle w:val="Tabletext"/>
              <w:spacing w:before="60" w:after="60"/>
              <w:rPr>
                <w:sz w:val="18"/>
                <w:szCs w:val="18"/>
              </w:rPr>
            </w:pPr>
            <w:r w:rsidRPr="00434E79">
              <w:rPr>
                <w:sz w:val="18"/>
                <w:szCs w:val="18"/>
              </w:rPr>
              <w:t>Current average hour</w:t>
            </w:r>
          </w:p>
        </w:tc>
        <w:tc>
          <w:tcPr>
            <w:tcW w:w="992" w:type="dxa"/>
            <w:tcBorders>
              <w:top w:val="single" w:sz="6" w:space="0" w:color="auto"/>
              <w:left w:val="single" w:sz="6" w:space="0" w:color="auto"/>
              <w:bottom w:val="single" w:sz="6" w:space="0" w:color="auto"/>
              <w:right w:val="single" w:sz="6" w:space="0" w:color="auto"/>
            </w:tcBorders>
          </w:tcPr>
          <w:p w14:paraId="275E9F1A" w14:textId="77777777" w:rsidR="00631996" w:rsidRPr="00434E79" w:rsidRDefault="00631996" w:rsidP="00B1169A">
            <w:pPr>
              <w:pStyle w:val="Tabletext"/>
              <w:spacing w:before="60" w:after="60"/>
              <w:rPr>
                <w:sz w:val="18"/>
                <w:szCs w:val="18"/>
              </w:rPr>
            </w:pPr>
            <w:r w:rsidRPr="00434E79">
              <w:rPr>
                <w:sz w:val="18"/>
                <w:szCs w:val="18"/>
              </w:rPr>
              <w:t>0.0000089</w:t>
            </w:r>
          </w:p>
        </w:tc>
        <w:tc>
          <w:tcPr>
            <w:tcW w:w="1007" w:type="dxa"/>
            <w:tcBorders>
              <w:top w:val="single" w:sz="6" w:space="0" w:color="auto"/>
              <w:left w:val="single" w:sz="6" w:space="0" w:color="auto"/>
              <w:bottom w:val="single" w:sz="6" w:space="0" w:color="auto"/>
              <w:right w:val="single" w:sz="6" w:space="0" w:color="auto"/>
            </w:tcBorders>
          </w:tcPr>
          <w:p w14:paraId="740A820F" w14:textId="77777777" w:rsidR="00631996" w:rsidRPr="00434E79" w:rsidRDefault="00631996" w:rsidP="00B1169A">
            <w:pPr>
              <w:pStyle w:val="Tabletext"/>
              <w:spacing w:before="60" w:after="60"/>
              <w:rPr>
                <w:sz w:val="18"/>
                <w:szCs w:val="18"/>
              </w:rPr>
            </w:pPr>
            <w:r w:rsidRPr="00434E79">
              <w:rPr>
                <w:sz w:val="18"/>
                <w:szCs w:val="18"/>
              </w:rPr>
              <w:t>0.0000058</w:t>
            </w:r>
          </w:p>
        </w:tc>
        <w:tc>
          <w:tcPr>
            <w:tcW w:w="1077" w:type="dxa"/>
            <w:tcBorders>
              <w:top w:val="single" w:sz="6" w:space="0" w:color="auto"/>
              <w:left w:val="single" w:sz="6" w:space="0" w:color="auto"/>
              <w:bottom w:val="single" w:sz="6" w:space="0" w:color="auto"/>
              <w:right w:val="single" w:sz="6" w:space="0" w:color="auto"/>
            </w:tcBorders>
          </w:tcPr>
          <w:p w14:paraId="522C5C94" w14:textId="77777777" w:rsidR="00631996" w:rsidRPr="00434E79" w:rsidRDefault="00631996" w:rsidP="00B1169A">
            <w:pPr>
              <w:pStyle w:val="Tabletext"/>
              <w:spacing w:before="60" w:after="60"/>
              <w:rPr>
                <w:sz w:val="18"/>
                <w:szCs w:val="18"/>
              </w:rPr>
            </w:pPr>
            <w:r w:rsidRPr="00434E79">
              <w:rPr>
                <w:sz w:val="18"/>
                <w:szCs w:val="18"/>
              </w:rPr>
              <w:t>0.0000147</w:t>
            </w:r>
          </w:p>
        </w:tc>
        <w:tc>
          <w:tcPr>
            <w:tcW w:w="764" w:type="dxa"/>
            <w:tcBorders>
              <w:top w:val="single" w:sz="6" w:space="0" w:color="auto"/>
              <w:left w:val="single" w:sz="6" w:space="0" w:color="auto"/>
              <w:bottom w:val="single" w:sz="6" w:space="0" w:color="auto"/>
              <w:right w:val="single" w:sz="6" w:space="0" w:color="auto"/>
            </w:tcBorders>
          </w:tcPr>
          <w:p w14:paraId="0AE87F99" w14:textId="77777777" w:rsidR="00631996" w:rsidRPr="00434E79" w:rsidRDefault="00631996" w:rsidP="00B1169A">
            <w:pPr>
              <w:pStyle w:val="Tabletext"/>
              <w:spacing w:before="60" w:after="60"/>
              <w:jc w:val="center"/>
              <w:rPr>
                <w:sz w:val="18"/>
                <w:szCs w:val="18"/>
              </w:rPr>
            </w:pPr>
            <w:r w:rsidRPr="00434E79">
              <w:rPr>
                <w:sz w:val="18"/>
                <w:szCs w:val="18"/>
              </w:rPr>
              <w:t>0.1</w:t>
            </w:r>
          </w:p>
        </w:tc>
        <w:tc>
          <w:tcPr>
            <w:tcW w:w="1272" w:type="dxa"/>
            <w:tcBorders>
              <w:top w:val="single" w:sz="6" w:space="0" w:color="auto"/>
              <w:left w:val="single" w:sz="6" w:space="0" w:color="auto"/>
              <w:bottom w:val="single" w:sz="6" w:space="0" w:color="auto"/>
              <w:right w:val="single" w:sz="6" w:space="0" w:color="auto"/>
            </w:tcBorders>
          </w:tcPr>
          <w:p w14:paraId="1473BE4B" w14:textId="77777777" w:rsidR="00631996" w:rsidRPr="00434E79" w:rsidRDefault="00631996" w:rsidP="00B1169A">
            <w:pPr>
              <w:pStyle w:val="Tabletext"/>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14:paraId="3757EF14" w14:textId="77777777" w:rsidR="00631996" w:rsidRPr="00434E79" w:rsidRDefault="00631996" w:rsidP="00B1169A">
            <w:pPr>
              <w:pStyle w:val="Tabletext"/>
              <w:spacing w:before="60" w:after="60"/>
              <w:jc w:val="center"/>
              <w:rPr>
                <w:sz w:val="18"/>
                <w:szCs w:val="18"/>
              </w:rPr>
            </w:pPr>
            <w:r w:rsidRPr="00434E79">
              <w:rPr>
                <w:sz w:val="18"/>
                <w:szCs w:val="18"/>
              </w:rPr>
              <w:t>0.0</w:t>
            </w:r>
          </w:p>
        </w:tc>
      </w:tr>
      <w:tr w:rsidR="00631996" w:rsidRPr="00434E79" w14:paraId="2375218D" w14:textId="77777777" w:rsidTr="00B1169A">
        <w:trPr>
          <w:cantSplit/>
          <w:jc w:val="center"/>
        </w:trPr>
        <w:tc>
          <w:tcPr>
            <w:tcW w:w="1132" w:type="dxa"/>
            <w:vMerge/>
            <w:tcBorders>
              <w:top w:val="single" w:sz="6" w:space="0" w:color="auto"/>
              <w:left w:val="single" w:sz="2" w:space="0" w:color="auto"/>
              <w:bottom w:val="single" w:sz="6" w:space="0" w:color="auto"/>
              <w:right w:val="single" w:sz="6" w:space="0" w:color="auto"/>
            </w:tcBorders>
          </w:tcPr>
          <w:p w14:paraId="7C04A847" w14:textId="77777777" w:rsidR="00631996" w:rsidRPr="00434E79" w:rsidRDefault="00631996" w:rsidP="00B1169A">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14:paraId="59B8A088" w14:textId="77777777" w:rsidR="00631996" w:rsidRPr="00434E79" w:rsidRDefault="00631996" w:rsidP="00B1169A">
            <w:pPr>
              <w:pStyle w:val="Tabletext"/>
              <w:spacing w:before="60" w:after="60"/>
              <w:rPr>
                <w:sz w:val="18"/>
                <w:szCs w:val="18"/>
              </w:rPr>
            </w:pPr>
          </w:p>
        </w:tc>
        <w:tc>
          <w:tcPr>
            <w:tcW w:w="992" w:type="dxa"/>
            <w:tcBorders>
              <w:top w:val="single" w:sz="6" w:space="0" w:color="auto"/>
              <w:left w:val="single" w:sz="6" w:space="0" w:color="auto"/>
              <w:bottom w:val="single" w:sz="6" w:space="0" w:color="auto"/>
              <w:right w:val="single" w:sz="6" w:space="0" w:color="auto"/>
            </w:tcBorders>
          </w:tcPr>
          <w:p w14:paraId="1AF35B3F" w14:textId="77777777" w:rsidR="00631996" w:rsidRPr="00434E79" w:rsidRDefault="00631996" w:rsidP="00B1169A">
            <w:pPr>
              <w:pStyle w:val="Tabletext"/>
              <w:spacing w:before="60" w:after="60"/>
              <w:rPr>
                <w:sz w:val="18"/>
                <w:szCs w:val="18"/>
              </w:rPr>
            </w:pPr>
          </w:p>
        </w:tc>
        <w:tc>
          <w:tcPr>
            <w:tcW w:w="1007" w:type="dxa"/>
            <w:tcBorders>
              <w:top w:val="single" w:sz="6" w:space="0" w:color="auto"/>
              <w:left w:val="single" w:sz="6" w:space="0" w:color="auto"/>
              <w:bottom w:val="single" w:sz="6" w:space="0" w:color="auto"/>
              <w:right w:val="single" w:sz="6" w:space="0" w:color="auto"/>
            </w:tcBorders>
          </w:tcPr>
          <w:p w14:paraId="05005190" w14:textId="77777777" w:rsidR="00631996" w:rsidRPr="00434E79" w:rsidRDefault="00631996" w:rsidP="00B1169A">
            <w:pPr>
              <w:pStyle w:val="Tabletext"/>
              <w:spacing w:before="60" w:after="60"/>
              <w:rPr>
                <w:sz w:val="18"/>
                <w:szCs w:val="18"/>
              </w:rPr>
            </w:pPr>
          </w:p>
        </w:tc>
        <w:tc>
          <w:tcPr>
            <w:tcW w:w="1077" w:type="dxa"/>
            <w:tcBorders>
              <w:top w:val="single" w:sz="6" w:space="0" w:color="auto"/>
              <w:left w:val="single" w:sz="6" w:space="0" w:color="auto"/>
              <w:bottom w:val="single" w:sz="6" w:space="0" w:color="auto"/>
              <w:right w:val="single" w:sz="6" w:space="0" w:color="auto"/>
            </w:tcBorders>
          </w:tcPr>
          <w:p w14:paraId="7845B456" w14:textId="77777777" w:rsidR="00631996" w:rsidRPr="00434E79" w:rsidRDefault="00631996" w:rsidP="00B1169A">
            <w:pPr>
              <w:pStyle w:val="Tabletext"/>
              <w:spacing w:before="60" w:after="60"/>
              <w:rPr>
                <w:sz w:val="18"/>
                <w:szCs w:val="18"/>
              </w:rPr>
            </w:pPr>
          </w:p>
        </w:tc>
        <w:tc>
          <w:tcPr>
            <w:tcW w:w="764" w:type="dxa"/>
            <w:tcBorders>
              <w:top w:val="single" w:sz="6" w:space="0" w:color="auto"/>
              <w:left w:val="single" w:sz="6" w:space="0" w:color="auto"/>
              <w:bottom w:val="single" w:sz="6" w:space="0" w:color="auto"/>
              <w:right w:val="single" w:sz="6" w:space="0" w:color="auto"/>
            </w:tcBorders>
          </w:tcPr>
          <w:p w14:paraId="25243BD5" w14:textId="77777777" w:rsidR="00631996" w:rsidRPr="00434E79" w:rsidRDefault="00631996" w:rsidP="00B1169A">
            <w:pPr>
              <w:pStyle w:val="Tabletext"/>
              <w:spacing w:before="60" w:after="60"/>
              <w:jc w:val="center"/>
              <w:rPr>
                <w:sz w:val="18"/>
                <w:szCs w:val="18"/>
              </w:rPr>
            </w:pPr>
          </w:p>
        </w:tc>
        <w:tc>
          <w:tcPr>
            <w:tcW w:w="1272" w:type="dxa"/>
            <w:tcBorders>
              <w:top w:val="single" w:sz="6" w:space="0" w:color="auto"/>
              <w:left w:val="single" w:sz="6" w:space="0" w:color="auto"/>
              <w:bottom w:val="single" w:sz="6" w:space="0" w:color="auto"/>
              <w:right w:val="single" w:sz="6" w:space="0" w:color="auto"/>
            </w:tcBorders>
          </w:tcPr>
          <w:p w14:paraId="7A182621" w14:textId="77777777" w:rsidR="00631996" w:rsidRPr="00434E79" w:rsidRDefault="00631996" w:rsidP="00B1169A">
            <w:pPr>
              <w:pStyle w:val="Tabletext"/>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14:paraId="0B7BB255" w14:textId="77777777" w:rsidR="00631996" w:rsidRPr="00434E79" w:rsidRDefault="00631996" w:rsidP="00B1169A">
            <w:pPr>
              <w:pStyle w:val="Tabletext"/>
              <w:spacing w:before="60" w:after="60"/>
              <w:jc w:val="center"/>
              <w:rPr>
                <w:sz w:val="18"/>
                <w:szCs w:val="18"/>
              </w:rPr>
            </w:pPr>
          </w:p>
        </w:tc>
      </w:tr>
      <w:tr w:rsidR="00631996" w:rsidRPr="00434E79" w14:paraId="2187E8C0" w14:textId="77777777" w:rsidTr="00B1169A">
        <w:trPr>
          <w:cantSplit/>
          <w:jc w:val="center"/>
        </w:trPr>
        <w:tc>
          <w:tcPr>
            <w:tcW w:w="1132" w:type="dxa"/>
            <w:vMerge/>
            <w:tcBorders>
              <w:top w:val="single" w:sz="6" w:space="0" w:color="auto"/>
              <w:left w:val="single" w:sz="2" w:space="0" w:color="auto"/>
              <w:bottom w:val="single" w:sz="6" w:space="0" w:color="auto"/>
              <w:right w:val="single" w:sz="6" w:space="0" w:color="auto"/>
            </w:tcBorders>
          </w:tcPr>
          <w:p w14:paraId="5F94DA50" w14:textId="77777777" w:rsidR="00631996" w:rsidRPr="00434E79" w:rsidRDefault="00631996" w:rsidP="00B1169A">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14:paraId="6C8822D3" w14:textId="77777777" w:rsidR="00631996" w:rsidRPr="00434E79" w:rsidRDefault="00631996" w:rsidP="00B1169A">
            <w:pPr>
              <w:pStyle w:val="Tabletext"/>
              <w:spacing w:before="60" w:after="60"/>
              <w:rPr>
                <w:sz w:val="18"/>
                <w:szCs w:val="18"/>
              </w:rPr>
            </w:pPr>
            <w:r w:rsidRPr="00434E79">
              <w:rPr>
                <w:sz w:val="18"/>
                <w:szCs w:val="18"/>
              </w:rPr>
              <w:t>Future busy hour</w:t>
            </w:r>
          </w:p>
        </w:tc>
        <w:tc>
          <w:tcPr>
            <w:tcW w:w="992" w:type="dxa"/>
            <w:tcBorders>
              <w:top w:val="single" w:sz="6" w:space="0" w:color="auto"/>
              <w:left w:val="single" w:sz="6" w:space="0" w:color="auto"/>
              <w:bottom w:val="single" w:sz="6" w:space="0" w:color="auto"/>
              <w:right w:val="single" w:sz="6" w:space="0" w:color="auto"/>
            </w:tcBorders>
          </w:tcPr>
          <w:p w14:paraId="3DACEAD8" w14:textId="77777777" w:rsidR="00631996" w:rsidRPr="00434E79" w:rsidRDefault="00631996" w:rsidP="00B1169A">
            <w:pPr>
              <w:pStyle w:val="Tabletext"/>
              <w:spacing w:before="60" w:after="60"/>
              <w:rPr>
                <w:sz w:val="18"/>
                <w:szCs w:val="18"/>
              </w:rPr>
            </w:pPr>
            <w:r w:rsidRPr="00434E79">
              <w:rPr>
                <w:sz w:val="18"/>
                <w:szCs w:val="18"/>
              </w:rPr>
              <w:t>0.0001540</w:t>
            </w:r>
          </w:p>
        </w:tc>
        <w:tc>
          <w:tcPr>
            <w:tcW w:w="1007" w:type="dxa"/>
            <w:tcBorders>
              <w:top w:val="single" w:sz="6" w:space="0" w:color="auto"/>
              <w:left w:val="single" w:sz="6" w:space="0" w:color="auto"/>
              <w:bottom w:val="single" w:sz="6" w:space="0" w:color="auto"/>
              <w:right w:val="single" w:sz="6" w:space="0" w:color="auto"/>
            </w:tcBorders>
          </w:tcPr>
          <w:p w14:paraId="2DBA336A" w14:textId="77777777" w:rsidR="00631996" w:rsidRPr="00434E79" w:rsidRDefault="00631996" w:rsidP="00B1169A">
            <w:pPr>
              <w:pStyle w:val="Tabletext"/>
              <w:spacing w:before="60" w:after="60"/>
              <w:rPr>
                <w:sz w:val="18"/>
                <w:szCs w:val="18"/>
              </w:rPr>
            </w:pPr>
            <w:r w:rsidRPr="00434E79">
              <w:rPr>
                <w:sz w:val="18"/>
                <w:szCs w:val="18"/>
              </w:rPr>
              <w:t>0.0002223</w:t>
            </w:r>
          </w:p>
        </w:tc>
        <w:tc>
          <w:tcPr>
            <w:tcW w:w="1077" w:type="dxa"/>
            <w:tcBorders>
              <w:top w:val="single" w:sz="6" w:space="0" w:color="auto"/>
              <w:left w:val="single" w:sz="6" w:space="0" w:color="auto"/>
              <w:bottom w:val="single" w:sz="6" w:space="0" w:color="auto"/>
              <w:right w:val="single" w:sz="6" w:space="0" w:color="auto"/>
            </w:tcBorders>
          </w:tcPr>
          <w:p w14:paraId="5B534645" w14:textId="77777777" w:rsidR="00631996" w:rsidRPr="00434E79" w:rsidRDefault="00631996" w:rsidP="00B1169A">
            <w:pPr>
              <w:pStyle w:val="Tabletext"/>
              <w:spacing w:before="60" w:after="60"/>
              <w:rPr>
                <w:sz w:val="18"/>
                <w:szCs w:val="18"/>
              </w:rPr>
            </w:pPr>
            <w:r w:rsidRPr="00434E79">
              <w:rPr>
                <w:sz w:val="18"/>
                <w:szCs w:val="18"/>
              </w:rPr>
              <w:t>0.0003763</w:t>
            </w:r>
          </w:p>
        </w:tc>
        <w:tc>
          <w:tcPr>
            <w:tcW w:w="764" w:type="dxa"/>
            <w:tcBorders>
              <w:top w:val="single" w:sz="6" w:space="0" w:color="auto"/>
              <w:left w:val="single" w:sz="6" w:space="0" w:color="auto"/>
              <w:bottom w:val="single" w:sz="6" w:space="0" w:color="auto"/>
              <w:right w:val="single" w:sz="6" w:space="0" w:color="auto"/>
            </w:tcBorders>
          </w:tcPr>
          <w:p w14:paraId="24BB99F6" w14:textId="77777777" w:rsidR="00631996" w:rsidRPr="00434E79" w:rsidRDefault="00631996" w:rsidP="00B1169A">
            <w:pPr>
              <w:pStyle w:val="Tabletext"/>
              <w:spacing w:before="60" w:after="60"/>
              <w:jc w:val="center"/>
              <w:rPr>
                <w:sz w:val="18"/>
                <w:szCs w:val="18"/>
              </w:rPr>
            </w:pPr>
            <w:r w:rsidRPr="00434E79">
              <w:rPr>
                <w:sz w:val="18"/>
                <w:szCs w:val="18"/>
              </w:rPr>
              <w:t>1.4</w:t>
            </w:r>
          </w:p>
        </w:tc>
        <w:tc>
          <w:tcPr>
            <w:tcW w:w="1272" w:type="dxa"/>
            <w:tcBorders>
              <w:top w:val="single" w:sz="6" w:space="0" w:color="auto"/>
              <w:left w:val="single" w:sz="6" w:space="0" w:color="auto"/>
              <w:bottom w:val="single" w:sz="6" w:space="0" w:color="auto"/>
              <w:right w:val="single" w:sz="6" w:space="0" w:color="auto"/>
            </w:tcBorders>
          </w:tcPr>
          <w:p w14:paraId="4C0E447D" w14:textId="77777777" w:rsidR="00631996" w:rsidRPr="00434E79" w:rsidRDefault="00631996" w:rsidP="00B1169A">
            <w:pPr>
              <w:pStyle w:val="Tabletext"/>
              <w:spacing w:before="60" w:after="60"/>
              <w:jc w:val="center"/>
              <w:rPr>
                <w:sz w:val="18"/>
                <w:szCs w:val="18"/>
              </w:rPr>
            </w:pPr>
            <w:r w:rsidRPr="00434E79">
              <w:rPr>
                <w:sz w:val="18"/>
                <w:szCs w:val="18"/>
              </w:rPr>
              <w:t>3.96</w:t>
            </w:r>
          </w:p>
        </w:tc>
        <w:tc>
          <w:tcPr>
            <w:tcW w:w="1135" w:type="dxa"/>
            <w:tcBorders>
              <w:top w:val="single" w:sz="6" w:space="0" w:color="auto"/>
              <w:left w:val="single" w:sz="6" w:space="0" w:color="auto"/>
              <w:bottom w:val="single" w:sz="6" w:space="0" w:color="auto"/>
              <w:right w:val="single" w:sz="2" w:space="0" w:color="auto"/>
            </w:tcBorders>
          </w:tcPr>
          <w:p w14:paraId="5A664C3F" w14:textId="77777777" w:rsidR="00631996" w:rsidRPr="00434E79" w:rsidRDefault="00631996" w:rsidP="00B1169A">
            <w:pPr>
              <w:pStyle w:val="Tabletext"/>
              <w:spacing w:before="60" w:after="60"/>
              <w:jc w:val="center"/>
              <w:rPr>
                <w:sz w:val="18"/>
                <w:szCs w:val="18"/>
              </w:rPr>
            </w:pPr>
            <w:r w:rsidRPr="00434E79">
              <w:rPr>
                <w:sz w:val="18"/>
                <w:szCs w:val="18"/>
              </w:rPr>
              <w:t>0.6</w:t>
            </w:r>
          </w:p>
        </w:tc>
      </w:tr>
      <w:tr w:rsidR="00631996" w:rsidRPr="00434E79" w14:paraId="6627DE33" w14:textId="77777777" w:rsidTr="00B1169A">
        <w:trPr>
          <w:cantSplit/>
          <w:jc w:val="center"/>
        </w:trPr>
        <w:tc>
          <w:tcPr>
            <w:tcW w:w="1132" w:type="dxa"/>
            <w:vMerge/>
            <w:tcBorders>
              <w:top w:val="single" w:sz="6" w:space="0" w:color="auto"/>
              <w:left w:val="single" w:sz="2" w:space="0" w:color="auto"/>
              <w:bottom w:val="single" w:sz="12" w:space="0" w:color="auto"/>
              <w:right w:val="single" w:sz="6" w:space="0" w:color="auto"/>
            </w:tcBorders>
          </w:tcPr>
          <w:p w14:paraId="75F8DBBF" w14:textId="77777777" w:rsidR="00631996" w:rsidRPr="00434E79" w:rsidRDefault="00631996" w:rsidP="00B1169A">
            <w:pPr>
              <w:pStyle w:val="Tabletext"/>
              <w:spacing w:before="60" w:after="60"/>
              <w:rPr>
                <w:sz w:val="18"/>
                <w:szCs w:val="18"/>
              </w:rPr>
            </w:pPr>
          </w:p>
        </w:tc>
        <w:tc>
          <w:tcPr>
            <w:tcW w:w="2260" w:type="dxa"/>
            <w:tcBorders>
              <w:top w:val="single" w:sz="6" w:space="0" w:color="auto"/>
              <w:left w:val="single" w:sz="6" w:space="0" w:color="auto"/>
              <w:bottom w:val="single" w:sz="12" w:space="0" w:color="auto"/>
              <w:right w:val="single" w:sz="6" w:space="0" w:color="auto"/>
            </w:tcBorders>
          </w:tcPr>
          <w:p w14:paraId="671331F5" w14:textId="77777777" w:rsidR="00631996" w:rsidRPr="00434E79" w:rsidRDefault="00631996" w:rsidP="00B1169A">
            <w:pPr>
              <w:pStyle w:val="Tabletext"/>
              <w:spacing w:before="60" w:after="60"/>
              <w:rPr>
                <w:sz w:val="18"/>
                <w:szCs w:val="18"/>
              </w:rPr>
            </w:pPr>
            <w:r w:rsidRPr="00434E79">
              <w:rPr>
                <w:sz w:val="18"/>
                <w:szCs w:val="18"/>
              </w:rPr>
              <w:t>Future average hour</w:t>
            </w:r>
          </w:p>
        </w:tc>
        <w:tc>
          <w:tcPr>
            <w:tcW w:w="992" w:type="dxa"/>
            <w:tcBorders>
              <w:top w:val="single" w:sz="6" w:space="0" w:color="auto"/>
              <w:left w:val="single" w:sz="6" w:space="0" w:color="auto"/>
              <w:bottom w:val="single" w:sz="12" w:space="0" w:color="auto"/>
              <w:right w:val="single" w:sz="6" w:space="0" w:color="auto"/>
            </w:tcBorders>
          </w:tcPr>
          <w:p w14:paraId="667082B5" w14:textId="77777777" w:rsidR="00631996" w:rsidRPr="00434E79" w:rsidRDefault="00631996" w:rsidP="00B1169A">
            <w:pPr>
              <w:pStyle w:val="Tabletext"/>
              <w:spacing w:before="60" w:after="60"/>
              <w:rPr>
                <w:sz w:val="18"/>
                <w:szCs w:val="18"/>
              </w:rPr>
            </w:pPr>
            <w:r w:rsidRPr="00434E79">
              <w:rPr>
                <w:sz w:val="18"/>
                <w:szCs w:val="18"/>
              </w:rPr>
              <w:t>0.00</w:t>
            </w:r>
          </w:p>
        </w:tc>
        <w:tc>
          <w:tcPr>
            <w:tcW w:w="1007" w:type="dxa"/>
            <w:tcBorders>
              <w:top w:val="single" w:sz="6" w:space="0" w:color="auto"/>
              <w:left w:val="single" w:sz="6" w:space="0" w:color="auto"/>
              <w:bottom w:val="single" w:sz="12" w:space="0" w:color="auto"/>
              <w:right w:val="single" w:sz="6" w:space="0" w:color="auto"/>
            </w:tcBorders>
          </w:tcPr>
          <w:p w14:paraId="05533984" w14:textId="77777777" w:rsidR="00631996" w:rsidRPr="00434E79" w:rsidRDefault="00631996" w:rsidP="00B1169A">
            <w:pPr>
              <w:pStyle w:val="Tabletext"/>
              <w:spacing w:before="60" w:after="60"/>
              <w:rPr>
                <w:sz w:val="18"/>
                <w:szCs w:val="18"/>
              </w:rPr>
            </w:pPr>
            <w:r w:rsidRPr="00434E79">
              <w:rPr>
                <w:sz w:val="18"/>
                <w:szCs w:val="18"/>
              </w:rPr>
              <w:t>0.00</w:t>
            </w:r>
          </w:p>
        </w:tc>
        <w:tc>
          <w:tcPr>
            <w:tcW w:w="1077" w:type="dxa"/>
            <w:tcBorders>
              <w:top w:val="single" w:sz="6" w:space="0" w:color="auto"/>
              <w:left w:val="single" w:sz="6" w:space="0" w:color="auto"/>
              <w:bottom w:val="single" w:sz="12" w:space="0" w:color="auto"/>
              <w:right w:val="single" w:sz="6" w:space="0" w:color="auto"/>
            </w:tcBorders>
          </w:tcPr>
          <w:p w14:paraId="64D235AC" w14:textId="77777777" w:rsidR="00631996" w:rsidRPr="00434E79" w:rsidRDefault="00631996" w:rsidP="00B1169A">
            <w:pPr>
              <w:pStyle w:val="Tabletext"/>
              <w:spacing w:before="60" w:after="60"/>
              <w:rPr>
                <w:sz w:val="18"/>
                <w:szCs w:val="18"/>
              </w:rPr>
            </w:pPr>
            <w:r w:rsidRPr="00434E79">
              <w:rPr>
                <w:sz w:val="18"/>
                <w:szCs w:val="18"/>
              </w:rPr>
              <w:t>0.00</w:t>
            </w:r>
          </w:p>
        </w:tc>
        <w:tc>
          <w:tcPr>
            <w:tcW w:w="764" w:type="dxa"/>
            <w:tcBorders>
              <w:top w:val="single" w:sz="6" w:space="0" w:color="auto"/>
              <w:left w:val="single" w:sz="6" w:space="0" w:color="auto"/>
              <w:bottom w:val="single" w:sz="12" w:space="0" w:color="auto"/>
              <w:right w:val="single" w:sz="6" w:space="0" w:color="auto"/>
            </w:tcBorders>
          </w:tcPr>
          <w:p w14:paraId="6F61F494" w14:textId="77777777" w:rsidR="00631996" w:rsidRPr="00434E79" w:rsidRDefault="00631996" w:rsidP="00B1169A">
            <w:pPr>
              <w:pStyle w:val="Tabletext"/>
              <w:spacing w:before="60" w:after="60"/>
              <w:jc w:val="center"/>
              <w:rPr>
                <w:sz w:val="18"/>
                <w:szCs w:val="18"/>
              </w:rPr>
            </w:pPr>
            <w:r w:rsidRPr="00434E79">
              <w:rPr>
                <w:sz w:val="18"/>
                <w:szCs w:val="18"/>
              </w:rPr>
              <w:t>0.34</w:t>
            </w:r>
          </w:p>
        </w:tc>
        <w:tc>
          <w:tcPr>
            <w:tcW w:w="1272" w:type="dxa"/>
            <w:tcBorders>
              <w:top w:val="single" w:sz="6" w:space="0" w:color="auto"/>
              <w:left w:val="single" w:sz="6" w:space="0" w:color="auto"/>
              <w:bottom w:val="single" w:sz="12" w:space="0" w:color="auto"/>
              <w:right w:val="single" w:sz="6" w:space="0" w:color="auto"/>
            </w:tcBorders>
          </w:tcPr>
          <w:p w14:paraId="1BF0BD97" w14:textId="77777777" w:rsidR="00631996" w:rsidRPr="00434E79" w:rsidRDefault="00631996" w:rsidP="00B1169A">
            <w:pPr>
              <w:pStyle w:val="Tabletext"/>
              <w:spacing w:before="60" w:after="60"/>
              <w:jc w:val="center"/>
              <w:rPr>
                <w:sz w:val="18"/>
                <w:szCs w:val="18"/>
              </w:rPr>
            </w:pPr>
          </w:p>
        </w:tc>
        <w:tc>
          <w:tcPr>
            <w:tcW w:w="1135" w:type="dxa"/>
            <w:tcBorders>
              <w:top w:val="single" w:sz="6" w:space="0" w:color="auto"/>
              <w:left w:val="single" w:sz="6" w:space="0" w:color="auto"/>
              <w:bottom w:val="single" w:sz="12" w:space="0" w:color="auto"/>
              <w:right w:val="single" w:sz="2" w:space="0" w:color="auto"/>
            </w:tcBorders>
          </w:tcPr>
          <w:p w14:paraId="7DA60C04" w14:textId="77777777" w:rsidR="00631996" w:rsidRPr="00434E79" w:rsidRDefault="00631996" w:rsidP="00B1169A">
            <w:pPr>
              <w:pStyle w:val="Tabletext"/>
              <w:spacing w:before="60" w:after="60"/>
              <w:jc w:val="center"/>
              <w:rPr>
                <w:sz w:val="18"/>
                <w:szCs w:val="18"/>
              </w:rPr>
            </w:pPr>
            <w:r w:rsidRPr="00434E79">
              <w:rPr>
                <w:sz w:val="18"/>
                <w:szCs w:val="18"/>
              </w:rPr>
              <w:t>0.15</w:t>
            </w:r>
          </w:p>
        </w:tc>
      </w:tr>
      <w:tr w:rsidR="00631996" w:rsidRPr="00434E79" w14:paraId="47D7BDBE" w14:textId="77777777" w:rsidTr="00B1169A">
        <w:trPr>
          <w:cantSplit/>
          <w:jc w:val="center"/>
        </w:trPr>
        <w:tc>
          <w:tcPr>
            <w:tcW w:w="9639" w:type="dxa"/>
            <w:gridSpan w:val="8"/>
            <w:tcBorders>
              <w:top w:val="single" w:sz="12" w:space="0" w:color="auto"/>
              <w:left w:val="single" w:sz="2" w:space="0" w:color="auto"/>
              <w:bottom w:val="single" w:sz="12" w:space="0" w:color="auto"/>
              <w:right w:val="single" w:sz="2" w:space="0" w:color="auto"/>
            </w:tcBorders>
          </w:tcPr>
          <w:p w14:paraId="22844856" w14:textId="77777777" w:rsidR="00631996" w:rsidRPr="00434E79" w:rsidRDefault="00631996" w:rsidP="00B1169A">
            <w:pPr>
              <w:pStyle w:val="Tabletext"/>
              <w:spacing w:before="60" w:after="60"/>
              <w:rPr>
                <w:sz w:val="18"/>
                <w:szCs w:val="18"/>
              </w:rPr>
            </w:pPr>
          </w:p>
        </w:tc>
      </w:tr>
      <w:tr w:rsidR="00631996" w:rsidRPr="00434E79" w14:paraId="2743B4BB" w14:textId="77777777" w:rsidTr="00B1169A">
        <w:trPr>
          <w:cantSplit/>
          <w:jc w:val="center"/>
        </w:trPr>
        <w:tc>
          <w:tcPr>
            <w:tcW w:w="1132" w:type="dxa"/>
            <w:vMerge w:val="restart"/>
            <w:tcBorders>
              <w:top w:val="single" w:sz="6" w:space="0" w:color="auto"/>
              <w:left w:val="single" w:sz="2" w:space="0" w:color="auto"/>
              <w:bottom w:val="single" w:sz="6" w:space="0" w:color="auto"/>
              <w:right w:val="single" w:sz="6" w:space="0" w:color="auto"/>
            </w:tcBorders>
          </w:tcPr>
          <w:p w14:paraId="3A970C33" w14:textId="77777777" w:rsidR="00631996" w:rsidRPr="00434E79" w:rsidRDefault="00631996" w:rsidP="00B1169A">
            <w:pPr>
              <w:pStyle w:val="Tabletext"/>
              <w:spacing w:before="60" w:after="60"/>
              <w:rPr>
                <w:sz w:val="18"/>
                <w:szCs w:val="18"/>
              </w:rPr>
            </w:pPr>
            <w:r w:rsidRPr="00434E79">
              <w:rPr>
                <w:sz w:val="18"/>
                <w:szCs w:val="18"/>
              </w:rPr>
              <w:t>Image</w:t>
            </w:r>
          </w:p>
        </w:tc>
        <w:tc>
          <w:tcPr>
            <w:tcW w:w="2260" w:type="dxa"/>
            <w:tcBorders>
              <w:top w:val="single" w:sz="6" w:space="0" w:color="auto"/>
              <w:left w:val="single" w:sz="6" w:space="0" w:color="auto"/>
              <w:bottom w:val="single" w:sz="6" w:space="0" w:color="auto"/>
              <w:right w:val="single" w:sz="6" w:space="0" w:color="auto"/>
            </w:tcBorders>
          </w:tcPr>
          <w:p w14:paraId="4FBBC2C3" w14:textId="77777777" w:rsidR="00631996" w:rsidRPr="00434E79" w:rsidRDefault="00631996" w:rsidP="00B1169A">
            <w:pPr>
              <w:pStyle w:val="Tabletext"/>
              <w:spacing w:before="60" w:after="60"/>
              <w:rPr>
                <w:sz w:val="18"/>
                <w:szCs w:val="18"/>
              </w:rPr>
            </w:pPr>
            <w:r w:rsidRPr="00434E79">
              <w:rPr>
                <w:sz w:val="18"/>
                <w:szCs w:val="18"/>
              </w:rPr>
              <w:t>Current busy hour</w:t>
            </w:r>
          </w:p>
        </w:tc>
        <w:tc>
          <w:tcPr>
            <w:tcW w:w="992" w:type="dxa"/>
            <w:tcBorders>
              <w:top w:val="single" w:sz="6" w:space="0" w:color="auto"/>
              <w:left w:val="single" w:sz="6" w:space="0" w:color="auto"/>
              <w:bottom w:val="single" w:sz="6" w:space="0" w:color="auto"/>
              <w:right w:val="single" w:sz="6" w:space="0" w:color="auto"/>
            </w:tcBorders>
          </w:tcPr>
          <w:p w14:paraId="712BA28E" w14:textId="77777777" w:rsidR="00631996" w:rsidRPr="00434E79" w:rsidRDefault="00631996" w:rsidP="00B1169A">
            <w:pPr>
              <w:pStyle w:val="Tabletext"/>
              <w:spacing w:before="60" w:after="60"/>
              <w:rPr>
                <w:sz w:val="18"/>
                <w:szCs w:val="18"/>
              </w:rPr>
            </w:pPr>
            <w:r w:rsidRPr="00434E79">
              <w:rPr>
                <w:sz w:val="18"/>
                <w:szCs w:val="18"/>
              </w:rPr>
              <w:t>0.0268314</w:t>
            </w:r>
          </w:p>
        </w:tc>
        <w:tc>
          <w:tcPr>
            <w:tcW w:w="1007" w:type="dxa"/>
            <w:tcBorders>
              <w:top w:val="single" w:sz="6" w:space="0" w:color="auto"/>
              <w:left w:val="single" w:sz="6" w:space="0" w:color="auto"/>
              <w:bottom w:val="single" w:sz="6" w:space="0" w:color="auto"/>
              <w:right w:val="single" w:sz="6" w:space="0" w:color="auto"/>
            </w:tcBorders>
          </w:tcPr>
          <w:p w14:paraId="32081B1F" w14:textId="77777777" w:rsidR="00631996" w:rsidRPr="00434E79" w:rsidRDefault="00631996" w:rsidP="00B1169A">
            <w:pPr>
              <w:pStyle w:val="Tabletext"/>
              <w:spacing w:before="60" w:after="60"/>
              <w:rPr>
                <w:sz w:val="18"/>
                <w:szCs w:val="18"/>
              </w:rPr>
            </w:pPr>
            <w:r w:rsidRPr="00434E79">
              <w:rPr>
                <w:sz w:val="18"/>
                <w:szCs w:val="18"/>
              </w:rPr>
              <w:t>0.0266667</w:t>
            </w:r>
          </w:p>
        </w:tc>
        <w:tc>
          <w:tcPr>
            <w:tcW w:w="1077" w:type="dxa"/>
            <w:tcBorders>
              <w:top w:val="single" w:sz="6" w:space="0" w:color="auto"/>
              <w:left w:val="single" w:sz="6" w:space="0" w:color="auto"/>
              <w:bottom w:val="single" w:sz="6" w:space="0" w:color="auto"/>
              <w:right w:val="single" w:sz="6" w:space="0" w:color="auto"/>
            </w:tcBorders>
          </w:tcPr>
          <w:p w14:paraId="7C053FB6" w14:textId="77777777" w:rsidR="00631996" w:rsidRPr="00434E79" w:rsidRDefault="00631996" w:rsidP="00B1169A">
            <w:pPr>
              <w:pStyle w:val="Tabletext"/>
              <w:spacing w:before="60" w:after="60"/>
              <w:rPr>
                <w:sz w:val="18"/>
                <w:szCs w:val="18"/>
              </w:rPr>
            </w:pPr>
            <w:r w:rsidRPr="00434E79">
              <w:rPr>
                <w:sz w:val="18"/>
                <w:szCs w:val="18"/>
              </w:rPr>
              <w:t>0.0534981</w:t>
            </w:r>
          </w:p>
        </w:tc>
        <w:tc>
          <w:tcPr>
            <w:tcW w:w="764" w:type="dxa"/>
            <w:tcBorders>
              <w:top w:val="single" w:sz="6" w:space="0" w:color="auto"/>
              <w:left w:val="single" w:sz="6" w:space="0" w:color="auto"/>
              <w:bottom w:val="single" w:sz="6" w:space="0" w:color="auto"/>
              <w:right w:val="single" w:sz="6" w:space="0" w:color="auto"/>
            </w:tcBorders>
          </w:tcPr>
          <w:p w14:paraId="706A25F2" w14:textId="77777777" w:rsidR="00631996" w:rsidRPr="00434E79" w:rsidRDefault="00631996" w:rsidP="00B1169A">
            <w:pPr>
              <w:pStyle w:val="Tabletext"/>
              <w:spacing w:before="60" w:after="60"/>
              <w:jc w:val="center"/>
              <w:rPr>
                <w:sz w:val="18"/>
                <w:szCs w:val="18"/>
              </w:rPr>
            </w:pPr>
            <w:r w:rsidRPr="00434E79">
              <w:rPr>
                <w:sz w:val="18"/>
                <w:szCs w:val="18"/>
              </w:rPr>
              <w:t>192.6</w:t>
            </w:r>
          </w:p>
        </w:tc>
        <w:tc>
          <w:tcPr>
            <w:tcW w:w="1272" w:type="dxa"/>
            <w:tcBorders>
              <w:top w:val="single" w:sz="6" w:space="0" w:color="auto"/>
              <w:left w:val="single" w:sz="6" w:space="0" w:color="auto"/>
              <w:bottom w:val="single" w:sz="6" w:space="0" w:color="auto"/>
              <w:right w:val="single" w:sz="6" w:space="0" w:color="auto"/>
            </w:tcBorders>
          </w:tcPr>
          <w:p w14:paraId="333EA66E" w14:textId="77777777" w:rsidR="00631996" w:rsidRPr="00434E79" w:rsidRDefault="00631996" w:rsidP="00B1169A">
            <w:pPr>
              <w:pStyle w:val="Tabletext"/>
              <w:spacing w:before="60" w:after="60"/>
              <w:jc w:val="center"/>
              <w:rPr>
                <w:sz w:val="18"/>
                <w:szCs w:val="18"/>
              </w:rPr>
            </w:pPr>
            <w:r w:rsidRPr="00434E79">
              <w:rPr>
                <w:sz w:val="18"/>
                <w:szCs w:val="18"/>
              </w:rPr>
              <w:t>4.00</w:t>
            </w:r>
          </w:p>
        </w:tc>
        <w:tc>
          <w:tcPr>
            <w:tcW w:w="1135" w:type="dxa"/>
            <w:tcBorders>
              <w:top w:val="single" w:sz="6" w:space="0" w:color="auto"/>
              <w:left w:val="single" w:sz="6" w:space="0" w:color="auto"/>
              <w:bottom w:val="single" w:sz="6" w:space="0" w:color="auto"/>
              <w:right w:val="single" w:sz="2" w:space="0" w:color="auto"/>
            </w:tcBorders>
          </w:tcPr>
          <w:p w14:paraId="0583AAFF" w14:textId="77777777" w:rsidR="00631996" w:rsidRPr="00434E79" w:rsidRDefault="00631996" w:rsidP="00B1169A">
            <w:pPr>
              <w:pStyle w:val="Tabletext"/>
              <w:spacing w:before="60" w:after="60"/>
              <w:jc w:val="center"/>
              <w:rPr>
                <w:sz w:val="18"/>
                <w:szCs w:val="18"/>
              </w:rPr>
            </w:pPr>
            <w:r w:rsidRPr="00434E79">
              <w:rPr>
                <w:sz w:val="18"/>
                <w:szCs w:val="18"/>
              </w:rPr>
              <w:t>85.6</w:t>
            </w:r>
          </w:p>
        </w:tc>
      </w:tr>
      <w:tr w:rsidR="00631996" w:rsidRPr="00434E79" w14:paraId="14167183" w14:textId="77777777" w:rsidTr="00B1169A">
        <w:trPr>
          <w:cantSplit/>
          <w:jc w:val="center"/>
        </w:trPr>
        <w:tc>
          <w:tcPr>
            <w:tcW w:w="1132" w:type="dxa"/>
            <w:vMerge/>
            <w:tcBorders>
              <w:top w:val="single" w:sz="6" w:space="0" w:color="auto"/>
              <w:left w:val="single" w:sz="2" w:space="0" w:color="auto"/>
              <w:bottom w:val="single" w:sz="2" w:space="0" w:color="auto"/>
              <w:right w:val="single" w:sz="6" w:space="0" w:color="auto"/>
            </w:tcBorders>
          </w:tcPr>
          <w:p w14:paraId="6B793755" w14:textId="77777777" w:rsidR="00631996" w:rsidRPr="00434E79" w:rsidRDefault="00631996" w:rsidP="00B1169A">
            <w:pPr>
              <w:pStyle w:val="Tabletext"/>
              <w:spacing w:before="60" w:after="60"/>
              <w:rPr>
                <w:sz w:val="18"/>
                <w:szCs w:val="18"/>
              </w:rPr>
            </w:pPr>
          </w:p>
        </w:tc>
        <w:tc>
          <w:tcPr>
            <w:tcW w:w="2260" w:type="dxa"/>
            <w:tcBorders>
              <w:top w:val="single" w:sz="6" w:space="0" w:color="auto"/>
              <w:left w:val="single" w:sz="6" w:space="0" w:color="auto"/>
              <w:bottom w:val="single" w:sz="2" w:space="0" w:color="auto"/>
              <w:right w:val="single" w:sz="6" w:space="0" w:color="auto"/>
            </w:tcBorders>
          </w:tcPr>
          <w:p w14:paraId="244CAA12" w14:textId="77777777" w:rsidR="00631996" w:rsidRPr="00434E79" w:rsidRDefault="00631996" w:rsidP="00B1169A">
            <w:pPr>
              <w:pStyle w:val="Tabletext"/>
              <w:spacing w:before="60" w:after="60"/>
              <w:rPr>
                <w:sz w:val="18"/>
                <w:szCs w:val="18"/>
              </w:rPr>
            </w:pPr>
            <w:r w:rsidRPr="00434E79">
              <w:rPr>
                <w:sz w:val="18"/>
                <w:szCs w:val="18"/>
              </w:rPr>
              <w:t>Current average hour</w:t>
            </w:r>
          </w:p>
        </w:tc>
        <w:tc>
          <w:tcPr>
            <w:tcW w:w="992" w:type="dxa"/>
            <w:tcBorders>
              <w:top w:val="single" w:sz="6" w:space="0" w:color="auto"/>
              <w:left w:val="single" w:sz="6" w:space="0" w:color="auto"/>
              <w:bottom w:val="single" w:sz="2" w:space="0" w:color="auto"/>
              <w:right w:val="single" w:sz="6" w:space="0" w:color="auto"/>
            </w:tcBorders>
          </w:tcPr>
          <w:p w14:paraId="2C25477C" w14:textId="77777777" w:rsidR="00631996" w:rsidRPr="00434E79" w:rsidRDefault="00631996" w:rsidP="00B1169A">
            <w:pPr>
              <w:pStyle w:val="Tabletext"/>
              <w:spacing w:before="60" w:after="60"/>
              <w:rPr>
                <w:sz w:val="18"/>
                <w:szCs w:val="18"/>
              </w:rPr>
            </w:pPr>
            <w:r w:rsidRPr="00434E79">
              <w:rPr>
                <w:sz w:val="18"/>
                <w:szCs w:val="18"/>
              </w:rPr>
              <w:t>0.0067078</w:t>
            </w:r>
          </w:p>
        </w:tc>
        <w:tc>
          <w:tcPr>
            <w:tcW w:w="1007" w:type="dxa"/>
            <w:tcBorders>
              <w:top w:val="single" w:sz="6" w:space="0" w:color="auto"/>
              <w:left w:val="single" w:sz="6" w:space="0" w:color="auto"/>
              <w:bottom w:val="single" w:sz="2" w:space="0" w:color="auto"/>
              <w:right w:val="single" w:sz="6" w:space="0" w:color="auto"/>
            </w:tcBorders>
          </w:tcPr>
          <w:p w14:paraId="2D343CCF" w14:textId="77777777" w:rsidR="00631996" w:rsidRPr="00434E79" w:rsidRDefault="00631996" w:rsidP="00B1169A">
            <w:pPr>
              <w:pStyle w:val="Tabletext"/>
              <w:spacing w:before="60" w:after="60"/>
              <w:rPr>
                <w:sz w:val="18"/>
                <w:szCs w:val="18"/>
              </w:rPr>
            </w:pPr>
            <w:r w:rsidRPr="00434E79">
              <w:rPr>
                <w:sz w:val="18"/>
                <w:szCs w:val="18"/>
              </w:rPr>
              <w:t>0.0066670</w:t>
            </w:r>
          </w:p>
        </w:tc>
        <w:tc>
          <w:tcPr>
            <w:tcW w:w="1077" w:type="dxa"/>
            <w:tcBorders>
              <w:top w:val="single" w:sz="6" w:space="0" w:color="auto"/>
              <w:left w:val="single" w:sz="6" w:space="0" w:color="auto"/>
              <w:bottom w:val="single" w:sz="2" w:space="0" w:color="auto"/>
              <w:right w:val="single" w:sz="6" w:space="0" w:color="auto"/>
            </w:tcBorders>
          </w:tcPr>
          <w:p w14:paraId="480DA618" w14:textId="77777777" w:rsidR="00631996" w:rsidRPr="00434E79" w:rsidRDefault="00631996" w:rsidP="00B1169A">
            <w:pPr>
              <w:pStyle w:val="Tabletext"/>
              <w:spacing w:before="60" w:after="60"/>
              <w:rPr>
                <w:sz w:val="18"/>
                <w:szCs w:val="18"/>
              </w:rPr>
            </w:pPr>
            <w:r w:rsidRPr="00434E79">
              <w:rPr>
                <w:sz w:val="18"/>
                <w:szCs w:val="18"/>
              </w:rPr>
              <w:t>0.0133748</w:t>
            </w:r>
          </w:p>
        </w:tc>
        <w:tc>
          <w:tcPr>
            <w:tcW w:w="764" w:type="dxa"/>
            <w:tcBorders>
              <w:top w:val="single" w:sz="6" w:space="0" w:color="auto"/>
              <w:left w:val="single" w:sz="6" w:space="0" w:color="auto"/>
              <w:bottom w:val="single" w:sz="2" w:space="0" w:color="auto"/>
              <w:right w:val="single" w:sz="6" w:space="0" w:color="auto"/>
            </w:tcBorders>
          </w:tcPr>
          <w:p w14:paraId="4EA9B8D7" w14:textId="77777777" w:rsidR="00631996" w:rsidRPr="00434E79" w:rsidRDefault="00631996" w:rsidP="00B1169A">
            <w:pPr>
              <w:pStyle w:val="Tabletext"/>
              <w:spacing w:before="60" w:after="60"/>
              <w:jc w:val="center"/>
              <w:rPr>
                <w:sz w:val="18"/>
                <w:szCs w:val="18"/>
              </w:rPr>
            </w:pPr>
            <w:r w:rsidRPr="00434E79">
              <w:rPr>
                <w:sz w:val="18"/>
                <w:szCs w:val="18"/>
              </w:rPr>
              <w:t>48.1</w:t>
            </w:r>
          </w:p>
        </w:tc>
        <w:tc>
          <w:tcPr>
            <w:tcW w:w="1272" w:type="dxa"/>
            <w:tcBorders>
              <w:top w:val="single" w:sz="6" w:space="0" w:color="auto"/>
              <w:left w:val="single" w:sz="6" w:space="0" w:color="auto"/>
              <w:bottom w:val="single" w:sz="2" w:space="0" w:color="auto"/>
              <w:right w:val="single" w:sz="6" w:space="0" w:color="auto"/>
            </w:tcBorders>
          </w:tcPr>
          <w:p w14:paraId="6024ECF1" w14:textId="77777777" w:rsidR="00631996" w:rsidRPr="00434E79" w:rsidRDefault="00631996" w:rsidP="00B1169A">
            <w:pPr>
              <w:pStyle w:val="Tabletext"/>
              <w:spacing w:before="60" w:after="60"/>
              <w:jc w:val="center"/>
              <w:rPr>
                <w:sz w:val="18"/>
                <w:szCs w:val="18"/>
              </w:rPr>
            </w:pPr>
          </w:p>
        </w:tc>
        <w:tc>
          <w:tcPr>
            <w:tcW w:w="1135" w:type="dxa"/>
            <w:tcBorders>
              <w:top w:val="single" w:sz="6" w:space="0" w:color="auto"/>
              <w:left w:val="single" w:sz="6" w:space="0" w:color="auto"/>
              <w:bottom w:val="single" w:sz="2" w:space="0" w:color="auto"/>
              <w:right w:val="single" w:sz="2" w:space="0" w:color="auto"/>
            </w:tcBorders>
          </w:tcPr>
          <w:p w14:paraId="03A2B56B" w14:textId="77777777" w:rsidR="00631996" w:rsidRPr="00434E79" w:rsidRDefault="00631996" w:rsidP="00B1169A">
            <w:pPr>
              <w:pStyle w:val="Tabletext"/>
              <w:spacing w:before="60" w:after="60"/>
              <w:jc w:val="center"/>
              <w:rPr>
                <w:sz w:val="18"/>
                <w:szCs w:val="18"/>
              </w:rPr>
            </w:pPr>
            <w:r w:rsidRPr="00434E79">
              <w:rPr>
                <w:sz w:val="18"/>
                <w:szCs w:val="18"/>
              </w:rPr>
              <w:t>21.4</w:t>
            </w:r>
          </w:p>
        </w:tc>
      </w:tr>
    </w:tbl>
    <w:p w14:paraId="3C0D6570" w14:textId="53B340FE" w:rsidR="00631996" w:rsidRPr="00434E79" w:rsidRDefault="00631996" w:rsidP="00C324C8">
      <w:pPr>
        <w:pStyle w:val="Heading1"/>
      </w:pPr>
      <w:bookmarkStart w:id="319" w:name="_Toc402955743"/>
      <w:bookmarkStart w:id="320" w:name="_Toc415877169"/>
      <w:bookmarkStart w:id="321" w:name="_Toc415879900"/>
      <w:bookmarkStart w:id="322" w:name="_Toc415880099"/>
      <w:bookmarkStart w:id="323" w:name="_Toc415880200"/>
      <w:bookmarkStart w:id="324" w:name="_Toc419098188"/>
      <w:bookmarkStart w:id="325" w:name="_Toc424664264"/>
      <w:bookmarkStart w:id="326" w:name="_Toc431978773"/>
      <w:bookmarkStart w:id="327" w:name="_Toc432165781"/>
      <w:bookmarkStart w:id="328" w:name="_Toc432166556"/>
      <w:bookmarkStart w:id="329" w:name="_Toc450752417"/>
      <w:bookmarkStart w:id="330" w:name="_Toc450752758"/>
      <w:bookmarkStart w:id="331" w:name="_Toc450753261"/>
      <w:bookmarkStart w:id="332" w:name="_Toc450757373"/>
      <w:bookmarkStart w:id="333" w:name="_Toc450808228"/>
      <w:bookmarkStart w:id="334" w:name="_Toc450876120"/>
      <w:bookmarkStart w:id="335" w:name="_Toc451239051"/>
      <w:bookmarkStart w:id="336" w:name="_Toc466885872"/>
      <w:bookmarkStart w:id="337" w:name="_Toc466886431"/>
      <w:bookmarkStart w:id="338" w:name="_Toc504726308"/>
      <w:r w:rsidRPr="00434E79">
        <w:t>9</w:t>
      </w:r>
      <w:r w:rsidRPr="00434E79">
        <w:tab/>
        <w:t>G - PPDR quality of service functions</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68F95207" w14:textId="77777777" w:rsidR="00631996" w:rsidRPr="00434E79" w:rsidRDefault="00631996" w:rsidP="00C324C8">
      <w:r w:rsidRPr="00434E79">
        <w:t>The IMT-2000 methodology takes the offered traffic/cell data, converts it to the number of traffic channels required to carry that load in a typical cell reuse grouping, and then applies grade of service formulas to determine the number of service channels needed in a typical cell. The same methodology is proposed here, but the factors used for PPDR networks are significantly different.</w:t>
      </w:r>
    </w:p>
    <w:p w14:paraId="3FCCB64D" w14:textId="77777777" w:rsidR="00631996" w:rsidRPr="00434E79" w:rsidRDefault="00631996" w:rsidP="00C324C8">
      <w:r w:rsidRPr="00434E79">
        <w:t xml:space="preserve">For PPDR systems the reuse pattern is typically much higher than commercial wireless services. Commercial wireless services are normally designed to use low power devices with power control in an interference limited environment. PPDR systems are typically designed to be “coverage” or “noise” limited. Many PPDR systems use a mixture of high power vehicular devices and low power handheld devices, without power control. Therefore, the separation or reuse distance is much greater for PPDR systems, in the range of 12 to 21. </w:t>
      </w:r>
    </w:p>
    <w:p w14:paraId="2B7A870F" w14:textId="77777777" w:rsidR="00631996" w:rsidRPr="00434E79" w:rsidRDefault="00631996" w:rsidP="00C324C8">
      <w:r w:rsidRPr="00434E79">
        <w:t xml:space="preserve">The technology modularity of PPDR systems is often different than commercial systems. There may be two or more networks covering the same geographic area, in different frequency bands, supporting the PPDR personnel from different levels of government or in different PPDR categories (federal networks may be independent of local networks; police networks may be independent of fire networks). </w:t>
      </w:r>
    </w:p>
    <w:p w14:paraId="169C112F" w14:textId="77777777" w:rsidR="00631996" w:rsidRPr="00434E79" w:rsidRDefault="00631996" w:rsidP="00C324C8">
      <w:r w:rsidRPr="00434E79">
        <w:t>The result is networks with fewer channel resources per cell. PPDR networks are normally designed for higher coverage reliabilities, 95% to 97%, because they are trying to cover all operational environments from a fixed network. Commercial networks, with a revenue stream, can continuously adapt their networks to changing user needs. PPDR networks, funded with public monies, normally undergo minimal change in cell locations or service channels per cell over their lifetime of 10</w:t>
      </w:r>
      <w:r w:rsidRPr="00434E79">
        <w:noBreakHyphen/>
        <w:t>20 years.</w:t>
      </w:r>
    </w:p>
    <w:p w14:paraId="7C4BFD88" w14:textId="77777777" w:rsidR="00631996" w:rsidRPr="00434E79" w:rsidRDefault="00631996" w:rsidP="00C324C8">
      <w:r w:rsidRPr="00434E79">
        <w:t>For PPDR services, availability of the channel must be very high, even during busy hours, because of the immediate need to transmit critical, sometimes life-saving, information. PPDR networks are designed for lower call blocking</w:t>
      </w:r>
      <w:r w:rsidRPr="00434E79">
        <w:rPr>
          <w:rStyle w:val="FootnoteReference"/>
        </w:rPr>
        <w:footnoteReference w:id="6"/>
      </w:r>
      <w:r w:rsidRPr="00434E79">
        <w:t xml:space="preserve"> levels, less than 1%, as PPDR personnel need immediate access to the network during emergency situations. While many routine conversations and data transactions can wait several seconds for a response, many PPDR situations are highly tense and require immediate channel availability and response. </w:t>
      </w:r>
    </w:p>
    <w:p w14:paraId="0A4A32DC" w14:textId="77777777" w:rsidR="00631996" w:rsidRPr="00434E79" w:rsidRDefault="00631996" w:rsidP="00C324C8">
      <w:r w:rsidRPr="00434E79">
        <w:t xml:space="preserve">Loading varies greatly for different PPDR network topologies and for different PPDR situations. Many police or fire situations may require individual channels to be set aside for on-scene interoperability with very low loading, less than 10%. Conventional, single channel, mobile relay systems in use today typically operate at 20-25% loading, because unacceptable blockage occurs at higher loading. Large 20 channel trunked systems, which spread the load across all available channels, with a mix of critical and non-critical users, may be able to operate at acceptable levels for critical PPDR operations with busy hour loading of 70-80%. </w:t>
      </w:r>
    </w:p>
    <w:p w14:paraId="5B8DDD7D" w14:textId="77777777" w:rsidR="00631996" w:rsidRPr="00434E79" w:rsidRDefault="00631996" w:rsidP="00C324C8">
      <w:r w:rsidRPr="00434E79">
        <w:lastRenderedPageBreak/>
        <w:t xml:space="preserve">The net impact causes the Erlang B factor for the average PPDR network to be higher, about 1.5, instead of the 1.1 to 1.2 factors seen with commercial services at 90% coverage and 1% blocking. </w:t>
      </w:r>
    </w:p>
    <w:p w14:paraId="6C76EDC2" w14:textId="77777777" w:rsidR="00631996" w:rsidRPr="00434E79" w:rsidRDefault="00631996" w:rsidP="00C324C8">
      <w:pPr>
        <w:pStyle w:val="Headingi"/>
      </w:pPr>
      <w:r w:rsidRPr="00434E79">
        <w:t>Follow IMT-2000 methodology B8:</w:t>
      </w:r>
    </w:p>
    <w:p w14:paraId="298C1427" w14:textId="77777777" w:rsidR="00631996" w:rsidRPr="00434E79" w:rsidRDefault="00631996" w:rsidP="00C324C8">
      <w:pPr>
        <w:rPr>
          <w:color w:val="000000"/>
        </w:rPr>
      </w:pPr>
      <w:r w:rsidRPr="00434E79">
        <w:rPr>
          <w:color w:val="000000"/>
        </w:rPr>
        <w:t xml:space="preserve">Unique PPDR requirements: </w:t>
      </w:r>
    </w:p>
    <w:p w14:paraId="7DEDEC90" w14:textId="77777777" w:rsidR="00631996" w:rsidRPr="00434E79" w:rsidRDefault="00631996" w:rsidP="00C324C8">
      <w:pPr>
        <w:rPr>
          <w:color w:val="000000"/>
        </w:rPr>
      </w:pPr>
      <w:r w:rsidRPr="00434E79">
        <w:rPr>
          <w:color w:val="000000"/>
        </w:rPr>
        <w:t xml:space="preserve">Blocking </w:t>
      </w:r>
      <w:r w:rsidRPr="00434E79">
        <w:rPr>
          <w:rFonts w:ascii="Symbol" w:hAnsi="Symbol"/>
          <w:color w:val="000000"/>
        </w:rPr>
        <w:t></w:t>
      </w:r>
      <w:r w:rsidRPr="00434E79">
        <w:rPr>
          <w:color w:val="000000"/>
        </w:rPr>
        <w:t xml:space="preserve"> less than 1% </w:t>
      </w:r>
    </w:p>
    <w:p w14:paraId="2B994CB2" w14:textId="77777777" w:rsidR="00631996" w:rsidRPr="00434E79" w:rsidRDefault="00631996" w:rsidP="00C324C8">
      <w:pPr>
        <w:rPr>
          <w:color w:val="000000"/>
        </w:rPr>
      </w:pPr>
      <w:r w:rsidRPr="00434E79">
        <w:rPr>
          <w:color w:val="000000"/>
        </w:rPr>
        <w:t xml:space="preserve">Modularity </w:t>
      </w:r>
      <w:r w:rsidRPr="00434E79">
        <w:rPr>
          <w:rFonts w:ascii="Symbol" w:hAnsi="Symbol"/>
          <w:color w:val="000000"/>
        </w:rPr>
        <w:t></w:t>
      </w:r>
      <w:r w:rsidRPr="00434E79">
        <w:rPr>
          <w:color w:val="000000"/>
        </w:rPr>
        <w:t xml:space="preserve"> ~ 20 channels per cell per network, results in a high Erlang B factor of about 1.5.</w:t>
      </w:r>
    </w:p>
    <w:p w14:paraId="33201039" w14:textId="77777777" w:rsidR="00631996" w:rsidRPr="00434E79" w:rsidRDefault="00631996" w:rsidP="00C324C8">
      <w:pPr>
        <w:rPr>
          <w:color w:val="000000"/>
        </w:rPr>
      </w:pPr>
      <w:r w:rsidRPr="00434E79">
        <w:rPr>
          <w:color w:val="000000"/>
        </w:rPr>
        <w:t>Frequency reuse cell format</w:t>
      </w:r>
    </w:p>
    <w:p w14:paraId="701B2017" w14:textId="77777777" w:rsidR="00631996" w:rsidRPr="00434E79" w:rsidRDefault="00631996" w:rsidP="00C324C8">
      <w:pPr>
        <w:pStyle w:val="enumlev1"/>
      </w:pPr>
      <w:r w:rsidRPr="00434E79">
        <w:tab/>
      </w:r>
      <w:r w:rsidRPr="00434E79">
        <w:rPr>
          <w:rFonts w:ascii="Symbol" w:hAnsi="Symbol"/>
        </w:rPr>
        <w:t></w:t>
      </w:r>
      <w:r w:rsidRPr="00434E79">
        <w:t xml:space="preserve"> 12 for like power mobile or personal stations </w:t>
      </w:r>
    </w:p>
    <w:p w14:paraId="5BAAF3D6" w14:textId="77777777" w:rsidR="00631996" w:rsidRPr="00434E79" w:rsidRDefault="00631996" w:rsidP="00C324C8">
      <w:pPr>
        <w:pStyle w:val="enumlev1"/>
      </w:pPr>
      <w:r w:rsidRPr="00434E79">
        <w:tab/>
      </w:r>
      <w:r w:rsidRPr="00434E79">
        <w:rPr>
          <w:rFonts w:ascii="Symbol" w:hAnsi="Symbol"/>
        </w:rPr>
        <w:t></w:t>
      </w:r>
      <w:r w:rsidRPr="00434E79">
        <w:t xml:space="preserve"> 21 for mixture of high/low power mobile and personal stations.</w:t>
      </w:r>
    </w:p>
    <w:p w14:paraId="48593EB8" w14:textId="77777777" w:rsidR="00631996" w:rsidRPr="00434E79" w:rsidRDefault="00631996" w:rsidP="00C324C8">
      <w:r w:rsidRPr="00434E79">
        <w:t>Determine number of service channels needed for each service in each “service” environment (NB, WB, BB).</w:t>
      </w:r>
    </w:p>
    <w:p w14:paraId="22C7FADA" w14:textId="2E3AF31B" w:rsidR="00631996" w:rsidRPr="00434E79" w:rsidRDefault="00631996" w:rsidP="00C324C8">
      <w:pPr>
        <w:pStyle w:val="Heading1"/>
      </w:pPr>
      <w:bookmarkStart w:id="339" w:name="_Toc402955744"/>
      <w:bookmarkStart w:id="340" w:name="_Toc415877170"/>
      <w:bookmarkStart w:id="341" w:name="_Toc415879901"/>
      <w:bookmarkStart w:id="342" w:name="_Toc415880100"/>
      <w:bookmarkStart w:id="343" w:name="_Toc415880201"/>
      <w:bookmarkStart w:id="344" w:name="_Toc419098189"/>
      <w:bookmarkStart w:id="345" w:name="_Toc424664265"/>
      <w:bookmarkStart w:id="346" w:name="_Toc431978774"/>
      <w:bookmarkStart w:id="347" w:name="_Toc432165782"/>
      <w:bookmarkStart w:id="348" w:name="_Toc432166557"/>
      <w:bookmarkStart w:id="349" w:name="_Toc450752418"/>
      <w:bookmarkStart w:id="350" w:name="_Toc450752759"/>
      <w:bookmarkStart w:id="351" w:name="_Toc450753262"/>
      <w:bookmarkStart w:id="352" w:name="_Toc450757374"/>
      <w:bookmarkStart w:id="353" w:name="_Toc450808229"/>
      <w:bookmarkStart w:id="354" w:name="_Toc450876121"/>
      <w:bookmarkStart w:id="355" w:name="_Toc451239052"/>
      <w:bookmarkStart w:id="356" w:name="_Toc466885873"/>
      <w:bookmarkStart w:id="357" w:name="_Toc466886432"/>
      <w:bookmarkStart w:id="358" w:name="_Toc504726309"/>
      <w:r w:rsidRPr="00434E79">
        <w:t>10</w:t>
      </w:r>
      <w:r w:rsidRPr="00434E79">
        <w:tab/>
        <w:t>H - Calculate total traffic</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6CEF4726" w14:textId="77777777" w:rsidR="00631996" w:rsidRPr="00434E79" w:rsidRDefault="00631996" w:rsidP="00C324C8">
      <w:r w:rsidRPr="00434E79">
        <w:t>The proposed model follows the IMT-2000 methodology. The PPDR net user bit rate should include the raw data rate, the overhead factor and the coding factor. This is dependent upon the technology chosen for each service.</w:t>
      </w:r>
    </w:p>
    <w:p w14:paraId="3289615C" w14:textId="77777777" w:rsidR="00631996" w:rsidRPr="00434E79" w:rsidRDefault="00631996" w:rsidP="00C324C8">
      <w:r w:rsidRPr="00434E79">
        <w:t>Information is coded to reduce or compress the content which minimizes the amount of data to be transmitted over an RF channel. Voice, which may be coded at a rate of 64 kbit/s or 32 kbit/s for wireline applications, is coded at rates of less than 4</w:t>
      </w:r>
      <w:r w:rsidRPr="00434E79">
        <w:rPr>
          <w:rFonts w:ascii="Tms Rmn" w:hAnsi="Tms Rmn"/>
          <w:color w:val="000000"/>
          <w:sz w:val="12"/>
          <w:szCs w:val="12"/>
        </w:rPr>
        <w:t> </w:t>
      </w:r>
      <w:r w:rsidRPr="00434E79">
        <w:t>800 bit/s for PPDR dispatch speech applications. The more the information is compressed, the more important each bit becomes, and the more important the error correction function becomes. Error coding rates from 50% to 100% of information content are typical. Higher transmission rates over the harsh multi-path propagation environment of an RF channel require additional synchronization and equalization functions, which use additional capacity. Also, other network access and control functions need to be carried along with the information payload (unit identity, network access functions, encryption).</w:t>
      </w:r>
    </w:p>
    <w:p w14:paraId="5B68D745" w14:textId="77777777" w:rsidR="00631996" w:rsidRPr="00434E79" w:rsidRDefault="00631996" w:rsidP="00C324C8">
      <w:r w:rsidRPr="00434E79">
        <w:t>PPDR systems in operation today use 50-55% of the transmitted bit rate for error correction and overhead.</w:t>
      </w:r>
    </w:p>
    <w:p w14:paraId="60174B87" w14:textId="77777777" w:rsidR="00631996" w:rsidRPr="00434E79" w:rsidRDefault="00631996" w:rsidP="00C324C8">
      <w:r w:rsidRPr="00434E79">
        <w:t>For example: a technology for speech on narrowband channels may have a speech vocoder output rate of 4.8 kbit/s with a forward error correction (FEC) rate of 2.4 kbit/s and the protocol may be provisioned for another 2.4 kbit/s of overhead signalling and information bits, for a net user bit rate of 9.6 kbit/s.</w:t>
      </w:r>
    </w:p>
    <w:p w14:paraId="78B97599" w14:textId="77777777" w:rsidR="00631996" w:rsidRPr="00434E79" w:rsidRDefault="00631996" w:rsidP="00C324C8">
      <w:pPr>
        <w:pStyle w:val="Headingi"/>
      </w:pPr>
      <w:r w:rsidRPr="00434E79">
        <w:t>Follow IMT-2000 methodology C1, C2, C3:</w:t>
      </w:r>
    </w:p>
    <w:p w14:paraId="7DE15C93" w14:textId="77777777" w:rsidR="00631996" w:rsidRPr="00434E79" w:rsidRDefault="00631996" w:rsidP="00C324C8">
      <w:pPr>
        <w:rPr>
          <w:color w:val="000000"/>
        </w:rPr>
      </w:pPr>
      <w:r w:rsidRPr="00434E79">
        <w:rPr>
          <w:color w:val="000000"/>
        </w:rPr>
        <w:t>Define net user bit rate, overhead factors, coding factors for each service in each “service” environment.</w:t>
      </w:r>
    </w:p>
    <w:p w14:paraId="49A9661E" w14:textId="77777777" w:rsidR="00631996" w:rsidRPr="00434E79" w:rsidRDefault="00631996" w:rsidP="00C324C8">
      <w:pPr>
        <w:rPr>
          <w:color w:val="000000"/>
        </w:rPr>
      </w:pPr>
      <w:r w:rsidRPr="00434E79">
        <w:rPr>
          <w:color w:val="000000"/>
        </w:rPr>
        <w:t>Convert service channels from B8 back to per cell basis.</w:t>
      </w:r>
    </w:p>
    <w:p w14:paraId="02BF6A57" w14:textId="77777777" w:rsidR="00631996" w:rsidRPr="00434E79" w:rsidRDefault="00631996" w:rsidP="00C324C8">
      <w:r w:rsidRPr="00434E79">
        <w:t>Calculate total traffic (Mbit/s) for each service in each “service” environment.</w:t>
      </w:r>
    </w:p>
    <w:p w14:paraId="045F2C21" w14:textId="02F0CA7A" w:rsidR="00631996" w:rsidRPr="00434E79" w:rsidRDefault="00631996" w:rsidP="00C324C8">
      <w:pPr>
        <w:pStyle w:val="Heading1"/>
        <w:rPr>
          <w:bCs/>
        </w:rPr>
      </w:pPr>
      <w:bookmarkStart w:id="359" w:name="_Toc402955745"/>
      <w:bookmarkStart w:id="360" w:name="_Toc415877171"/>
      <w:bookmarkStart w:id="361" w:name="_Toc415879902"/>
      <w:bookmarkStart w:id="362" w:name="_Toc415880101"/>
      <w:bookmarkStart w:id="363" w:name="_Toc415880202"/>
      <w:bookmarkStart w:id="364" w:name="_Toc419098190"/>
      <w:bookmarkStart w:id="365" w:name="_Toc424664266"/>
      <w:bookmarkStart w:id="366" w:name="_Toc431978775"/>
      <w:bookmarkStart w:id="367" w:name="_Toc432165783"/>
      <w:bookmarkStart w:id="368" w:name="_Toc432166558"/>
      <w:bookmarkStart w:id="369" w:name="_Toc450752419"/>
      <w:bookmarkStart w:id="370" w:name="_Toc450752760"/>
      <w:bookmarkStart w:id="371" w:name="_Toc450753263"/>
      <w:bookmarkStart w:id="372" w:name="_Toc450757375"/>
      <w:bookmarkStart w:id="373" w:name="_Toc450808230"/>
      <w:bookmarkStart w:id="374" w:name="_Toc450876122"/>
      <w:bookmarkStart w:id="375" w:name="_Toc451239053"/>
      <w:bookmarkStart w:id="376" w:name="_Toc466885874"/>
      <w:bookmarkStart w:id="377" w:name="_Toc466886433"/>
      <w:bookmarkStart w:id="378" w:name="_Toc504726310"/>
      <w:r w:rsidRPr="00434E79">
        <w:t>11</w:t>
      </w:r>
      <w:r w:rsidRPr="00434E79">
        <w:tab/>
        <w:t>I - Net system capacity</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522C9B06" w14:textId="77777777" w:rsidR="00631996" w:rsidRPr="00434E79" w:rsidRDefault="00631996" w:rsidP="00C324C8">
      <w:r w:rsidRPr="00434E79">
        <w:t xml:space="preserve">The net system capacity is an important measure of the spectrum efficiency of a wireless telecommunications system. The net system capacity calculation produces the maximum system capacity possible within the spectrum band being studied. </w:t>
      </w:r>
    </w:p>
    <w:p w14:paraId="14440605" w14:textId="77777777" w:rsidR="00631996" w:rsidRPr="00434E79" w:rsidRDefault="00631996" w:rsidP="00C324C8">
      <w:r w:rsidRPr="00434E79">
        <w:lastRenderedPageBreak/>
        <w:t xml:space="preserve">The proposed model follows the IMT-2000 methodology. However, the calculation of PPDR net system capacity should be based upon typical PPDR technologies, PPDR frequency bands, and PPDR reuse patterns, rather than the GSM model used in the IMT-2000 methodology. </w:t>
      </w:r>
    </w:p>
    <w:p w14:paraId="10A7B800" w14:textId="77777777" w:rsidR="00631996" w:rsidRPr="00434E79" w:rsidRDefault="00631996" w:rsidP="00C324C8">
      <w:r w:rsidRPr="00434E79">
        <w:t xml:space="preserve">Methodology C provides an analysis for several PPDR technologies currently in use against some existing PPDR spectrum allocations. These examples show maximum possible system capacity for the purpose of estimating future spectrum needs. There are numerous other user requirements and spectrum allocation factors, not included here, that affect the functional and operational deployment of a network, the choice of technology, and the resulting network’s spectrum efficiency. </w:t>
      </w:r>
    </w:p>
    <w:p w14:paraId="0D4A84BC" w14:textId="77777777" w:rsidR="00631996" w:rsidRPr="00434E79" w:rsidRDefault="00631996" w:rsidP="00C324C8">
      <w:pPr>
        <w:pStyle w:val="Headingi"/>
      </w:pPr>
      <w:r w:rsidRPr="00434E79">
        <w:t>Follow IMT-2000 methodology C4, C5:</w:t>
      </w:r>
    </w:p>
    <w:p w14:paraId="7ED2E4A1" w14:textId="77777777" w:rsidR="00631996" w:rsidRPr="00434E79" w:rsidRDefault="00631996" w:rsidP="00C324C8">
      <w:r w:rsidRPr="00434E79">
        <w:t>Pick several PPDR network technologies.</w:t>
      </w:r>
    </w:p>
    <w:p w14:paraId="7B99E780" w14:textId="77777777" w:rsidR="00631996" w:rsidRPr="00434E79" w:rsidRDefault="00631996" w:rsidP="00C324C8">
      <w:r w:rsidRPr="00434E79">
        <w:t>Pick several representative frequency bands.</w:t>
      </w:r>
    </w:p>
    <w:p w14:paraId="5A5312CF" w14:textId="77777777" w:rsidR="00631996" w:rsidRPr="00434E79" w:rsidRDefault="00631996" w:rsidP="00C324C8">
      <w:r w:rsidRPr="00434E79">
        <w:t>Follow same calculations format as GSM model.</w:t>
      </w:r>
    </w:p>
    <w:p w14:paraId="40056C09" w14:textId="77777777" w:rsidR="00631996" w:rsidRPr="00434E79" w:rsidRDefault="00631996" w:rsidP="00C324C8">
      <w:r w:rsidRPr="00434E79">
        <w:t>Calculate typical net system capacities for PPDR land mobile radio technology.</w:t>
      </w:r>
    </w:p>
    <w:p w14:paraId="2B0E7122" w14:textId="4D1D293E" w:rsidR="00631996" w:rsidRPr="00434E79" w:rsidRDefault="00631996" w:rsidP="00C324C8">
      <w:pPr>
        <w:pStyle w:val="Heading1"/>
      </w:pPr>
      <w:bookmarkStart w:id="379" w:name="_Toc402955746"/>
      <w:bookmarkStart w:id="380" w:name="_Toc415877172"/>
      <w:bookmarkStart w:id="381" w:name="_Toc415879903"/>
      <w:bookmarkStart w:id="382" w:name="_Toc415880102"/>
      <w:bookmarkStart w:id="383" w:name="_Toc415880203"/>
      <w:bookmarkStart w:id="384" w:name="_Toc419098191"/>
      <w:bookmarkStart w:id="385" w:name="_Toc424664267"/>
      <w:bookmarkStart w:id="386" w:name="_Toc431978776"/>
      <w:bookmarkStart w:id="387" w:name="_Toc432165784"/>
      <w:bookmarkStart w:id="388" w:name="_Toc432166559"/>
      <w:bookmarkStart w:id="389" w:name="_Toc450752420"/>
      <w:bookmarkStart w:id="390" w:name="_Toc450752761"/>
      <w:bookmarkStart w:id="391" w:name="_Toc450753264"/>
      <w:bookmarkStart w:id="392" w:name="_Toc450757376"/>
      <w:bookmarkStart w:id="393" w:name="_Toc450808231"/>
      <w:bookmarkStart w:id="394" w:name="_Toc450876123"/>
      <w:bookmarkStart w:id="395" w:name="_Toc451239054"/>
      <w:bookmarkStart w:id="396" w:name="_Toc466885875"/>
      <w:bookmarkStart w:id="397" w:name="_Toc466886434"/>
      <w:bookmarkStart w:id="398" w:name="_Toc504726311"/>
      <w:r w:rsidRPr="00434E79">
        <w:t>12</w:t>
      </w:r>
      <w:r w:rsidRPr="00434E79">
        <w:tab/>
        <w:t xml:space="preserve">J - Spectrum </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sidRPr="00434E79">
        <w:t>need estimation</w:t>
      </w:r>
      <w:bookmarkEnd w:id="398"/>
    </w:p>
    <w:p w14:paraId="6416F35A" w14:textId="77777777" w:rsidR="00631996" w:rsidRPr="00434E79" w:rsidRDefault="00631996" w:rsidP="00C324C8">
      <w:r w:rsidRPr="00434E79">
        <w:t xml:space="preserve">The proposed model follows the IMT-2000 methodology. </w:t>
      </w:r>
    </w:p>
    <w:p w14:paraId="5F82A0E8" w14:textId="77777777" w:rsidR="00631996" w:rsidRPr="00434E79" w:rsidRDefault="00631996" w:rsidP="00C324C8">
      <w:r w:rsidRPr="00434E79">
        <w:t>PPDR networks are very likely to have coincident busy hours. Therefore, the alpha factor will be 1.0.</w:t>
      </w:r>
    </w:p>
    <w:p w14:paraId="3163BC9F" w14:textId="77777777" w:rsidR="00631996" w:rsidRPr="00434E79" w:rsidRDefault="00631996" w:rsidP="00C324C8">
      <w:r w:rsidRPr="00434E79">
        <w:t xml:space="preserve">The number of PPDR personnel is likely to grow with general population growth. The demand for PPDR services is likely to increase following trends similar to the demand for commercial wireless telecommunication services. </w:t>
      </w:r>
    </w:p>
    <w:p w14:paraId="5A47FF85" w14:textId="77777777" w:rsidR="00631996" w:rsidRPr="00434E79" w:rsidRDefault="00631996" w:rsidP="00C324C8">
      <w:r w:rsidRPr="00434E79">
        <w:t xml:space="preserve">The beta factor can be set to a number greater than 1.0 here, or the growth factor can be included in the net system capacity calculations. </w:t>
      </w:r>
    </w:p>
    <w:p w14:paraId="17227067" w14:textId="77777777" w:rsidR="00631996" w:rsidRPr="00434E79" w:rsidRDefault="00631996" w:rsidP="00C324C8">
      <w:pPr>
        <w:pStyle w:val="Headingi"/>
      </w:pPr>
      <w:r w:rsidRPr="00434E79">
        <w:t>Follow IMT-2000 methodology D1, D2, D3, D4, D5, D6:</w:t>
      </w:r>
    </w:p>
    <w:p w14:paraId="1F3EE627" w14:textId="77777777" w:rsidR="00631996" w:rsidRPr="00434E79" w:rsidRDefault="00631996" w:rsidP="00C324C8">
      <w:r w:rsidRPr="00434E79">
        <w:t xml:space="preserve">Define alpha factor </w:t>
      </w:r>
      <w:r w:rsidRPr="00434E79">
        <w:rPr>
          <w:rFonts w:ascii="Symbol" w:hAnsi="Symbol"/>
        </w:rPr>
        <w:t></w:t>
      </w:r>
      <w:r w:rsidRPr="00434E79">
        <w:t xml:space="preserve"> 1.</w:t>
      </w:r>
    </w:p>
    <w:p w14:paraId="4B102BA0" w14:textId="77777777" w:rsidR="00631996" w:rsidRPr="00434E79" w:rsidRDefault="00631996" w:rsidP="00C324C8">
      <w:r w:rsidRPr="00434E79">
        <w:t xml:space="preserve">Define beta factor </w:t>
      </w:r>
      <w:r w:rsidRPr="00434E79">
        <w:rPr>
          <w:rFonts w:ascii="Symbol" w:hAnsi="Symbol"/>
        </w:rPr>
        <w:t></w:t>
      </w:r>
      <w:r w:rsidRPr="00434E79">
        <w:t xml:space="preserve"> 1 (include growth under net system capacity, ignore other outside effects for example calculations).</w:t>
      </w:r>
    </w:p>
    <w:p w14:paraId="46668193" w14:textId="77777777" w:rsidR="00631996" w:rsidRPr="00434E79" w:rsidRDefault="00631996" w:rsidP="00C324C8">
      <w:r w:rsidRPr="00434E79">
        <w:t>Estimate spectrum need for each service in each “service” environment.</w:t>
      </w:r>
    </w:p>
    <w:p w14:paraId="6585C62F" w14:textId="77777777" w:rsidR="00631996" w:rsidRPr="00434E79" w:rsidRDefault="00631996" w:rsidP="00C324C8">
      <w:r w:rsidRPr="00434E79">
        <w:t>Sum up spectrum needs for each “service” environment (NB, WB, BB).</w:t>
      </w:r>
    </w:p>
    <w:p w14:paraId="5810D47C" w14:textId="77777777" w:rsidR="00631996" w:rsidRPr="00434E79" w:rsidRDefault="00631996" w:rsidP="00C324C8">
      <w:r w:rsidRPr="00434E79">
        <w:t>Sum up total spectrum need.</w:t>
      </w:r>
    </w:p>
    <w:p w14:paraId="18B489F7" w14:textId="77777777" w:rsidR="00631996" w:rsidRPr="00434E79" w:rsidRDefault="00631996" w:rsidP="00C324C8">
      <w:pPr>
        <w:pStyle w:val="Headingb"/>
      </w:pPr>
      <w:r w:rsidRPr="00434E79">
        <w:t>Examples</w:t>
      </w:r>
    </w:p>
    <w:p w14:paraId="611D984D" w14:textId="77777777" w:rsidR="00631996" w:rsidRPr="00434E79" w:rsidRDefault="00631996" w:rsidP="00C324C8">
      <w:r w:rsidRPr="00434E79">
        <w:t xml:space="preserve">See Attachment 1.5 to Annex 1 for a detailed narrowband voice example using London data from Methodology D. </w:t>
      </w:r>
    </w:p>
    <w:p w14:paraId="4768BE6E" w14:textId="77777777" w:rsidR="00631996" w:rsidRPr="00434E79" w:rsidRDefault="00631996" w:rsidP="00C324C8">
      <w:pPr>
        <w:pStyle w:val="Headingb"/>
      </w:pPr>
      <w:r w:rsidRPr="00434E79">
        <w:t>Conclusion</w:t>
      </w:r>
    </w:p>
    <w:p w14:paraId="75428CAB" w14:textId="45632E62" w:rsidR="00631996" w:rsidRPr="00434E79" w:rsidRDefault="00631996" w:rsidP="00C324C8">
      <w:r w:rsidRPr="00434E79">
        <w:t>It has been demonstrated that the IMT-2000 methodology (Recommendation ITU-R M.1390) may be adapted to calculate the system requirements for public protection and disaster relief communications (or applications). Methods have been provided to determine the PPDR user population and service penetration rates. “Service” environments have been defined over which PPDR spectrum needs can be estimated. The factors necessary to adapt the IMT</w:t>
      </w:r>
      <w:r w:rsidRPr="00434E79">
        <w:noBreakHyphen/>
        <w:t>2000 methodology to a PPDR methodology have been identified, including the development of a methodology to define PPDR net system capacity.</w:t>
      </w:r>
    </w:p>
    <w:p w14:paraId="151B8458" w14:textId="77777777" w:rsidR="00631996" w:rsidRPr="00434E79" w:rsidRDefault="00631996" w:rsidP="00C324C8">
      <w:pPr>
        <w:framePr w:w="9360" w:wrap="auto" w:hAnchor="text"/>
        <w:sectPr w:rsidR="00631996" w:rsidRPr="00434E79" w:rsidSect="00395F1F">
          <w:headerReference w:type="even" r:id="rId9"/>
          <w:headerReference w:type="default" r:id="rId10"/>
          <w:footerReference w:type="even" r:id="rId11"/>
          <w:footerReference w:type="default" r:id="rId12"/>
          <w:footerReference w:type="first" r:id="rId13"/>
          <w:pgSz w:w="11907" w:h="16834"/>
          <w:pgMar w:top="1418" w:right="1134" w:bottom="1418" w:left="1134" w:header="720" w:footer="720" w:gutter="0"/>
          <w:paperSrc w:first="15" w:other="15"/>
          <w:cols w:space="720"/>
          <w:titlePg/>
        </w:sectPr>
      </w:pPr>
    </w:p>
    <w:p w14:paraId="5BB0E023" w14:textId="43AF4AC3" w:rsidR="00631996" w:rsidRPr="00434E79" w:rsidRDefault="00631996" w:rsidP="00DD2AAA">
      <w:pPr>
        <w:pStyle w:val="AnnexNoTitle"/>
        <w:rPr>
          <w:lang w:val="en-GB"/>
        </w:rPr>
      </w:pPr>
      <w:bookmarkStart w:id="399" w:name="_Toc415880204"/>
      <w:bookmarkStart w:id="400" w:name="_Toc504726312"/>
      <w:r w:rsidRPr="00434E79">
        <w:rPr>
          <w:lang w:val="en-GB"/>
        </w:rPr>
        <w:lastRenderedPageBreak/>
        <w:t xml:space="preserve">Attachment 1.1 </w:t>
      </w:r>
      <w:r w:rsidRPr="00434E79">
        <w:rPr>
          <w:lang w:val="en-GB"/>
        </w:rPr>
        <w:br/>
        <w:t xml:space="preserve">to </w:t>
      </w:r>
      <w:bookmarkEnd w:id="399"/>
      <w:r w:rsidRPr="00434E79">
        <w:rPr>
          <w:lang w:val="en-GB"/>
        </w:rPr>
        <w:t>Annex 1</w:t>
      </w:r>
      <w:r w:rsidRPr="00434E79">
        <w:rPr>
          <w:lang w:val="en-GB"/>
        </w:rPr>
        <w:br/>
      </w:r>
      <w:r w:rsidRPr="00434E79">
        <w:rPr>
          <w:lang w:val="en-GB"/>
        </w:rPr>
        <w:br/>
        <w:t xml:space="preserve">Comparison of proposed methodology for the estimation of PPDR </w:t>
      </w:r>
      <w:r w:rsidRPr="00434E79">
        <w:rPr>
          <w:lang w:val="en-GB"/>
        </w:rPr>
        <w:br/>
        <w:t>spectrum needs to IMT-2000 methodology</w:t>
      </w:r>
      <w:bookmarkEnd w:id="400"/>
      <w:r w:rsidRPr="00434E79">
        <w:rPr>
          <w:lang w:val="en-GB"/>
        </w:rPr>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4281"/>
        <w:gridCol w:w="5897"/>
      </w:tblGrid>
      <w:tr w:rsidR="00631996" w:rsidRPr="00434E79" w14:paraId="7A84A792" w14:textId="77777777" w:rsidTr="00B1169A">
        <w:trPr>
          <w:cantSplit/>
          <w:jc w:val="center"/>
        </w:trPr>
        <w:tc>
          <w:tcPr>
            <w:tcW w:w="4366" w:type="dxa"/>
            <w:tcBorders>
              <w:top w:val="single" w:sz="4" w:space="0" w:color="auto"/>
              <w:left w:val="single" w:sz="4" w:space="0" w:color="auto"/>
              <w:bottom w:val="single" w:sz="4" w:space="0" w:color="auto"/>
              <w:right w:val="single" w:sz="4" w:space="0" w:color="auto"/>
            </w:tcBorders>
            <w:vAlign w:val="center"/>
          </w:tcPr>
          <w:p w14:paraId="2B937316" w14:textId="77777777" w:rsidR="00631996" w:rsidRPr="00434E79" w:rsidRDefault="00631996" w:rsidP="00B1169A">
            <w:pPr>
              <w:pStyle w:val="Tablehead"/>
              <w:spacing w:before="100" w:after="100"/>
            </w:pPr>
            <w:r w:rsidRPr="00434E79">
              <w:t xml:space="preserve">IMT-2000 methodology </w:t>
            </w:r>
            <w:r w:rsidRPr="00434E79">
              <w:br/>
              <w:t>(Recommendation ITU-R M.1390)</w:t>
            </w:r>
          </w:p>
        </w:tc>
        <w:tc>
          <w:tcPr>
            <w:tcW w:w="4366" w:type="dxa"/>
            <w:tcBorders>
              <w:top w:val="single" w:sz="4" w:space="0" w:color="auto"/>
              <w:left w:val="single" w:sz="4" w:space="0" w:color="auto"/>
              <w:bottom w:val="single" w:sz="4" w:space="0" w:color="auto"/>
              <w:right w:val="single" w:sz="4" w:space="0" w:color="auto"/>
            </w:tcBorders>
            <w:vAlign w:val="center"/>
          </w:tcPr>
          <w:p w14:paraId="52B2DAB3" w14:textId="77777777" w:rsidR="00631996" w:rsidRPr="00434E79" w:rsidRDefault="00631996" w:rsidP="00B1169A">
            <w:pPr>
              <w:pStyle w:val="Tablehead"/>
              <w:spacing w:before="100" w:after="100"/>
            </w:pPr>
            <w:r w:rsidRPr="00434E79">
              <w:t>IMT-2000 methodology</w:t>
            </w:r>
          </w:p>
        </w:tc>
        <w:tc>
          <w:tcPr>
            <w:tcW w:w="6016" w:type="dxa"/>
            <w:tcBorders>
              <w:top w:val="single" w:sz="4" w:space="0" w:color="auto"/>
              <w:left w:val="single" w:sz="4" w:space="0" w:color="auto"/>
              <w:bottom w:val="single" w:sz="4" w:space="0" w:color="auto"/>
              <w:right w:val="single" w:sz="4" w:space="0" w:color="auto"/>
            </w:tcBorders>
            <w:vAlign w:val="center"/>
          </w:tcPr>
          <w:p w14:paraId="327CD859" w14:textId="77777777" w:rsidR="00631996" w:rsidRPr="00434E79" w:rsidRDefault="00631996" w:rsidP="00B1169A">
            <w:pPr>
              <w:pStyle w:val="Tablehead"/>
              <w:spacing w:before="100" w:after="100"/>
            </w:pPr>
            <w:r w:rsidRPr="00434E79">
              <w:t>Proposed PPDR methodology</w:t>
            </w:r>
          </w:p>
        </w:tc>
      </w:tr>
      <w:tr w:rsidR="00631996" w:rsidRPr="00434E79" w14:paraId="69516772" w14:textId="77777777" w:rsidTr="00B1169A">
        <w:trPr>
          <w:cantSplit/>
          <w:jc w:val="center"/>
        </w:trPr>
        <w:tc>
          <w:tcPr>
            <w:tcW w:w="4366" w:type="dxa"/>
            <w:tcBorders>
              <w:top w:val="single" w:sz="4" w:space="0" w:color="auto"/>
              <w:left w:val="single" w:sz="4" w:space="0" w:color="auto"/>
              <w:bottom w:val="single" w:sz="4" w:space="0" w:color="auto"/>
              <w:right w:val="single" w:sz="4" w:space="0" w:color="auto"/>
            </w:tcBorders>
          </w:tcPr>
          <w:p w14:paraId="4E1D72B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after="60"/>
            </w:pPr>
            <w:r w:rsidRPr="00434E79">
              <w:rPr>
                <w:b/>
                <w:bCs/>
              </w:rPr>
              <w:t>A</w:t>
            </w:r>
            <w:r w:rsidRPr="00434E79">
              <w:rPr>
                <w:b/>
                <w:bCs/>
              </w:rPr>
              <w:tab/>
            </w:r>
            <w:r w:rsidRPr="00434E79">
              <w:t>Geography</w:t>
            </w:r>
          </w:p>
        </w:tc>
        <w:tc>
          <w:tcPr>
            <w:tcW w:w="4366" w:type="dxa"/>
            <w:tcBorders>
              <w:top w:val="single" w:sz="4" w:space="0" w:color="auto"/>
              <w:left w:val="single" w:sz="4" w:space="0" w:color="auto"/>
              <w:bottom w:val="single" w:sz="4" w:space="0" w:color="auto"/>
              <w:right w:val="single" w:sz="4" w:space="0" w:color="auto"/>
            </w:tcBorders>
          </w:tcPr>
          <w:p w14:paraId="5AC5C47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after="60"/>
            </w:pPr>
          </w:p>
        </w:tc>
        <w:tc>
          <w:tcPr>
            <w:tcW w:w="6016" w:type="dxa"/>
            <w:tcBorders>
              <w:top w:val="single" w:sz="4" w:space="0" w:color="auto"/>
              <w:left w:val="single" w:sz="4" w:space="0" w:color="auto"/>
              <w:bottom w:val="single" w:sz="4" w:space="0" w:color="auto"/>
              <w:right w:val="single" w:sz="4" w:space="0" w:color="auto"/>
            </w:tcBorders>
          </w:tcPr>
          <w:p w14:paraId="700E229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after="60"/>
            </w:pPr>
          </w:p>
        </w:tc>
      </w:tr>
      <w:tr w:rsidR="00631996" w:rsidRPr="00434E79" w14:paraId="69845F92" w14:textId="77777777" w:rsidTr="00B1169A">
        <w:trPr>
          <w:cantSplit/>
          <w:jc w:val="center"/>
        </w:trPr>
        <w:tc>
          <w:tcPr>
            <w:tcW w:w="4366" w:type="dxa"/>
            <w:tcBorders>
              <w:top w:val="single" w:sz="4" w:space="0" w:color="auto"/>
              <w:left w:val="single" w:sz="4" w:space="0" w:color="auto"/>
              <w:bottom w:val="single" w:sz="4" w:space="0" w:color="auto"/>
              <w:right w:val="single" w:sz="4" w:space="0" w:color="auto"/>
            </w:tcBorders>
          </w:tcPr>
          <w:p w14:paraId="72FA7EF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pPr>
            <w:r w:rsidRPr="00434E79">
              <w:rPr>
                <w:b/>
                <w:bCs/>
              </w:rPr>
              <w:t>A1</w:t>
            </w:r>
            <w:r w:rsidRPr="00434E79">
              <w:rPr>
                <w:b/>
                <w:bCs/>
              </w:rPr>
              <w:tab/>
            </w:r>
            <w:r w:rsidRPr="00434E79">
              <w:t>Operational Environment</w:t>
            </w:r>
          </w:p>
          <w:p w14:paraId="0EE5C1E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434E79">
              <w:tab/>
              <w:t>Combination of user mobility and user mobility. Usually only analyse most significant contributors.</w:t>
            </w:r>
          </w:p>
        </w:tc>
        <w:tc>
          <w:tcPr>
            <w:tcW w:w="4366" w:type="dxa"/>
            <w:tcBorders>
              <w:top w:val="single" w:sz="4" w:space="0" w:color="auto"/>
              <w:left w:val="single" w:sz="4" w:space="0" w:color="auto"/>
              <w:bottom w:val="single" w:sz="4" w:space="0" w:color="auto"/>
              <w:right w:val="single" w:sz="4" w:space="0" w:color="auto"/>
            </w:tcBorders>
          </w:tcPr>
          <w:p w14:paraId="1F4D155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ind w:left="340" w:hanging="340"/>
            </w:pPr>
            <w:r w:rsidRPr="00434E79">
              <w:rPr>
                <w:b/>
                <w:bCs/>
              </w:rPr>
              <w:t>A1</w:t>
            </w:r>
            <w:r w:rsidRPr="00434E79">
              <w:rPr>
                <w:b/>
                <w:bCs/>
              </w:rPr>
              <w:tab/>
            </w:r>
            <w:r w:rsidRPr="00434E79">
              <w:t>Look at three physical environments with different user densities: urban area and in-building, pedestrian, vehicular users</w:t>
            </w:r>
          </w:p>
        </w:tc>
        <w:tc>
          <w:tcPr>
            <w:tcW w:w="6016" w:type="dxa"/>
            <w:tcBorders>
              <w:top w:val="single" w:sz="4" w:space="0" w:color="auto"/>
              <w:left w:val="single" w:sz="4" w:space="0" w:color="auto"/>
              <w:bottom w:val="single" w:sz="4" w:space="0" w:color="auto"/>
              <w:right w:val="single" w:sz="4" w:space="0" w:color="auto"/>
            </w:tcBorders>
          </w:tcPr>
          <w:p w14:paraId="6B384A3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ind w:left="340" w:hanging="340"/>
            </w:pPr>
            <w:r w:rsidRPr="00434E79">
              <w:rPr>
                <w:b/>
                <w:bCs/>
              </w:rPr>
              <w:t>A1</w:t>
            </w:r>
            <w:r w:rsidRPr="00434E79">
              <w:rPr>
                <w:b/>
                <w:bCs/>
              </w:rPr>
              <w:tab/>
            </w:r>
            <w:r w:rsidRPr="00434E79">
              <w:t>PPDR user density is much lower and more uniform. PPDR users roam from one environment to another as they respond to emergencies. PPDR systems are usually designed to cover all environments (i.e. wide</w:t>
            </w:r>
            <w:r w:rsidRPr="00434E79">
              <w:noBreakHyphen/>
              <w:t>area network provides in-building coverage). Instead of analysing by physical environment, assume that there will likely be multiple overlapping systems each providing different services (narrowband, wideband, and broadband). Each service environment will probably operate in a different frequency band with different network architectures. Analyse three overlapping urban “service environments”: narrowband, wideband, broadband.</w:t>
            </w:r>
          </w:p>
        </w:tc>
      </w:tr>
      <w:tr w:rsidR="00631996" w:rsidRPr="00434E79" w14:paraId="5E598871" w14:textId="77777777" w:rsidTr="00B1169A">
        <w:trPr>
          <w:cantSplit/>
          <w:jc w:val="center"/>
        </w:trPr>
        <w:tc>
          <w:tcPr>
            <w:tcW w:w="4366" w:type="dxa"/>
            <w:tcBorders>
              <w:top w:val="single" w:sz="4" w:space="0" w:color="auto"/>
              <w:left w:val="single" w:sz="4" w:space="0" w:color="auto"/>
              <w:bottom w:val="single" w:sz="4" w:space="0" w:color="auto"/>
              <w:right w:val="single" w:sz="4" w:space="0" w:color="auto"/>
            </w:tcBorders>
          </w:tcPr>
          <w:p w14:paraId="16534F6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b/>
                <w:bCs/>
              </w:rPr>
              <w:t>A2</w:t>
            </w:r>
            <w:r w:rsidRPr="00434E79">
              <w:rPr>
                <w:b/>
                <w:bCs/>
              </w:rPr>
              <w:tab/>
            </w:r>
            <w:r w:rsidRPr="00434E79">
              <w:t>Direction of calculation</w:t>
            </w:r>
          </w:p>
        </w:tc>
        <w:tc>
          <w:tcPr>
            <w:tcW w:w="4366" w:type="dxa"/>
            <w:tcBorders>
              <w:top w:val="single" w:sz="4" w:space="0" w:color="auto"/>
              <w:left w:val="single" w:sz="4" w:space="0" w:color="auto"/>
              <w:bottom w:val="single" w:sz="4" w:space="0" w:color="auto"/>
              <w:right w:val="single" w:sz="4" w:space="0" w:color="auto"/>
            </w:tcBorders>
          </w:tcPr>
          <w:p w14:paraId="151A542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434E79">
              <w:rPr>
                <w:b/>
                <w:bCs/>
              </w:rPr>
              <w:t>A2</w:t>
            </w:r>
            <w:r w:rsidRPr="00434E79">
              <w:rPr>
                <w:b/>
                <w:bCs/>
              </w:rPr>
              <w:tab/>
            </w:r>
            <w:r w:rsidRPr="00434E79">
              <w:t>Usually separate calculations for uplink and downlink due to asymmetry in some services</w:t>
            </w:r>
          </w:p>
        </w:tc>
        <w:tc>
          <w:tcPr>
            <w:tcW w:w="6016" w:type="dxa"/>
            <w:tcBorders>
              <w:top w:val="single" w:sz="4" w:space="0" w:color="auto"/>
              <w:left w:val="single" w:sz="4" w:space="0" w:color="auto"/>
              <w:bottom w:val="single" w:sz="4" w:space="0" w:color="auto"/>
              <w:right w:val="single" w:sz="4" w:space="0" w:color="auto"/>
            </w:tcBorders>
          </w:tcPr>
          <w:p w14:paraId="2E1B09F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b/>
                <w:bCs/>
              </w:rPr>
              <w:t>A2</w:t>
            </w:r>
            <w:r w:rsidRPr="00434E79">
              <w:rPr>
                <w:b/>
                <w:bCs/>
              </w:rPr>
              <w:tab/>
            </w:r>
            <w:r w:rsidRPr="00434E79">
              <w:t>Same</w:t>
            </w:r>
          </w:p>
        </w:tc>
      </w:tr>
      <w:tr w:rsidR="00631996" w:rsidRPr="00434E79" w14:paraId="74B0BFDE" w14:textId="77777777" w:rsidTr="00B1169A">
        <w:trPr>
          <w:cantSplit/>
          <w:jc w:val="center"/>
        </w:trPr>
        <w:tc>
          <w:tcPr>
            <w:tcW w:w="4366" w:type="dxa"/>
            <w:tcBorders>
              <w:top w:val="single" w:sz="4" w:space="0" w:color="auto"/>
              <w:left w:val="single" w:sz="4" w:space="0" w:color="auto"/>
              <w:bottom w:val="single" w:sz="4" w:space="0" w:color="auto"/>
              <w:right w:val="single" w:sz="4" w:space="0" w:color="auto"/>
            </w:tcBorders>
          </w:tcPr>
          <w:p w14:paraId="2BD436B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434E79">
              <w:rPr>
                <w:b/>
                <w:bCs/>
              </w:rPr>
              <w:t>A3</w:t>
            </w:r>
            <w:r w:rsidRPr="00434E79">
              <w:rPr>
                <w:b/>
                <w:bCs/>
              </w:rPr>
              <w:tab/>
            </w:r>
            <w:r w:rsidRPr="00434E79">
              <w:t>Representative cell area and geometry for each environment type</w:t>
            </w:r>
          </w:p>
        </w:tc>
        <w:tc>
          <w:tcPr>
            <w:tcW w:w="4366" w:type="dxa"/>
            <w:tcBorders>
              <w:top w:val="single" w:sz="4" w:space="0" w:color="auto"/>
              <w:left w:val="single" w:sz="4" w:space="0" w:color="auto"/>
              <w:bottom w:val="single" w:sz="4" w:space="0" w:color="auto"/>
              <w:right w:val="single" w:sz="4" w:space="0" w:color="auto"/>
            </w:tcBorders>
          </w:tcPr>
          <w:p w14:paraId="0744A26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434E79">
              <w:rPr>
                <w:b/>
                <w:bCs/>
              </w:rPr>
              <w:t>A3</w:t>
            </w:r>
            <w:r w:rsidRPr="00434E79">
              <w:rPr>
                <w:b/>
                <w:bCs/>
              </w:rPr>
              <w:tab/>
            </w:r>
            <w:r w:rsidRPr="00434E79">
              <w:t>Average cell radius of radius to vertex for hexagonal cells</w:t>
            </w:r>
          </w:p>
        </w:tc>
        <w:tc>
          <w:tcPr>
            <w:tcW w:w="6016" w:type="dxa"/>
            <w:tcBorders>
              <w:top w:val="single" w:sz="4" w:space="0" w:color="auto"/>
              <w:left w:val="single" w:sz="4" w:space="0" w:color="auto"/>
              <w:bottom w:val="single" w:sz="4" w:space="0" w:color="auto"/>
              <w:right w:val="single" w:sz="4" w:space="0" w:color="auto"/>
            </w:tcBorders>
          </w:tcPr>
          <w:p w14:paraId="6F17875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b/>
                <w:bCs/>
              </w:rPr>
              <w:t>A3</w:t>
            </w:r>
            <w:r w:rsidRPr="00434E79">
              <w:rPr>
                <w:b/>
                <w:bCs/>
              </w:rPr>
              <w:tab/>
            </w:r>
            <w:r w:rsidRPr="00434E79">
              <w:t>Same</w:t>
            </w:r>
          </w:p>
        </w:tc>
      </w:tr>
      <w:tr w:rsidR="00631996" w:rsidRPr="00434E79" w14:paraId="3714468F" w14:textId="77777777" w:rsidTr="00B1169A">
        <w:trPr>
          <w:cantSplit/>
          <w:jc w:val="center"/>
        </w:trPr>
        <w:tc>
          <w:tcPr>
            <w:tcW w:w="4366" w:type="dxa"/>
            <w:tcBorders>
              <w:top w:val="single" w:sz="4" w:space="0" w:color="auto"/>
              <w:left w:val="single" w:sz="4" w:space="0" w:color="auto"/>
              <w:bottom w:val="single" w:sz="4" w:space="0" w:color="auto"/>
              <w:right w:val="single" w:sz="4" w:space="0" w:color="auto"/>
            </w:tcBorders>
          </w:tcPr>
          <w:p w14:paraId="3BBD93C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b/>
                <w:bCs/>
              </w:rPr>
              <w:t>A4</w:t>
            </w:r>
            <w:r w:rsidRPr="00434E79">
              <w:rPr>
                <w:b/>
                <w:bCs/>
              </w:rPr>
              <w:tab/>
            </w:r>
            <w:r w:rsidRPr="00434E79">
              <w:t>Calculate area of typical cell</w:t>
            </w:r>
          </w:p>
        </w:tc>
        <w:tc>
          <w:tcPr>
            <w:tcW w:w="4366" w:type="dxa"/>
            <w:tcBorders>
              <w:top w:val="single" w:sz="4" w:space="0" w:color="auto"/>
              <w:left w:val="single" w:sz="4" w:space="0" w:color="auto"/>
              <w:bottom w:val="single" w:sz="4" w:space="0" w:color="auto"/>
              <w:right w:val="single" w:sz="4" w:space="0" w:color="auto"/>
            </w:tcBorders>
          </w:tcPr>
          <w:p w14:paraId="72DACA99" w14:textId="77777777" w:rsidR="00631996" w:rsidRPr="00434E79" w:rsidRDefault="00631996" w:rsidP="00EF6E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b/>
                <w:bCs/>
              </w:rPr>
              <w:t>A4</w:t>
            </w:r>
            <w:r w:rsidRPr="00434E79">
              <w:rPr>
                <w:b/>
                <w:bCs/>
              </w:rPr>
              <w:tab/>
            </w:r>
            <w:r w:rsidRPr="00434E79">
              <w:t xml:space="preserve">Omni cells </w:t>
            </w:r>
            <w:r w:rsidRPr="00434E79">
              <w:rPr>
                <w:rFonts w:ascii="Symbol" w:hAnsi="Symbol"/>
              </w:rPr>
              <w:t></w:t>
            </w:r>
            <w:r w:rsidRPr="00434E79">
              <w:t xml:space="preserve"> </w:t>
            </w:r>
            <w:r w:rsidRPr="00434E79">
              <w:rPr>
                <w:rFonts w:ascii="Symbol" w:hAnsi="Symbol"/>
              </w:rPr>
              <w:t></w:t>
            </w:r>
            <w:r w:rsidRPr="00434E79">
              <w:t xml:space="preserve">i </w:t>
            </w:r>
            <w:r w:rsidRPr="00434E79">
              <w:rPr>
                <w:i/>
                <w:iCs/>
              </w:rPr>
              <w:t>R</w:t>
            </w:r>
            <w:r w:rsidRPr="00434E79">
              <w:rPr>
                <w:vertAlign w:val="superscript"/>
              </w:rPr>
              <w:t>2</w:t>
            </w:r>
            <w:r w:rsidRPr="00434E79">
              <w:rPr>
                <w:vertAlign w:val="superscript"/>
              </w:rPr>
              <w:br/>
            </w:r>
            <w:r w:rsidRPr="00434E79">
              <w:tab/>
              <w:t xml:space="preserve">Hexagonal cells </w:t>
            </w:r>
            <w:r w:rsidRPr="00434E79">
              <w:rPr>
                <w:rFonts w:ascii="Symbol" w:hAnsi="Symbol"/>
              </w:rPr>
              <w:t></w:t>
            </w:r>
            <w:r w:rsidRPr="00434E79">
              <w:t xml:space="preserve"> 2.6 · </w:t>
            </w:r>
            <w:r w:rsidRPr="00434E79">
              <w:rPr>
                <w:i/>
                <w:iCs/>
              </w:rPr>
              <w:t>R</w:t>
            </w:r>
            <w:r w:rsidRPr="00434E79">
              <w:rPr>
                <w:vertAlign w:val="superscript"/>
              </w:rPr>
              <w:t>2</w:t>
            </w:r>
            <w:r w:rsidRPr="00434E79">
              <w:rPr>
                <w:vertAlign w:val="superscript"/>
              </w:rPr>
              <w:br/>
            </w:r>
            <w:r w:rsidRPr="00434E79">
              <w:tab/>
              <w:t xml:space="preserve">3-sector hex </w:t>
            </w:r>
            <w:r w:rsidRPr="00434E79">
              <w:rPr>
                <w:rFonts w:ascii="Symbol" w:hAnsi="Symbol"/>
              </w:rPr>
              <w:t></w:t>
            </w:r>
            <w:r w:rsidRPr="00434E79">
              <w:t xml:space="preserve"> 2.6/3 · </w:t>
            </w:r>
            <w:r w:rsidRPr="00434E79">
              <w:rPr>
                <w:i/>
                <w:iCs/>
              </w:rPr>
              <w:t>R</w:t>
            </w:r>
            <w:r w:rsidRPr="00434E79">
              <w:rPr>
                <w:vertAlign w:val="superscript"/>
              </w:rPr>
              <w:t>2</w:t>
            </w:r>
          </w:p>
        </w:tc>
        <w:tc>
          <w:tcPr>
            <w:tcW w:w="6016" w:type="dxa"/>
            <w:tcBorders>
              <w:top w:val="single" w:sz="4" w:space="0" w:color="auto"/>
              <w:left w:val="single" w:sz="4" w:space="0" w:color="auto"/>
              <w:bottom w:val="single" w:sz="4" w:space="0" w:color="auto"/>
              <w:right w:val="single" w:sz="4" w:space="0" w:color="auto"/>
            </w:tcBorders>
          </w:tcPr>
          <w:p w14:paraId="4E9B4E3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b/>
                <w:bCs/>
              </w:rPr>
              <w:t>A4</w:t>
            </w:r>
            <w:r w:rsidRPr="00434E79">
              <w:rPr>
                <w:b/>
                <w:bCs/>
              </w:rPr>
              <w:tab/>
            </w:r>
            <w:r w:rsidRPr="00434E79">
              <w:t>Same</w:t>
            </w:r>
          </w:p>
        </w:tc>
      </w:tr>
    </w:tbl>
    <w:p w14:paraId="1FE3A6BB" w14:textId="77777777" w:rsidR="00631996" w:rsidRPr="00434E79" w:rsidRDefault="00631996" w:rsidP="00C324C8">
      <w:r w:rsidRPr="00434E79">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4281"/>
        <w:gridCol w:w="5897"/>
      </w:tblGrid>
      <w:tr w:rsidR="00631996" w:rsidRPr="00434E79" w14:paraId="2156E585" w14:textId="77777777" w:rsidTr="00B1169A">
        <w:trPr>
          <w:cantSplit/>
          <w:jc w:val="center"/>
        </w:trPr>
        <w:tc>
          <w:tcPr>
            <w:tcW w:w="4366" w:type="dxa"/>
            <w:tcBorders>
              <w:top w:val="single" w:sz="4" w:space="0" w:color="auto"/>
              <w:left w:val="single" w:sz="4" w:space="0" w:color="auto"/>
              <w:bottom w:val="single" w:sz="4" w:space="0" w:color="auto"/>
              <w:right w:val="single" w:sz="4" w:space="0" w:color="auto"/>
            </w:tcBorders>
            <w:vAlign w:val="center"/>
          </w:tcPr>
          <w:p w14:paraId="7B80120C" w14:textId="77777777" w:rsidR="00631996" w:rsidRPr="00434E79" w:rsidRDefault="00631996" w:rsidP="00B1169A">
            <w:pPr>
              <w:pStyle w:val="Tablehead"/>
              <w:spacing w:before="20" w:after="20" w:line="240" w:lineRule="exact"/>
            </w:pPr>
            <w:r w:rsidRPr="00434E79">
              <w:lastRenderedPageBreak/>
              <w:br w:type="page"/>
              <w:t xml:space="preserve">IMT-2000 methodology </w:t>
            </w:r>
            <w:r w:rsidRPr="00434E79">
              <w:br/>
              <w:t>(Rec. ITU-R M.1390)</w:t>
            </w:r>
          </w:p>
        </w:tc>
        <w:tc>
          <w:tcPr>
            <w:tcW w:w="4366" w:type="dxa"/>
            <w:tcBorders>
              <w:top w:val="single" w:sz="4" w:space="0" w:color="auto"/>
              <w:left w:val="single" w:sz="4" w:space="0" w:color="auto"/>
              <w:bottom w:val="single" w:sz="4" w:space="0" w:color="auto"/>
              <w:right w:val="single" w:sz="4" w:space="0" w:color="auto"/>
            </w:tcBorders>
            <w:vAlign w:val="center"/>
          </w:tcPr>
          <w:p w14:paraId="7B414673" w14:textId="77777777" w:rsidR="00631996" w:rsidRPr="00434E79" w:rsidRDefault="00631996" w:rsidP="00B1169A">
            <w:pPr>
              <w:pStyle w:val="Tablehead"/>
              <w:spacing w:before="20" w:after="20" w:line="240" w:lineRule="exact"/>
            </w:pPr>
            <w:r w:rsidRPr="00434E79">
              <w:t>IMT-2000 methodology</w:t>
            </w:r>
          </w:p>
        </w:tc>
        <w:tc>
          <w:tcPr>
            <w:tcW w:w="6016" w:type="dxa"/>
            <w:tcBorders>
              <w:top w:val="single" w:sz="4" w:space="0" w:color="auto"/>
              <w:left w:val="single" w:sz="4" w:space="0" w:color="auto"/>
              <w:bottom w:val="single" w:sz="4" w:space="0" w:color="auto"/>
              <w:right w:val="single" w:sz="4" w:space="0" w:color="auto"/>
            </w:tcBorders>
            <w:vAlign w:val="center"/>
          </w:tcPr>
          <w:p w14:paraId="12389FCB" w14:textId="77777777" w:rsidR="00631996" w:rsidRPr="00434E79" w:rsidRDefault="00631996" w:rsidP="00B1169A">
            <w:pPr>
              <w:pStyle w:val="Tablehead"/>
              <w:spacing w:before="20" w:after="20" w:line="240" w:lineRule="exact"/>
            </w:pPr>
            <w:r w:rsidRPr="00434E79">
              <w:t>Proposed PPDR methodology</w:t>
            </w:r>
          </w:p>
        </w:tc>
      </w:tr>
      <w:tr w:rsidR="00631996" w:rsidRPr="00434E79" w14:paraId="2C8CF279" w14:textId="77777777" w:rsidTr="00B1169A">
        <w:trPr>
          <w:cantSplit/>
          <w:jc w:val="center"/>
        </w:trPr>
        <w:tc>
          <w:tcPr>
            <w:tcW w:w="4366" w:type="dxa"/>
            <w:tcBorders>
              <w:top w:val="single" w:sz="4" w:space="0" w:color="auto"/>
              <w:left w:val="single" w:sz="4" w:space="0" w:color="auto"/>
              <w:bottom w:val="single" w:sz="4" w:space="0" w:color="auto"/>
              <w:right w:val="single" w:sz="4" w:space="0" w:color="auto"/>
            </w:tcBorders>
          </w:tcPr>
          <w:p w14:paraId="1DAFF0B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sidRPr="00434E79">
              <w:rPr>
                <w:b/>
                <w:bCs/>
              </w:rPr>
              <w:t>B</w:t>
            </w:r>
            <w:r w:rsidRPr="00434E79">
              <w:rPr>
                <w:b/>
                <w:bCs/>
              </w:rPr>
              <w:tab/>
            </w:r>
            <w:r w:rsidRPr="00434E79">
              <w:t>Market &amp; traffic</w:t>
            </w:r>
          </w:p>
        </w:tc>
        <w:tc>
          <w:tcPr>
            <w:tcW w:w="4366" w:type="dxa"/>
            <w:tcBorders>
              <w:top w:val="single" w:sz="4" w:space="0" w:color="auto"/>
              <w:left w:val="single" w:sz="4" w:space="0" w:color="auto"/>
              <w:bottom w:val="single" w:sz="4" w:space="0" w:color="auto"/>
              <w:right w:val="single" w:sz="4" w:space="0" w:color="auto"/>
            </w:tcBorders>
          </w:tcPr>
          <w:p w14:paraId="01B173D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p>
        </w:tc>
        <w:tc>
          <w:tcPr>
            <w:tcW w:w="6016" w:type="dxa"/>
            <w:tcBorders>
              <w:top w:val="single" w:sz="4" w:space="0" w:color="auto"/>
              <w:left w:val="single" w:sz="4" w:space="0" w:color="auto"/>
              <w:bottom w:val="single" w:sz="4" w:space="0" w:color="auto"/>
              <w:right w:val="single" w:sz="4" w:space="0" w:color="auto"/>
            </w:tcBorders>
          </w:tcPr>
          <w:p w14:paraId="0FB4F7A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p>
        </w:tc>
      </w:tr>
      <w:tr w:rsidR="00631996" w:rsidRPr="00434E79" w14:paraId="3CB90DB5" w14:textId="77777777" w:rsidTr="00B1169A">
        <w:trPr>
          <w:cantSplit/>
          <w:jc w:val="center"/>
        </w:trPr>
        <w:tc>
          <w:tcPr>
            <w:tcW w:w="4366" w:type="dxa"/>
            <w:tcBorders>
              <w:top w:val="single" w:sz="4" w:space="0" w:color="auto"/>
              <w:left w:val="single" w:sz="4" w:space="0" w:color="auto"/>
              <w:bottom w:val="single" w:sz="4" w:space="0" w:color="auto"/>
              <w:right w:val="single" w:sz="4" w:space="0" w:color="auto"/>
            </w:tcBorders>
          </w:tcPr>
          <w:p w14:paraId="363ED6A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sidRPr="00434E79">
              <w:rPr>
                <w:b/>
                <w:bCs/>
              </w:rPr>
              <w:t>B1</w:t>
            </w:r>
            <w:r w:rsidRPr="00434E79">
              <w:rPr>
                <w:b/>
                <w:bCs/>
              </w:rPr>
              <w:tab/>
            </w:r>
            <w:r w:rsidRPr="00434E79">
              <w:t>Services offered</w:t>
            </w:r>
          </w:p>
        </w:tc>
        <w:tc>
          <w:tcPr>
            <w:tcW w:w="4366" w:type="dxa"/>
            <w:tcBorders>
              <w:top w:val="single" w:sz="4" w:space="0" w:color="auto"/>
              <w:left w:val="single" w:sz="4" w:space="0" w:color="auto"/>
              <w:bottom w:val="single" w:sz="4" w:space="0" w:color="auto"/>
              <w:right w:val="single" w:sz="4" w:space="0" w:color="auto"/>
            </w:tcBorders>
          </w:tcPr>
          <w:p w14:paraId="23BDEEE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sidRPr="00434E79">
              <w:rPr>
                <w:b/>
                <w:bCs/>
              </w:rPr>
              <w:t>B1</w:t>
            </w:r>
            <w:r w:rsidRPr="00434E79">
              <w:rPr>
                <w:b/>
                <w:bCs/>
              </w:rPr>
              <w:tab/>
            </w:r>
            <w:r w:rsidRPr="00434E79">
              <w:t>Net user bit rate (kbit/s)</w:t>
            </w:r>
          </w:p>
          <w:p w14:paraId="48830822" w14:textId="77777777" w:rsidR="00631996" w:rsidRPr="00434E79" w:rsidRDefault="00631996" w:rsidP="00EF6E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20" w:line="240" w:lineRule="exact"/>
              <w:ind w:left="340" w:hanging="340"/>
            </w:pPr>
            <w:r w:rsidRPr="00434E79">
              <w:tab/>
              <w:t>For each service: speech, circuit data, simple messages, medium multi</w:t>
            </w:r>
            <w:r w:rsidRPr="00434E79">
              <w:softHyphen/>
              <w:t>media, high multimedia, highly inter</w:t>
            </w:r>
            <w:r w:rsidRPr="00434E79">
              <w:softHyphen/>
              <w:t xml:space="preserve">active multimedia </w:t>
            </w:r>
          </w:p>
        </w:tc>
        <w:tc>
          <w:tcPr>
            <w:tcW w:w="6016" w:type="dxa"/>
            <w:tcBorders>
              <w:top w:val="single" w:sz="4" w:space="0" w:color="auto"/>
              <w:left w:val="single" w:sz="4" w:space="0" w:color="auto"/>
              <w:bottom w:val="single" w:sz="4" w:space="0" w:color="auto"/>
              <w:right w:val="single" w:sz="4" w:space="0" w:color="auto"/>
            </w:tcBorders>
          </w:tcPr>
          <w:p w14:paraId="65DBCFA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pPr>
            <w:r w:rsidRPr="00434E79">
              <w:rPr>
                <w:b/>
                <w:bCs/>
              </w:rPr>
              <w:t>B1</w:t>
            </w:r>
            <w:r w:rsidRPr="00434E79">
              <w:rPr>
                <w:b/>
                <w:bCs/>
              </w:rPr>
              <w:tab/>
            </w:r>
            <w:r w:rsidRPr="00434E79">
              <w:t>Net user bit rate (kbit/s) for each of the three PPDR service environments: narrowband, wideband, broadband</w:t>
            </w:r>
          </w:p>
        </w:tc>
      </w:tr>
      <w:tr w:rsidR="00631996" w:rsidRPr="00434E79" w14:paraId="4B4A69D5" w14:textId="77777777" w:rsidTr="00B1169A">
        <w:trPr>
          <w:cantSplit/>
          <w:jc w:val="center"/>
        </w:trPr>
        <w:tc>
          <w:tcPr>
            <w:tcW w:w="4366" w:type="dxa"/>
            <w:tcBorders>
              <w:top w:val="single" w:sz="4" w:space="0" w:color="auto"/>
              <w:left w:val="single" w:sz="4" w:space="0" w:color="auto"/>
              <w:bottom w:val="single" w:sz="4" w:space="0" w:color="auto"/>
              <w:right w:val="single" w:sz="4" w:space="0" w:color="auto"/>
            </w:tcBorders>
          </w:tcPr>
          <w:p w14:paraId="224FB7C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sidRPr="00434E79">
              <w:rPr>
                <w:b/>
                <w:bCs/>
              </w:rPr>
              <w:t>B2</w:t>
            </w:r>
            <w:r w:rsidRPr="00434E79">
              <w:rPr>
                <w:b/>
                <w:bCs/>
              </w:rPr>
              <w:tab/>
            </w:r>
            <w:r w:rsidRPr="00434E79">
              <w:t>Population density</w:t>
            </w:r>
          </w:p>
          <w:p w14:paraId="674999F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pPr>
            <w:r w:rsidRPr="00434E79">
              <w:tab/>
              <w:t>Persons per unit of area within each environment. Population density varies with mobility</w:t>
            </w:r>
          </w:p>
        </w:tc>
        <w:tc>
          <w:tcPr>
            <w:tcW w:w="4366" w:type="dxa"/>
            <w:tcBorders>
              <w:top w:val="single" w:sz="4" w:space="0" w:color="auto"/>
              <w:left w:val="single" w:sz="4" w:space="0" w:color="auto"/>
              <w:bottom w:val="single" w:sz="4" w:space="0" w:color="auto"/>
              <w:right w:val="single" w:sz="4" w:space="0" w:color="auto"/>
            </w:tcBorders>
          </w:tcPr>
          <w:p w14:paraId="0DA488A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sidRPr="00434E79">
              <w:rPr>
                <w:b/>
                <w:bCs/>
              </w:rPr>
              <w:t>B2</w:t>
            </w:r>
            <w:r w:rsidRPr="00434E79">
              <w:rPr>
                <w:b/>
                <w:bCs/>
              </w:rPr>
              <w:tab/>
            </w:r>
            <w:r w:rsidRPr="00434E79">
              <w:t>Potential users per km</w:t>
            </w:r>
            <w:r w:rsidRPr="00434E79">
              <w:rPr>
                <w:vertAlign w:val="superscript"/>
              </w:rPr>
              <w:t>2</w:t>
            </w:r>
          </w:p>
          <w:p w14:paraId="7C1C168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sidRPr="00434E79">
              <w:tab/>
              <w:t>Relative to general population</w:t>
            </w:r>
          </w:p>
        </w:tc>
        <w:tc>
          <w:tcPr>
            <w:tcW w:w="6016" w:type="dxa"/>
            <w:tcBorders>
              <w:top w:val="single" w:sz="4" w:space="0" w:color="auto"/>
              <w:left w:val="single" w:sz="4" w:space="0" w:color="auto"/>
              <w:bottom w:val="single" w:sz="4" w:space="0" w:color="auto"/>
              <w:right w:val="single" w:sz="4" w:space="0" w:color="auto"/>
            </w:tcBorders>
          </w:tcPr>
          <w:p w14:paraId="5C9A514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pPr>
            <w:r w:rsidRPr="00434E79">
              <w:rPr>
                <w:b/>
                <w:bCs/>
              </w:rPr>
              <w:t>B2</w:t>
            </w:r>
            <w:r w:rsidRPr="00434E79">
              <w:rPr>
                <w:b/>
                <w:bCs/>
              </w:rPr>
              <w:tab/>
            </w:r>
            <w:r w:rsidRPr="00434E79">
              <w:t xml:space="preserve">Total PPDR user population within the total area under consideration. Divide PPDR user population by total area to get PPDR user population density. </w:t>
            </w:r>
          </w:p>
          <w:p w14:paraId="272BF44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pPr>
            <w:r w:rsidRPr="00434E79">
              <w:tab/>
              <w:t>PPDR users are usually separated into well-defined categories by mission. Example:</w:t>
            </w:r>
          </w:p>
          <w:p w14:paraId="5C46C3B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s>
              <w:spacing w:before="20" w:line="240" w:lineRule="exact"/>
              <w:rPr>
                <w:i/>
                <w:iCs/>
              </w:rPr>
            </w:pPr>
            <w:r w:rsidRPr="00434E79">
              <w:tab/>
            </w:r>
            <w:r w:rsidRPr="00434E79">
              <w:rPr>
                <w:i/>
                <w:iCs/>
              </w:rPr>
              <w:t>Category</w:t>
            </w:r>
            <w:r w:rsidRPr="00434E79">
              <w:rPr>
                <w:i/>
                <w:iCs/>
              </w:rPr>
              <w:tab/>
              <w:t>Population</w:t>
            </w:r>
          </w:p>
          <w:p w14:paraId="21D0579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line="240" w:lineRule="exact"/>
            </w:pPr>
            <w:r w:rsidRPr="00434E79">
              <w:tab/>
              <w:t xml:space="preserve">Regular Police </w:t>
            </w:r>
            <w:r w:rsidRPr="00434E79">
              <w:tab/>
              <w:t>25</w:t>
            </w:r>
            <w:r w:rsidRPr="00434E79">
              <w:rPr>
                <w:rFonts w:ascii="Tms Rmn" w:hAnsi="Tms Rmn"/>
                <w:sz w:val="12"/>
                <w:szCs w:val="12"/>
              </w:rPr>
              <w:t> </w:t>
            </w:r>
            <w:r w:rsidRPr="00434E79">
              <w:t>498</w:t>
            </w:r>
          </w:p>
          <w:p w14:paraId="50BC461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rsidRPr="00434E79">
              <w:tab/>
              <w:t xml:space="preserve">Special Police Functions </w:t>
            </w:r>
            <w:r w:rsidRPr="00434E79">
              <w:tab/>
              <w:t>6</w:t>
            </w:r>
            <w:r w:rsidRPr="00434E79">
              <w:rPr>
                <w:rFonts w:ascii="Tms Rmn" w:hAnsi="Tms Rmn"/>
                <w:sz w:val="12"/>
                <w:szCs w:val="12"/>
              </w:rPr>
              <w:t> </w:t>
            </w:r>
            <w:r w:rsidRPr="00434E79">
              <w:t>010</w:t>
            </w:r>
          </w:p>
          <w:p w14:paraId="61D8E5B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rsidRPr="00434E79">
              <w:tab/>
              <w:t>Police Civilian Support</w:t>
            </w:r>
            <w:r w:rsidRPr="00434E79">
              <w:tab/>
              <w:t>13</w:t>
            </w:r>
            <w:r w:rsidRPr="00434E79">
              <w:rPr>
                <w:rFonts w:ascii="Tms Rmn" w:hAnsi="Tms Rmn"/>
                <w:sz w:val="12"/>
                <w:szCs w:val="12"/>
              </w:rPr>
              <w:t> </w:t>
            </w:r>
            <w:r w:rsidRPr="00434E79">
              <w:t>987</w:t>
            </w:r>
          </w:p>
          <w:p w14:paraId="58F0D09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rsidRPr="00434E79">
              <w:tab/>
              <w:t>Fire Suppression</w:t>
            </w:r>
            <w:r w:rsidRPr="00434E79">
              <w:tab/>
              <w:t>7</w:t>
            </w:r>
            <w:r w:rsidRPr="00434E79">
              <w:rPr>
                <w:rFonts w:ascii="Tms Rmn" w:hAnsi="Tms Rmn"/>
                <w:sz w:val="12"/>
                <w:szCs w:val="12"/>
              </w:rPr>
              <w:t xml:space="preserve"> </w:t>
            </w:r>
            <w:r w:rsidRPr="00434E79">
              <w:t>081</w:t>
            </w:r>
          </w:p>
          <w:p w14:paraId="297F963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rsidRPr="00434E79">
              <w:tab/>
              <w:t>Part-time Fire</w:t>
            </w:r>
            <w:r w:rsidRPr="00434E79">
              <w:tab/>
              <w:t>2</w:t>
            </w:r>
            <w:r w:rsidRPr="00434E79">
              <w:rPr>
                <w:rFonts w:ascii="Tms Rmn" w:hAnsi="Tms Rmn"/>
                <w:sz w:val="12"/>
                <w:szCs w:val="12"/>
              </w:rPr>
              <w:t> </w:t>
            </w:r>
            <w:r w:rsidRPr="00434E79">
              <w:t>127</w:t>
            </w:r>
          </w:p>
          <w:p w14:paraId="1EB26F8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rsidRPr="00434E79">
              <w:tab/>
              <w:t>Fire Civilian Support</w:t>
            </w:r>
            <w:r w:rsidRPr="00434E79">
              <w:tab/>
              <w:t>0</w:t>
            </w:r>
          </w:p>
          <w:p w14:paraId="3E6D8D0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rsidRPr="00434E79">
              <w:tab/>
              <w:t>Emergency Medical Services</w:t>
            </w:r>
            <w:r w:rsidRPr="00434E79">
              <w:tab/>
              <w:t>0</w:t>
            </w:r>
          </w:p>
          <w:p w14:paraId="0BC8DAA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rsidRPr="00434E79">
              <w:tab/>
              <w:t>EMS Civilian Support</w:t>
            </w:r>
            <w:r w:rsidRPr="00434E79">
              <w:tab/>
              <w:t>0</w:t>
            </w:r>
          </w:p>
          <w:p w14:paraId="3378211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rsidRPr="00434E79">
              <w:tab/>
              <w:t>General Government Services</w:t>
            </w:r>
            <w:r w:rsidRPr="00434E79">
              <w:tab/>
              <w:t>0</w:t>
            </w:r>
          </w:p>
          <w:p w14:paraId="229A379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u w:val="single"/>
              </w:rPr>
            </w:pPr>
            <w:r w:rsidRPr="00434E79">
              <w:rPr>
                <w:b/>
                <w:bCs/>
              </w:rPr>
              <w:tab/>
            </w:r>
            <w:r w:rsidRPr="00434E79">
              <w:t>Other PPDR Users</w:t>
            </w:r>
            <w:r w:rsidRPr="00434E79">
              <w:tab/>
            </w:r>
            <w:r w:rsidRPr="00434E79">
              <w:rPr>
                <w:u w:val="single"/>
              </w:rPr>
              <w:t xml:space="preserve">    0</w:t>
            </w:r>
          </w:p>
          <w:p w14:paraId="1153533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line="240" w:lineRule="exact"/>
            </w:pPr>
            <w:r w:rsidRPr="00434E79">
              <w:rPr>
                <w:b/>
                <w:bCs/>
              </w:rPr>
              <w:tab/>
              <w:t>Total PPDR user population</w:t>
            </w:r>
            <w:r w:rsidRPr="00434E79">
              <w:rPr>
                <w:b/>
                <w:bCs/>
              </w:rPr>
              <w:tab/>
              <w:t>54</w:t>
            </w:r>
            <w:r w:rsidRPr="00434E79">
              <w:rPr>
                <w:rFonts w:ascii="Tms Rmn" w:hAnsi="Tms Rmn"/>
                <w:b/>
                <w:bCs/>
                <w:sz w:val="12"/>
                <w:szCs w:val="12"/>
              </w:rPr>
              <w:t> </w:t>
            </w:r>
            <w:r w:rsidRPr="00434E79">
              <w:rPr>
                <w:b/>
                <w:bCs/>
              </w:rPr>
              <w:t>703</w:t>
            </w:r>
          </w:p>
          <w:p w14:paraId="44ACBAD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s>
              <w:spacing w:line="240" w:lineRule="exact"/>
              <w:ind w:left="340" w:hanging="340"/>
            </w:pPr>
            <w:r w:rsidRPr="00434E79">
              <w:tab/>
              <w:t xml:space="preserve">Area under consideration. Area within well-defined geographic or political boundaries. </w:t>
            </w:r>
          </w:p>
          <w:p w14:paraId="318819E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 w:val="left" w:pos="1331"/>
              </w:tabs>
              <w:spacing w:line="240" w:lineRule="exact"/>
            </w:pPr>
            <w:r w:rsidRPr="00434E79">
              <w:tab/>
              <w:t>Example:</w:t>
            </w:r>
            <w:r w:rsidRPr="00434E79">
              <w:tab/>
              <w:t xml:space="preserve">City of London </w:t>
            </w:r>
            <w:r w:rsidRPr="00434E79">
              <w:rPr>
                <w:rFonts w:ascii="Symbol" w:hAnsi="Symbol"/>
              </w:rPr>
              <w:t></w:t>
            </w:r>
            <w:r w:rsidRPr="00434E79">
              <w:t xml:space="preserve"> 1</w:t>
            </w:r>
            <w:r w:rsidRPr="00434E79">
              <w:rPr>
                <w:rFonts w:ascii="Tms Rmn" w:hAnsi="Tms Rmn"/>
                <w:sz w:val="12"/>
                <w:szCs w:val="12"/>
              </w:rPr>
              <w:t> </w:t>
            </w:r>
            <w:r w:rsidRPr="00434E79">
              <w:t>620 km</w:t>
            </w:r>
            <w:r w:rsidRPr="00434E79">
              <w:rPr>
                <w:vertAlign w:val="superscript"/>
              </w:rPr>
              <w:t>2</w:t>
            </w:r>
          </w:p>
          <w:p w14:paraId="4D577AC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s>
              <w:spacing w:before="0" w:line="240" w:lineRule="exact"/>
            </w:pPr>
            <w:r w:rsidRPr="00434E79">
              <w:tab/>
              <w:t xml:space="preserve">PPDR user population density </w:t>
            </w:r>
            <w:r w:rsidRPr="00434E79">
              <w:rPr>
                <w:rFonts w:ascii="Symbol" w:hAnsi="Symbol"/>
              </w:rPr>
              <w:t></w:t>
            </w:r>
            <w:r w:rsidRPr="00434E79">
              <w:t xml:space="preserve"> PPDR user population/area</w:t>
            </w:r>
          </w:p>
          <w:p w14:paraId="300F054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 w:val="left" w:pos="1331"/>
              </w:tabs>
              <w:spacing w:before="0" w:line="240" w:lineRule="exact"/>
            </w:pPr>
            <w:r w:rsidRPr="00434E79">
              <w:tab/>
              <w:t>Example:</w:t>
            </w:r>
            <w:r w:rsidRPr="00434E79">
              <w:tab/>
              <w:t xml:space="preserve">London </w:t>
            </w:r>
            <w:r w:rsidRPr="00434E79">
              <w:rPr>
                <w:rFonts w:ascii="Symbol" w:hAnsi="Symbol"/>
              </w:rPr>
              <w:t></w:t>
            </w:r>
            <w:r w:rsidRPr="00434E79">
              <w:t xml:space="preserve"> 33.8 PPDR/km</w:t>
            </w:r>
            <w:r w:rsidRPr="00434E79">
              <w:rPr>
                <w:rFonts w:ascii="Times" w:hAnsi="Times"/>
                <w:vertAlign w:val="superscript"/>
              </w:rPr>
              <w:t>2</w:t>
            </w:r>
          </w:p>
        </w:tc>
      </w:tr>
    </w:tbl>
    <w:p w14:paraId="00CADF95" w14:textId="77777777" w:rsidR="00631996" w:rsidRPr="00434E79" w:rsidRDefault="00631996" w:rsidP="00C324C8">
      <w:pPr>
        <w:pStyle w:val="Tablefin"/>
        <w:rPr>
          <w:sz w:val="2"/>
          <w:szCs w:val="2"/>
        </w:rPr>
      </w:pPr>
    </w:p>
    <w:p w14:paraId="01F00A62" w14:textId="77777777" w:rsidR="00631996" w:rsidRPr="00434E79" w:rsidRDefault="00631996" w:rsidP="00C324C8">
      <w:r w:rsidRPr="00434E79">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4281"/>
        <w:gridCol w:w="5897"/>
      </w:tblGrid>
      <w:tr w:rsidR="00631996" w:rsidRPr="00434E79" w14:paraId="7A5923DB" w14:textId="77777777" w:rsidTr="00B1169A">
        <w:trPr>
          <w:cantSplit/>
          <w:jc w:val="center"/>
        </w:trPr>
        <w:tc>
          <w:tcPr>
            <w:tcW w:w="4366" w:type="dxa"/>
            <w:tcBorders>
              <w:top w:val="single" w:sz="4" w:space="0" w:color="auto"/>
              <w:left w:val="single" w:sz="4" w:space="0" w:color="auto"/>
              <w:bottom w:val="single" w:sz="4" w:space="0" w:color="auto"/>
              <w:right w:val="single" w:sz="4" w:space="0" w:color="auto"/>
            </w:tcBorders>
            <w:vAlign w:val="center"/>
          </w:tcPr>
          <w:p w14:paraId="70CB0E5E" w14:textId="77777777" w:rsidR="00631996" w:rsidRPr="00434E79" w:rsidRDefault="00631996" w:rsidP="00B1169A">
            <w:pPr>
              <w:pStyle w:val="Tablehead"/>
            </w:pPr>
            <w:r w:rsidRPr="00434E79">
              <w:lastRenderedPageBreak/>
              <w:t>IMT-2000 methodology</w:t>
            </w:r>
            <w:r w:rsidRPr="00434E79">
              <w:br/>
              <w:t>(Rec. ITU-R M.1390)</w:t>
            </w:r>
          </w:p>
        </w:tc>
        <w:tc>
          <w:tcPr>
            <w:tcW w:w="4366" w:type="dxa"/>
            <w:tcBorders>
              <w:top w:val="single" w:sz="4" w:space="0" w:color="auto"/>
              <w:left w:val="single" w:sz="4" w:space="0" w:color="auto"/>
              <w:bottom w:val="single" w:sz="4" w:space="0" w:color="auto"/>
              <w:right w:val="single" w:sz="4" w:space="0" w:color="auto"/>
            </w:tcBorders>
            <w:vAlign w:val="center"/>
          </w:tcPr>
          <w:p w14:paraId="38F31D67" w14:textId="77777777" w:rsidR="00631996" w:rsidRPr="00434E79" w:rsidRDefault="00631996" w:rsidP="00B1169A">
            <w:pPr>
              <w:pStyle w:val="Tablehead"/>
            </w:pPr>
            <w:r w:rsidRPr="00434E79">
              <w:t>IMT-2000 methodology</w:t>
            </w:r>
          </w:p>
        </w:tc>
        <w:tc>
          <w:tcPr>
            <w:tcW w:w="6016" w:type="dxa"/>
            <w:tcBorders>
              <w:top w:val="single" w:sz="4" w:space="0" w:color="auto"/>
              <w:left w:val="single" w:sz="4" w:space="0" w:color="auto"/>
              <w:bottom w:val="single" w:sz="4" w:space="0" w:color="auto"/>
              <w:right w:val="single" w:sz="4" w:space="0" w:color="auto"/>
            </w:tcBorders>
            <w:vAlign w:val="center"/>
          </w:tcPr>
          <w:p w14:paraId="61BBBD46" w14:textId="77777777" w:rsidR="00631996" w:rsidRPr="00434E79" w:rsidRDefault="00631996" w:rsidP="00B1169A">
            <w:pPr>
              <w:pStyle w:val="Tablehead"/>
            </w:pPr>
            <w:r w:rsidRPr="00434E79">
              <w:t>Proposed PPDR methodology</w:t>
            </w:r>
          </w:p>
        </w:tc>
      </w:tr>
      <w:tr w:rsidR="00631996" w:rsidRPr="00434E79" w14:paraId="13882FF2" w14:textId="77777777" w:rsidTr="00B1169A">
        <w:trPr>
          <w:cantSplit/>
          <w:jc w:val="center"/>
        </w:trPr>
        <w:tc>
          <w:tcPr>
            <w:tcW w:w="4366" w:type="dxa"/>
            <w:tcBorders>
              <w:top w:val="single" w:sz="4" w:space="0" w:color="auto"/>
              <w:left w:val="single" w:sz="4" w:space="0" w:color="auto"/>
              <w:bottom w:val="single" w:sz="4" w:space="0" w:color="auto"/>
              <w:right w:val="single" w:sz="4" w:space="0" w:color="auto"/>
            </w:tcBorders>
          </w:tcPr>
          <w:p w14:paraId="48C18B4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b/>
                <w:bCs/>
              </w:rPr>
              <w:t>B3</w:t>
            </w:r>
            <w:r w:rsidRPr="00434E79">
              <w:rPr>
                <w:b/>
                <w:bCs/>
              </w:rPr>
              <w:tab/>
            </w:r>
            <w:r w:rsidRPr="00434E79">
              <w:t>Penetration rate</w:t>
            </w:r>
          </w:p>
          <w:p w14:paraId="440A2E3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284" w:hanging="284"/>
            </w:pPr>
            <w:r w:rsidRPr="00434E79">
              <w:tab/>
              <w:t>Percentage of persons subscribing to a service within an environment. Person may subscribe to more than one service</w:t>
            </w:r>
          </w:p>
        </w:tc>
        <w:tc>
          <w:tcPr>
            <w:tcW w:w="4366" w:type="dxa"/>
            <w:tcBorders>
              <w:top w:val="single" w:sz="4" w:space="0" w:color="auto"/>
              <w:left w:val="single" w:sz="4" w:space="0" w:color="auto"/>
              <w:bottom w:val="single" w:sz="4" w:space="0" w:color="auto"/>
              <w:right w:val="single" w:sz="4" w:space="0" w:color="auto"/>
            </w:tcBorders>
          </w:tcPr>
          <w:p w14:paraId="559AD52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b/>
                <w:bCs/>
              </w:rPr>
              <w:t>B3</w:t>
            </w:r>
            <w:r w:rsidRPr="00434E79">
              <w:rPr>
                <w:b/>
                <w:bCs/>
              </w:rPr>
              <w:tab/>
            </w:r>
            <w:r w:rsidRPr="00434E79">
              <w:t xml:space="preserve">Usually shown as table, </w:t>
            </w:r>
          </w:p>
          <w:p w14:paraId="2FEF503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434E79">
              <w:tab/>
              <w:t>Rows are services defined in B1, such as speech, circuit data, simple messages, medium multi-media, high multimedia, highly interactive multimedia.</w:t>
            </w:r>
          </w:p>
          <w:p w14:paraId="0AE455A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434E79">
              <w:tab/>
              <w:t>Columns are environments, such as in-building, pedestrian, vehicular</w:t>
            </w:r>
          </w:p>
        </w:tc>
        <w:tc>
          <w:tcPr>
            <w:tcW w:w="6016" w:type="dxa"/>
            <w:tcBorders>
              <w:top w:val="single" w:sz="4" w:space="0" w:color="auto"/>
              <w:left w:val="single" w:sz="4" w:space="0" w:color="auto"/>
              <w:bottom w:val="single" w:sz="4" w:space="0" w:color="auto"/>
              <w:right w:val="single" w:sz="4" w:space="0" w:color="auto"/>
            </w:tcBorders>
          </w:tcPr>
          <w:p w14:paraId="74B67FB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b/>
                <w:bCs/>
              </w:rPr>
              <w:t>B3</w:t>
            </w:r>
            <w:r w:rsidRPr="00434E79">
              <w:rPr>
                <w:b/>
                <w:bCs/>
              </w:rPr>
              <w:tab/>
            </w:r>
            <w:r w:rsidRPr="00434E79">
              <w:t>Similar table.</w:t>
            </w:r>
          </w:p>
          <w:p w14:paraId="184E9B7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tab/>
              <w:t>Rows are services, such as voice, data, video</w:t>
            </w:r>
          </w:p>
          <w:p w14:paraId="1AAE49F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434E79">
              <w:tab/>
              <w:t>Columns are “service environments”, such as narrowband, wideband, broadband.</w:t>
            </w:r>
          </w:p>
          <w:p w14:paraId="2B57811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434E79">
              <w:tab/>
              <w:t>May collect penetration rate into each “service environment” separately for each PPDR category and then calculate composite PPDR penetration rate.</w:t>
            </w:r>
          </w:p>
          <w:p w14:paraId="5700F1DA" w14:textId="77777777" w:rsidR="00631996" w:rsidRPr="00434E79" w:rsidRDefault="00631996" w:rsidP="00B1169A">
            <w:pPr>
              <w:pStyle w:val="Tabletext"/>
            </w:pPr>
            <w:r w:rsidRPr="00434E79">
              <w:tab/>
              <w:t>Example:</w:t>
            </w:r>
          </w:p>
          <w:p w14:paraId="5A4B1A8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pPr>
            <w:r w:rsidRPr="00434E79">
              <w:tab/>
            </w:r>
            <w:r w:rsidRPr="00434E79">
              <w:rPr>
                <w:i/>
                <w:iCs/>
              </w:rPr>
              <w:t>Category</w:t>
            </w:r>
            <w:r w:rsidRPr="00434E79">
              <w:rPr>
                <w:i/>
                <w:iCs/>
              </w:rPr>
              <w:tab/>
              <w:t>Population</w:t>
            </w:r>
            <w:r w:rsidRPr="00434E79">
              <w:tab/>
            </w:r>
            <w:r w:rsidRPr="00434E79">
              <w:rPr>
                <w:i/>
                <w:iCs/>
              </w:rPr>
              <w:t>Penetration</w:t>
            </w:r>
          </w:p>
          <w:p w14:paraId="0E44865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pPr>
            <w:r w:rsidRPr="00434E79">
              <w:tab/>
            </w:r>
            <w:r w:rsidRPr="00434E79">
              <w:tab/>
              <w:t>(NB Voice)</w:t>
            </w:r>
          </w:p>
          <w:p w14:paraId="75E2189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right" w:pos="5291"/>
              </w:tabs>
              <w:spacing w:before="0"/>
            </w:pPr>
            <w:r w:rsidRPr="00434E79">
              <w:tab/>
              <w:t xml:space="preserve">Regular Police </w:t>
            </w:r>
            <w:r w:rsidRPr="00434E79">
              <w:tab/>
              <w:t>25</w:t>
            </w:r>
            <w:r w:rsidRPr="00434E79">
              <w:rPr>
                <w:rFonts w:ascii="Tms Rmn" w:hAnsi="Tms Rmn"/>
                <w:sz w:val="12"/>
                <w:szCs w:val="12"/>
              </w:rPr>
              <w:t> </w:t>
            </w:r>
            <w:r w:rsidRPr="00434E79">
              <w:t>498</w:t>
            </w:r>
            <w:r w:rsidRPr="00434E79">
              <w:tab/>
              <w:t>100%</w:t>
            </w:r>
          </w:p>
          <w:p w14:paraId="7DD604A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79"/>
              </w:tabs>
              <w:spacing w:before="0"/>
            </w:pPr>
            <w:r w:rsidRPr="00434E79">
              <w:tab/>
              <w:t>Special Police Functions</w:t>
            </w:r>
            <w:r w:rsidRPr="00434E79">
              <w:tab/>
            </w:r>
            <w:r w:rsidRPr="00434E79">
              <w:tab/>
              <w:t>6</w:t>
            </w:r>
            <w:r w:rsidRPr="00434E79">
              <w:rPr>
                <w:rFonts w:ascii="Tms Rmn" w:hAnsi="Tms Rmn"/>
                <w:sz w:val="12"/>
                <w:szCs w:val="12"/>
              </w:rPr>
              <w:t> </w:t>
            </w:r>
            <w:r w:rsidRPr="00434E79">
              <w:t>010</w:t>
            </w:r>
            <w:r w:rsidRPr="00434E79">
              <w:tab/>
            </w:r>
            <w:r w:rsidRPr="00434E79">
              <w:tab/>
              <w:t>10%</w:t>
            </w:r>
          </w:p>
          <w:p w14:paraId="167EB7D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91"/>
              </w:tabs>
              <w:spacing w:before="0"/>
            </w:pPr>
            <w:r w:rsidRPr="00434E79">
              <w:tab/>
              <w:t>Police Civilian Support</w:t>
            </w:r>
            <w:r w:rsidRPr="00434E79">
              <w:tab/>
            </w:r>
            <w:r w:rsidRPr="00434E79">
              <w:tab/>
              <w:t>13</w:t>
            </w:r>
            <w:r w:rsidRPr="00434E79">
              <w:rPr>
                <w:rFonts w:ascii="Tms Rmn" w:hAnsi="Tms Rmn"/>
                <w:sz w:val="12"/>
                <w:szCs w:val="12"/>
              </w:rPr>
              <w:t> </w:t>
            </w:r>
            <w:r w:rsidRPr="00434E79">
              <w:t>987</w:t>
            </w:r>
            <w:r w:rsidRPr="00434E79">
              <w:tab/>
            </w:r>
            <w:r w:rsidRPr="00434E79">
              <w:tab/>
              <w:t>10%</w:t>
            </w:r>
          </w:p>
          <w:p w14:paraId="165EABB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91"/>
              </w:tabs>
              <w:spacing w:before="0"/>
            </w:pPr>
            <w:r w:rsidRPr="00434E79">
              <w:tab/>
              <w:t>Fire Suppression</w:t>
            </w:r>
            <w:r w:rsidRPr="00434E79">
              <w:tab/>
            </w:r>
            <w:r w:rsidRPr="00434E79">
              <w:tab/>
              <w:t>7</w:t>
            </w:r>
            <w:r w:rsidRPr="00434E79">
              <w:rPr>
                <w:rFonts w:ascii="Tms Rmn" w:hAnsi="Tms Rmn"/>
                <w:sz w:val="12"/>
                <w:szCs w:val="12"/>
              </w:rPr>
              <w:t> </w:t>
            </w:r>
            <w:r w:rsidRPr="00434E79">
              <w:t>081</w:t>
            </w:r>
            <w:r w:rsidRPr="00434E79">
              <w:tab/>
            </w:r>
            <w:r w:rsidRPr="00434E79">
              <w:tab/>
            </w:r>
            <w:r w:rsidRPr="00434E79">
              <w:tab/>
              <w:t>70%</w:t>
            </w:r>
          </w:p>
          <w:p w14:paraId="48EE365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91"/>
              </w:tabs>
              <w:spacing w:before="0"/>
            </w:pPr>
            <w:r w:rsidRPr="00434E79">
              <w:tab/>
              <w:t>Part-time Fire</w:t>
            </w:r>
            <w:r w:rsidRPr="00434E79">
              <w:tab/>
            </w:r>
            <w:r w:rsidRPr="00434E79">
              <w:tab/>
              <w:t>2</w:t>
            </w:r>
            <w:r w:rsidRPr="00434E79">
              <w:rPr>
                <w:rFonts w:ascii="Tms Rmn" w:hAnsi="Tms Rmn"/>
                <w:sz w:val="12"/>
                <w:szCs w:val="12"/>
              </w:rPr>
              <w:t> </w:t>
            </w:r>
            <w:r w:rsidRPr="00434E79">
              <w:t>127</w:t>
            </w:r>
            <w:r w:rsidRPr="00434E79">
              <w:tab/>
            </w:r>
            <w:r w:rsidRPr="00434E79">
              <w:tab/>
            </w:r>
            <w:r w:rsidRPr="00434E79">
              <w:tab/>
              <w:t>10%</w:t>
            </w:r>
          </w:p>
          <w:p w14:paraId="75A77D8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pPr>
            <w:r w:rsidRPr="00434E79">
              <w:tab/>
              <w:t>Fire Civilian Support</w:t>
            </w:r>
            <w:r w:rsidRPr="00434E79">
              <w:tab/>
            </w:r>
            <w:r w:rsidRPr="00434E79">
              <w:tab/>
              <w:t>0</w:t>
            </w:r>
            <w:r w:rsidRPr="00434E79">
              <w:tab/>
            </w:r>
            <w:r w:rsidRPr="00434E79">
              <w:tab/>
              <w:t>0</w:t>
            </w:r>
          </w:p>
          <w:p w14:paraId="35884AD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pPr>
            <w:r w:rsidRPr="00434E79">
              <w:tab/>
              <w:t>Emergency Medical Services</w:t>
            </w:r>
            <w:r w:rsidRPr="00434E79">
              <w:tab/>
            </w:r>
            <w:r w:rsidRPr="00434E79">
              <w:tab/>
              <w:t>0</w:t>
            </w:r>
            <w:r w:rsidRPr="00434E79">
              <w:tab/>
            </w:r>
            <w:r w:rsidRPr="00434E79">
              <w:tab/>
              <w:t>0</w:t>
            </w:r>
          </w:p>
          <w:p w14:paraId="48AAD73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pPr>
            <w:r w:rsidRPr="00434E79">
              <w:tab/>
              <w:t>EMS Civilian Support</w:t>
            </w:r>
            <w:r w:rsidRPr="00434E79">
              <w:tab/>
            </w:r>
            <w:r w:rsidRPr="00434E79">
              <w:tab/>
              <w:t>0</w:t>
            </w:r>
            <w:r w:rsidRPr="00434E79">
              <w:tab/>
            </w:r>
            <w:r w:rsidRPr="00434E79">
              <w:tab/>
              <w:t>0</w:t>
            </w:r>
          </w:p>
          <w:p w14:paraId="5D0F480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pPr>
            <w:r w:rsidRPr="00434E79">
              <w:tab/>
              <w:t>General Government Services</w:t>
            </w:r>
            <w:r w:rsidRPr="00434E79">
              <w:tab/>
            </w:r>
            <w:r w:rsidRPr="00434E79">
              <w:tab/>
              <w:t>0</w:t>
            </w:r>
            <w:r w:rsidRPr="00434E79">
              <w:tab/>
            </w:r>
            <w:r w:rsidRPr="00434E79">
              <w:tab/>
              <w:t>0</w:t>
            </w:r>
          </w:p>
          <w:p w14:paraId="2E4AEF5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rPr>
                <w:b/>
                <w:bCs/>
              </w:rPr>
            </w:pPr>
            <w:r w:rsidRPr="00434E79">
              <w:rPr>
                <w:b/>
                <w:bCs/>
              </w:rPr>
              <w:tab/>
              <w:t>Other PPDR Users</w:t>
            </w:r>
            <w:r w:rsidRPr="00434E79">
              <w:rPr>
                <w:b/>
                <w:bCs/>
              </w:rPr>
              <w:tab/>
            </w:r>
            <w:r w:rsidRPr="00434E79">
              <w:rPr>
                <w:u w:val="single"/>
              </w:rPr>
              <w:t xml:space="preserve">    </w:t>
            </w:r>
            <w:r w:rsidRPr="00434E79">
              <w:rPr>
                <w:b/>
                <w:bCs/>
                <w:u w:val="single"/>
              </w:rPr>
              <w:t>0</w:t>
            </w:r>
            <w:r w:rsidRPr="00434E79">
              <w:rPr>
                <w:b/>
                <w:bCs/>
              </w:rPr>
              <w:tab/>
            </w:r>
            <w:r w:rsidRPr="00434E79">
              <w:rPr>
                <w:b/>
                <w:bCs/>
              </w:rPr>
              <w:tab/>
            </w:r>
            <w:r w:rsidRPr="00434E79">
              <w:rPr>
                <w:b/>
                <w:bCs/>
              </w:rPr>
              <w:tab/>
              <w:t>0</w:t>
            </w:r>
          </w:p>
          <w:p w14:paraId="0BCD8CD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right" w:pos="4927"/>
              </w:tabs>
              <w:spacing w:before="0"/>
              <w:rPr>
                <w:b/>
                <w:bCs/>
                <w:u w:val="single"/>
              </w:rPr>
            </w:pPr>
            <w:r w:rsidRPr="00434E79">
              <w:rPr>
                <w:b/>
                <w:bCs/>
              </w:rPr>
              <w:tab/>
              <w:t>TOTAL PPDR user population</w:t>
            </w:r>
            <w:r w:rsidRPr="00434E79">
              <w:rPr>
                <w:b/>
                <w:bCs/>
              </w:rPr>
              <w:tab/>
            </w:r>
            <w:r w:rsidRPr="00434E79">
              <w:rPr>
                <w:b/>
                <w:bCs/>
              </w:rPr>
              <w:tab/>
              <w:t>54</w:t>
            </w:r>
            <w:r w:rsidRPr="00434E79">
              <w:rPr>
                <w:rFonts w:ascii="Tms Rmn" w:hAnsi="Tms Rmn"/>
                <w:b/>
                <w:bCs/>
                <w:sz w:val="12"/>
                <w:szCs w:val="12"/>
              </w:rPr>
              <w:t> </w:t>
            </w:r>
            <w:r w:rsidRPr="00434E79">
              <w:rPr>
                <w:b/>
                <w:bCs/>
              </w:rPr>
              <w:t>703</w:t>
            </w:r>
            <w:r w:rsidRPr="00434E79">
              <w:rPr>
                <w:b/>
                <w:bCs/>
              </w:rPr>
              <w:tab/>
            </w:r>
          </w:p>
          <w:p w14:paraId="679FF315" w14:textId="77777777" w:rsidR="00631996" w:rsidRPr="00434E79" w:rsidRDefault="00631996" w:rsidP="005D01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2921"/>
                <w:tab w:val="left" w:pos="4536"/>
              </w:tabs>
            </w:pPr>
            <w:r w:rsidRPr="00434E79">
              <w:rPr>
                <w:b/>
                <w:bCs/>
              </w:rPr>
              <w:tab/>
              <w:t>Narrowband Voice</w:t>
            </w:r>
            <w:r w:rsidRPr="00434E79">
              <w:rPr>
                <w:b/>
                <w:bCs/>
              </w:rPr>
              <w:br/>
            </w:r>
            <w:r w:rsidRPr="00434E79">
              <w:rPr>
                <w:b/>
                <w:bCs/>
              </w:rPr>
              <w:tab/>
              <w:t>PPDR user population</w:t>
            </w:r>
            <w:r w:rsidRPr="00434E79">
              <w:rPr>
                <w:b/>
                <w:bCs/>
              </w:rPr>
              <w:tab/>
              <w:t>32</w:t>
            </w:r>
            <w:r w:rsidRPr="00434E79">
              <w:rPr>
                <w:rFonts w:ascii="Tms Rmn" w:hAnsi="Tms Rmn"/>
                <w:b/>
                <w:bCs/>
                <w:sz w:val="12"/>
                <w:szCs w:val="12"/>
              </w:rPr>
              <w:t> </w:t>
            </w:r>
            <w:r w:rsidRPr="00434E79">
              <w:rPr>
                <w:b/>
                <w:bCs/>
              </w:rPr>
              <w:t>667</w:t>
            </w:r>
          </w:p>
          <w:p w14:paraId="7E3D5F91" w14:textId="77777777" w:rsidR="00631996" w:rsidRPr="00434E79" w:rsidRDefault="00631996" w:rsidP="005D01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pPr>
            <w:r w:rsidRPr="00434E79">
              <w:tab/>
              <w:t xml:space="preserve">PPDR penetration rate for narrowband “service </w:t>
            </w:r>
            <w:r w:rsidRPr="00434E79">
              <w:tab/>
              <w:t>environment” and voice “service”:</w:t>
            </w:r>
            <w:r w:rsidRPr="00434E79">
              <w:br/>
            </w:r>
            <w:r w:rsidRPr="00434E79">
              <w:tab/>
            </w:r>
            <w:r w:rsidRPr="00434E79">
              <w:rPr>
                <w:rFonts w:ascii="Symbol" w:hAnsi="Symbol"/>
              </w:rPr>
              <w:t></w:t>
            </w:r>
            <w:r w:rsidRPr="00434E79">
              <w:t xml:space="preserve"> Sum(Pop </w:t>
            </w:r>
            <w:r w:rsidRPr="00434E79">
              <w:rPr>
                <w:rFonts w:ascii="Symbol" w:hAnsi="Symbol"/>
              </w:rPr>
              <w:t></w:t>
            </w:r>
            <w:r w:rsidRPr="00434E79">
              <w:t xml:space="preserve"> Pen)/sum(Pop) </w:t>
            </w:r>
            <w:r w:rsidRPr="00434E79">
              <w:rPr>
                <w:rFonts w:ascii="Symbol" w:hAnsi="Symbol"/>
              </w:rPr>
              <w:t></w:t>
            </w:r>
            <w:r w:rsidRPr="00434E79">
              <w:t xml:space="preserve"> 59.7%</w:t>
            </w:r>
          </w:p>
        </w:tc>
      </w:tr>
    </w:tbl>
    <w:p w14:paraId="6AA40A8A" w14:textId="77777777" w:rsidR="00631996" w:rsidRPr="00434E79" w:rsidRDefault="00631996" w:rsidP="00C324C8">
      <w:pPr>
        <w:pStyle w:val="Tablefin"/>
        <w:rPr>
          <w:sz w:val="4"/>
          <w:szCs w:val="4"/>
        </w:rPr>
      </w:pPr>
    </w:p>
    <w:p w14:paraId="32352FBE" w14:textId="77777777" w:rsidR="00631996" w:rsidRPr="00434E79" w:rsidRDefault="00631996" w:rsidP="00C324C8">
      <w:pPr>
        <w:overflowPunct/>
        <w:autoSpaceDE/>
        <w:autoSpaceDN/>
        <w:adjustRightInd/>
        <w:spacing w:before="0"/>
        <w:textAlignment w:val="auto"/>
      </w:pPr>
      <w:r w:rsidRPr="00434E79">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2"/>
        <w:gridCol w:w="4223"/>
        <w:gridCol w:w="23"/>
        <w:gridCol w:w="5981"/>
      </w:tblGrid>
      <w:tr w:rsidR="00631996" w:rsidRPr="00434E79" w14:paraId="139F8966" w14:textId="77777777" w:rsidTr="00B1169A">
        <w:trPr>
          <w:cantSplit/>
          <w:jc w:val="center"/>
        </w:trPr>
        <w:tc>
          <w:tcPr>
            <w:tcW w:w="4232" w:type="dxa"/>
            <w:tcBorders>
              <w:top w:val="single" w:sz="4" w:space="0" w:color="auto"/>
              <w:left w:val="single" w:sz="4" w:space="0" w:color="auto"/>
              <w:bottom w:val="single" w:sz="4" w:space="0" w:color="auto"/>
              <w:right w:val="single" w:sz="4" w:space="0" w:color="auto"/>
            </w:tcBorders>
            <w:vAlign w:val="center"/>
          </w:tcPr>
          <w:p w14:paraId="3D755D2C" w14:textId="77777777" w:rsidR="00631996" w:rsidRPr="00434E79" w:rsidRDefault="00631996" w:rsidP="00B1169A">
            <w:pPr>
              <w:pStyle w:val="Tablehead"/>
            </w:pPr>
            <w:r w:rsidRPr="00434E79">
              <w:lastRenderedPageBreak/>
              <w:t>IMT-2000 methodology</w:t>
            </w:r>
            <w:r w:rsidRPr="00434E79">
              <w:br/>
              <w:t>(Rec. ITU-R M.1390)</w:t>
            </w:r>
          </w:p>
        </w:tc>
        <w:tc>
          <w:tcPr>
            <w:tcW w:w="4246" w:type="dxa"/>
            <w:gridSpan w:val="2"/>
            <w:tcBorders>
              <w:top w:val="single" w:sz="4" w:space="0" w:color="auto"/>
              <w:left w:val="single" w:sz="4" w:space="0" w:color="auto"/>
              <w:bottom w:val="single" w:sz="4" w:space="0" w:color="auto"/>
              <w:right w:val="single" w:sz="4" w:space="0" w:color="auto"/>
            </w:tcBorders>
            <w:vAlign w:val="center"/>
          </w:tcPr>
          <w:p w14:paraId="5A842FF5" w14:textId="77777777" w:rsidR="00631996" w:rsidRPr="00434E79" w:rsidRDefault="00631996" w:rsidP="00B1169A">
            <w:pPr>
              <w:pStyle w:val="Tablehead"/>
            </w:pPr>
            <w:r w:rsidRPr="00434E79">
              <w:t>IMT-2000 methodology</w:t>
            </w:r>
          </w:p>
        </w:tc>
        <w:tc>
          <w:tcPr>
            <w:tcW w:w="5981" w:type="dxa"/>
            <w:tcBorders>
              <w:top w:val="single" w:sz="4" w:space="0" w:color="auto"/>
              <w:left w:val="single" w:sz="4" w:space="0" w:color="auto"/>
              <w:bottom w:val="single" w:sz="4" w:space="0" w:color="auto"/>
              <w:right w:val="single" w:sz="4" w:space="0" w:color="auto"/>
            </w:tcBorders>
            <w:vAlign w:val="center"/>
          </w:tcPr>
          <w:p w14:paraId="1C30B514" w14:textId="77777777" w:rsidR="00631996" w:rsidRPr="00434E79" w:rsidRDefault="00631996" w:rsidP="00B1169A">
            <w:pPr>
              <w:pStyle w:val="Tablehead"/>
            </w:pPr>
            <w:r w:rsidRPr="00434E79">
              <w:t>Proposed PPDR methodology</w:t>
            </w:r>
          </w:p>
        </w:tc>
      </w:tr>
      <w:tr w:rsidR="00631996" w:rsidRPr="00434E79" w14:paraId="2092A284" w14:textId="77777777" w:rsidTr="00B1169A">
        <w:trPr>
          <w:cantSplit/>
          <w:jc w:val="center"/>
        </w:trPr>
        <w:tc>
          <w:tcPr>
            <w:tcW w:w="4232" w:type="dxa"/>
            <w:tcBorders>
              <w:top w:val="single" w:sz="4" w:space="0" w:color="auto"/>
              <w:left w:val="single" w:sz="4" w:space="0" w:color="auto"/>
              <w:bottom w:val="single" w:sz="4" w:space="0" w:color="auto"/>
              <w:right w:val="single" w:sz="4" w:space="0" w:color="auto"/>
            </w:tcBorders>
          </w:tcPr>
          <w:p w14:paraId="6A66CC5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b/>
                <w:bCs/>
              </w:rPr>
              <w:t>B4</w:t>
            </w:r>
            <w:r w:rsidRPr="00434E79">
              <w:rPr>
                <w:b/>
                <w:bCs/>
              </w:rPr>
              <w:tab/>
            </w:r>
            <w:r w:rsidRPr="00434E79">
              <w:t>Users/cell</w:t>
            </w:r>
          </w:p>
          <w:p w14:paraId="04B93D76" w14:textId="77777777" w:rsidR="00631996" w:rsidRPr="00434E79" w:rsidRDefault="00631996" w:rsidP="00AE0CF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t>Number of people subscribing to service within cell in environment</w:t>
            </w:r>
          </w:p>
        </w:tc>
        <w:tc>
          <w:tcPr>
            <w:tcW w:w="4246" w:type="dxa"/>
            <w:gridSpan w:val="2"/>
            <w:tcBorders>
              <w:top w:val="single" w:sz="4" w:space="0" w:color="auto"/>
              <w:left w:val="single" w:sz="4" w:space="0" w:color="auto"/>
              <w:bottom w:val="single" w:sz="4" w:space="0" w:color="auto"/>
              <w:right w:val="single" w:sz="4" w:space="0" w:color="auto"/>
            </w:tcBorders>
          </w:tcPr>
          <w:p w14:paraId="517778E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b/>
                <w:bCs/>
              </w:rPr>
              <w:t>B4</w:t>
            </w:r>
            <w:r w:rsidRPr="00434E79">
              <w:rPr>
                <w:b/>
                <w:bCs/>
              </w:rPr>
              <w:tab/>
            </w:r>
            <w:r w:rsidRPr="00434E79">
              <w:t>Users/cell</w:t>
            </w:r>
          </w:p>
          <w:p w14:paraId="6F66607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rFonts w:ascii="Symbol" w:hAnsi="Symbol"/>
              </w:rPr>
              <w:t></w:t>
            </w:r>
            <w:r w:rsidRPr="00434E79">
              <w:t xml:space="preserve"> Pop density </w:t>
            </w:r>
            <w:r w:rsidRPr="00434E79">
              <w:rPr>
                <w:rFonts w:ascii="Symbol" w:hAnsi="Symbol"/>
              </w:rPr>
              <w:t></w:t>
            </w:r>
            <w:r w:rsidRPr="00434E79">
              <w:t xml:space="preserve"> Pen Rate </w:t>
            </w:r>
            <w:r w:rsidRPr="00434E79">
              <w:rPr>
                <w:rFonts w:ascii="Symbol" w:hAnsi="Symbol"/>
              </w:rPr>
              <w:t></w:t>
            </w:r>
            <w:r w:rsidRPr="00434E79">
              <w:t xml:space="preserve"> Cell area</w:t>
            </w:r>
          </w:p>
        </w:tc>
        <w:tc>
          <w:tcPr>
            <w:tcW w:w="5981" w:type="dxa"/>
            <w:tcBorders>
              <w:top w:val="single" w:sz="4" w:space="0" w:color="auto"/>
              <w:left w:val="single" w:sz="4" w:space="0" w:color="auto"/>
              <w:bottom w:val="single" w:sz="4" w:space="0" w:color="auto"/>
              <w:right w:val="single" w:sz="4" w:space="0" w:color="auto"/>
            </w:tcBorders>
          </w:tcPr>
          <w:p w14:paraId="458F2BDD" w14:textId="77777777" w:rsidR="00631996" w:rsidRPr="00434E79" w:rsidRDefault="00631996" w:rsidP="00B1169A">
            <w:pPr>
              <w:tabs>
                <w:tab w:val="left" w:pos="340"/>
              </w:tabs>
              <w:rPr>
                <w:sz w:val="22"/>
                <w:szCs w:val="22"/>
              </w:rPr>
            </w:pPr>
            <w:r w:rsidRPr="00434E79">
              <w:rPr>
                <w:b/>
                <w:bCs/>
                <w:sz w:val="22"/>
                <w:szCs w:val="22"/>
              </w:rPr>
              <w:t>B4</w:t>
            </w:r>
            <w:r w:rsidRPr="00434E79">
              <w:rPr>
                <w:b/>
                <w:bCs/>
                <w:sz w:val="22"/>
                <w:szCs w:val="22"/>
              </w:rPr>
              <w:tab/>
            </w:r>
            <w:r w:rsidRPr="00434E79">
              <w:rPr>
                <w:sz w:val="22"/>
                <w:szCs w:val="22"/>
              </w:rPr>
              <w:t>Same</w:t>
            </w:r>
          </w:p>
        </w:tc>
      </w:tr>
      <w:tr w:rsidR="00631996" w:rsidRPr="00434E79" w14:paraId="512C68D6" w14:textId="77777777" w:rsidTr="00B1169A">
        <w:trPr>
          <w:cantSplit/>
          <w:jc w:val="center"/>
        </w:trPr>
        <w:tc>
          <w:tcPr>
            <w:tcW w:w="4232" w:type="dxa"/>
            <w:tcBorders>
              <w:top w:val="nil"/>
              <w:left w:val="single" w:sz="4" w:space="0" w:color="auto"/>
              <w:bottom w:val="single" w:sz="4" w:space="0" w:color="auto"/>
              <w:right w:val="single" w:sz="4" w:space="0" w:color="auto"/>
            </w:tcBorders>
          </w:tcPr>
          <w:p w14:paraId="347164A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b/>
                <w:bCs/>
              </w:rPr>
              <w:t>B5</w:t>
            </w:r>
            <w:r w:rsidRPr="00434E79">
              <w:rPr>
                <w:b/>
                <w:bCs/>
              </w:rPr>
              <w:tab/>
            </w:r>
            <w:r w:rsidRPr="00434E79">
              <w:t>Traffic parameters</w:t>
            </w:r>
          </w:p>
          <w:p w14:paraId="7D2EB460" w14:textId="77777777" w:rsidR="00631996" w:rsidRPr="00434E79" w:rsidRDefault="00631996" w:rsidP="005D01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t>Busy hour call attempts: average number of calls/sessions attempted to/from average user during a busy hour</w:t>
            </w:r>
          </w:p>
          <w:p w14:paraId="03CACE0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t>Effective call duration</w:t>
            </w:r>
          </w:p>
          <w:p w14:paraId="164F6FEA" w14:textId="77777777" w:rsidR="00631996" w:rsidRPr="00434E79" w:rsidRDefault="00631996" w:rsidP="005D01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t>Average call/session duration during busy hour</w:t>
            </w:r>
          </w:p>
          <w:p w14:paraId="0085176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t>Activity factor</w:t>
            </w:r>
          </w:p>
          <w:p w14:paraId="0CDFE1DA" w14:textId="77777777" w:rsidR="00631996" w:rsidRPr="00434E79" w:rsidRDefault="00631996" w:rsidP="005D01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t>Percentage of time that resource is actually used during a call/session.</w:t>
            </w:r>
          </w:p>
          <w:p w14:paraId="03E81F59" w14:textId="77777777" w:rsidR="00631996" w:rsidRPr="00434E79" w:rsidRDefault="00631996" w:rsidP="005D01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i/>
                <w:iCs/>
              </w:rPr>
              <w:t>Example</w:t>
            </w:r>
            <w:r w:rsidRPr="00434E79">
              <w:t>: bursty packet data may not use channel during entire session. If voice vocoder does not transmit data during voice pauses</w:t>
            </w:r>
          </w:p>
        </w:tc>
        <w:tc>
          <w:tcPr>
            <w:tcW w:w="4246" w:type="dxa"/>
            <w:gridSpan w:val="2"/>
            <w:tcBorders>
              <w:top w:val="nil"/>
              <w:left w:val="single" w:sz="4" w:space="0" w:color="auto"/>
              <w:bottom w:val="single" w:sz="4" w:space="0" w:color="auto"/>
              <w:right w:val="single" w:sz="4" w:space="0" w:color="auto"/>
            </w:tcBorders>
          </w:tcPr>
          <w:p w14:paraId="7B074C5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b/>
                <w:bCs/>
              </w:rPr>
              <w:t>B5</w:t>
            </w:r>
            <w:r w:rsidRPr="00434E79">
              <w:rPr>
                <w:b/>
                <w:bCs/>
              </w:rPr>
              <w:tab/>
            </w:r>
            <w:r w:rsidRPr="00434E79">
              <w:t>Calls/busy hour</w:t>
            </w:r>
          </w:p>
          <w:p w14:paraId="6207C3B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14:paraId="5EEBFE2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0"/>
            </w:pPr>
            <w:r w:rsidRPr="00434E79">
              <w:br/>
            </w:r>
          </w:p>
          <w:p w14:paraId="1E81DA4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14:paraId="769F09B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t>s/call</w:t>
            </w:r>
            <w:r w:rsidRPr="00434E79">
              <w:br/>
            </w:r>
          </w:p>
          <w:p w14:paraId="4E4589D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14:paraId="5CC6432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t>0-100%</w:t>
            </w:r>
          </w:p>
          <w:p w14:paraId="3D0A98D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14:paraId="5A9644F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14:paraId="51E1E31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tc>
        <w:tc>
          <w:tcPr>
            <w:tcW w:w="5981" w:type="dxa"/>
            <w:tcBorders>
              <w:top w:val="nil"/>
              <w:left w:val="single" w:sz="4" w:space="0" w:color="auto"/>
              <w:bottom w:val="single" w:sz="4" w:space="0" w:color="auto"/>
              <w:right w:val="single" w:sz="4" w:space="0" w:color="auto"/>
            </w:tcBorders>
          </w:tcPr>
          <w:p w14:paraId="61D2F91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b/>
                <w:bCs/>
              </w:rPr>
              <w:t>B5</w:t>
            </w:r>
            <w:r w:rsidRPr="00434E79">
              <w:rPr>
                <w:b/>
                <w:bCs/>
              </w:rPr>
              <w:tab/>
            </w:r>
            <w:r w:rsidRPr="00434E79">
              <w:t>Same</w:t>
            </w:r>
          </w:p>
          <w:p w14:paraId="75AB0FF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434E79">
              <w:t>Sources: PSWAC Report</w:t>
            </w:r>
            <w:r w:rsidRPr="00434E79">
              <w:rPr>
                <w:rStyle w:val="FootnoteReference"/>
              </w:rPr>
              <w:footnoteReference w:id="7"/>
            </w:r>
            <w:r w:rsidRPr="00434E79">
              <w:t xml:space="preserve"> or data collected from existing </w:t>
            </w:r>
            <w:r w:rsidRPr="00434E79">
              <w:br/>
              <w:t>PPDR systems</w:t>
            </w:r>
          </w:p>
          <w:p w14:paraId="3E8F84E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14:paraId="22EAE24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14:paraId="27F8368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pPr>
            <w:r w:rsidRPr="00434E79">
              <w:t>Same</w:t>
            </w:r>
          </w:p>
          <w:p w14:paraId="7851C13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14:paraId="736E872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14:paraId="72443FF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pPr>
            <w:r w:rsidRPr="00434E79">
              <w:t>Same</w:t>
            </w:r>
            <w:r w:rsidRPr="00434E79">
              <w:br/>
            </w:r>
          </w:p>
          <w:p w14:paraId="3F57656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434E79">
              <w:t>More likely that activity factor is 100% for most PPDR services.</w:t>
            </w:r>
          </w:p>
          <w:p w14:paraId="16DA564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tc>
      </w:tr>
      <w:tr w:rsidR="00631996" w:rsidRPr="00434E79" w14:paraId="403D9064" w14:textId="77777777" w:rsidTr="00B1169A">
        <w:trPr>
          <w:cantSplit/>
          <w:jc w:val="center"/>
        </w:trPr>
        <w:tc>
          <w:tcPr>
            <w:tcW w:w="4232" w:type="dxa"/>
            <w:tcBorders>
              <w:top w:val="single" w:sz="4" w:space="0" w:color="auto"/>
              <w:left w:val="single" w:sz="4" w:space="0" w:color="auto"/>
              <w:bottom w:val="single" w:sz="4" w:space="0" w:color="auto"/>
              <w:right w:val="single" w:sz="4" w:space="0" w:color="auto"/>
            </w:tcBorders>
          </w:tcPr>
          <w:p w14:paraId="2FBEB66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b/>
                <w:bCs/>
              </w:rPr>
              <w:t>B6</w:t>
            </w:r>
            <w:r w:rsidRPr="00434E79">
              <w:rPr>
                <w:b/>
                <w:bCs/>
              </w:rPr>
              <w:tab/>
            </w:r>
            <w:r w:rsidRPr="00434E79">
              <w:t>Traffic/user</w:t>
            </w:r>
          </w:p>
          <w:p w14:paraId="426967E3" w14:textId="77777777" w:rsidR="00631996" w:rsidRPr="00434E79" w:rsidRDefault="00631996" w:rsidP="005D01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t>Average traffic generated by each user during busy hour</w:t>
            </w:r>
          </w:p>
        </w:tc>
        <w:tc>
          <w:tcPr>
            <w:tcW w:w="4246" w:type="dxa"/>
            <w:gridSpan w:val="2"/>
            <w:tcBorders>
              <w:top w:val="single" w:sz="4" w:space="0" w:color="auto"/>
              <w:left w:val="single" w:sz="4" w:space="0" w:color="auto"/>
              <w:bottom w:val="single" w:sz="4" w:space="0" w:color="auto"/>
              <w:right w:val="single" w:sz="4" w:space="0" w:color="auto"/>
            </w:tcBorders>
          </w:tcPr>
          <w:p w14:paraId="60C345B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b/>
                <w:bCs/>
              </w:rPr>
              <w:t>B6</w:t>
            </w:r>
            <w:r w:rsidRPr="00434E79">
              <w:rPr>
                <w:b/>
                <w:bCs/>
              </w:rPr>
              <w:tab/>
            </w:r>
            <w:r w:rsidRPr="00434E79">
              <w:t>Call-seconds/user</w:t>
            </w:r>
          </w:p>
          <w:p w14:paraId="3E560D3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434E79">
              <w:rPr>
                <w:rFonts w:ascii="Symbol" w:hAnsi="Symbol"/>
              </w:rPr>
              <w:t></w:t>
            </w:r>
            <w:r w:rsidRPr="00434E79">
              <w:rPr>
                <w:rFonts w:ascii="Symbol" w:hAnsi="Symbol"/>
              </w:rPr>
              <w:tab/>
            </w:r>
            <w:r w:rsidRPr="00434E79">
              <w:t xml:space="preserve">Busy hour attempts </w:t>
            </w:r>
            <w:r w:rsidRPr="00434E79">
              <w:rPr>
                <w:rFonts w:ascii="Symbol" w:hAnsi="Symbol"/>
              </w:rPr>
              <w:t></w:t>
            </w:r>
            <w:r w:rsidRPr="00434E79">
              <w:t xml:space="preserve"> Call duration </w:t>
            </w:r>
            <w:r w:rsidRPr="00434E79">
              <w:rPr>
                <w:rFonts w:ascii="Symbol" w:hAnsi="Symbol"/>
              </w:rPr>
              <w:t></w:t>
            </w:r>
            <w:r w:rsidRPr="00434E79">
              <w:t xml:space="preserve"> Activity factor</w:t>
            </w:r>
          </w:p>
        </w:tc>
        <w:tc>
          <w:tcPr>
            <w:tcW w:w="5981" w:type="dxa"/>
            <w:tcBorders>
              <w:top w:val="single" w:sz="4" w:space="0" w:color="auto"/>
              <w:left w:val="single" w:sz="4" w:space="0" w:color="auto"/>
              <w:bottom w:val="single" w:sz="4" w:space="0" w:color="auto"/>
              <w:right w:val="single" w:sz="4" w:space="0" w:color="auto"/>
            </w:tcBorders>
          </w:tcPr>
          <w:p w14:paraId="0645D65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b/>
                <w:bCs/>
              </w:rPr>
              <w:t>B6</w:t>
            </w:r>
            <w:r w:rsidRPr="00434E79">
              <w:rPr>
                <w:b/>
                <w:bCs/>
              </w:rPr>
              <w:tab/>
            </w:r>
            <w:r w:rsidRPr="00434E79">
              <w:t>Same</w:t>
            </w:r>
          </w:p>
        </w:tc>
      </w:tr>
      <w:tr w:rsidR="00631996" w:rsidRPr="00434E79" w14:paraId="26A318F2" w14:textId="77777777" w:rsidTr="00B1169A">
        <w:trPr>
          <w:cantSplit/>
          <w:jc w:val="center"/>
        </w:trPr>
        <w:tc>
          <w:tcPr>
            <w:tcW w:w="4232" w:type="dxa"/>
            <w:tcBorders>
              <w:top w:val="nil"/>
              <w:left w:val="single" w:sz="4" w:space="0" w:color="auto"/>
              <w:bottom w:val="single" w:sz="4" w:space="0" w:color="auto"/>
              <w:right w:val="single" w:sz="4" w:space="0" w:color="auto"/>
            </w:tcBorders>
          </w:tcPr>
          <w:p w14:paraId="14D927A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434E79">
              <w:rPr>
                <w:b/>
                <w:bCs/>
              </w:rPr>
              <w:t>B7</w:t>
            </w:r>
            <w:r w:rsidRPr="00434E79">
              <w:rPr>
                <w:b/>
                <w:bCs/>
              </w:rPr>
              <w:tab/>
            </w:r>
            <w:r w:rsidRPr="00434E79">
              <w:t>Offered traffic/cell</w:t>
            </w:r>
          </w:p>
          <w:p w14:paraId="69D38EB4" w14:textId="77777777" w:rsidR="00631996" w:rsidRPr="00434E79" w:rsidRDefault="00631996" w:rsidP="005D01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100"/>
            </w:pPr>
            <w:r w:rsidRPr="00434E79">
              <w:t>Average traffic generated by all users within a cell during the busy hour (3</w:t>
            </w:r>
            <w:r w:rsidRPr="00434E79">
              <w:rPr>
                <w:rFonts w:ascii="Tms Rmn" w:hAnsi="Tms Rmn"/>
                <w:sz w:val="12"/>
                <w:szCs w:val="12"/>
              </w:rPr>
              <w:t> </w:t>
            </w:r>
            <w:r w:rsidRPr="00434E79">
              <w:t>600 s)</w:t>
            </w:r>
          </w:p>
        </w:tc>
        <w:tc>
          <w:tcPr>
            <w:tcW w:w="4246" w:type="dxa"/>
            <w:gridSpan w:val="2"/>
            <w:tcBorders>
              <w:top w:val="nil"/>
              <w:left w:val="single" w:sz="4" w:space="0" w:color="auto"/>
              <w:bottom w:val="single" w:sz="4" w:space="0" w:color="auto"/>
              <w:right w:val="single" w:sz="4" w:space="0" w:color="auto"/>
            </w:tcBorders>
          </w:tcPr>
          <w:p w14:paraId="7416897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434E79">
              <w:rPr>
                <w:b/>
                <w:bCs/>
              </w:rPr>
              <w:t>B7</w:t>
            </w:r>
            <w:r w:rsidRPr="00434E79">
              <w:rPr>
                <w:b/>
                <w:bCs/>
              </w:rPr>
              <w:tab/>
            </w:r>
            <w:r w:rsidRPr="00434E79">
              <w:t>Erlangs</w:t>
            </w:r>
          </w:p>
          <w:p w14:paraId="1FA3D67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100"/>
            </w:pPr>
            <w:r w:rsidRPr="00434E79">
              <w:rPr>
                <w:rFonts w:ascii="Symbol" w:hAnsi="Symbol"/>
              </w:rPr>
              <w:t></w:t>
            </w:r>
            <w:r w:rsidRPr="00434E79">
              <w:t xml:space="preserve"> Traffic/user </w:t>
            </w:r>
            <w:r w:rsidRPr="00434E79">
              <w:rPr>
                <w:rFonts w:ascii="Symbol" w:hAnsi="Symbol"/>
              </w:rPr>
              <w:t></w:t>
            </w:r>
            <w:r w:rsidRPr="00434E79">
              <w:t xml:space="preserve"> User/cell/3</w:t>
            </w:r>
            <w:r w:rsidRPr="00434E79">
              <w:rPr>
                <w:rFonts w:ascii="Tms Rmn" w:hAnsi="Tms Rmn"/>
                <w:sz w:val="12"/>
                <w:szCs w:val="12"/>
              </w:rPr>
              <w:t> </w:t>
            </w:r>
            <w:r w:rsidRPr="00434E79">
              <w:t>600</w:t>
            </w:r>
          </w:p>
        </w:tc>
        <w:tc>
          <w:tcPr>
            <w:tcW w:w="5981" w:type="dxa"/>
            <w:tcBorders>
              <w:top w:val="nil"/>
              <w:left w:val="single" w:sz="4" w:space="0" w:color="auto"/>
              <w:bottom w:val="single" w:sz="4" w:space="0" w:color="auto"/>
              <w:right w:val="single" w:sz="4" w:space="0" w:color="auto"/>
            </w:tcBorders>
          </w:tcPr>
          <w:p w14:paraId="6B68982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434E79">
              <w:rPr>
                <w:b/>
                <w:bCs/>
              </w:rPr>
              <w:t>B7</w:t>
            </w:r>
            <w:r w:rsidRPr="00434E79">
              <w:rPr>
                <w:b/>
                <w:bCs/>
              </w:rPr>
              <w:tab/>
            </w:r>
            <w:r w:rsidRPr="00434E79">
              <w:t>Same</w:t>
            </w:r>
          </w:p>
        </w:tc>
      </w:tr>
      <w:tr w:rsidR="00631996" w:rsidRPr="00434E79" w14:paraId="75AD1995" w14:textId="77777777" w:rsidTr="00B1169A">
        <w:trPr>
          <w:cantSplit/>
          <w:jc w:val="center"/>
        </w:trPr>
        <w:tc>
          <w:tcPr>
            <w:tcW w:w="4232" w:type="dxa"/>
            <w:tcBorders>
              <w:top w:val="single" w:sz="4" w:space="0" w:color="auto"/>
              <w:left w:val="single" w:sz="4" w:space="0" w:color="auto"/>
              <w:bottom w:val="single" w:sz="4" w:space="0" w:color="auto"/>
              <w:right w:val="single" w:sz="4" w:space="0" w:color="auto"/>
            </w:tcBorders>
            <w:vAlign w:val="center"/>
          </w:tcPr>
          <w:p w14:paraId="5A00B5AF" w14:textId="77777777" w:rsidR="00631996" w:rsidRPr="00434E79" w:rsidRDefault="00631996" w:rsidP="00B1169A">
            <w:pPr>
              <w:pStyle w:val="Tablehead"/>
              <w:pageBreakBefore/>
            </w:pPr>
            <w:r w:rsidRPr="00434E79">
              <w:lastRenderedPageBreak/>
              <w:br w:type="page"/>
            </w:r>
            <w:r w:rsidRPr="00434E79">
              <w:br w:type="page"/>
              <w:t>IMT-2000 methodology</w:t>
            </w:r>
            <w:r w:rsidRPr="00434E79">
              <w:br/>
              <w:t>(Rec. ITU-R M.1390)</w:t>
            </w:r>
          </w:p>
        </w:tc>
        <w:tc>
          <w:tcPr>
            <w:tcW w:w="4223" w:type="dxa"/>
            <w:tcBorders>
              <w:top w:val="single" w:sz="4" w:space="0" w:color="auto"/>
              <w:left w:val="single" w:sz="4" w:space="0" w:color="auto"/>
              <w:bottom w:val="single" w:sz="4" w:space="0" w:color="auto"/>
              <w:right w:val="single" w:sz="4" w:space="0" w:color="auto"/>
            </w:tcBorders>
            <w:vAlign w:val="center"/>
          </w:tcPr>
          <w:p w14:paraId="6846D622" w14:textId="77777777" w:rsidR="00631996" w:rsidRPr="00434E79" w:rsidRDefault="00631996" w:rsidP="00B1169A">
            <w:pPr>
              <w:pStyle w:val="Tablehead"/>
              <w:pageBreakBefore/>
            </w:pPr>
            <w:r w:rsidRPr="00434E79">
              <w:t>IMT-2000 methodology</w:t>
            </w:r>
          </w:p>
        </w:tc>
        <w:tc>
          <w:tcPr>
            <w:tcW w:w="6004" w:type="dxa"/>
            <w:gridSpan w:val="2"/>
            <w:tcBorders>
              <w:top w:val="single" w:sz="4" w:space="0" w:color="auto"/>
              <w:left w:val="single" w:sz="4" w:space="0" w:color="auto"/>
              <w:bottom w:val="single" w:sz="4" w:space="0" w:color="auto"/>
              <w:right w:val="single" w:sz="4" w:space="0" w:color="auto"/>
            </w:tcBorders>
            <w:vAlign w:val="center"/>
          </w:tcPr>
          <w:p w14:paraId="0091D536" w14:textId="77777777" w:rsidR="00631996" w:rsidRPr="00434E79" w:rsidRDefault="00631996" w:rsidP="00B1169A">
            <w:pPr>
              <w:pStyle w:val="Tablehead"/>
              <w:pageBreakBefore/>
            </w:pPr>
            <w:r w:rsidRPr="00434E79">
              <w:t>Proposed PPDR methodology</w:t>
            </w:r>
          </w:p>
        </w:tc>
      </w:tr>
      <w:tr w:rsidR="00631996" w:rsidRPr="00434E79" w14:paraId="2CFACA80" w14:textId="77777777" w:rsidTr="00B1169A">
        <w:trPr>
          <w:cantSplit/>
          <w:jc w:val="center"/>
        </w:trPr>
        <w:tc>
          <w:tcPr>
            <w:tcW w:w="4232" w:type="dxa"/>
            <w:tcBorders>
              <w:top w:val="single" w:sz="4" w:space="0" w:color="auto"/>
              <w:left w:val="single" w:sz="4" w:space="0" w:color="auto"/>
              <w:bottom w:val="single" w:sz="4" w:space="0" w:color="auto"/>
              <w:right w:val="single" w:sz="4" w:space="0" w:color="auto"/>
            </w:tcBorders>
          </w:tcPr>
          <w:p w14:paraId="0CBB665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434E79">
              <w:rPr>
                <w:b/>
                <w:bCs/>
              </w:rPr>
              <w:t>B8</w:t>
            </w:r>
            <w:r w:rsidRPr="00434E79">
              <w:rPr>
                <w:b/>
                <w:bCs/>
              </w:rPr>
              <w:tab/>
            </w:r>
            <w:r w:rsidRPr="00434E79">
              <w:t>Quality of service function</w:t>
            </w:r>
          </w:p>
          <w:p w14:paraId="0C51C45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100"/>
              <w:ind w:left="340" w:hanging="340"/>
            </w:pPr>
            <w:r w:rsidRPr="00434E79">
              <w:tab/>
              <w:t>Offered traffic/cell is multiplied by typical frequency reuse cell grouping size and quality of Service factors (blocking function) to estimate offered traffic/cell</w:t>
            </w:r>
            <w:r w:rsidRPr="00434E79">
              <w:br/>
              <w:t>at a given quality level</w:t>
            </w:r>
          </w:p>
          <w:p w14:paraId="37E601F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p>
          <w:p w14:paraId="0DE54735" w14:textId="77777777" w:rsidR="00631996" w:rsidRPr="00434E79" w:rsidRDefault="00631996" w:rsidP="00B1169A">
            <w:pPr>
              <w:pStyle w:val="Tabletext"/>
              <w:spacing w:before="100" w:after="100"/>
            </w:pPr>
            <w:r w:rsidRPr="00434E79">
              <w:tab/>
              <w:t>Group size</w:t>
            </w:r>
          </w:p>
          <w:p w14:paraId="2FE968C3" w14:textId="77777777" w:rsidR="00631996" w:rsidRPr="00434E79" w:rsidRDefault="00631996" w:rsidP="00B1169A">
            <w:pPr>
              <w:pStyle w:val="Tabletext"/>
              <w:spacing w:before="100" w:after="100"/>
            </w:pPr>
          </w:p>
          <w:p w14:paraId="2864D6A2" w14:textId="77777777" w:rsidR="00631996" w:rsidRPr="00434E79" w:rsidRDefault="00631996" w:rsidP="00B1169A">
            <w:pPr>
              <w:pStyle w:val="Tabletext"/>
              <w:spacing w:before="100" w:after="100"/>
            </w:pPr>
          </w:p>
          <w:p w14:paraId="3F8ADDDE" w14:textId="77777777" w:rsidR="00631996" w:rsidRPr="00434E79" w:rsidRDefault="00631996" w:rsidP="00B1169A">
            <w:pPr>
              <w:pStyle w:val="Tabletext"/>
              <w:spacing w:before="100" w:after="100"/>
            </w:pPr>
          </w:p>
          <w:p w14:paraId="4D6E5F65" w14:textId="77777777" w:rsidR="00631996" w:rsidRPr="00434E79" w:rsidRDefault="00631996" w:rsidP="00B1169A">
            <w:pPr>
              <w:pStyle w:val="Tabletext"/>
              <w:spacing w:before="100" w:after="100"/>
            </w:pPr>
          </w:p>
          <w:p w14:paraId="1E4E860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434E79">
              <w:tab/>
              <w:t>Traffic per group</w:t>
            </w:r>
          </w:p>
        </w:tc>
        <w:tc>
          <w:tcPr>
            <w:tcW w:w="4223" w:type="dxa"/>
            <w:tcBorders>
              <w:top w:val="single" w:sz="4" w:space="0" w:color="auto"/>
              <w:left w:val="single" w:sz="4" w:space="0" w:color="auto"/>
              <w:bottom w:val="single" w:sz="4" w:space="0" w:color="auto"/>
              <w:right w:val="single" w:sz="4" w:space="0" w:color="auto"/>
            </w:tcBorders>
          </w:tcPr>
          <w:p w14:paraId="45796AD4" w14:textId="77777777" w:rsidR="00631996" w:rsidRPr="00434E79" w:rsidRDefault="00631996" w:rsidP="00B1169A">
            <w:pPr>
              <w:pStyle w:val="Tabletext"/>
              <w:spacing w:before="100" w:after="100"/>
            </w:pPr>
          </w:p>
          <w:p w14:paraId="5E041324" w14:textId="77777777" w:rsidR="00631996" w:rsidRPr="00434E79" w:rsidRDefault="00631996" w:rsidP="00B1169A">
            <w:pPr>
              <w:pStyle w:val="Tabletext"/>
              <w:spacing w:before="0" w:after="100"/>
            </w:pPr>
            <w:r w:rsidRPr="00434E79">
              <w:br/>
            </w:r>
            <w:r w:rsidRPr="00434E79">
              <w:br/>
            </w:r>
            <w:r w:rsidRPr="00434E79">
              <w:br/>
            </w:r>
            <w:r w:rsidRPr="00434E79">
              <w:br/>
            </w:r>
          </w:p>
          <w:p w14:paraId="5D5F3AE5" w14:textId="77777777" w:rsidR="00631996" w:rsidRPr="00434E79" w:rsidRDefault="00631996" w:rsidP="00B1169A">
            <w:pPr>
              <w:pStyle w:val="Tabletext"/>
              <w:spacing w:before="100" w:after="100"/>
            </w:pPr>
          </w:p>
          <w:p w14:paraId="296355D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434E79">
              <w:tab/>
              <w:t xml:space="preserve">Typical cellular reuse </w:t>
            </w:r>
            <w:r w:rsidRPr="00434E79">
              <w:rPr>
                <w:rFonts w:ascii="Symbol" w:hAnsi="Symbol"/>
              </w:rPr>
              <w:t></w:t>
            </w:r>
            <w:r w:rsidRPr="00434E79">
              <w:t xml:space="preserve"> 7</w:t>
            </w:r>
          </w:p>
          <w:p w14:paraId="62E0A2C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p w14:paraId="5ED149F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p w14:paraId="1E0F5FE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p w14:paraId="4EDDD15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p w14:paraId="2EB5D77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434E79">
              <w:rPr>
                <w:rFonts w:ascii="Symbol" w:hAnsi="Symbol"/>
              </w:rPr>
              <w:tab/>
            </w:r>
            <w:r w:rsidRPr="00434E79">
              <w:rPr>
                <w:rFonts w:ascii="Symbol" w:hAnsi="Symbol"/>
              </w:rPr>
              <w:t></w:t>
            </w:r>
            <w:r w:rsidRPr="00434E79">
              <w:t xml:space="preserve"> Traffic/cell (E) </w:t>
            </w:r>
            <w:r w:rsidRPr="00434E79">
              <w:rPr>
                <w:rFonts w:ascii="Symbol" w:hAnsi="Symbol"/>
              </w:rPr>
              <w:t></w:t>
            </w:r>
            <w:r w:rsidRPr="00434E79">
              <w:t xml:space="preserve"> Group Size</w:t>
            </w:r>
          </w:p>
        </w:tc>
        <w:tc>
          <w:tcPr>
            <w:tcW w:w="6004" w:type="dxa"/>
            <w:gridSpan w:val="2"/>
            <w:tcBorders>
              <w:top w:val="single" w:sz="4" w:space="0" w:color="auto"/>
              <w:left w:val="single" w:sz="4" w:space="0" w:color="auto"/>
              <w:bottom w:val="single" w:sz="4" w:space="0" w:color="auto"/>
              <w:right w:val="single" w:sz="4" w:space="0" w:color="auto"/>
            </w:tcBorders>
          </w:tcPr>
          <w:p w14:paraId="1116F128" w14:textId="77777777" w:rsidR="00631996" w:rsidRPr="00434E79" w:rsidRDefault="00631996" w:rsidP="00B1169A">
            <w:pPr>
              <w:pStyle w:val="Tabletext"/>
              <w:spacing w:before="100" w:after="100"/>
              <w:rPr>
                <w:b/>
                <w:bCs/>
              </w:rPr>
            </w:pPr>
          </w:p>
          <w:p w14:paraId="382E3C9C" w14:textId="77777777" w:rsidR="00631996" w:rsidRPr="00434E79" w:rsidRDefault="00631996" w:rsidP="00B1169A">
            <w:pPr>
              <w:pStyle w:val="Tabletext"/>
              <w:spacing w:before="100" w:after="100"/>
            </w:pPr>
            <w:r w:rsidRPr="00434E79">
              <w:br/>
            </w:r>
            <w:r w:rsidRPr="00434E79">
              <w:br/>
            </w:r>
            <w:r w:rsidRPr="00434E79">
              <w:br/>
            </w:r>
            <w:r w:rsidRPr="00434E79">
              <w:br/>
            </w:r>
          </w:p>
          <w:p w14:paraId="60D80589" w14:textId="77777777" w:rsidR="00631996" w:rsidRPr="00434E79" w:rsidRDefault="00631996" w:rsidP="00B1169A">
            <w:pPr>
              <w:pStyle w:val="Tabletext"/>
              <w:spacing w:before="100" w:after="100"/>
            </w:pPr>
          </w:p>
          <w:p w14:paraId="5A5942F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434E79">
              <w:tab/>
              <w:t>Use 12 for portable only or mobile only systems.</w:t>
            </w:r>
          </w:p>
          <w:p w14:paraId="2D6A002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434E79">
              <w:tab/>
              <w:t xml:space="preserve">Use 21 for mixed portable and mobile systems. </w:t>
            </w:r>
          </w:p>
          <w:p w14:paraId="5694A18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434E79">
              <w:tab/>
              <w:t xml:space="preserve">In mixed systems, assume that system is designed for portable coverage. Higher power mobiles in distant cells are likely to, so group size is increased from 12 to 21 to provide more separation. </w:t>
            </w:r>
          </w:p>
          <w:p w14:paraId="1F0564D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434E79">
              <w:tab/>
              <w:t>Same</w:t>
            </w:r>
          </w:p>
        </w:tc>
      </w:tr>
      <w:tr w:rsidR="00631996" w:rsidRPr="00434E79" w14:paraId="0AAA895D" w14:textId="77777777" w:rsidTr="00B1169A">
        <w:trPr>
          <w:cantSplit/>
          <w:jc w:val="center"/>
        </w:trPr>
        <w:tc>
          <w:tcPr>
            <w:tcW w:w="4232" w:type="dxa"/>
            <w:tcBorders>
              <w:top w:val="single" w:sz="4" w:space="0" w:color="auto"/>
              <w:left w:val="single" w:sz="4" w:space="0" w:color="auto"/>
              <w:bottom w:val="single" w:sz="4" w:space="0" w:color="auto"/>
              <w:right w:val="single" w:sz="4" w:space="0" w:color="auto"/>
            </w:tcBorders>
          </w:tcPr>
          <w:p w14:paraId="2C37590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b/>
                <w:bCs/>
              </w:rPr>
            </w:pPr>
            <w:r w:rsidRPr="00434E79">
              <w:tab/>
              <w:t>Service channels per group</w:t>
            </w:r>
          </w:p>
        </w:tc>
        <w:tc>
          <w:tcPr>
            <w:tcW w:w="4223" w:type="dxa"/>
            <w:tcBorders>
              <w:top w:val="single" w:sz="4" w:space="0" w:color="auto"/>
              <w:left w:val="single" w:sz="4" w:space="0" w:color="auto"/>
              <w:bottom w:val="single" w:sz="4" w:space="0" w:color="auto"/>
              <w:right w:val="single" w:sz="4" w:space="0" w:color="auto"/>
            </w:tcBorders>
          </w:tcPr>
          <w:p w14:paraId="625F5B2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tab/>
              <w:t>Apply grade of service formulas</w:t>
            </w:r>
          </w:p>
          <w:p w14:paraId="7F38B97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right="-57" w:hanging="340"/>
            </w:pPr>
            <w:r w:rsidRPr="00434E79">
              <w:tab/>
              <w:t xml:space="preserve">Circuit </w:t>
            </w:r>
            <w:r w:rsidRPr="00434E79">
              <w:rPr>
                <w:rFonts w:ascii="Symbol" w:hAnsi="Symbol"/>
              </w:rPr>
              <w:t></w:t>
            </w:r>
            <w:r w:rsidRPr="00434E79">
              <w:t xml:space="preserve"> Erlang B with 1% or 2% blocking</w:t>
            </w:r>
          </w:p>
          <w:p w14:paraId="3E2EE87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rPr>
                <w:b/>
                <w:bCs/>
              </w:rPr>
            </w:pPr>
            <w:r w:rsidRPr="00434E79">
              <w:tab/>
              <w:t xml:space="preserve">Packet </w:t>
            </w:r>
            <w:r w:rsidRPr="00434E79">
              <w:rPr>
                <w:rFonts w:ascii="Symbol" w:hAnsi="Symbol"/>
              </w:rPr>
              <w:t></w:t>
            </w:r>
            <w:r w:rsidRPr="00434E79">
              <w:t xml:space="preserve"> Erlang C with 1% or 2% delayed and delay/holding time ratio </w:t>
            </w:r>
            <w:r w:rsidRPr="00434E79">
              <w:rPr>
                <w:rFonts w:ascii="Symbol" w:hAnsi="Symbol"/>
              </w:rPr>
              <w:t></w:t>
            </w:r>
            <w:r w:rsidRPr="00434E79">
              <w:t xml:space="preserve"> 0.5</w:t>
            </w:r>
          </w:p>
        </w:tc>
        <w:tc>
          <w:tcPr>
            <w:tcW w:w="6004" w:type="dxa"/>
            <w:gridSpan w:val="2"/>
            <w:tcBorders>
              <w:top w:val="single" w:sz="4" w:space="0" w:color="auto"/>
              <w:left w:val="single" w:sz="4" w:space="0" w:color="auto"/>
              <w:bottom w:val="single" w:sz="4" w:space="0" w:color="auto"/>
              <w:right w:val="single" w:sz="4" w:space="0" w:color="auto"/>
            </w:tcBorders>
          </w:tcPr>
          <w:p w14:paraId="2898CA9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tab/>
              <w:t>Similar</w:t>
            </w:r>
          </w:p>
          <w:p w14:paraId="089FCC0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pPr>
            <w:r w:rsidRPr="00434E79">
              <w:tab/>
              <w:t>Use 1% blocking. Erlang B factor probably close to 1.5.</w:t>
            </w:r>
          </w:p>
          <w:p w14:paraId="756320F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434E79">
              <w:tab/>
              <w:t xml:space="preserve">Need to consider extra reliability for PPDR systems, excess capacity for peak emergencies, and number of channels likely to be deployed at each PPDR antenna site. </w:t>
            </w:r>
          </w:p>
          <w:p w14:paraId="76F4068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80" w:after="0"/>
              <w:ind w:left="340" w:hanging="340"/>
            </w:pPr>
            <w:r w:rsidRPr="00434E79">
              <w:tab/>
              <w:t>Technology modularity may affect number of channels that can be deployed at a site</w:t>
            </w:r>
          </w:p>
        </w:tc>
      </w:tr>
    </w:tbl>
    <w:p w14:paraId="4B646A0F" w14:textId="77777777" w:rsidR="00631996" w:rsidRPr="00434E79" w:rsidRDefault="00631996" w:rsidP="00C324C8">
      <w:pPr>
        <w:pStyle w:val="Tablefin"/>
        <w:rPr>
          <w:sz w:val="2"/>
          <w:szCs w:val="2"/>
        </w:rPr>
      </w:pPr>
    </w:p>
    <w:p w14:paraId="6645A0E8" w14:textId="77777777" w:rsidR="00631996" w:rsidRPr="00434E79" w:rsidRDefault="00631996" w:rsidP="00C324C8">
      <w:r w:rsidRPr="00434E79">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6"/>
        <w:gridCol w:w="3343"/>
        <w:gridCol w:w="6180"/>
      </w:tblGrid>
      <w:tr w:rsidR="00631996" w:rsidRPr="00434E79" w14:paraId="1001F4CA" w14:textId="77777777" w:rsidTr="00B1169A">
        <w:trPr>
          <w:jc w:val="center"/>
        </w:trPr>
        <w:tc>
          <w:tcPr>
            <w:tcW w:w="5420" w:type="dxa"/>
            <w:tcBorders>
              <w:top w:val="single" w:sz="4" w:space="0" w:color="auto"/>
              <w:left w:val="single" w:sz="4" w:space="0" w:color="auto"/>
              <w:bottom w:val="single" w:sz="4" w:space="0" w:color="auto"/>
              <w:right w:val="single" w:sz="4" w:space="0" w:color="auto"/>
            </w:tcBorders>
            <w:vAlign w:val="center"/>
          </w:tcPr>
          <w:p w14:paraId="183ACDDC" w14:textId="77777777" w:rsidR="00631996" w:rsidRPr="00434E79" w:rsidRDefault="00631996" w:rsidP="00B1169A">
            <w:pPr>
              <w:pStyle w:val="Tablehead"/>
            </w:pPr>
            <w:r w:rsidRPr="00434E79">
              <w:lastRenderedPageBreak/>
              <w:br w:type="page"/>
            </w:r>
            <w:r w:rsidRPr="00434E79">
              <w:br w:type="page"/>
              <w:t>IMT-2000 methodology</w:t>
            </w:r>
            <w:r w:rsidRPr="00434E79">
              <w:br/>
              <w:t>(Rec. ITU-R M.1390)</w:t>
            </w:r>
          </w:p>
        </w:tc>
        <w:tc>
          <w:tcPr>
            <w:tcW w:w="3663" w:type="dxa"/>
            <w:tcBorders>
              <w:top w:val="single" w:sz="4" w:space="0" w:color="auto"/>
              <w:left w:val="single" w:sz="4" w:space="0" w:color="auto"/>
              <w:bottom w:val="single" w:sz="4" w:space="0" w:color="auto"/>
              <w:right w:val="single" w:sz="4" w:space="0" w:color="auto"/>
            </w:tcBorders>
            <w:vAlign w:val="center"/>
          </w:tcPr>
          <w:p w14:paraId="22F821C7" w14:textId="77777777" w:rsidR="00631996" w:rsidRPr="00434E79" w:rsidRDefault="00631996" w:rsidP="00B1169A">
            <w:pPr>
              <w:pStyle w:val="Tablehead"/>
            </w:pPr>
            <w:r w:rsidRPr="00434E79">
              <w:t>IMT-2000 methodology</w:t>
            </w:r>
          </w:p>
        </w:tc>
        <w:tc>
          <w:tcPr>
            <w:tcW w:w="6793" w:type="dxa"/>
            <w:tcBorders>
              <w:top w:val="single" w:sz="4" w:space="0" w:color="auto"/>
              <w:left w:val="single" w:sz="4" w:space="0" w:color="auto"/>
              <w:bottom w:val="single" w:sz="4" w:space="0" w:color="auto"/>
              <w:right w:val="single" w:sz="4" w:space="0" w:color="auto"/>
            </w:tcBorders>
            <w:vAlign w:val="center"/>
          </w:tcPr>
          <w:p w14:paraId="24349341" w14:textId="77777777" w:rsidR="00631996" w:rsidRPr="00434E79" w:rsidRDefault="00631996" w:rsidP="00B1169A">
            <w:pPr>
              <w:pStyle w:val="Tablehead"/>
            </w:pPr>
            <w:r w:rsidRPr="00434E79">
              <w:t>Proposed PPDR methodology</w:t>
            </w:r>
          </w:p>
        </w:tc>
      </w:tr>
      <w:tr w:rsidR="00631996" w:rsidRPr="00434E79" w14:paraId="10C930E1" w14:textId="77777777" w:rsidTr="00B1169A">
        <w:trPr>
          <w:jc w:val="center"/>
        </w:trPr>
        <w:tc>
          <w:tcPr>
            <w:tcW w:w="5420" w:type="dxa"/>
            <w:tcBorders>
              <w:top w:val="single" w:sz="4" w:space="0" w:color="auto"/>
              <w:left w:val="single" w:sz="4" w:space="0" w:color="auto"/>
              <w:bottom w:val="single" w:sz="4" w:space="0" w:color="auto"/>
              <w:right w:val="single" w:sz="4" w:space="0" w:color="auto"/>
            </w:tcBorders>
          </w:tcPr>
          <w:p w14:paraId="3618AA7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b/>
                <w:bCs/>
              </w:rPr>
            </w:pPr>
            <w:r w:rsidRPr="00434E79">
              <w:rPr>
                <w:b/>
                <w:bCs/>
              </w:rPr>
              <w:t>C</w:t>
            </w:r>
            <w:r w:rsidRPr="00434E79">
              <w:rPr>
                <w:b/>
                <w:bCs/>
              </w:rPr>
              <w:tab/>
            </w:r>
            <w:r w:rsidRPr="00434E79">
              <w:t>Technical and system considerations</w:t>
            </w:r>
          </w:p>
        </w:tc>
        <w:tc>
          <w:tcPr>
            <w:tcW w:w="3663" w:type="dxa"/>
            <w:tcBorders>
              <w:top w:val="single" w:sz="4" w:space="0" w:color="auto"/>
              <w:left w:val="single" w:sz="4" w:space="0" w:color="auto"/>
              <w:bottom w:val="single" w:sz="4" w:space="0" w:color="auto"/>
              <w:right w:val="single" w:sz="4" w:space="0" w:color="auto"/>
            </w:tcBorders>
          </w:tcPr>
          <w:p w14:paraId="6B519E0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b/>
                <w:bCs/>
              </w:rPr>
            </w:pPr>
          </w:p>
        </w:tc>
        <w:tc>
          <w:tcPr>
            <w:tcW w:w="6793" w:type="dxa"/>
            <w:tcBorders>
              <w:top w:val="single" w:sz="4" w:space="0" w:color="auto"/>
              <w:left w:val="single" w:sz="4" w:space="0" w:color="auto"/>
              <w:bottom w:val="single" w:sz="4" w:space="0" w:color="auto"/>
              <w:right w:val="single" w:sz="4" w:space="0" w:color="auto"/>
            </w:tcBorders>
          </w:tcPr>
          <w:p w14:paraId="352969B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tc>
      </w:tr>
      <w:tr w:rsidR="00631996" w:rsidRPr="00434E79" w14:paraId="7022B6D3" w14:textId="77777777" w:rsidTr="00B1169A">
        <w:trPr>
          <w:jc w:val="center"/>
        </w:trPr>
        <w:tc>
          <w:tcPr>
            <w:tcW w:w="5420" w:type="dxa"/>
            <w:tcBorders>
              <w:top w:val="single" w:sz="4" w:space="0" w:color="auto"/>
              <w:left w:val="single" w:sz="4" w:space="0" w:color="auto"/>
              <w:bottom w:val="single" w:sz="4" w:space="0" w:color="auto"/>
              <w:right w:val="single" w:sz="4" w:space="0" w:color="auto"/>
            </w:tcBorders>
          </w:tcPr>
          <w:p w14:paraId="1164DF5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434E79">
              <w:rPr>
                <w:b/>
                <w:bCs/>
              </w:rPr>
              <w:t>C1</w:t>
            </w:r>
            <w:r w:rsidRPr="00434E79">
              <w:rPr>
                <w:b/>
                <w:bCs/>
              </w:rPr>
              <w:tab/>
            </w:r>
            <w:r w:rsidRPr="00434E79">
              <w:t>Service channels per cell to carry offered load</w:t>
            </w:r>
          </w:p>
        </w:tc>
        <w:tc>
          <w:tcPr>
            <w:tcW w:w="3663" w:type="dxa"/>
            <w:tcBorders>
              <w:top w:val="single" w:sz="4" w:space="0" w:color="auto"/>
              <w:left w:val="single" w:sz="4" w:space="0" w:color="auto"/>
              <w:bottom w:val="single" w:sz="4" w:space="0" w:color="auto"/>
              <w:right w:val="single" w:sz="4" w:space="0" w:color="auto"/>
            </w:tcBorders>
          </w:tcPr>
          <w:p w14:paraId="65D8B78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434E79">
              <w:rPr>
                <w:b/>
                <w:bCs/>
              </w:rPr>
              <w:t>C1</w:t>
            </w:r>
            <w:r w:rsidRPr="00434E79">
              <w:rPr>
                <w:b/>
                <w:bCs/>
              </w:rPr>
              <w:tab/>
            </w:r>
            <w:r w:rsidRPr="00434E79">
              <w:t xml:space="preserve">Service channels per cell </w:t>
            </w:r>
            <w:r w:rsidRPr="00434E79">
              <w:rPr>
                <w:rFonts w:ascii="Symbol" w:hAnsi="Symbol"/>
              </w:rPr>
              <w:t></w:t>
            </w:r>
            <w:r w:rsidRPr="00434E79">
              <w:rPr>
                <w:b/>
                <w:bCs/>
              </w:rPr>
              <w:t xml:space="preserve"> </w:t>
            </w:r>
            <w:r w:rsidRPr="00434E79">
              <w:t>Service channels per group/Group size</w:t>
            </w:r>
          </w:p>
        </w:tc>
        <w:tc>
          <w:tcPr>
            <w:tcW w:w="6793" w:type="dxa"/>
            <w:tcBorders>
              <w:top w:val="single" w:sz="4" w:space="0" w:color="auto"/>
              <w:left w:val="single" w:sz="4" w:space="0" w:color="auto"/>
              <w:bottom w:val="single" w:sz="4" w:space="0" w:color="auto"/>
              <w:right w:val="single" w:sz="4" w:space="0" w:color="auto"/>
            </w:tcBorders>
          </w:tcPr>
          <w:p w14:paraId="4606060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b/>
                <w:bCs/>
              </w:rPr>
              <w:t>C1</w:t>
            </w:r>
            <w:r w:rsidRPr="00434E79">
              <w:rPr>
                <w:b/>
                <w:bCs/>
              </w:rPr>
              <w:tab/>
            </w:r>
            <w:r w:rsidRPr="00434E79">
              <w:t>Same</w:t>
            </w:r>
          </w:p>
        </w:tc>
      </w:tr>
      <w:tr w:rsidR="00631996" w:rsidRPr="00434E79" w14:paraId="40A0C35F" w14:textId="77777777" w:rsidTr="00B1169A">
        <w:trPr>
          <w:jc w:val="center"/>
        </w:trPr>
        <w:tc>
          <w:tcPr>
            <w:tcW w:w="5420" w:type="dxa"/>
            <w:tcBorders>
              <w:top w:val="single" w:sz="4" w:space="0" w:color="auto"/>
              <w:left w:val="single" w:sz="4" w:space="0" w:color="auto"/>
              <w:bottom w:val="single" w:sz="4" w:space="0" w:color="auto"/>
              <w:right w:val="single" w:sz="4" w:space="0" w:color="auto"/>
            </w:tcBorders>
          </w:tcPr>
          <w:p w14:paraId="7ECCACE4" w14:textId="77777777" w:rsidR="00631996" w:rsidRPr="00434E79" w:rsidRDefault="00631996" w:rsidP="005D01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pPr>
            <w:r w:rsidRPr="00434E79">
              <w:rPr>
                <w:b/>
                <w:bCs/>
              </w:rPr>
              <w:t>C2</w:t>
            </w:r>
            <w:r w:rsidRPr="00434E79">
              <w:rPr>
                <w:b/>
                <w:bCs/>
              </w:rPr>
              <w:tab/>
            </w:r>
            <w:r w:rsidRPr="00434E79">
              <w:t>Service channel bit rate (kbit/s)</w:t>
            </w:r>
            <w:r w:rsidRPr="00434E79">
              <w:br/>
            </w:r>
            <w:r w:rsidRPr="00434E79">
              <w:br/>
            </w:r>
          </w:p>
          <w:p w14:paraId="0D11AAE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pPr>
            <w:r w:rsidRPr="00434E79">
              <w:tab/>
              <w:t>Equals net user bit rate plus additional increase in loading due to coding and/or overhead signalling, if not already included</w:t>
            </w:r>
          </w:p>
        </w:tc>
        <w:tc>
          <w:tcPr>
            <w:tcW w:w="3663" w:type="dxa"/>
            <w:tcBorders>
              <w:top w:val="single" w:sz="4" w:space="0" w:color="auto"/>
              <w:left w:val="single" w:sz="4" w:space="0" w:color="auto"/>
              <w:bottom w:val="single" w:sz="4" w:space="0" w:color="auto"/>
              <w:right w:val="single" w:sz="4" w:space="0" w:color="auto"/>
            </w:tcBorders>
          </w:tcPr>
          <w:p w14:paraId="79D728ED" w14:textId="77777777" w:rsidR="00631996" w:rsidRPr="00434E79" w:rsidRDefault="00631996" w:rsidP="005D01B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pPr>
            <w:r w:rsidRPr="00434E79">
              <w:rPr>
                <w:b/>
                <w:bCs/>
              </w:rPr>
              <w:t>C2</w:t>
            </w:r>
            <w:r w:rsidRPr="00434E79">
              <w:rPr>
                <w:b/>
                <w:bCs/>
              </w:rPr>
              <w:tab/>
            </w:r>
            <w:r w:rsidRPr="00434E79">
              <w:t xml:space="preserve">Service channel bit rate </w:t>
            </w:r>
            <w:r w:rsidRPr="00434E79">
              <w:rPr>
                <w:rFonts w:ascii="Symbol" w:hAnsi="Symbol"/>
              </w:rPr>
              <w:t></w:t>
            </w:r>
            <w:r w:rsidRPr="00434E79">
              <w:t xml:space="preserve"> Net user bit rate</w:t>
            </w:r>
            <w:r w:rsidRPr="00434E79">
              <w:br/>
            </w:r>
            <w:r w:rsidRPr="00434E79">
              <w:rPr>
                <w:rFonts w:ascii="Symbol" w:hAnsi="Symbol"/>
              </w:rPr>
              <w:t></w:t>
            </w:r>
            <w:r w:rsidRPr="00434E79">
              <w:t xml:space="preserve"> Overhead factor </w:t>
            </w:r>
            <w:r w:rsidRPr="00434E79">
              <w:rPr>
                <w:rFonts w:ascii="Symbol" w:hAnsi="Symbol"/>
              </w:rPr>
              <w:t></w:t>
            </w:r>
            <w:r w:rsidRPr="00434E79">
              <w:t xml:space="preserve"> Coding factor</w:t>
            </w:r>
            <w:r w:rsidRPr="00434E79">
              <w:br/>
            </w:r>
          </w:p>
          <w:p w14:paraId="4E49FC5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pPr>
            <w:r w:rsidRPr="00434E79">
              <w:tab/>
              <w:t xml:space="preserve">If coding and overhead already included in Net user bit rate, then Coding factor </w:t>
            </w:r>
            <w:r w:rsidRPr="00434E79">
              <w:rPr>
                <w:rFonts w:ascii="Symbol" w:hAnsi="Symbol"/>
              </w:rPr>
              <w:t></w:t>
            </w:r>
            <w:r w:rsidRPr="00434E79">
              <w:t xml:space="preserve"> 1 and Overhead factor </w:t>
            </w:r>
            <w:r w:rsidRPr="00434E79">
              <w:rPr>
                <w:rFonts w:ascii="Symbol" w:hAnsi="Symbol"/>
              </w:rPr>
              <w:t></w:t>
            </w:r>
            <w:r w:rsidRPr="00434E79">
              <w:t xml:space="preserve"> 1</w:t>
            </w:r>
          </w:p>
        </w:tc>
        <w:tc>
          <w:tcPr>
            <w:tcW w:w="6793" w:type="dxa"/>
            <w:tcBorders>
              <w:top w:val="single" w:sz="4" w:space="0" w:color="auto"/>
              <w:left w:val="single" w:sz="4" w:space="0" w:color="auto"/>
              <w:bottom w:val="single" w:sz="4" w:space="0" w:color="auto"/>
              <w:right w:val="single" w:sz="4" w:space="0" w:color="auto"/>
            </w:tcBorders>
          </w:tcPr>
          <w:p w14:paraId="0762735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b/>
                <w:bCs/>
              </w:rPr>
              <w:t>C2</w:t>
            </w:r>
            <w:r w:rsidRPr="00434E79">
              <w:rPr>
                <w:b/>
                <w:bCs/>
              </w:rPr>
              <w:tab/>
            </w:r>
            <w:r w:rsidRPr="00434E79">
              <w:t>Same</w:t>
            </w:r>
          </w:p>
          <w:p w14:paraId="66EFB35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80"/>
            </w:pPr>
            <w:r w:rsidRPr="00434E79">
              <w:tab/>
              <w:t>Can also sum effects of coding and overhead.</w:t>
            </w:r>
          </w:p>
          <w:p w14:paraId="14C0B9B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20"/>
              <w:ind w:left="340" w:hanging="340"/>
            </w:pPr>
            <w:r w:rsidRPr="00434E79">
              <w:tab/>
              <w:t xml:space="preserve">If vocoder output </w:t>
            </w:r>
            <w:r w:rsidRPr="00434E79">
              <w:rPr>
                <w:rFonts w:ascii="Symbol" w:hAnsi="Symbol"/>
              </w:rPr>
              <w:t></w:t>
            </w:r>
            <w:r w:rsidRPr="00434E79">
              <w:t xml:space="preserve"> 4.8 kbit/s, FEC </w:t>
            </w:r>
            <w:r w:rsidRPr="00434E79">
              <w:rPr>
                <w:rFonts w:ascii="Symbol" w:hAnsi="Symbol"/>
              </w:rPr>
              <w:t></w:t>
            </w:r>
            <w:r w:rsidRPr="00434E79">
              <w:t xml:space="preserve"> 2.4 kbit/s, and Overhead </w:t>
            </w:r>
            <w:r w:rsidRPr="00434E79">
              <w:rPr>
                <w:rFonts w:ascii="Symbol" w:hAnsi="Symbol"/>
              </w:rPr>
              <w:t></w:t>
            </w:r>
            <w:r w:rsidRPr="00434E79">
              <w:t xml:space="preserve"> 2.4 kbit/s, then Channel bit rate </w:t>
            </w:r>
            <w:r w:rsidRPr="00434E79">
              <w:rPr>
                <w:rFonts w:ascii="Symbol" w:hAnsi="Symbol"/>
              </w:rPr>
              <w:t></w:t>
            </w:r>
            <w:r w:rsidRPr="00434E79">
              <w:t xml:space="preserve"> 9.6 kbit/s</w:t>
            </w:r>
          </w:p>
        </w:tc>
      </w:tr>
      <w:tr w:rsidR="00631996" w:rsidRPr="00434E79" w14:paraId="4BFE9877" w14:textId="77777777" w:rsidTr="00B1169A">
        <w:trPr>
          <w:jc w:val="center"/>
        </w:trPr>
        <w:tc>
          <w:tcPr>
            <w:tcW w:w="5420" w:type="dxa"/>
            <w:tcBorders>
              <w:top w:val="single" w:sz="4" w:space="0" w:color="auto"/>
              <w:left w:val="single" w:sz="4" w:space="0" w:color="auto"/>
              <w:bottom w:val="single" w:sz="4" w:space="0" w:color="auto"/>
              <w:right w:val="single" w:sz="4" w:space="0" w:color="auto"/>
            </w:tcBorders>
          </w:tcPr>
          <w:p w14:paraId="7273E7F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b/>
                <w:bCs/>
              </w:rPr>
              <w:t>C3</w:t>
            </w:r>
            <w:r w:rsidRPr="00434E79">
              <w:rPr>
                <w:b/>
                <w:bCs/>
              </w:rPr>
              <w:tab/>
            </w:r>
            <w:r w:rsidRPr="00434E79">
              <w:t>Calculate traffic (Mbit/s)</w:t>
            </w:r>
          </w:p>
          <w:p w14:paraId="639670A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434E79">
              <w:tab/>
              <w:t>Total traffic transmitted within area under study, including all factors</w:t>
            </w:r>
          </w:p>
        </w:tc>
        <w:tc>
          <w:tcPr>
            <w:tcW w:w="3663" w:type="dxa"/>
            <w:tcBorders>
              <w:top w:val="single" w:sz="4" w:space="0" w:color="auto"/>
              <w:left w:val="single" w:sz="4" w:space="0" w:color="auto"/>
              <w:bottom w:val="single" w:sz="4" w:space="0" w:color="auto"/>
              <w:right w:val="single" w:sz="4" w:space="0" w:color="auto"/>
            </w:tcBorders>
          </w:tcPr>
          <w:p w14:paraId="1D6D929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b/>
                <w:bCs/>
              </w:rPr>
              <w:t>C3</w:t>
            </w:r>
            <w:r w:rsidRPr="00434E79">
              <w:rPr>
                <w:b/>
                <w:bCs/>
              </w:rPr>
              <w:tab/>
            </w:r>
            <w:r w:rsidRPr="00434E79">
              <w:t>Total traffic</w:t>
            </w:r>
          </w:p>
          <w:p w14:paraId="0F9C5F8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434E79">
              <w:rPr>
                <w:rFonts w:ascii="Symbol" w:hAnsi="Symbol"/>
              </w:rPr>
              <w:tab/>
            </w:r>
            <w:r w:rsidRPr="00434E79">
              <w:rPr>
                <w:rFonts w:ascii="Symbol" w:hAnsi="Symbol"/>
              </w:rPr>
              <w:t></w:t>
            </w:r>
            <w:r w:rsidRPr="00434E79">
              <w:t xml:space="preserve"> Service channels per cell x service channel bit rate</w:t>
            </w:r>
          </w:p>
        </w:tc>
        <w:tc>
          <w:tcPr>
            <w:tcW w:w="6793" w:type="dxa"/>
            <w:tcBorders>
              <w:top w:val="single" w:sz="4" w:space="0" w:color="auto"/>
              <w:left w:val="single" w:sz="4" w:space="0" w:color="auto"/>
              <w:bottom w:val="single" w:sz="4" w:space="0" w:color="auto"/>
              <w:right w:val="single" w:sz="4" w:space="0" w:color="auto"/>
            </w:tcBorders>
          </w:tcPr>
          <w:p w14:paraId="7D088C6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b/>
                <w:bCs/>
              </w:rPr>
              <w:t>C3</w:t>
            </w:r>
            <w:r w:rsidRPr="00434E79">
              <w:rPr>
                <w:b/>
                <w:bCs/>
              </w:rPr>
              <w:tab/>
            </w:r>
            <w:r w:rsidRPr="00434E79">
              <w:t>Same</w:t>
            </w:r>
          </w:p>
        </w:tc>
      </w:tr>
      <w:tr w:rsidR="00631996" w:rsidRPr="00434E79" w14:paraId="47EE1204" w14:textId="77777777" w:rsidTr="00B1169A">
        <w:trPr>
          <w:jc w:val="center"/>
        </w:trPr>
        <w:tc>
          <w:tcPr>
            <w:tcW w:w="5420" w:type="dxa"/>
            <w:tcBorders>
              <w:top w:val="single" w:sz="4" w:space="0" w:color="auto"/>
              <w:left w:val="single" w:sz="4" w:space="0" w:color="auto"/>
              <w:bottom w:val="single" w:sz="4" w:space="0" w:color="auto"/>
              <w:right w:val="single" w:sz="4" w:space="0" w:color="auto"/>
            </w:tcBorders>
          </w:tcPr>
          <w:p w14:paraId="012BF9A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b/>
                <w:bCs/>
              </w:rPr>
              <w:t>C4</w:t>
            </w:r>
            <w:r w:rsidRPr="00434E79">
              <w:rPr>
                <w:b/>
                <w:bCs/>
              </w:rPr>
              <w:tab/>
            </w:r>
            <w:r w:rsidRPr="00434E79">
              <w:t>Net system capability</w:t>
            </w:r>
          </w:p>
          <w:p w14:paraId="0F154F2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434E79">
              <w:tab/>
              <w:t xml:space="preserve">Measure of system capacity for a specific technology. Related to spectral efficiency </w:t>
            </w:r>
          </w:p>
        </w:tc>
        <w:tc>
          <w:tcPr>
            <w:tcW w:w="3663" w:type="dxa"/>
            <w:tcBorders>
              <w:top w:val="single" w:sz="4" w:space="0" w:color="auto"/>
              <w:left w:val="single" w:sz="4" w:space="0" w:color="auto"/>
              <w:bottom w:val="single" w:sz="4" w:space="0" w:color="auto"/>
              <w:right w:val="single" w:sz="4" w:space="0" w:color="auto"/>
            </w:tcBorders>
          </w:tcPr>
          <w:p w14:paraId="3F89D8E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434E79">
              <w:rPr>
                <w:b/>
                <w:bCs/>
              </w:rPr>
              <w:t>C4</w:t>
            </w:r>
            <w:r w:rsidRPr="00434E79">
              <w:rPr>
                <w:b/>
                <w:bCs/>
              </w:rPr>
              <w:tab/>
            </w:r>
            <w:r w:rsidRPr="00434E79">
              <w:t>Calculate for GSM system</w:t>
            </w:r>
          </w:p>
        </w:tc>
        <w:tc>
          <w:tcPr>
            <w:tcW w:w="6793" w:type="dxa"/>
            <w:tcBorders>
              <w:top w:val="single" w:sz="4" w:space="0" w:color="auto"/>
              <w:left w:val="single" w:sz="4" w:space="0" w:color="auto"/>
              <w:bottom w:val="single" w:sz="4" w:space="0" w:color="auto"/>
              <w:right w:val="single" w:sz="4" w:space="0" w:color="auto"/>
            </w:tcBorders>
          </w:tcPr>
          <w:p w14:paraId="26528CB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434E79">
              <w:rPr>
                <w:b/>
                <w:bCs/>
              </w:rPr>
              <w:t>C4</w:t>
            </w:r>
            <w:r w:rsidRPr="00434E79">
              <w:rPr>
                <w:b/>
                <w:bCs/>
              </w:rPr>
              <w:tab/>
            </w:r>
            <w:r w:rsidRPr="00434E79">
              <w:t>Calculate for typical narrowband, wideband and broadband land mobile systems</w:t>
            </w:r>
          </w:p>
        </w:tc>
      </w:tr>
      <w:tr w:rsidR="00631996" w:rsidRPr="00434E79" w14:paraId="12C5305D" w14:textId="77777777" w:rsidTr="00B1169A">
        <w:trPr>
          <w:jc w:val="center"/>
        </w:trPr>
        <w:tc>
          <w:tcPr>
            <w:tcW w:w="5420" w:type="dxa"/>
            <w:tcBorders>
              <w:top w:val="nil"/>
              <w:left w:val="single" w:sz="4" w:space="0" w:color="auto"/>
              <w:bottom w:val="single" w:sz="4" w:space="0" w:color="auto"/>
              <w:right w:val="single" w:sz="4" w:space="0" w:color="auto"/>
            </w:tcBorders>
          </w:tcPr>
          <w:p w14:paraId="1335F7C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434E79">
              <w:rPr>
                <w:b/>
                <w:bCs/>
              </w:rPr>
              <w:t>C5</w:t>
            </w:r>
            <w:r w:rsidRPr="00434E79">
              <w:rPr>
                <w:b/>
                <w:bCs/>
              </w:rPr>
              <w:tab/>
            </w:r>
            <w:r w:rsidRPr="00434E79">
              <w:t>Calculate for GSM model</w:t>
            </w:r>
          </w:p>
          <w:p w14:paraId="186E417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b/>
                <w:bCs/>
              </w:rPr>
            </w:pPr>
            <w:r w:rsidRPr="00434E79">
              <w:tab/>
              <w:t xml:space="preserve">200 kHz channel bandwidth, 9 cell reuse, 8 traffic slots per carrier, frequency division duplex (FDD) with 2 </w:t>
            </w:r>
            <w:r w:rsidRPr="00434E79">
              <w:rPr>
                <w:rFonts w:ascii="Symbol" w:hAnsi="Symbol"/>
              </w:rPr>
              <w:t></w:t>
            </w:r>
            <w:r w:rsidRPr="00434E79">
              <w:t xml:space="preserve"> 5.8 MHz, 2 guard channels, 13 kbit/s in each traffic slot, 1.75 overhead/coding factor</w:t>
            </w:r>
          </w:p>
        </w:tc>
        <w:tc>
          <w:tcPr>
            <w:tcW w:w="3663" w:type="dxa"/>
            <w:tcBorders>
              <w:top w:val="nil"/>
              <w:left w:val="single" w:sz="4" w:space="0" w:color="auto"/>
              <w:bottom w:val="single" w:sz="4" w:space="0" w:color="auto"/>
              <w:right w:val="single" w:sz="4" w:space="0" w:color="auto"/>
            </w:tcBorders>
          </w:tcPr>
          <w:p w14:paraId="58D32FD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434E79">
              <w:rPr>
                <w:b/>
                <w:bCs/>
              </w:rPr>
              <w:t>C5</w:t>
            </w:r>
            <w:r w:rsidRPr="00434E79">
              <w:rPr>
                <w:b/>
                <w:bCs/>
              </w:rPr>
              <w:tab/>
            </w:r>
            <w:r w:rsidRPr="00434E79">
              <w:t xml:space="preserve">Net system capacity for GSM model </w:t>
            </w:r>
          </w:p>
          <w:p w14:paraId="38DF971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434E79">
              <w:tab/>
            </w:r>
            <w:r w:rsidRPr="00434E79">
              <w:rPr>
                <w:rFonts w:ascii="Symbol" w:hAnsi="Symbol"/>
              </w:rPr>
              <w:t></w:t>
            </w:r>
            <w:r w:rsidRPr="00434E79">
              <w:t xml:space="preserve"> 0.1 Mbit/s/MHz/cell</w:t>
            </w:r>
          </w:p>
        </w:tc>
        <w:tc>
          <w:tcPr>
            <w:tcW w:w="6793" w:type="dxa"/>
            <w:tcBorders>
              <w:top w:val="nil"/>
              <w:left w:val="single" w:sz="4" w:space="0" w:color="auto"/>
              <w:bottom w:val="single" w:sz="4" w:space="0" w:color="auto"/>
              <w:right w:val="single" w:sz="4" w:space="0" w:color="auto"/>
            </w:tcBorders>
          </w:tcPr>
          <w:p w14:paraId="74B3049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434E79">
              <w:rPr>
                <w:b/>
                <w:bCs/>
              </w:rPr>
              <w:t>C5</w:t>
            </w:r>
            <w:r w:rsidRPr="00434E79">
              <w:rPr>
                <w:b/>
                <w:bCs/>
              </w:rPr>
              <w:tab/>
            </w:r>
            <w:r w:rsidRPr="00434E79">
              <w:t>See Attachment 1.1 for several land mobile examples</w:t>
            </w:r>
          </w:p>
        </w:tc>
      </w:tr>
    </w:tbl>
    <w:p w14:paraId="31DD2924" w14:textId="77777777" w:rsidR="00631996" w:rsidRPr="00434E79" w:rsidRDefault="00631996" w:rsidP="00C324C8">
      <w:pPr>
        <w:pStyle w:val="Tablefin"/>
      </w:pPr>
    </w:p>
    <w:p w14:paraId="0C801D41" w14:textId="77777777" w:rsidR="00631996" w:rsidRPr="00434E79" w:rsidRDefault="00631996" w:rsidP="00C324C8">
      <w:r w:rsidRPr="00434E79">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4281"/>
        <w:gridCol w:w="5897"/>
      </w:tblGrid>
      <w:tr w:rsidR="00631996" w:rsidRPr="00434E79" w14:paraId="105A4EB7" w14:textId="77777777" w:rsidTr="00B1169A">
        <w:trPr>
          <w:jc w:val="center"/>
        </w:trPr>
        <w:tc>
          <w:tcPr>
            <w:tcW w:w="4366" w:type="dxa"/>
            <w:tcBorders>
              <w:top w:val="single" w:sz="4" w:space="0" w:color="auto"/>
              <w:left w:val="single" w:sz="4" w:space="0" w:color="auto"/>
              <w:bottom w:val="single" w:sz="4" w:space="0" w:color="auto"/>
              <w:right w:val="single" w:sz="4" w:space="0" w:color="auto"/>
            </w:tcBorders>
            <w:vAlign w:val="center"/>
          </w:tcPr>
          <w:p w14:paraId="29EEEB8E" w14:textId="77777777" w:rsidR="00631996" w:rsidRPr="00434E79" w:rsidRDefault="00631996" w:rsidP="00B1169A">
            <w:pPr>
              <w:pStyle w:val="Tablehead"/>
            </w:pPr>
            <w:r w:rsidRPr="00434E79">
              <w:lastRenderedPageBreak/>
              <w:br w:type="page"/>
            </w:r>
            <w:r w:rsidRPr="00434E79">
              <w:br w:type="page"/>
              <w:t>IMT-2000 methodology</w:t>
            </w:r>
            <w:r w:rsidRPr="00434E79">
              <w:br/>
              <w:t>(Rec. ITU-R M.1390)</w:t>
            </w:r>
          </w:p>
        </w:tc>
        <w:tc>
          <w:tcPr>
            <w:tcW w:w="4366" w:type="dxa"/>
            <w:tcBorders>
              <w:top w:val="single" w:sz="4" w:space="0" w:color="auto"/>
              <w:left w:val="single" w:sz="4" w:space="0" w:color="auto"/>
              <w:bottom w:val="single" w:sz="4" w:space="0" w:color="auto"/>
              <w:right w:val="single" w:sz="4" w:space="0" w:color="auto"/>
            </w:tcBorders>
            <w:vAlign w:val="center"/>
          </w:tcPr>
          <w:p w14:paraId="4DCF6F1E" w14:textId="77777777" w:rsidR="00631996" w:rsidRPr="00434E79" w:rsidRDefault="00631996" w:rsidP="00B1169A">
            <w:pPr>
              <w:pStyle w:val="Tablehead"/>
            </w:pPr>
            <w:r w:rsidRPr="00434E79">
              <w:t>IMT-2000 methodology</w:t>
            </w:r>
          </w:p>
        </w:tc>
        <w:tc>
          <w:tcPr>
            <w:tcW w:w="6016" w:type="dxa"/>
            <w:tcBorders>
              <w:top w:val="single" w:sz="4" w:space="0" w:color="auto"/>
              <w:left w:val="single" w:sz="4" w:space="0" w:color="auto"/>
              <w:bottom w:val="single" w:sz="4" w:space="0" w:color="auto"/>
              <w:right w:val="single" w:sz="4" w:space="0" w:color="auto"/>
            </w:tcBorders>
            <w:vAlign w:val="center"/>
          </w:tcPr>
          <w:p w14:paraId="29E6A525" w14:textId="77777777" w:rsidR="00631996" w:rsidRPr="00434E79" w:rsidRDefault="00631996" w:rsidP="00B1169A">
            <w:pPr>
              <w:pStyle w:val="Tablehead"/>
            </w:pPr>
            <w:r w:rsidRPr="00434E79">
              <w:t>Proposed PPDR methodology</w:t>
            </w:r>
          </w:p>
        </w:tc>
      </w:tr>
      <w:tr w:rsidR="00631996" w:rsidRPr="00434E79" w14:paraId="6256BF35" w14:textId="77777777" w:rsidTr="00B1169A">
        <w:trPr>
          <w:jc w:val="center"/>
        </w:trPr>
        <w:tc>
          <w:tcPr>
            <w:tcW w:w="4366" w:type="dxa"/>
            <w:tcBorders>
              <w:top w:val="nil"/>
              <w:left w:val="single" w:sz="4" w:space="0" w:color="auto"/>
              <w:bottom w:val="single" w:sz="4" w:space="0" w:color="auto"/>
              <w:right w:val="single" w:sz="4" w:space="0" w:color="auto"/>
            </w:tcBorders>
          </w:tcPr>
          <w:p w14:paraId="738A86E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434E79">
              <w:rPr>
                <w:b/>
                <w:bCs/>
              </w:rPr>
              <w:t>D</w:t>
            </w:r>
            <w:r w:rsidRPr="00434E79">
              <w:rPr>
                <w:b/>
                <w:bCs/>
              </w:rPr>
              <w:tab/>
            </w:r>
            <w:r w:rsidRPr="00434E79">
              <w:t>Spectrum Results</w:t>
            </w:r>
          </w:p>
        </w:tc>
        <w:tc>
          <w:tcPr>
            <w:tcW w:w="4366" w:type="dxa"/>
            <w:tcBorders>
              <w:top w:val="nil"/>
              <w:left w:val="single" w:sz="4" w:space="0" w:color="auto"/>
              <w:bottom w:val="single" w:sz="4" w:space="0" w:color="auto"/>
              <w:right w:val="single" w:sz="4" w:space="0" w:color="auto"/>
            </w:tcBorders>
          </w:tcPr>
          <w:p w14:paraId="2465AC7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tc>
        <w:tc>
          <w:tcPr>
            <w:tcW w:w="6016" w:type="dxa"/>
            <w:tcBorders>
              <w:top w:val="nil"/>
              <w:left w:val="single" w:sz="4" w:space="0" w:color="auto"/>
              <w:bottom w:val="single" w:sz="4" w:space="0" w:color="auto"/>
              <w:right w:val="single" w:sz="4" w:space="0" w:color="auto"/>
            </w:tcBorders>
          </w:tcPr>
          <w:p w14:paraId="6B95868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tc>
      </w:tr>
      <w:tr w:rsidR="00631996" w:rsidRPr="00434E79" w14:paraId="1DE16E90" w14:textId="77777777" w:rsidTr="00B1169A">
        <w:trPr>
          <w:jc w:val="center"/>
        </w:trPr>
        <w:tc>
          <w:tcPr>
            <w:tcW w:w="4366" w:type="dxa"/>
            <w:tcBorders>
              <w:top w:val="single" w:sz="4" w:space="0" w:color="auto"/>
              <w:left w:val="single" w:sz="4" w:space="0" w:color="auto"/>
              <w:bottom w:val="single" w:sz="4" w:space="0" w:color="auto"/>
              <w:right w:val="single" w:sz="4" w:space="0" w:color="auto"/>
            </w:tcBorders>
          </w:tcPr>
          <w:p w14:paraId="34F2504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720" w:hanging="720"/>
            </w:pPr>
            <w:r w:rsidRPr="00434E79">
              <w:rPr>
                <w:b/>
                <w:bCs/>
              </w:rPr>
              <w:t>D1-D4</w:t>
            </w:r>
            <w:r w:rsidRPr="00434E79">
              <w:rPr>
                <w:b/>
                <w:bCs/>
              </w:rPr>
              <w:tab/>
            </w:r>
            <w:r w:rsidRPr="00434E79">
              <w:t>Calculate individual components (each cell in service vs environment matrix)</w:t>
            </w:r>
          </w:p>
        </w:tc>
        <w:tc>
          <w:tcPr>
            <w:tcW w:w="4366" w:type="dxa"/>
            <w:tcBorders>
              <w:top w:val="single" w:sz="4" w:space="0" w:color="auto"/>
              <w:left w:val="single" w:sz="4" w:space="0" w:color="auto"/>
              <w:bottom w:val="single" w:sz="4" w:space="0" w:color="auto"/>
              <w:right w:val="single" w:sz="4" w:space="0" w:color="auto"/>
            </w:tcBorders>
          </w:tcPr>
          <w:p w14:paraId="4EFDE56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b/>
                <w:bCs/>
              </w:rPr>
            </w:pPr>
            <w:r w:rsidRPr="00434E79">
              <w:rPr>
                <w:b/>
                <w:bCs/>
              </w:rPr>
              <w:t>D1-D4</w:t>
            </w:r>
          </w:p>
          <w:p w14:paraId="7D5713D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434E79">
              <w:tab/>
              <w:t xml:space="preserve">Freq </w:t>
            </w:r>
            <w:r w:rsidRPr="00434E79">
              <w:rPr>
                <w:rFonts w:ascii="Symbol" w:hAnsi="Symbol"/>
              </w:rPr>
              <w:t></w:t>
            </w:r>
            <w:r w:rsidRPr="00434E79">
              <w:t xml:space="preserve"> Traffic net system capacity for each service in each environment</w:t>
            </w:r>
          </w:p>
        </w:tc>
        <w:tc>
          <w:tcPr>
            <w:tcW w:w="6016" w:type="dxa"/>
            <w:tcBorders>
              <w:top w:val="single" w:sz="4" w:space="0" w:color="auto"/>
              <w:left w:val="single" w:sz="4" w:space="0" w:color="auto"/>
              <w:bottom w:val="single" w:sz="4" w:space="0" w:color="auto"/>
              <w:right w:val="single" w:sz="4" w:space="0" w:color="auto"/>
            </w:tcBorders>
          </w:tcPr>
          <w:p w14:paraId="10A1BE8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b/>
                <w:bCs/>
              </w:rPr>
            </w:pPr>
            <w:r w:rsidRPr="00434E79">
              <w:rPr>
                <w:b/>
                <w:bCs/>
              </w:rPr>
              <w:t>D1-D4</w:t>
            </w:r>
          </w:p>
          <w:p w14:paraId="2817388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434E79">
              <w:tab/>
              <w:t>Similar, calculate for each cell in service vs. “service environment” matrix</w:t>
            </w:r>
          </w:p>
        </w:tc>
      </w:tr>
      <w:tr w:rsidR="00631996" w:rsidRPr="00434E79" w14:paraId="04609D7F" w14:textId="77777777" w:rsidTr="00B1169A">
        <w:trPr>
          <w:jc w:val="center"/>
        </w:trPr>
        <w:tc>
          <w:tcPr>
            <w:tcW w:w="4366" w:type="dxa"/>
            <w:tcBorders>
              <w:top w:val="single" w:sz="4" w:space="0" w:color="auto"/>
              <w:left w:val="single" w:sz="4" w:space="0" w:color="auto"/>
              <w:bottom w:val="single" w:sz="4" w:space="0" w:color="auto"/>
              <w:right w:val="single" w:sz="4" w:space="0" w:color="auto"/>
            </w:tcBorders>
          </w:tcPr>
          <w:p w14:paraId="6C5B4F0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434E79">
              <w:rPr>
                <w:b/>
                <w:bCs/>
              </w:rPr>
              <w:t>D5</w:t>
            </w:r>
            <w:r w:rsidRPr="00434E79">
              <w:rPr>
                <w:b/>
                <w:bCs/>
              </w:rPr>
              <w:tab/>
            </w:r>
            <w:r w:rsidRPr="00434E79">
              <w:t>Weighting factor (alpha) for busy hour of each environment relative to busy hour of other environments, may vary from 0 to 1</w:t>
            </w:r>
          </w:p>
        </w:tc>
        <w:tc>
          <w:tcPr>
            <w:tcW w:w="4366" w:type="dxa"/>
            <w:tcBorders>
              <w:top w:val="single" w:sz="4" w:space="0" w:color="auto"/>
              <w:left w:val="single" w:sz="4" w:space="0" w:color="auto"/>
              <w:bottom w:val="single" w:sz="4" w:space="0" w:color="auto"/>
              <w:right w:val="single" w:sz="4" w:space="0" w:color="auto"/>
            </w:tcBorders>
          </w:tcPr>
          <w:p w14:paraId="05F3625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434E79">
              <w:rPr>
                <w:b/>
                <w:bCs/>
              </w:rPr>
              <w:t>D5</w:t>
            </w:r>
            <w:r w:rsidRPr="00434E79">
              <w:rPr>
                <w:b/>
                <w:bCs/>
              </w:rPr>
              <w:tab/>
            </w:r>
            <w:r w:rsidRPr="00434E79">
              <w:t>if all environments have coincident busy</w:t>
            </w:r>
            <w:r w:rsidRPr="00434E79">
              <w:br/>
              <w:t xml:space="preserve">hours, then alpha </w:t>
            </w:r>
            <w:r w:rsidRPr="00434E79">
              <w:rPr>
                <w:rFonts w:ascii="Symbol" w:hAnsi="Symbol"/>
              </w:rPr>
              <w:t></w:t>
            </w:r>
            <w:r w:rsidRPr="00434E79">
              <w:t xml:space="preserve"> 1</w:t>
            </w:r>
          </w:p>
          <w:p w14:paraId="650F555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434E79">
              <w:tab/>
              <w:t>Freq</w:t>
            </w:r>
            <w:r w:rsidRPr="00434E79">
              <w:rPr>
                <w:vertAlign w:val="subscript"/>
              </w:rPr>
              <w:t>es</w:t>
            </w:r>
            <w:r w:rsidRPr="00434E79">
              <w:t xml:space="preserve"> </w:t>
            </w:r>
            <w:r w:rsidRPr="00434E79">
              <w:rPr>
                <w:rFonts w:ascii="Symbol" w:hAnsi="Symbol"/>
              </w:rPr>
              <w:t></w:t>
            </w:r>
            <w:r w:rsidRPr="00434E79">
              <w:t xml:space="preserve"> Freq </w:t>
            </w:r>
            <w:r w:rsidRPr="00434E79">
              <w:rPr>
                <w:rFonts w:ascii="Symbol" w:hAnsi="Symbol"/>
              </w:rPr>
              <w:t></w:t>
            </w:r>
            <w:r w:rsidRPr="00434E79">
              <w:t xml:space="preserve"> alpha requirements in D1</w:t>
            </w:r>
            <w:r w:rsidRPr="00434E79">
              <w:noBreakHyphen/>
              <w:t>D4</w:t>
            </w:r>
          </w:p>
        </w:tc>
        <w:tc>
          <w:tcPr>
            <w:tcW w:w="6016" w:type="dxa"/>
            <w:tcBorders>
              <w:top w:val="single" w:sz="4" w:space="0" w:color="auto"/>
              <w:left w:val="single" w:sz="4" w:space="0" w:color="auto"/>
              <w:bottom w:val="single" w:sz="4" w:space="0" w:color="auto"/>
              <w:right w:val="single" w:sz="4" w:space="0" w:color="auto"/>
            </w:tcBorders>
          </w:tcPr>
          <w:p w14:paraId="18494F2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434E79">
              <w:rPr>
                <w:b/>
                <w:bCs/>
              </w:rPr>
              <w:t>D5</w:t>
            </w:r>
            <w:r w:rsidRPr="00434E79">
              <w:rPr>
                <w:b/>
                <w:bCs/>
              </w:rPr>
              <w:tab/>
            </w:r>
            <w:r w:rsidRPr="00434E79">
              <w:t>Same</w:t>
            </w:r>
            <w:r w:rsidRPr="00434E79">
              <w:br/>
            </w:r>
          </w:p>
          <w:p w14:paraId="4F6F857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80" w:after="100"/>
              <w:ind w:left="340" w:hanging="340"/>
            </w:pPr>
            <w:r w:rsidRPr="00434E79">
              <w:tab/>
              <w:t>Same</w:t>
            </w:r>
          </w:p>
        </w:tc>
      </w:tr>
      <w:tr w:rsidR="00631996" w:rsidRPr="00434E79" w14:paraId="37C8581A" w14:textId="77777777" w:rsidTr="00B1169A">
        <w:trPr>
          <w:jc w:val="center"/>
        </w:trPr>
        <w:tc>
          <w:tcPr>
            <w:tcW w:w="4366" w:type="dxa"/>
            <w:tcBorders>
              <w:top w:val="single" w:sz="4" w:space="0" w:color="auto"/>
              <w:left w:val="single" w:sz="4" w:space="0" w:color="auto"/>
              <w:bottom w:val="single" w:sz="4" w:space="0" w:color="auto"/>
              <w:right w:val="single" w:sz="4" w:space="0" w:color="auto"/>
            </w:tcBorders>
          </w:tcPr>
          <w:p w14:paraId="0986D48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434E79">
              <w:rPr>
                <w:b/>
                <w:bCs/>
              </w:rPr>
              <w:t>D6</w:t>
            </w:r>
            <w:r w:rsidRPr="00434E79">
              <w:rPr>
                <w:b/>
                <w:bCs/>
              </w:rPr>
              <w:tab/>
            </w:r>
            <w:r w:rsidRPr="00434E79">
              <w:t>Adjustment factor (beta) for outside effects – multiple operators/networks, guard bands, band sharing, technology modularity</w:t>
            </w:r>
          </w:p>
        </w:tc>
        <w:tc>
          <w:tcPr>
            <w:tcW w:w="4366" w:type="dxa"/>
            <w:tcBorders>
              <w:top w:val="single" w:sz="4" w:space="0" w:color="auto"/>
              <w:left w:val="single" w:sz="4" w:space="0" w:color="auto"/>
              <w:bottom w:val="single" w:sz="4" w:space="0" w:color="auto"/>
              <w:right w:val="single" w:sz="4" w:space="0" w:color="auto"/>
            </w:tcBorders>
          </w:tcPr>
          <w:p w14:paraId="1492F14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434E79">
              <w:rPr>
                <w:b/>
                <w:bCs/>
              </w:rPr>
              <w:t>D6</w:t>
            </w:r>
            <w:r w:rsidRPr="00434E79">
              <w:t xml:space="preserve"> </w:t>
            </w:r>
          </w:p>
          <w:p w14:paraId="643F85F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434E79">
              <w:tab/>
              <w:t xml:space="preserve">Freq(total) </w:t>
            </w:r>
            <w:r w:rsidRPr="00434E79">
              <w:rPr>
                <w:rFonts w:ascii="Symbol" w:hAnsi="Symbol"/>
              </w:rPr>
              <w:t></w:t>
            </w:r>
            <w:r w:rsidRPr="00434E79">
              <w:t xml:space="preserve"> beta </w:t>
            </w:r>
            <w:r w:rsidRPr="00434E79">
              <w:rPr>
                <w:rFonts w:ascii="Symbol" w:hAnsi="Symbol"/>
              </w:rPr>
              <w:t></w:t>
            </w:r>
            <w:r w:rsidRPr="00434E79">
              <w:t xml:space="preserve"> sum(alpha </w:t>
            </w:r>
            <w:r w:rsidRPr="00434E79">
              <w:rPr>
                <w:rFonts w:ascii="Symbol" w:hAnsi="Symbol"/>
              </w:rPr>
              <w:t></w:t>
            </w:r>
            <w:r w:rsidRPr="00434E79">
              <w:t xml:space="preserve"> Freq</w:t>
            </w:r>
            <w:r w:rsidRPr="00434E79">
              <w:rPr>
                <w:vertAlign w:val="subscript"/>
              </w:rPr>
              <w:t>es</w:t>
            </w:r>
            <w:r w:rsidRPr="00434E79">
              <w:t>)</w:t>
            </w:r>
          </w:p>
        </w:tc>
        <w:tc>
          <w:tcPr>
            <w:tcW w:w="6016" w:type="dxa"/>
            <w:tcBorders>
              <w:top w:val="single" w:sz="4" w:space="0" w:color="auto"/>
              <w:left w:val="single" w:sz="4" w:space="0" w:color="auto"/>
              <w:bottom w:val="single" w:sz="4" w:space="0" w:color="auto"/>
              <w:right w:val="single" w:sz="4" w:space="0" w:color="auto"/>
            </w:tcBorders>
          </w:tcPr>
          <w:p w14:paraId="740325A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434E79">
              <w:rPr>
                <w:b/>
                <w:bCs/>
              </w:rPr>
              <w:t>D6</w:t>
            </w:r>
            <w:r w:rsidRPr="00434E79">
              <w:rPr>
                <w:b/>
                <w:bCs/>
              </w:rPr>
              <w:tab/>
            </w:r>
            <w:r w:rsidRPr="00434E79">
              <w:t>Same</w:t>
            </w:r>
          </w:p>
        </w:tc>
      </w:tr>
    </w:tbl>
    <w:p w14:paraId="1BE8AE98" w14:textId="77777777" w:rsidR="00631996" w:rsidRPr="00434E79" w:rsidRDefault="00631996" w:rsidP="00C324C8">
      <w:pPr>
        <w:pStyle w:val="Tabletext"/>
      </w:pPr>
    </w:p>
    <w:p w14:paraId="487ECC31" w14:textId="77777777" w:rsidR="00631996" w:rsidRPr="00434E79" w:rsidRDefault="00631996" w:rsidP="00C324C8">
      <w:pPr>
        <w:pStyle w:val="AppendixNotitle0"/>
        <w:rPr>
          <w:lang w:val="en-GB"/>
        </w:rPr>
        <w:sectPr w:rsidR="00631996" w:rsidRPr="00434E79" w:rsidSect="00DD2AAA">
          <w:headerReference w:type="even" r:id="rId14"/>
          <w:headerReference w:type="default" r:id="rId15"/>
          <w:footerReference w:type="default" r:id="rId16"/>
          <w:footnotePr>
            <w:pos w:val="beneathText"/>
          </w:footnotePr>
          <w:pgSz w:w="16834" w:h="11909" w:orient="landscape" w:code="9"/>
          <w:pgMar w:top="1418" w:right="1134" w:bottom="1134" w:left="1134" w:header="720" w:footer="482" w:gutter="0"/>
          <w:cols w:sep="1" w:space="547"/>
          <w:docGrid w:linePitch="360"/>
        </w:sectPr>
      </w:pPr>
    </w:p>
    <w:p w14:paraId="436C5EE0" w14:textId="0ABE63B8" w:rsidR="00631996" w:rsidRPr="00434E79" w:rsidRDefault="00631996" w:rsidP="005D01BE">
      <w:pPr>
        <w:pStyle w:val="AnnexNoTitle"/>
        <w:rPr>
          <w:lang w:val="en-GB"/>
        </w:rPr>
      </w:pPr>
      <w:bookmarkStart w:id="401" w:name="_Toc415880205"/>
      <w:bookmarkStart w:id="402" w:name="_Toc504726313"/>
      <w:r w:rsidRPr="00434E79">
        <w:rPr>
          <w:lang w:val="en-GB"/>
        </w:rPr>
        <w:lastRenderedPageBreak/>
        <w:t>Attachment</w:t>
      </w:r>
      <w:r w:rsidRPr="00434E79">
        <w:rPr>
          <w:bCs/>
          <w:lang w:val="en-GB"/>
        </w:rPr>
        <w:t xml:space="preserve"> 1.2 </w:t>
      </w:r>
      <w:r w:rsidRPr="00434E79">
        <w:rPr>
          <w:bCs/>
          <w:lang w:val="en-GB"/>
        </w:rPr>
        <w:br/>
        <w:t xml:space="preserve">to </w:t>
      </w:r>
      <w:bookmarkEnd w:id="401"/>
      <w:r w:rsidRPr="00434E79">
        <w:rPr>
          <w:lang w:val="en-GB"/>
        </w:rPr>
        <w:t>Annex</w:t>
      </w:r>
      <w:r w:rsidRPr="00434E79">
        <w:rPr>
          <w:bCs/>
          <w:lang w:val="en-GB"/>
        </w:rPr>
        <w:t xml:space="preserve"> 1</w:t>
      </w:r>
      <w:r w:rsidRPr="00434E79">
        <w:rPr>
          <w:bCs/>
          <w:lang w:val="en-GB"/>
        </w:rPr>
        <w:br/>
      </w:r>
      <w:r w:rsidRPr="00434E79">
        <w:rPr>
          <w:bCs/>
          <w:lang w:val="en-GB"/>
        </w:rPr>
        <w:br/>
      </w:r>
      <w:r w:rsidRPr="00434E79">
        <w:rPr>
          <w:lang w:val="en-GB"/>
        </w:rPr>
        <w:t>PPDR Spectrum Needs Flowchart</w:t>
      </w:r>
      <w:bookmarkEnd w:id="402"/>
    </w:p>
    <w:p w14:paraId="2F808082" w14:textId="77777777" w:rsidR="00631996" w:rsidRPr="00434E79" w:rsidRDefault="00631996" w:rsidP="00C324C8"/>
    <w:p w14:paraId="6FCEB97D" w14:textId="77777777" w:rsidR="00631996" w:rsidRPr="00434E79" w:rsidRDefault="00631996" w:rsidP="008F3F8F">
      <w:pPr>
        <w:pStyle w:val="Figure"/>
        <w:rPr>
          <w:noProof w:val="0"/>
        </w:rPr>
      </w:pPr>
      <w:r w:rsidRPr="00434E79">
        <w:rPr>
          <w:noProof w:val="0"/>
        </w:rPr>
        <w:drawing>
          <wp:inline distT="0" distB="0" distL="0" distR="0" wp14:anchorId="656BD87F" wp14:editId="755D752C">
            <wp:extent cx="4838700" cy="71342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38700" cy="7134225"/>
                    </a:xfrm>
                    <a:prstGeom prst="rect">
                      <a:avLst/>
                    </a:prstGeom>
                    <a:noFill/>
                    <a:ln>
                      <a:noFill/>
                    </a:ln>
                  </pic:spPr>
                </pic:pic>
              </a:graphicData>
            </a:graphic>
          </wp:inline>
        </w:drawing>
      </w:r>
    </w:p>
    <w:p w14:paraId="68AEEE70" w14:textId="77777777" w:rsidR="00631996" w:rsidRPr="00434E79" w:rsidRDefault="00631996" w:rsidP="008F3F8F">
      <w:pPr>
        <w:pStyle w:val="Figure"/>
        <w:rPr>
          <w:noProof w:val="0"/>
        </w:rPr>
      </w:pPr>
      <w:r w:rsidRPr="00434E79">
        <w:rPr>
          <w:noProof w:val="0"/>
        </w:rPr>
        <w:lastRenderedPageBreak/>
        <w:drawing>
          <wp:inline distT="0" distB="0" distL="0" distR="0" wp14:anchorId="1D650E8D" wp14:editId="48EBEA8C">
            <wp:extent cx="4867275" cy="57245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7275" cy="5724525"/>
                    </a:xfrm>
                    <a:prstGeom prst="rect">
                      <a:avLst/>
                    </a:prstGeom>
                    <a:noFill/>
                    <a:ln>
                      <a:noFill/>
                    </a:ln>
                  </pic:spPr>
                </pic:pic>
              </a:graphicData>
            </a:graphic>
          </wp:inline>
        </w:drawing>
      </w:r>
    </w:p>
    <w:p w14:paraId="19FE2C9C" w14:textId="77777777" w:rsidR="00631996" w:rsidRPr="00434E79" w:rsidRDefault="00631996" w:rsidP="00C324C8">
      <w:pPr>
        <w:pStyle w:val="Figure"/>
        <w:rPr>
          <w:noProof w:val="0"/>
        </w:rPr>
      </w:pPr>
      <w:r w:rsidRPr="00434E79">
        <w:rPr>
          <w:noProof w:val="0"/>
          <w:lang w:eastAsia="en-GB"/>
        </w:rPr>
        <w:lastRenderedPageBreak/>
        <w:drawing>
          <wp:inline distT="0" distB="0" distL="0" distR="0" wp14:anchorId="1D91E6F6" wp14:editId="015626A4">
            <wp:extent cx="5048250" cy="69913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0" cy="6991350"/>
                    </a:xfrm>
                    <a:prstGeom prst="rect">
                      <a:avLst/>
                    </a:prstGeom>
                    <a:noFill/>
                    <a:ln>
                      <a:noFill/>
                    </a:ln>
                  </pic:spPr>
                </pic:pic>
              </a:graphicData>
            </a:graphic>
          </wp:inline>
        </w:drawing>
      </w:r>
    </w:p>
    <w:p w14:paraId="4702220E" w14:textId="77777777" w:rsidR="00631996" w:rsidRPr="00434E79" w:rsidRDefault="00631996" w:rsidP="00C324C8">
      <w:pPr>
        <w:pStyle w:val="Figure"/>
        <w:rPr>
          <w:noProof w:val="0"/>
        </w:rPr>
      </w:pPr>
      <w:r w:rsidRPr="00434E79">
        <w:rPr>
          <w:noProof w:val="0"/>
          <w:lang w:eastAsia="en-GB"/>
        </w:rPr>
        <w:lastRenderedPageBreak/>
        <w:drawing>
          <wp:inline distT="0" distB="0" distL="0" distR="0" wp14:anchorId="611508B0" wp14:editId="7EFB4118">
            <wp:extent cx="4314825" cy="809625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298"/>
                    <a:stretch/>
                  </pic:blipFill>
                  <pic:spPr bwMode="auto">
                    <a:xfrm>
                      <a:off x="0" y="0"/>
                      <a:ext cx="4314825" cy="8096250"/>
                    </a:xfrm>
                    <a:prstGeom prst="rect">
                      <a:avLst/>
                    </a:prstGeom>
                    <a:noFill/>
                    <a:ln>
                      <a:noFill/>
                    </a:ln>
                    <a:extLst>
                      <a:ext uri="{53640926-AAD7-44D8-BBD7-CCE9431645EC}">
                        <a14:shadowObscured xmlns:a14="http://schemas.microsoft.com/office/drawing/2010/main"/>
                      </a:ext>
                    </a:extLst>
                  </pic:spPr>
                </pic:pic>
              </a:graphicData>
            </a:graphic>
          </wp:inline>
        </w:drawing>
      </w:r>
    </w:p>
    <w:p w14:paraId="37E15492" w14:textId="77777777" w:rsidR="00631996" w:rsidRPr="00434E79" w:rsidRDefault="00631996" w:rsidP="00C324C8">
      <w:pPr>
        <w:pStyle w:val="Figure"/>
        <w:rPr>
          <w:noProof w:val="0"/>
        </w:rPr>
      </w:pPr>
      <w:r w:rsidRPr="00434E79">
        <w:rPr>
          <w:noProof w:val="0"/>
          <w:lang w:eastAsia="en-GB"/>
        </w:rPr>
        <w:lastRenderedPageBreak/>
        <w:drawing>
          <wp:inline distT="0" distB="0" distL="0" distR="0" wp14:anchorId="07FD3660" wp14:editId="181BAFB5">
            <wp:extent cx="4686300" cy="53149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6300" cy="5314950"/>
                    </a:xfrm>
                    <a:prstGeom prst="rect">
                      <a:avLst/>
                    </a:prstGeom>
                    <a:noFill/>
                    <a:ln>
                      <a:noFill/>
                    </a:ln>
                  </pic:spPr>
                </pic:pic>
              </a:graphicData>
            </a:graphic>
          </wp:inline>
        </w:drawing>
      </w:r>
    </w:p>
    <w:p w14:paraId="5A762494" w14:textId="77777777" w:rsidR="00631996" w:rsidRPr="00434E79" w:rsidRDefault="00631996" w:rsidP="00C324C8"/>
    <w:p w14:paraId="01661CCF" w14:textId="4AF74748" w:rsidR="00631996" w:rsidRPr="00434E79" w:rsidRDefault="00631996" w:rsidP="00A00108">
      <w:pPr>
        <w:pStyle w:val="AnnexNoTitle"/>
        <w:rPr>
          <w:lang w:val="en-GB"/>
        </w:rPr>
      </w:pPr>
      <w:bookmarkStart w:id="403" w:name="_Toc504726314"/>
      <w:r w:rsidRPr="00434E79">
        <w:rPr>
          <w:lang w:val="en-GB"/>
        </w:rPr>
        <w:t xml:space="preserve">Attachment 1.3 </w:t>
      </w:r>
      <w:r w:rsidRPr="00434E79">
        <w:rPr>
          <w:lang w:val="en-GB"/>
        </w:rPr>
        <w:br/>
        <w:t>to Annex 1</w:t>
      </w:r>
      <w:r w:rsidRPr="00434E79">
        <w:rPr>
          <w:lang w:val="en-GB"/>
        </w:rPr>
        <w:br/>
      </w:r>
      <w:r w:rsidRPr="00434E79">
        <w:rPr>
          <w:lang w:val="en-GB"/>
        </w:rPr>
        <w:br/>
        <w:t>System capacity calculation examples</w:t>
      </w:r>
      <w:bookmarkEnd w:id="403"/>
    </w:p>
    <w:p w14:paraId="456BD8E9" w14:textId="77777777" w:rsidR="00631996" w:rsidRPr="00434E79" w:rsidRDefault="00631996" w:rsidP="00C324C8"/>
    <w:p w14:paraId="556D46D3" w14:textId="77777777" w:rsidR="00631996" w:rsidRPr="00434E79" w:rsidRDefault="00631996" w:rsidP="00C324C8">
      <w:pPr>
        <w:pStyle w:val="Headingb"/>
      </w:pPr>
      <w:bookmarkStart w:id="404" w:name="_Toc402955747"/>
      <w:bookmarkStart w:id="405" w:name="_Toc415877173"/>
      <w:bookmarkStart w:id="406" w:name="_Toc415879907"/>
      <w:bookmarkStart w:id="407" w:name="_Toc415880106"/>
      <w:bookmarkStart w:id="408" w:name="_Toc415880207"/>
      <w:bookmarkStart w:id="409" w:name="_Toc419098192"/>
      <w:r w:rsidRPr="00434E79">
        <w:t>IMT-2000 net system capacity calculation methodology</w:t>
      </w:r>
      <w:bookmarkEnd w:id="404"/>
      <w:bookmarkEnd w:id="405"/>
      <w:bookmarkEnd w:id="406"/>
      <w:bookmarkEnd w:id="407"/>
      <w:bookmarkEnd w:id="408"/>
      <w:bookmarkEnd w:id="409"/>
    </w:p>
    <w:p w14:paraId="5C42EC56" w14:textId="77777777" w:rsidR="00631996" w:rsidRPr="00434E79" w:rsidRDefault="00631996" w:rsidP="00C324C8">
      <w:r w:rsidRPr="00434E79">
        <w:t>The spectrum efficiency factor is an important measure of the capacity of a wireless telecommunications system. In order compare spectrum efficiency factors it is necessary to use a common basis to calculate the system capacity (kbit/s/MHz/cell), available to carry traffic. Analysis should take into consideration factors which reduce capacity over the air interface (guard bands, co</w:t>
      </w:r>
      <w:r w:rsidRPr="00434E79">
        <w:noBreakHyphen/>
        <w:t>channel and adjacent channel interference, channels assigned to other purposes within the band). This calculation should produce the maximum system capacity possible within the spectrum band being studied. Actual systems will be sized for lower traffic levels to achieve the desired grade of service.</w:t>
      </w:r>
    </w:p>
    <w:p w14:paraId="0E71775C" w14:textId="77777777" w:rsidR="00631996" w:rsidRPr="00434E79" w:rsidRDefault="00631996" w:rsidP="00C324C8">
      <w:r w:rsidRPr="00434E79">
        <w:lastRenderedPageBreak/>
        <w:t>Annex 3 of the SAG Report on UMTS/IMT-2000 Spectrum</w:t>
      </w:r>
      <w:r w:rsidRPr="00434E79">
        <w:rPr>
          <w:rStyle w:val="FootnoteReference"/>
        </w:rPr>
        <w:footnoteReference w:id="8"/>
      </w:r>
      <w:r w:rsidRPr="00434E79">
        <w:t xml:space="preserve"> calculates the capacity of a generalized GSM network as:</w:t>
      </w:r>
    </w:p>
    <w:p w14:paraId="31FCCF47" w14:textId="77777777" w:rsidR="00631996" w:rsidRPr="00434E79" w:rsidRDefault="00631996" w:rsidP="00C324C8">
      <w:pPr>
        <w:pStyle w:val="Headingb"/>
        <w:spacing w:after="120"/>
      </w:pPr>
      <w:r w:rsidRPr="00434E79">
        <w:t>C4 and C5</w:t>
      </w:r>
      <w:r w:rsidRPr="00434E79">
        <w:tab/>
        <w:t>Net system capability calculation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2"/>
        <w:gridCol w:w="708"/>
        <w:gridCol w:w="709"/>
        <w:gridCol w:w="5635"/>
        <w:gridCol w:w="15"/>
      </w:tblGrid>
      <w:tr w:rsidR="00631996" w:rsidRPr="00434E79" w14:paraId="4170CC59" w14:textId="77777777" w:rsidTr="00C23E45">
        <w:trPr>
          <w:gridAfter w:val="1"/>
          <w:wAfter w:w="15" w:type="dxa"/>
        </w:trPr>
        <w:tc>
          <w:tcPr>
            <w:tcW w:w="9640" w:type="dxa"/>
            <w:gridSpan w:val="4"/>
            <w:tcBorders>
              <w:top w:val="single" w:sz="12" w:space="0" w:color="auto"/>
              <w:left w:val="single" w:sz="12" w:space="0" w:color="auto"/>
              <w:bottom w:val="single" w:sz="2" w:space="0" w:color="auto"/>
              <w:right w:val="single" w:sz="12" w:space="0" w:color="auto"/>
            </w:tcBorders>
          </w:tcPr>
          <w:p w14:paraId="4AA89BE0" w14:textId="77777777" w:rsidR="00631996" w:rsidRPr="00434E79" w:rsidRDefault="00631996" w:rsidP="00B1169A">
            <w:pPr>
              <w:pStyle w:val="Tablehead"/>
              <w:spacing w:before="30" w:after="30"/>
              <w:jc w:val="left"/>
            </w:pPr>
            <w:r w:rsidRPr="00434E79">
              <w:t>GSM and IMT-2000</w:t>
            </w:r>
          </w:p>
        </w:tc>
      </w:tr>
      <w:tr w:rsidR="00631996" w:rsidRPr="00434E79" w14:paraId="3485FD48" w14:textId="77777777"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14:paraId="1F5C425C" w14:textId="77777777" w:rsidR="00631996" w:rsidRPr="00434E79" w:rsidRDefault="00631996" w:rsidP="00B1169A">
            <w:pPr>
              <w:pStyle w:val="Tabletext"/>
              <w:spacing w:before="30" w:after="30"/>
            </w:pPr>
            <w:r w:rsidRPr="00434E79">
              <w:t>Width of band (MHz)</w:t>
            </w:r>
          </w:p>
        </w:tc>
        <w:tc>
          <w:tcPr>
            <w:tcW w:w="709" w:type="dxa"/>
            <w:tcBorders>
              <w:top w:val="single" w:sz="2" w:space="0" w:color="auto"/>
              <w:left w:val="single" w:sz="2" w:space="0" w:color="auto"/>
              <w:bottom w:val="single" w:sz="2" w:space="0" w:color="auto"/>
              <w:right w:val="single" w:sz="2" w:space="0" w:color="auto"/>
            </w:tcBorders>
          </w:tcPr>
          <w:p w14:paraId="316A7699" w14:textId="77777777" w:rsidR="00631996" w:rsidRPr="00434E79" w:rsidRDefault="00631996" w:rsidP="00B1169A">
            <w:pPr>
              <w:pStyle w:val="Tabletext"/>
              <w:spacing w:before="30" w:after="30"/>
              <w:jc w:val="right"/>
            </w:pPr>
            <w:r w:rsidRPr="00434E79">
              <w:t>5.8</w:t>
            </w:r>
          </w:p>
        </w:tc>
        <w:tc>
          <w:tcPr>
            <w:tcW w:w="709" w:type="dxa"/>
            <w:tcBorders>
              <w:top w:val="single" w:sz="2" w:space="0" w:color="auto"/>
              <w:left w:val="single" w:sz="2" w:space="0" w:color="auto"/>
              <w:bottom w:val="single" w:sz="2" w:space="0" w:color="auto"/>
              <w:right w:val="single" w:sz="2" w:space="0" w:color="auto"/>
            </w:tcBorders>
          </w:tcPr>
          <w:p w14:paraId="5C54A7BE" w14:textId="77777777" w:rsidR="00631996" w:rsidRPr="00434E79" w:rsidRDefault="00631996" w:rsidP="00B1169A">
            <w:pPr>
              <w:pStyle w:val="Tabletext"/>
              <w:spacing w:before="30" w:after="30"/>
              <w:jc w:val="right"/>
            </w:pPr>
            <w:r w:rsidRPr="00434E79">
              <w:t>11.6</w:t>
            </w:r>
          </w:p>
        </w:tc>
        <w:tc>
          <w:tcPr>
            <w:tcW w:w="5670" w:type="dxa"/>
            <w:tcBorders>
              <w:top w:val="single" w:sz="2" w:space="0" w:color="auto"/>
              <w:left w:val="single" w:sz="2" w:space="0" w:color="auto"/>
              <w:bottom w:val="single" w:sz="2" w:space="0" w:color="auto"/>
              <w:right w:val="single" w:sz="12" w:space="0" w:color="auto"/>
            </w:tcBorders>
          </w:tcPr>
          <w:p w14:paraId="36B40DE6" w14:textId="77777777" w:rsidR="00631996" w:rsidRPr="00434E79" w:rsidRDefault="00631996" w:rsidP="00B1169A">
            <w:pPr>
              <w:pStyle w:val="Tabletext"/>
              <w:spacing w:before="30" w:after="30"/>
            </w:pPr>
            <w:r w:rsidRPr="00434E79">
              <w:t>MHz total</w:t>
            </w:r>
          </w:p>
        </w:tc>
      </w:tr>
      <w:tr w:rsidR="00631996" w:rsidRPr="00434E79" w14:paraId="24D403E2" w14:textId="77777777"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14:paraId="13528D00" w14:textId="77777777" w:rsidR="00631996" w:rsidRPr="00434E79" w:rsidRDefault="00631996" w:rsidP="00B1169A">
            <w:pPr>
              <w:pStyle w:val="Tabletext"/>
              <w:spacing w:before="30" w:after="30"/>
            </w:pPr>
            <w:r w:rsidRPr="00434E79">
              <w:t>Width of channel</w:t>
            </w:r>
          </w:p>
        </w:tc>
        <w:tc>
          <w:tcPr>
            <w:tcW w:w="709" w:type="dxa"/>
            <w:tcBorders>
              <w:top w:val="single" w:sz="2" w:space="0" w:color="auto"/>
              <w:left w:val="single" w:sz="2" w:space="0" w:color="auto"/>
              <w:bottom w:val="single" w:sz="2" w:space="0" w:color="auto"/>
              <w:right w:val="single" w:sz="2" w:space="0" w:color="auto"/>
            </w:tcBorders>
          </w:tcPr>
          <w:p w14:paraId="60F7E44F" w14:textId="77777777" w:rsidR="00631996" w:rsidRPr="00434E79" w:rsidRDefault="00631996" w:rsidP="00B1169A">
            <w:pPr>
              <w:pStyle w:val="Tabletext"/>
              <w:spacing w:before="30" w:after="30"/>
              <w:jc w:val="right"/>
            </w:pPr>
            <w:r w:rsidRPr="00434E79">
              <w:t>0.2</w:t>
            </w:r>
          </w:p>
        </w:tc>
        <w:tc>
          <w:tcPr>
            <w:tcW w:w="709" w:type="dxa"/>
            <w:tcBorders>
              <w:top w:val="single" w:sz="2" w:space="0" w:color="auto"/>
              <w:left w:val="single" w:sz="2" w:space="0" w:color="auto"/>
              <w:bottom w:val="single" w:sz="2" w:space="0" w:color="auto"/>
              <w:right w:val="single" w:sz="2" w:space="0" w:color="auto"/>
            </w:tcBorders>
          </w:tcPr>
          <w:p w14:paraId="20FE8417" w14:textId="77777777" w:rsidR="00631996" w:rsidRPr="00434E79" w:rsidRDefault="00631996" w:rsidP="00B1169A">
            <w:pPr>
              <w:pStyle w:val="Tabletext"/>
              <w:spacing w:before="30" w:after="30"/>
              <w:jc w:val="right"/>
            </w:pPr>
          </w:p>
        </w:tc>
        <w:tc>
          <w:tcPr>
            <w:tcW w:w="5670" w:type="dxa"/>
            <w:tcBorders>
              <w:top w:val="single" w:sz="2" w:space="0" w:color="auto"/>
              <w:left w:val="single" w:sz="2" w:space="0" w:color="auto"/>
              <w:bottom w:val="single" w:sz="2" w:space="0" w:color="auto"/>
              <w:right w:val="single" w:sz="12" w:space="0" w:color="auto"/>
            </w:tcBorders>
          </w:tcPr>
          <w:p w14:paraId="5F1E3494" w14:textId="77777777" w:rsidR="00631996" w:rsidRPr="00434E79" w:rsidRDefault="00631996" w:rsidP="00B1169A">
            <w:pPr>
              <w:pStyle w:val="Tabletext"/>
              <w:spacing w:before="30" w:after="30"/>
            </w:pPr>
            <w:r w:rsidRPr="00434E79">
              <w:t>MHz</w:t>
            </w:r>
          </w:p>
        </w:tc>
      </w:tr>
      <w:tr w:rsidR="00631996" w:rsidRPr="00434E79" w14:paraId="249FFF15" w14:textId="77777777"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14:paraId="74A5C113" w14:textId="77777777" w:rsidR="00631996" w:rsidRPr="00434E79" w:rsidRDefault="00631996" w:rsidP="00B1169A">
            <w:pPr>
              <w:pStyle w:val="Tabletext"/>
              <w:spacing w:before="30" w:after="30"/>
            </w:pPr>
          </w:p>
        </w:tc>
        <w:tc>
          <w:tcPr>
            <w:tcW w:w="709" w:type="dxa"/>
            <w:tcBorders>
              <w:top w:val="single" w:sz="2" w:space="0" w:color="auto"/>
              <w:left w:val="single" w:sz="2" w:space="0" w:color="auto"/>
              <w:bottom w:val="single" w:sz="2" w:space="0" w:color="auto"/>
              <w:right w:val="single" w:sz="2" w:space="0" w:color="auto"/>
            </w:tcBorders>
          </w:tcPr>
          <w:p w14:paraId="15ECFD27" w14:textId="77777777" w:rsidR="00631996" w:rsidRPr="00434E79" w:rsidRDefault="00631996" w:rsidP="00B1169A">
            <w:pPr>
              <w:pStyle w:val="Tabletext"/>
              <w:spacing w:before="30" w:after="30"/>
              <w:jc w:val="right"/>
            </w:pPr>
          </w:p>
        </w:tc>
        <w:tc>
          <w:tcPr>
            <w:tcW w:w="709" w:type="dxa"/>
            <w:tcBorders>
              <w:top w:val="single" w:sz="2" w:space="0" w:color="auto"/>
              <w:left w:val="single" w:sz="2" w:space="0" w:color="auto"/>
              <w:bottom w:val="single" w:sz="2" w:space="0" w:color="auto"/>
              <w:right w:val="single" w:sz="2" w:space="0" w:color="auto"/>
            </w:tcBorders>
          </w:tcPr>
          <w:p w14:paraId="3FB86F66" w14:textId="77777777" w:rsidR="00631996" w:rsidRPr="00434E79" w:rsidRDefault="00631996" w:rsidP="00B1169A">
            <w:pPr>
              <w:pStyle w:val="Tabletext"/>
              <w:spacing w:before="30" w:after="30"/>
              <w:jc w:val="right"/>
            </w:pPr>
            <w:r w:rsidRPr="00434E79">
              <w:t>29.0</w:t>
            </w:r>
          </w:p>
        </w:tc>
        <w:tc>
          <w:tcPr>
            <w:tcW w:w="5670" w:type="dxa"/>
            <w:tcBorders>
              <w:top w:val="single" w:sz="2" w:space="0" w:color="auto"/>
              <w:left w:val="single" w:sz="2" w:space="0" w:color="auto"/>
              <w:bottom w:val="single" w:sz="2" w:space="0" w:color="auto"/>
              <w:right w:val="single" w:sz="12" w:space="0" w:color="auto"/>
            </w:tcBorders>
          </w:tcPr>
          <w:p w14:paraId="219678AB" w14:textId="77777777" w:rsidR="00631996" w:rsidRPr="00434E79" w:rsidRDefault="00631996" w:rsidP="00B1169A">
            <w:pPr>
              <w:pStyle w:val="Tabletext"/>
              <w:spacing w:before="30" w:after="30"/>
            </w:pPr>
            <w:r w:rsidRPr="00434E79">
              <w:t>FDD channels within band</w:t>
            </w:r>
          </w:p>
        </w:tc>
      </w:tr>
      <w:tr w:rsidR="00631996" w:rsidRPr="00434E79" w14:paraId="39476153" w14:textId="77777777"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14:paraId="29097CA2" w14:textId="77777777" w:rsidR="00631996" w:rsidRPr="00434E79" w:rsidRDefault="00631996" w:rsidP="00B1169A">
            <w:pPr>
              <w:pStyle w:val="Tabletext"/>
              <w:spacing w:before="30" w:after="30"/>
            </w:pPr>
            <w:r w:rsidRPr="00434E79">
              <w:t>Reuse group factor</w:t>
            </w:r>
          </w:p>
        </w:tc>
        <w:tc>
          <w:tcPr>
            <w:tcW w:w="709" w:type="dxa"/>
            <w:tcBorders>
              <w:top w:val="single" w:sz="2" w:space="0" w:color="auto"/>
              <w:left w:val="single" w:sz="2" w:space="0" w:color="auto"/>
              <w:bottom w:val="single" w:sz="2" w:space="0" w:color="auto"/>
              <w:right w:val="single" w:sz="2" w:space="0" w:color="auto"/>
            </w:tcBorders>
          </w:tcPr>
          <w:p w14:paraId="6BFF0893" w14:textId="77777777" w:rsidR="00631996" w:rsidRPr="00434E79" w:rsidRDefault="00631996" w:rsidP="00B1169A">
            <w:pPr>
              <w:pStyle w:val="Tabletext"/>
              <w:spacing w:before="30" w:after="30"/>
              <w:jc w:val="right"/>
            </w:pPr>
            <w:r w:rsidRPr="00434E79">
              <w:t>9</w:t>
            </w:r>
          </w:p>
        </w:tc>
        <w:tc>
          <w:tcPr>
            <w:tcW w:w="709" w:type="dxa"/>
            <w:tcBorders>
              <w:top w:val="single" w:sz="2" w:space="0" w:color="auto"/>
              <w:left w:val="single" w:sz="2" w:space="0" w:color="auto"/>
              <w:bottom w:val="single" w:sz="2" w:space="0" w:color="auto"/>
              <w:right w:val="single" w:sz="2" w:space="0" w:color="auto"/>
            </w:tcBorders>
          </w:tcPr>
          <w:p w14:paraId="31F8D24F" w14:textId="77777777" w:rsidR="00631996" w:rsidRPr="00434E79" w:rsidRDefault="00631996" w:rsidP="00B1169A">
            <w:pPr>
              <w:pStyle w:val="Tabletext"/>
              <w:spacing w:before="30" w:after="30"/>
              <w:jc w:val="right"/>
            </w:pPr>
          </w:p>
        </w:tc>
        <w:tc>
          <w:tcPr>
            <w:tcW w:w="5670" w:type="dxa"/>
            <w:tcBorders>
              <w:top w:val="single" w:sz="2" w:space="0" w:color="auto"/>
              <w:left w:val="single" w:sz="2" w:space="0" w:color="auto"/>
              <w:bottom w:val="single" w:sz="2" w:space="0" w:color="auto"/>
              <w:right w:val="single" w:sz="12" w:space="0" w:color="auto"/>
            </w:tcBorders>
          </w:tcPr>
          <w:p w14:paraId="31A8F18C" w14:textId="77777777" w:rsidR="00631996" w:rsidRPr="00434E79" w:rsidRDefault="00631996" w:rsidP="00B1169A">
            <w:pPr>
              <w:pStyle w:val="Tabletext"/>
              <w:spacing w:before="30" w:after="30"/>
            </w:pPr>
          </w:p>
        </w:tc>
      </w:tr>
      <w:tr w:rsidR="00631996" w:rsidRPr="00434E79" w14:paraId="444E057C" w14:textId="77777777"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14:paraId="026D825A" w14:textId="77777777" w:rsidR="00631996" w:rsidRPr="00434E79" w:rsidRDefault="00631996" w:rsidP="00B1169A">
            <w:pPr>
              <w:pStyle w:val="Tabletext"/>
              <w:spacing w:before="30" w:after="30"/>
            </w:pPr>
          </w:p>
        </w:tc>
        <w:tc>
          <w:tcPr>
            <w:tcW w:w="709" w:type="dxa"/>
            <w:tcBorders>
              <w:top w:val="single" w:sz="2" w:space="0" w:color="auto"/>
              <w:left w:val="single" w:sz="2" w:space="0" w:color="auto"/>
              <w:bottom w:val="single" w:sz="2" w:space="0" w:color="auto"/>
              <w:right w:val="single" w:sz="2" w:space="0" w:color="auto"/>
            </w:tcBorders>
          </w:tcPr>
          <w:p w14:paraId="3E2E57F7" w14:textId="77777777" w:rsidR="00631996" w:rsidRPr="00434E79" w:rsidRDefault="00631996" w:rsidP="00B1169A">
            <w:pPr>
              <w:pStyle w:val="Tabletext"/>
              <w:spacing w:before="30" w:after="30"/>
              <w:jc w:val="right"/>
            </w:pPr>
          </w:p>
        </w:tc>
        <w:tc>
          <w:tcPr>
            <w:tcW w:w="709" w:type="dxa"/>
            <w:tcBorders>
              <w:top w:val="single" w:sz="2" w:space="0" w:color="auto"/>
              <w:left w:val="single" w:sz="2" w:space="0" w:color="auto"/>
              <w:bottom w:val="single" w:sz="2" w:space="0" w:color="auto"/>
              <w:right w:val="single" w:sz="2" w:space="0" w:color="auto"/>
            </w:tcBorders>
          </w:tcPr>
          <w:p w14:paraId="12F16B16" w14:textId="77777777" w:rsidR="00631996" w:rsidRPr="00434E79" w:rsidRDefault="00631996" w:rsidP="00B1169A">
            <w:pPr>
              <w:pStyle w:val="Tabletext"/>
              <w:spacing w:before="30" w:after="30"/>
              <w:jc w:val="right"/>
            </w:pPr>
            <w:r w:rsidRPr="00434E79">
              <w:t>3.2</w:t>
            </w:r>
          </w:p>
        </w:tc>
        <w:tc>
          <w:tcPr>
            <w:tcW w:w="5670" w:type="dxa"/>
            <w:tcBorders>
              <w:top w:val="single" w:sz="2" w:space="0" w:color="auto"/>
              <w:left w:val="single" w:sz="2" w:space="0" w:color="auto"/>
              <w:bottom w:val="single" w:sz="2" w:space="0" w:color="auto"/>
              <w:right w:val="single" w:sz="12" w:space="0" w:color="auto"/>
            </w:tcBorders>
          </w:tcPr>
          <w:p w14:paraId="52A5F8FE" w14:textId="77777777" w:rsidR="00631996" w:rsidRPr="00434E79" w:rsidRDefault="00631996" w:rsidP="00B1169A">
            <w:pPr>
              <w:pStyle w:val="Tabletext"/>
              <w:spacing w:before="30" w:after="30"/>
            </w:pPr>
            <w:r w:rsidRPr="00434E79">
              <w:t>Channels per cell</w:t>
            </w:r>
          </w:p>
        </w:tc>
      </w:tr>
      <w:tr w:rsidR="00631996" w:rsidRPr="00434E79" w14:paraId="6BF827DC" w14:textId="77777777"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14:paraId="00353E64" w14:textId="77777777" w:rsidR="00631996" w:rsidRPr="00434E79" w:rsidRDefault="00631996" w:rsidP="00B1169A">
            <w:pPr>
              <w:pStyle w:val="Tabletext"/>
              <w:spacing w:before="30" w:after="30"/>
            </w:pPr>
            <w:r w:rsidRPr="00434E79">
              <w:t>Guard channels</w:t>
            </w:r>
          </w:p>
        </w:tc>
        <w:tc>
          <w:tcPr>
            <w:tcW w:w="709" w:type="dxa"/>
            <w:tcBorders>
              <w:top w:val="single" w:sz="2" w:space="0" w:color="auto"/>
              <w:left w:val="single" w:sz="2" w:space="0" w:color="auto"/>
              <w:bottom w:val="single" w:sz="2" w:space="0" w:color="auto"/>
              <w:right w:val="single" w:sz="2" w:space="0" w:color="auto"/>
            </w:tcBorders>
          </w:tcPr>
          <w:p w14:paraId="15A73BBA" w14:textId="77777777" w:rsidR="00631996" w:rsidRPr="00434E79" w:rsidRDefault="00631996" w:rsidP="00B1169A">
            <w:pPr>
              <w:pStyle w:val="Tabletext"/>
              <w:spacing w:before="30" w:after="30"/>
              <w:jc w:val="right"/>
            </w:pPr>
            <w:r w:rsidRPr="00434E79">
              <w:t>2</w:t>
            </w:r>
          </w:p>
        </w:tc>
        <w:tc>
          <w:tcPr>
            <w:tcW w:w="709" w:type="dxa"/>
            <w:tcBorders>
              <w:top w:val="single" w:sz="2" w:space="0" w:color="auto"/>
              <w:left w:val="single" w:sz="2" w:space="0" w:color="auto"/>
              <w:bottom w:val="single" w:sz="2" w:space="0" w:color="auto"/>
              <w:right w:val="single" w:sz="2" w:space="0" w:color="auto"/>
            </w:tcBorders>
          </w:tcPr>
          <w:p w14:paraId="4BAB074B" w14:textId="77777777" w:rsidR="00631996" w:rsidRPr="00434E79" w:rsidRDefault="00631996" w:rsidP="00B1169A">
            <w:pPr>
              <w:pStyle w:val="Tabletext"/>
              <w:spacing w:before="30" w:after="30"/>
              <w:jc w:val="right"/>
            </w:pPr>
          </w:p>
        </w:tc>
        <w:tc>
          <w:tcPr>
            <w:tcW w:w="5670" w:type="dxa"/>
            <w:tcBorders>
              <w:top w:val="single" w:sz="2" w:space="0" w:color="auto"/>
              <w:left w:val="single" w:sz="2" w:space="0" w:color="auto"/>
              <w:bottom w:val="single" w:sz="2" w:space="0" w:color="auto"/>
              <w:right w:val="single" w:sz="12" w:space="0" w:color="auto"/>
            </w:tcBorders>
          </w:tcPr>
          <w:p w14:paraId="7B439D58" w14:textId="77777777" w:rsidR="00631996" w:rsidRPr="00434E79" w:rsidRDefault="00631996" w:rsidP="00B1169A">
            <w:pPr>
              <w:pStyle w:val="Tabletext"/>
              <w:spacing w:before="30" w:after="30"/>
            </w:pPr>
            <w:r w:rsidRPr="00434E79">
              <w:t>(At band edge)</w:t>
            </w:r>
          </w:p>
        </w:tc>
      </w:tr>
      <w:tr w:rsidR="00631996" w:rsidRPr="00434E79" w14:paraId="5313238E" w14:textId="77777777"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14:paraId="2A1E1C88" w14:textId="77777777" w:rsidR="00631996" w:rsidRPr="00434E79" w:rsidRDefault="00631996" w:rsidP="00B1169A">
            <w:pPr>
              <w:pStyle w:val="Tabletext"/>
              <w:spacing w:before="30" w:after="30"/>
            </w:pPr>
            <w:r w:rsidRPr="00434E79">
              <w:t>I/O channels</w:t>
            </w:r>
          </w:p>
        </w:tc>
        <w:tc>
          <w:tcPr>
            <w:tcW w:w="709" w:type="dxa"/>
            <w:tcBorders>
              <w:top w:val="single" w:sz="2" w:space="0" w:color="auto"/>
              <w:left w:val="single" w:sz="2" w:space="0" w:color="auto"/>
              <w:bottom w:val="single" w:sz="2" w:space="0" w:color="auto"/>
              <w:right w:val="single" w:sz="2" w:space="0" w:color="auto"/>
            </w:tcBorders>
          </w:tcPr>
          <w:p w14:paraId="60395FC0" w14:textId="77777777" w:rsidR="00631996" w:rsidRPr="00434E79" w:rsidRDefault="00631996" w:rsidP="00B1169A">
            <w:pPr>
              <w:pStyle w:val="Tabletext"/>
              <w:spacing w:before="30" w:after="30"/>
              <w:jc w:val="right"/>
            </w:pPr>
            <w:r w:rsidRPr="00434E79">
              <w:t>0</w:t>
            </w:r>
          </w:p>
        </w:tc>
        <w:tc>
          <w:tcPr>
            <w:tcW w:w="709" w:type="dxa"/>
            <w:tcBorders>
              <w:top w:val="single" w:sz="2" w:space="0" w:color="auto"/>
              <w:left w:val="single" w:sz="2" w:space="0" w:color="auto"/>
              <w:bottom w:val="single" w:sz="12" w:space="0" w:color="auto"/>
              <w:right w:val="single" w:sz="2" w:space="0" w:color="auto"/>
            </w:tcBorders>
          </w:tcPr>
          <w:p w14:paraId="141B3A7F" w14:textId="77777777" w:rsidR="00631996" w:rsidRPr="00434E79" w:rsidRDefault="00631996" w:rsidP="00B1169A">
            <w:pPr>
              <w:pStyle w:val="Tabletext"/>
              <w:spacing w:before="30" w:after="30"/>
              <w:jc w:val="right"/>
            </w:pPr>
          </w:p>
        </w:tc>
        <w:tc>
          <w:tcPr>
            <w:tcW w:w="5670" w:type="dxa"/>
            <w:tcBorders>
              <w:top w:val="single" w:sz="2" w:space="0" w:color="auto"/>
              <w:left w:val="single" w:sz="2" w:space="0" w:color="auto"/>
              <w:bottom w:val="single" w:sz="2" w:space="0" w:color="auto"/>
              <w:right w:val="single" w:sz="12" w:space="0" w:color="auto"/>
            </w:tcBorders>
          </w:tcPr>
          <w:p w14:paraId="739FC345" w14:textId="77777777" w:rsidR="00631996" w:rsidRPr="00434E79" w:rsidRDefault="00631996" w:rsidP="00B1169A">
            <w:pPr>
              <w:pStyle w:val="Tabletext"/>
              <w:spacing w:before="30" w:after="30"/>
            </w:pPr>
          </w:p>
        </w:tc>
      </w:tr>
      <w:tr w:rsidR="00631996" w:rsidRPr="00434E79" w14:paraId="62E1F735" w14:textId="77777777"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14:paraId="2047D13C" w14:textId="77777777" w:rsidR="00631996" w:rsidRPr="00434E79" w:rsidRDefault="00631996" w:rsidP="00B1169A">
            <w:pPr>
              <w:pStyle w:val="Tabletext"/>
              <w:spacing w:before="30" w:after="30"/>
            </w:pPr>
          </w:p>
        </w:tc>
        <w:tc>
          <w:tcPr>
            <w:tcW w:w="709" w:type="dxa"/>
            <w:tcBorders>
              <w:top w:val="single" w:sz="2" w:space="0" w:color="auto"/>
              <w:left w:val="single" w:sz="2" w:space="0" w:color="auto"/>
              <w:bottom w:val="single" w:sz="2" w:space="0" w:color="auto"/>
              <w:right w:val="single" w:sz="2" w:space="0" w:color="auto"/>
            </w:tcBorders>
          </w:tcPr>
          <w:p w14:paraId="7E32ABAE" w14:textId="77777777" w:rsidR="00631996" w:rsidRPr="00434E79" w:rsidRDefault="00631996" w:rsidP="00B1169A">
            <w:pPr>
              <w:pStyle w:val="Tabletext"/>
              <w:spacing w:before="30" w:after="30"/>
              <w:jc w:val="right"/>
            </w:pPr>
          </w:p>
        </w:tc>
        <w:tc>
          <w:tcPr>
            <w:tcW w:w="709" w:type="dxa"/>
            <w:tcBorders>
              <w:top w:val="single" w:sz="12" w:space="0" w:color="auto"/>
              <w:left w:val="single" w:sz="2" w:space="0" w:color="auto"/>
              <w:bottom w:val="single" w:sz="12" w:space="0" w:color="auto"/>
              <w:right w:val="single" w:sz="2" w:space="0" w:color="auto"/>
            </w:tcBorders>
          </w:tcPr>
          <w:p w14:paraId="78F13DF3" w14:textId="77777777" w:rsidR="00631996" w:rsidRPr="00434E79" w:rsidRDefault="00631996" w:rsidP="00B1169A">
            <w:pPr>
              <w:pStyle w:val="Tabletext"/>
              <w:spacing w:before="30" w:after="30"/>
              <w:jc w:val="right"/>
            </w:pPr>
            <w:r w:rsidRPr="00434E79">
              <w:rPr>
                <w:b/>
                <w:bCs/>
              </w:rPr>
              <w:t>27.0</w:t>
            </w:r>
          </w:p>
        </w:tc>
        <w:tc>
          <w:tcPr>
            <w:tcW w:w="5670" w:type="dxa"/>
            <w:tcBorders>
              <w:top w:val="single" w:sz="2" w:space="0" w:color="auto"/>
              <w:left w:val="single" w:sz="2" w:space="0" w:color="auto"/>
              <w:bottom w:val="single" w:sz="2" w:space="0" w:color="auto"/>
              <w:right w:val="single" w:sz="12" w:space="0" w:color="auto"/>
            </w:tcBorders>
          </w:tcPr>
          <w:p w14:paraId="59E28A56" w14:textId="77777777" w:rsidR="00631996" w:rsidRPr="00434E79" w:rsidRDefault="00631996" w:rsidP="00B1169A">
            <w:pPr>
              <w:pStyle w:val="Tabletext"/>
              <w:spacing w:before="30" w:after="30"/>
            </w:pPr>
            <w:r w:rsidRPr="00434E79">
              <w:rPr>
                <w:b/>
                <w:bCs/>
              </w:rPr>
              <w:t>Traffic channels</w:t>
            </w:r>
          </w:p>
        </w:tc>
      </w:tr>
      <w:tr w:rsidR="00631996" w:rsidRPr="00434E79" w14:paraId="4E310F52" w14:textId="77777777"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14:paraId="11D590A9" w14:textId="77777777" w:rsidR="00631996" w:rsidRPr="00434E79" w:rsidRDefault="00631996" w:rsidP="00B1169A">
            <w:pPr>
              <w:pStyle w:val="Tabletext"/>
              <w:spacing w:before="30" w:after="30"/>
            </w:pPr>
          </w:p>
        </w:tc>
        <w:tc>
          <w:tcPr>
            <w:tcW w:w="709" w:type="dxa"/>
            <w:tcBorders>
              <w:top w:val="single" w:sz="2" w:space="0" w:color="auto"/>
              <w:left w:val="single" w:sz="2" w:space="0" w:color="auto"/>
              <w:bottom w:val="single" w:sz="2" w:space="0" w:color="auto"/>
              <w:right w:val="single" w:sz="2" w:space="0" w:color="auto"/>
            </w:tcBorders>
          </w:tcPr>
          <w:p w14:paraId="491B6628" w14:textId="77777777" w:rsidR="00631996" w:rsidRPr="00434E79" w:rsidRDefault="00631996" w:rsidP="00B1169A">
            <w:pPr>
              <w:pStyle w:val="Tabletext"/>
              <w:spacing w:before="30" w:after="30"/>
              <w:jc w:val="right"/>
            </w:pPr>
          </w:p>
        </w:tc>
        <w:tc>
          <w:tcPr>
            <w:tcW w:w="709" w:type="dxa"/>
            <w:tcBorders>
              <w:top w:val="single" w:sz="12" w:space="0" w:color="auto"/>
              <w:left w:val="single" w:sz="2" w:space="0" w:color="auto"/>
              <w:bottom w:val="single" w:sz="2" w:space="0" w:color="auto"/>
              <w:right w:val="single" w:sz="2" w:space="0" w:color="auto"/>
            </w:tcBorders>
          </w:tcPr>
          <w:p w14:paraId="3B2AE04D" w14:textId="77777777" w:rsidR="00631996" w:rsidRPr="00434E79" w:rsidRDefault="00631996" w:rsidP="00B1169A">
            <w:pPr>
              <w:pStyle w:val="Tabletext"/>
              <w:spacing w:before="30" w:after="30"/>
              <w:jc w:val="right"/>
            </w:pPr>
          </w:p>
        </w:tc>
        <w:tc>
          <w:tcPr>
            <w:tcW w:w="5670" w:type="dxa"/>
            <w:tcBorders>
              <w:top w:val="single" w:sz="2" w:space="0" w:color="auto"/>
              <w:left w:val="single" w:sz="2" w:space="0" w:color="auto"/>
              <w:bottom w:val="single" w:sz="2" w:space="0" w:color="auto"/>
              <w:right w:val="single" w:sz="12" w:space="0" w:color="auto"/>
            </w:tcBorders>
          </w:tcPr>
          <w:p w14:paraId="76EBC6A8" w14:textId="77777777" w:rsidR="00631996" w:rsidRPr="00434E79" w:rsidRDefault="00631996" w:rsidP="00B1169A">
            <w:pPr>
              <w:pStyle w:val="Tabletext"/>
              <w:spacing w:before="30" w:after="30"/>
            </w:pPr>
          </w:p>
        </w:tc>
      </w:tr>
      <w:tr w:rsidR="00631996" w:rsidRPr="00434E79" w14:paraId="18198D60" w14:textId="77777777"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14:paraId="4B259308" w14:textId="77777777" w:rsidR="00631996" w:rsidRPr="00434E79" w:rsidRDefault="00631996" w:rsidP="00B1169A">
            <w:pPr>
              <w:pStyle w:val="Tabletext"/>
              <w:spacing w:before="30" w:after="30"/>
            </w:pPr>
            <w:r w:rsidRPr="00434E79">
              <w:t>Traffic/channel</w:t>
            </w:r>
          </w:p>
        </w:tc>
        <w:tc>
          <w:tcPr>
            <w:tcW w:w="709" w:type="dxa"/>
            <w:tcBorders>
              <w:top w:val="single" w:sz="2" w:space="0" w:color="auto"/>
              <w:left w:val="single" w:sz="2" w:space="0" w:color="auto"/>
              <w:bottom w:val="single" w:sz="2" w:space="0" w:color="auto"/>
              <w:right w:val="single" w:sz="2" w:space="0" w:color="auto"/>
            </w:tcBorders>
          </w:tcPr>
          <w:p w14:paraId="7B86765D" w14:textId="77777777" w:rsidR="00631996" w:rsidRPr="00434E79" w:rsidRDefault="00631996" w:rsidP="00B1169A">
            <w:pPr>
              <w:pStyle w:val="Tabletext"/>
              <w:spacing w:before="30" w:after="30"/>
              <w:jc w:val="right"/>
            </w:pPr>
            <w:r w:rsidRPr="00434E79">
              <w:t>8</w:t>
            </w:r>
          </w:p>
        </w:tc>
        <w:tc>
          <w:tcPr>
            <w:tcW w:w="709" w:type="dxa"/>
            <w:tcBorders>
              <w:top w:val="single" w:sz="2" w:space="0" w:color="auto"/>
              <w:left w:val="single" w:sz="2" w:space="0" w:color="auto"/>
              <w:bottom w:val="single" w:sz="2" w:space="0" w:color="auto"/>
              <w:right w:val="single" w:sz="2" w:space="0" w:color="auto"/>
            </w:tcBorders>
          </w:tcPr>
          <w:p w14:paraId="7077D388" w14:textId="77777777" w:rsidR="00631996" w:rsidRPr="00434E79" w:rsidRDefault="00631996" w:rsidP="00B1169A">
            <w:pPr>
              <w:pStyle w:val="Tabletext"/>
              <w:spacing w:before="30" w:after="30"/>
              <w:jc w:val="right"/>
            </w:pPr>
          </w:p>
        </w:tc>
        <w:tc>
          <w:tcPr>
            <w:tcW w:w="5670" w:type="dxa"/>
            <w:tcBorders>
              <w:top w:val="single" w:sz="2" w:space="0" w:color="auto"/>
              <w:left w:val="single" w:sz="2" w:space="0" w:color="auto"/>
              <w:bottom w:val="single" w:sz="2" w:space="0" w:color="auto"/>
              <w:right w:val="single" w:sz="12" w:space="0" w:color="auto"/>
            </w:tcBorders>
          </w:tcPr>
          <w:p w14:paraId="3FFAEB16" w14:textId="77777777" w:rsidR="00631996" w:rsidRPr="00434E79" w:rsidRDefault="00631996" w:rsidP="00B1169A">
            <w:pPr>
              <w:pStyle w:val="Tabletext"/>
              <w:spacing w:before="30" w:after="30"/>
            </w:pPr>
            <w:r w:rsidRPr="00434E79">
              <w:t>8 TDMA slots per channel</w:t>
            </w:r>
          </w:p>
        </w:tc>
      </w:tr>
      <w:tr w:rsidR="00631996" w:rsidRPr="00434E79" w14:paraId="05DDE547" w14:textId="77777777"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14:paraId="2751624F" w14:textId="77777777" w:rsidR="00631996" w:rsidRPr="00434E79" w:rsidRDefault="00631996" w:rsidP="00B1169A">
            <w:pPr>
              <w:pStyle w:val="Tabletext"/>
              <w:spacing w:before="30" w:after="30"/>
            </w:pPr>
            <w:r w:rsidRPr="00434E79">
              <w:t>Data/channel</w:t>
            </w:r>
          </w:p>
        </w:tc>
        <w:tc>
          <w:tcPr>
            <w:tcW w:w="709" w:type="dxa"/>
            <w:tcBorders>
              <w:top w:val="single" w:sz="2" w:space="0" w:color="auto"/>
              <w:left w:val="single" w:sz="2" w:space="0" w:color="auto"/>
              <w:bottom w:val="single" w:sz="2" w:space="0" w:color="auto"/>
              <w:right w:val="single" w:sz="2" w:space="0" w:color="auto"/>
            </w:tcBorders>
          </w:tcPr>
          <w:p w14:paraId="783540A5" w14:textId="77777777" w:rsidR="00631996" w:rsidRPr="00434E79" w:rsidRDefault="00631996" w:rsidP="00B1169A">
            <w:pPr>
              <w:pStyle w:val="Tabletext"/>
              <w:spacing w:before="30" w:after="30"/>
              <w:jc w:val="right"/>
            </w:pPr>
            <w:r w:rsidRPr="00434E79">
              <w:t>13</w:t>
            </w:r>
          </w:p>
        </w:tc>
        <w:tc>
          <w:tcPr>
            <w:tcW w:w="709" w:type="dxa"/>
            <w:tcBorders>
              <w:top w:val="single" w:sz="2" w:space="0" w:color="auto"/>
              <w:left w:val="single" w:sz="2" w:space="0" w:color="auto"/>
              <w:bottom w:val="single" w:sz="2" w:space="0" w:color="auto"/>
              <w:right w:val="single" w:sz="2" w:space="0" w:color="auto"/>
            </w:tcBorders>
          </w:tcPr>
          <w:p w14:paraId="2DFDF2E1" w14:textId="77777777" w:rsidR="00631996" w:rsidRPr="00434E79" w:rsidRDefault="00631996" w:rsidP="00B1169A">
            <w:pPr>
              <w:pStyle w:val="Tabletext"/>
              <w:spacing w:before="30" w:after="30"/>
              <w:jc w:val="right"/>
            </w:pPr>
          </w:p>
        </w:tc>
        <w:tc>
          <w:tcPr>
            <w:tcW w:w="5670" w:type="dxa"/>
            <w:tcBorders>
              <w:top w:val="single" w:sz="2" w:space="0" w:color="auto"/>
              <w:left w:val="single" w:sz="2" w:space="0" w:color="auto"/>
              <w:bottom w:val="single" w:sz="2" w:space="0" w:color="auto"/>
              <w:right w:val="single" w:sz="12" w:space="0" w:color="auto"/>
            </w:tcBorders>
          </w:tcPr>
          <w:p w14:paraId="025B5BD0" w14:textId="77777777" w:rsidR="00631996" w:rsidRPr="00434E79" w:rsidRDefault="00631996" w:rsidP="00B1169A">
            <w:pPr>
              <w:pStyle w:val="Tabletext"/>
              <w:spacing w:before="30" w:after="30"/>
            </w:pPr>
            <w:r w:rsidRPr="00434E79">
              <w:t>kbit/s/slot</w:t>
            </w:r>
          </w:p>
        </w:tc>
      </w:tr>
      <w:tr w:rsidR="00631996" w:rsidRPr="00434E79" w14:paraId="369389AC" w14:textId="77777777"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14:paraId="2CB17671" w14:textId="77777777" w:rsidR="00631996" w:rsidRPr="00434E79" w:rsidRDefault="00631996" w:rsidP="00B1169A">
            <w:pPr>
              <w:pStyle w:val="Tabletext"/>
              <w:spacing w:before="30" w:after="30"/>
            </w:pPr>
            <w:r w:rsidRPr="00434E79">
              <w:t>Overhead and signalling</w:t>
            </w:r>
          </w:p>
        </w:tc>
        <w:tc>
          <w:tcPr>
            <w:tcW w:w="709" w:type="dxa"/>
            <w:tcBorders>
              <w:top w:val="single" w:sz="2" w:space="0" w:color="auto"/>
              <w:left w:val="single" w:sz="2" w:space="0" w:color="auto"/>
              <w:bottom w:val="single" w:sz="2" w:space="0" w:color="auto"/>
              <w:right w:val="single" w:sz="2" w:space="0" w:color="auto"/>
            </w:tcBorders>
          </w:tcPr>
          <w:p w14:paraId="2F198683" w14:textId="77777777" w:rsidR="00631996" w:rsidRPr="00434E79" w:rsidRDefault="00631996" w:rsidP="00B1169A">
            <w:pPr>
              <w:pStyle w:val="Tabletext"/>
              <w:spacing w:before="30" w:after="30"/>
              <w:jc w:val="right"/>
            </w:pPr>
            <w:r w:rsidRPr="00434E79">
              <w:t>1.75</w:t>
            </w:r>
          </w:p>
        </w:tc>
        <w:tc>
          <w:tcPr>
            <w:tcW w:w="709" w:type="dxa"/>
            <w:tcBorders>
              <w:top w:val="single" w:sz="2" w:space="0" w:color="auto"/>
              <w:left w:val="single" w:sz="2" w:space="0" w:color="auto"/>
              <w:bottom w:val="single" w:sz="12" w:space="0" w:color="auto"/>
              <w:right w:val="single" w:sz="2" w:space="0" w:color="auto"/>
            </w:tcBorders>
          </w:tcPr>
          <w:p w14:paraId="014A2666" w14:textId="77777777" w:rsidR="00631996" w:rsidRPr="00434E79" w:rsidRDefault="00631996" w:rsidP="00B1169A">
            <w:pPr>
              <w:pStyle w:val="Tabletext"/>
              <w:spacing w:before="30" w:after="30"/>
              <w:jc w:val="right"/>
            </w:pPr>
          </w:p>
        </w:tc>
        <w:tc>
          <w:tcPr>
            <w:tcW w:w="5670" w:type="dxa"/>
            <w:tcBorders>
              <w:top w:val="single" w:sz="2" w:space="0" w:color="auto"/>
              <w:left w:val="single" w:sz="2" w:space="0" w:color="auto"/>
              <w:bottom w:val="single" w:sz="2" w:space="0" w:color="auto"/>
              <w:right w:val="single" w:sz="12" w:space="0" w:color="auto"/>
            </w:tcBorders>
          </w:tcPr>
          <w:p w14:paraId="14AFC7E0" w14:textId="77777777" w:rsidR="00631996" w:rsidRPr="00434E79" w:rsidRDefault="00631996" w:rsidP="00B1169A">
            <w:pPr>
              <w:pStyle w:val="Tabletext"/>
              <w:spacing w:before="30" w:after="30"/>
            </w:pPr>
            <w:r w:rsidRPr="00434E79">
              <w:t>(182 kbit/s per channel total)</w:t>
            </w:r>
          </w:p>
        </w:tc>
      </w:tr>
      <w:tr w:rsidR="00631996" w:rsidRPr="00434E79" w14:paraId="0644CD30" w14:textId="77777777"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14:paraId="55155609" w14:textId="77777777" w:rsidR="00631996" w:rsidRPr="00434E79" w:rsidRDefault="00631996" w:rsidP="00B1169A">
            <w:pPr>
              <w:pStyle w:val="Tabletext"/>
              <w:spacing w:before="30" w:after="30"/>
            </w:pPr>
          </w:p>
        </w:tc>
        <w:tc>
          <w:tcPr>
            <w:tcW w:w="709" w:type="dxa"/>
            <w:tcBorders>
              <w:top w:val="single" w:sz="2" w:space="0" w:color="auto"/>
              <w:left w:val="single" w:sz="2" w:space="0" w:color="auto"/>
              <w:bottom w:val="single" w:sz="2" w:space="0" w:color="auto"/>
              <w:right w:val="single" w:sz="2" w:space="0" w:color="auto"/>
            </w:tcBorders>
          </w:tcPr>
          <w:p w14:paraId="2E928D35" w14:textId="77777777" w:rsidR="00631996" w:rsidRPr="00434E79" w:rsidRDefault="00631996" w:rsidP="00B1169A">
            <w:pPr>
              <w:pStyle w:val="Tabletext"/>
              <w:spacing w:before="30" w:after="30"/>
              <w:jc w:val="right"/>
            </w:pPr>
          </w:p>
        </w:tc>
        <w:tc>
          <w:tcPr>
            <w:tcW w:w="709" w:type="dxa"/>
            <w:tcBorders>
              <w:top w:val="single" w:sz="12" w:space="0" w:color="auto"/>
              <w:left w:val="single" w:sz="2" w:space="0" w:color="auto"/>
              <w:bottom w:val="single" w:sz="12" w:space="0" w:color="auto"/>
              <w:right w:val="single" w:sz="2" w:space="0" w:color="auto"/>
            </w:tcBorders>
          </w:tcPr>
          <w:p w14:paraId="47400059" w14:textId="77777777" w:rsidR="00631996" w:rsidRPr="00434E79" w:rsidRDefault="00631996" w:rsidP="00B1169A">
            <w:pPr>
              <w:pStyle w:val="Tabletext"/>
              <w:spacing w:before="30" w:after="30"/>
              <w:jc w:val="right"/>
            </w:pPr>
            <w:r w:rsidRPr="00434E79">
              <w:rPr>
                <w:b/>
                <w:bCs/>
              </w:rPr>
              <w:t>546.0</w:t>
            </w:r>
          </w:p>
        </w:tc>
        <w:tc>
          <w:tcPr>
            <w:tcW w:w="5670" w:type="dxa"/>
            <w:tcBorders>
              <w:top w:val="single" w:sz="2" w:space="0" w:color="auto"/>
              <w:left w:val="single" w:sz="2" w:space="0" w:color="auto"/>
              <w:bottom w:val="single" w:sz="2" w:space="0" w:color="auto"/>
              <w:right w:val="single" w:sz="12" w:space="0" w:color="auto"/>
            </w:tcBorders>
          </w:tcPr>
          <w:p w14:paraId="7D5A24DA" w14:textId="77777777" w:rsidR="00631996" w:rsidRPr="00434E79" w:rsidRDefault="00631996" w:rsidP="00B1169A">
            <w:pPr>
              <w:pStyle w:val="Tabletext"/>
              <w:spacing w:before="30" w:after="30"/>
            </w:pPr>
            <w:r w:rsidRPr="00434E79">
              <w:rPr>
                <w:b/>
                <w:bCs/>
              </w:rPr>
              <w:t>kbit/s/cell</w:t>
            </w:r>
          </w:p>
        </w:tc>
      </w:tr>
      <w:tr w:rsidR="00631996" w:rsidRPr="00434E79" w14:paraId="3504FC97" w14:textId="77777777"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14:paraId="18806602" w14:textId="77777777" w:rsidR="00631996" w:rsidRPr="00434E79" w:rsidRDefault="00631996" w:rsidP="00B1169A">
            <w:pPr>
              <w:pStyle w:val="Tabletext"/>
              <w:spacing w:before="30" w:after="30"/>
            </w:pPr>
          </w:p>
        </w:tc>
        <w:tc>
          <w:tcPr>
            <w:tcW w:w="709" w:type="dxa"/>
            <w:tcBorders>
              <w:top w:val="single" w:sz="2" w:space="0" w:color="auto"/>
              <w:left w:val="single" w:sz="2" w:space="0" w:color="auto"/>
              <w:bottom w:val="single" w:sz="2" w:space="0" w:color="auto"/>
              <w:right w:val="single" w:sz="2" w:space="0" w:color="auto"/>
            </w:tcBorders>
          </w:tcPr>
          <w:p w14:paraId="10D61DB7" w14:textId="77777777" w:rsidR="00631996" w:rsidRPr="00434E79" w:rsidRDefault="00631996" w:rsidP="00B1169A">
            <w:pPr>
              <w:pStyle w:val="Tabletext"/>
              <w:spacing w:before="30" w:after="30"/>
              <w:jc w:val="right"/>
            </w:pPr>
          </w:p>
        </w:tc>
        <w:tc>
          <w:tcPr>
            <w:tcW w:w="709" w:type="dxa"/>
            <w:tcBorders>
              <w:top w:val="single" w:sz="12" w:space="0" w:color="auto"/>
              <w:left w:val="single" w:sz="2" w:space="0" w:color="auto"/>
              <w:bottom w:val="single" w:sz="2" w:space="0" w:color="auto"/>
              <w:right w:val="single" w:sz="2" w:space="0" w:color="auto"/>
            </w:tcBorders>
          </w:tcPr>
          <w:p w14:paraId="013EB7CC" w14:textId="77777777" w:rsidR="00631996" w:rsidRPr="00434E79" w:rsidRDefault="00631996" w:rsidP="00B1169A">
            <w:pPr>
              <w:pStyle w:val="Tabletext"/>
              <w:spacing w:before="30" w:after="30"/>
              <w:jc w:val="right"/>
            </w:pPr>
            <w:r w:rsidRPr="00434E79">
              <w:t>5.8</w:t>
            </w:r>
          </w:p>
        </w:tc>
        <w:tc>
          <w:tcPr>
            <w:tcW w:w="5670" w:type="dxa"/>
            <w:tcBorders>
              <w:top w:val="single" w:sz="2" w:space="0" w:color="auto"/>
              <w:left w:val="single" w:sz="2" w:space="0" w:color="auto"/>
              <w:bottom w:val="single" w:sz="2" w:space="0" w:color="auto"/>
              <w:right w:val="single" w:sz="12" w:space="0" w:color="auto"/>
            </w:tcBorders>
          </w:tcPr>
          <w:p w14:paraId="5E1DB711" w14:textId="77777777" w:rsidR="00631996" w:rsidRPr="00434E79" w:rsidRDefault="00631996" w:rsidP="00B1169A">
            <w:pPr>
              <w:pStyle w:val="Tabletext"/>
              <w:spacing w:before="30" w:after="30"/>
            </w:pPr>
            <w:r w:rsidRPr="00434E79">
              <w:t>MHz bandwidth on outbound or inbound channel</w:t>
            </w:r>
          </w:p>
        </w:tc>
      </w:tr>
      <w:tr w:rsidR="00631996" w:rsidRPr="00434E79" w14:paraId="05F81ABD" w14:textId="77777777"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14:paraId="1B5B0400" w14:textId="77777777" w:rsidR="00631996" w:rsidRPr="00434E79" w:rsidRDefault="00631996" w:rsidP="00B1169A">
            <w:pPr>
              <w:pStyle w:val="Tabletext"/>
              <w:spacing w:before="30" w:after="30"/>
            </w:pPr>
          </w:p>
        </w:tc>
        <w:tc>
          <w:tcPr>
            <w:tcW w:w="709" w:type="dxa"/>
            <w:tcBorders>
              <w:top w:val="single" w:sz="2" w:space="0" w:color="auto"/>
              <w:left w:val="single" w:sz="2" w:space="0" w:color="auto"/>
              <w:bottom w:val="single" w:sz="2" w:space="0" w:color="auto"/>
              <w:right w:val="single" w:sz="2" w:space="0" w:color="auto"/>
            </w:tcBorders>
          </w:tcPr>
          <w:p w14:paraId="0DB530FF" w14:textId="77777777" w:rsidR="00631996" w:rsidRPr="00434E79" w:rsidRDefault="00631996" w:rsidP="00B1169A">
            <w:pPr>
              <w:pStyle w:val="Tabletext"/>
              <w:spacing w:before="30" w:after="30"/>
              <w:jc w:val="right"/>
            </w:pPr>
          </w:p>
        </w:tc>
        <w:tc>
          <w:tcPr>
            <w:tcW w:w="709" w:type="dxa"/>
            <w:tcBorders>
              <w:top w:val="single" w:sz="2" w:space="0" w:color="auto"/>
              <w:left w:val="single" w:sz="2" w:space="0" w:color="auto"/>
              <w:bottom w:val="single" w:sz="2" w:space="0" w:color="auto"/>
              <w:right w:val="single" w:sz="2" w:space="0" w:color="auto"/>
            </w:tcBorders>
          </w:tcPr>
          <w:p w14:paraId="7B255491" w14:textId="77777777" w:rsidR="00631996" w:rsidRPr="00434E79" w:rsidRDefault="00631996" w:rsidP="00B1169A">
            <w:pPr>
              <w:pStyle w:val="Tabletext"/>
              <w:spacing w:before="30" w:after="30"/>
              <w:jc w:val="right"/>
            </w:pPr>
          </w:p>
        </w:tc>
        <w:tc>
          <w:tcPr>
            <w:tcW w:w="5670" w:type="dxa"/>
            <w:tcBorders>
              <w:top w:val="single" w:sz="2" w:space="0" w:color="auto"/>
              <w:left w:val="single" w:sz="2" w:space="0" w:color="auto"/>
              <w:bottom w:val="single" w:sz="2" w:space="0" w:color="auto"/>
              <w:right w:val="single" w:sz="12" w:space="0" w:color="auto"/>
            </w:tcBorders>
          </w:tcPr>
          <w:p w14:paraId="622A25C6" w14:textId="77777777" w:rsidR="00631996" w:rsidRPr="00434E79" w:rsidRDefault="00631996" w:rsidP="00B1169A">
            <w:pPr>
              <w:pStyle w:val="Tabletext"/>
              <w:spacing w:before="30" w:after="30"/>
            </w:pPr>
          </w:p>
        </w:tc>
      </w:tr>
      <w:tr w:rsidR="00631996" w:rsidRPr="00434E79" w14:paraId="64C1D9A5" w14:textId="77777777"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14:paraId="1A26772A" w14:textId="77777777" w:rsidR="00631996" w:rsidRPr="00434E79" w:rsidRDefault="00631996" w:rsidP="00B1169A">
            <w:pPr>
              <w:pStyle w:val="Tabletext"/>
              <w:spacing w:before="30" w:after="30"/>
            </w:pPr>
          </w:p>
        </w:tc>
        <w:tc>
          <w:tcPr>
            <w:tcW w:w="709" w:type="dxa"/>
            <w:tcBorders>
              <w:top w:val="single" w:sz="2" w:space="0" w:color="auto"/>
              <w:left w:val="single" w:sz="2" w:space="0" w:color="auto"/>
              <w:bottom w:val="single" w:sz="2" w:space="0" w:color="auto"/>
              <w:right w:val="single" w:sz="2" w:space="0" w:color="auto"/>
            </w:tcBorders>
          </w:tcPr>
          <w:p w14:paraId="50B64A11" w14:textId="77777777" w:rsidR="00631996" w:rsidRPr="00434E79" w:rsidRDefault="00631996" w:rsidP="00B1169A">
            <w:pPr>
              <w:pStyle w:val="Tabletext"/>
              <w:spacing w:before="30" w:after="30"/>
              <w:jc w:val="right"/>
            </w:pPr>
          </w:p>
        </w:tc>
        <w:tc>
          <w:tcPr>
            <w:tcW w:w="6379" w:type="dxa"/>
            <w:gridSpan w:val="2"/>
            <w:tcBorders>
              <w:top w:val="single" w:sz="2" w:space="0" w:color="auto"/>
              <w:left w:val="single" w:sz="2" w:space="0" w:color="auto"/>
              <w:bottom w:val="single" w:sz="2" w:space="0" w:color="auto"/>
              <w:right w:val="single" w:sz="12" w:space="0" w:color="auto"/>
            </w:tcBorders>
          </w:tcPr>
          <w:p w14:paraId="7C4456C6" w14:textId="77777777" w:rsidR="00631996" w:rsidRPr="00434E79" w:rsidRDefault="00631996" w:rsidP="00B1169A">
            <w:pPr>
              <w:pStyle w:val="Tabletext"/>
              <w:spacing w:before="30" w:after="30"/>
            </w:pPr>
            <w:r w:rsidRPr="00434E79">
              <w:rPr>
                <w:b/>
                <w:bCs/>
              </w:rPr>
              <w:t>Total capacity available</w:t>
            </w:r>
          </w:p>
        </w:tc>
      </w:tr>
      <w:tr w:rsidR="00631996" w:rsidRPr="00434E79" w14:paraId="7D3ADA5C" w14:textId="77777777"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14:paraId="7BC7888C" w14:textId="77777777" w:rsidR="00631996" w:rsidRPr="00434E79" w:rsidRDefault="00631996" w:rsidP="00B1169A">
            <w:pPr>
              <w:pStyle w:val="Tabletext"/>
              <w:spacing w:before="30" w:after="30"/>
            </w:pPr>
          </w:p>
        </w:tc>
        <w:tc>
          <w:tcPr>
            <w:tcW w:w="709" w:type="dxa"/>
            <w:tcBorders>
              <w:top w:val="single" w:sz="2" w:space="0" w:color="auto"/>
              <w:left w:val="single" w:sz="2" w:space="0" w:color="auto"/>
              <w:bottom w:val="single" w:sz="2" w:space="0" w:color="auto"/>
              <w:right w:val="single" w:sz="2" w:space="0" w:color="auto"/>
            </w:tcBorders>
          </w:tcPr>
          <w:p w14:paraId="30CE5B7F" w14:textId="77777777" w:rsidR="00631996" w:rsidRPr="00434E79" w:rsidRDefault="00631996" w:rsidP="00B1169A">
            <w:pPr>
              <w:pStyle w:val="Tabletext"/>
              <w:spacing w:before="30" w:after="30"/>
              <w:jc w:val="right"/>
            </w:pPr>
          </w:p>
        </w:tc>
        <w:tc>
          <w:tcPr>
            <w:tcW w:w="709" w:type="dxa"/>
            <w:tcBorders>
              <w:top w:val="single" w:sz="2" w:space="0" w:color="auto"/>
              <w:left w:val="single" w:sz="2" w:space="0" w:color="auto"/>
              <w:bottom w:val="single" w:sz="12" w:space="0" w:color="auto"/>
              <w:right w:val="single" w:sz="2" w:space="0" w:color="auto"/>
            </w:tcBorders>
          </w:tcPr>
          <w:p w14:paraId="7798DBB1" w14:textId="77777777" w:rsidR="00631996" w:rsidRPr="00434E79" w:rsidRDefault="00631996" w:rsidP="00B1169A">
            <w:pPr>
              <w:pStyle w:val="Tabletext"/>
              <w:spacing w:before="30" w:after="30"/>
              <w:jc w:val="right"/>
            </w:pPr>
            <w:r w:rsidRPr="00434E79">
              <w:t>94.1</w:t>
            </w:r>
          </w:p>
        </w:tc>
        <w:tc>
          <w:tcPr>
            <w:tcW w:w="5670" w:type="dxa"/>
            <w:tcBorders>
              <w:top w:val="single" w:sz="2" w:space="0" w:color="auto"/>
              <w:left w:val="single" w:sz="2" w:space="0" w:color="auto"/>
              <w:bottom w:val="single" w:sz="2" w:space="0" w:color="auto"/>
              <w:right w:val="single" w:sz="12" w:space="0" w:color="auto"/>
            </w:tcBorders>
          </w:tcPr>
          <w:p w14:paraId="3E311D39" w14:textId="77777777" w:rsidR="00631996" w:rsidRPr="00434E79" w:rsidRDefault="00631996" w:rsidP="00B1169A">
            <w:pPr>
              <w:pStyle w:val="Tabletext"/>
              <w:spacing w:before="30" w:after="30"/>
            </w:pPr>
            <w:r w:rsidRPr="00434E79">
              <w:t>kbit/s/cell/MHz on outbound or inbound channel</w:t>
            </w:r>
          </w:p>
        </w:tc>
      </w:tr>
      <w:tr w:rsidR="00631996" w:rsidRPr="00434E79" w14:paraId="34DA67F9" w14:textId="77777777" w:rsidTr="00C23E45">
        <w:trPr>
          <w:gridAfter w:val="1"/>
          <w:wAfter w:w="15" w:type="dxa"/>
        </w:trPr>
        <w:tc>
          <w:tcPr>
            <w:tcW w:w="2552" w:type="dxa"/>
            <w:tcBorders>
              <w:top w:val="single" w:sz="2" w:space="0" w:color="auto"/>
              <w:left w:val="single" w:sz="12" w:space="0" w:color="auto"/>
              <w:bottom w:val="single" w:sz="2" w:space="0" w:color="auto"/>
              <w:right w:val="single" w:sz="2" w:space="0" w:color="auto"/>
            </w:tcBorders>
          </w:tcPr>
          <w:p w14:paraId="55D806A3" w14:textId="77777777" w:rsidR="00631996" w:rsidRPr="00434E79" w:rsidRDefault="00631996" w:rsidP="00B1169A">
            <w:pPr>
              <w:pStyle w:val="Tabletext"/>
              <w:spacing w:before="30" w:after="30"/>
            </w:pPr>
            <w:r w:rsidRPr="00434E79">
              <w:t>Speech improvement</w:t>
            </w:r>
          </w:p>
        </w:tc>
        <w:tc>
          <w:tcPr>
            <w:tcW w:w="709" w:type="dxa"/>
            <w:tcBorders>
              <w:top w:val="single" w:sz="2" w:space="0" w:color="auto"/>
              <w:left w:val="single" w:sz="2" w:space="0" w:color="auto"/>
              <w:bottom w:val="single" w:sz="2" w:space="0" w:color="auto"/>
              <w:right w:val="single" w:sz="2" w:space="0" w:color="auto"/>
            </w:tcBorders>
          </w:tcPr>
          <w:p w14:paraId="5B8387EF" w14:textId="77777777" w:rsidR="00631996" w:rsidRPr="00434E79" w:rsidRDefault="00631996" w:rsidP="00B1169A">
            <w:pPr>
              <w:pStyle w:val="Tabletext"/>
              <w:spacing w:before="30" w:after="30"/>
              <w:jc w:val="right"/>
            </w:pPr>
            <w:r w:rsidRPr="00434E79">
              <w:t>1.05</w:t>
            </w:r>
          </w:p>
        </w:tc>
        <w:tc>
          <w:tcPr>
            <w:tcW w:w="709" w:type="dxa"/>
            <w:tcBorders>
              <w:top w:val="single" w:sz="12" w:space="0" w:color="auto"/>
              <w:left w:val="single" w:sz="2" w:space="0" w:color="auto"/>
              <w:bottom w:val="single" w:sz="12" w:space="0" w:color="auto"/>
              <w:right w:val="single" w:sz="2" w:space="0" w:color="auto"/>
            </w:tcBorders>
          </w:tcPr>
          <w:p w14:paraId="6002CB2B" w14:textId="77777777" w:rsidR="00631996" w:rsidRPr="00434E79" w:rsidRDefault="00631996" w:rsidP="00B1169A">
            <w:pPr>
              <w:pStyle w:val="Tabletext"/>
              <w:spacing w:before="30" w:after="30"/>
              <w:jc w:val="right"/>
              <w:rPr>
                <w:b/>
                <w:bCs/>
              </w:rPr>
            </w:pPr>
            <w:r w:rsidRPr="00434E79">
              <w:rPr>
                <w:b/>
                <w:bCs/>
              </w:rPr>
              <w:t>98.8</w:t>
            </w:r>
          </w:p>
        </w:tc>
        <w:tc>
          <w:tcPr>
            <w:tcW w:w="5670" w:type="dxa"/>
            <w:tcBorders>
              <w:top w:val="single" w:sz="2" w:space="0" w:color="auto"/>
              <w:left w:val="single" w:sz="2" w:space="0" w:color="auto"/>
              <w:bottom w:val="single" w:sz="2" w:space="0" w:color="auto"/>
              <w:right w:val="single" w:sz="12" w:space="0" w:color="auto"/>
            </w:tcBorders>
          </w:tcPr>
          <w:p w14:paraId="66390750" w14:textId="77777777" w:rsidR="00631996" w:rsidRPr="00434E79" w:rsidRDefault="00631996" w:rsidP="00B1169A">
            <w:pPr>
              <w:pStyle w:val="Tabletext"/>
              <w:spacing w:before="30" w:after="30"/>
              <w:rPr>
                <w:b/>
                <w:bCs/>
              </w:rPr>
            </w:pPr>
            <w:r w:rsidRPr="00434E79">
              <w:rPr>
                <w:b/>
                <w:bCs/>
              </w:rPr>
              <w:t>kbit/s/cell/MHz on inbound or outbound channel with speech improvement</w:t>
            </w:r>
          </w:p>
        </w:tc>
      </w:tr>
      <w:tr w:rsidR="00631996" w:rsidRPr="00434E79" w14:paraId="45CB7E47" w14:textId="77777777" w:rsidTr="00C23E45">
        <w:trPr>
          <w:gridAfter w:val="1"/>
          <w:wAfter w:w="15" w:type="dxa"/>
        </w:trPr>
        <w:tc>
          <w:tcPr>
            <w:tcW w:w="2552" w:type="dxa"/>
            <w:tcBorders>
              <w:top w:val="single" w:sz="2" w:space="0" w:color="auto"/>
              <w:left w:val="single" w:sz="12" w:space="0" w:color="auto"/>
              <w:bottom w:val="single" w:sz="12" w:space="0" w:color="auto"/>
              <w:right w:val="single" w:sz="2" w:space="0" w:color="auto"/>
            </w:tcBorders>
          </w:tcPr>
          <w:p w14:paraId="39D3821D" w14:textId="77777777" w:rsidR="00631996" w:rsidRPr="00434E79" w:rsidRDefault="00631996" w:rsidP="00B1169A">
            <w:pPr>
              <w:pStyle w:val="Tabletext"/>
              <w:spacing w:before="30" w:after="30"/>
            </w:pPr>
            <w:r w:rsidRPr="00434E79">
              <w:t>All improvements</w:t>
            </w:r>
          </w:p>
        </w:tc>
        <w:tc>
          <w:tcPr>
            <w:tcW w:w="709" w:type="dxa"/>
            <w:tcBorders>
              <w:top w:val="single" w:sz="2" w:space="0" w:color="auto"/>
              <w:left w:val="single" w:sz="2" w:space="0" w:color="auto"/>
              <w:bottom w:val="single" w:sz="12" w:space="0" w:color="auto"/>
              <w:right w:val="single" w:sz="2" w:space="0" w:color="auto"/>
            </w:tcBorders>
          </w:tcPr>
          <w:p w14:paraId="02337765" w14:textId="77777777" w:rsidR="00631996" w:rsidRPr="00434E79" w:rsidRDefault="00631996" w:rsidP="00B1169A">
            <w:pPr>
              <w:pStyle w:val="Tabletext"/>
              <w:spacing w:before="30" w:after="30"/>
              <w:jc w:val="right"/>
            </w:pPr>
            <w:r w:rsidRPr="00434E79">
              <w:t>1.1</w:t>
            </w:r>
          </w:p>
        </w:tc>
        <w:tc>
          <w:tcPr>
            <w:tcW w:w="709" w:type="dxa"/>
            <w:tcBorders>
              <w:top w:val="single" w:sz="12" w:space="0" w:color="auto"/>
              <w:left w:val="single" w:sz="2" w:space="0" w:color="auto"/>
              <w:bottom w:val="single" w:sz="12" w:space="0" w:color="auto"/>
              <w:right w:val="single" w:sz="2" w:space="0" w:color="auto"/>
            </w:tcBorders>
          </w:tcPr>
          <w:p w14:paraId="0B77FD8A" w14:textId="77777777" w:rsidR="00631996" w:rsidRPr="00434E79" w:rsidRDefault="00631996" w:rsidP="00B1169A">
            <w:pPr>
              <w:pStyle w:val="Tabletext"/>
              <w:spacing w:before="30" w:after="30"/>
              <w:jc w:val="right"/>
            </w:pPr>
            <w:r w:rsidRPr="00434E79">
              <w:t>103.6</w:t>
            </w:r>
          </w:p>
        </w:tc>
        <w:tc>
          <w:tcPr>
            <w:tcW w:w="5670" w:type="dxa"/>
            <w:tcBorders>
              <w:top w:val="single" w:sz="2" w:space="0" w:color="auto"/>
              <w:left w:val="single" w:sz="2" w:space="0" w:color="auto"/>
              <w:bottom w:val="single" w:sz="12" w:space="0" w:color="auto"/>
              <w:right w:val="single" w:sz="12" w:space="0" w:color="auto"/>
            </w:tcBorders>
          </w:tcPr>
          <w:p w14:paraId="1546522E" w14:textId="77777777" w:rsidR="00631996" w:rsidRPr="00434E79" w:rsidRDefault="00631996" w:rsidP="00A00108">
            <w:pPr>
              <w:pStyle w:val="Tabletext"/>
              <w:spacing w:before="30" w:after="30"/>
            </w:pPr>
            <w:r w:rsidRPr="00434E79">
              <w:t>kbit/s/cell/MHz on outbound or inbound channel with all improvements</w:t>
            </w:r>
          </w:p>
        </w:tc>
      </w:tr>
      <w:tr w:rsidR="00631996" w:rsidRPr="00434E79" w14:paraId="772EC044" w14:textId="77777777" w:rsidTr="00065337">
        <w:trPr>
          <w:cantSplit/>
        </w:trPr>
        <w:tc>
          <w:tcPr>
            <w:tcW w:w="9532" w:type="dxa"/>
            <w:gridSpan w:val="5"/>
            <w:tcBorders>
              <w:left w:val="nil"/>
              <w:bottom w:val="nil"/>
              <w:right w:val="nil"/>
            </w:tcBorders>
          </w:tcPr>
          <w:p w14:paraId="2AB830A4" w14:textId="77777777" w:rsidR="00631996" w:rsidRPr="00434E79" w:rsidRDefault="00631996" w:rsidP="00065337">
            <w:pPr>
              <w:pStyle w:val="Tablelegend"/>
            </w:pPr>
            <w:r w:rsidRPr="00434E79">
              <w:t>TDMA: time division multiple access</w:t>
            </w:r>
          </w:p>
        </w:tc>
      </w:tr>
    </w:tbl>
    <w:p w14:paraId="5792F5D9" w14:textId="77777777" w:rsidR="00631996" w:rsidRPr="00434E79" w:rsidRDefault="00631996" w:rsidP="00C324C8">
      <w:pPr>
        <w:pStyle w:val="Tablefin"/>
      </w:pPr>
    </w:p>
    <w:p w14:paraId="3BEE7D7E" w14:textId="77777777" w:rsidR="00631996" w:rsidRPr="00434E79" w:rsidRDefault="00631996" w:rsidP="00C324C8">
      <w:r w:rsidRPr="00434E79">
        <w:t xml:space="preserve">The GSM net system capacity is usually rounded to 0.10 Mbit/s/MHz/cell for use in IMT-2000 calculations. </w:t>
      </w:r>
    </w:p>
    <w:p w14:paraId="475127AF" w14:textId="77777777" w:rsidR="00631996" w:rsidRPr="00434E79" w:rsidRDefault="00631996" w:rsidP="00C324C8">
      <w:r w:rsidRPr="00434E79">
        <w:t>The same methodology is applied below to several example narrowband technologies and several sample spectrum bands. The examples show that the spectrum band structure and frequency reuse factor have a significant effect on the capacity calculation.</w:t>
      </w:r>
    </w:p>
    <w:p w14:paraId="0F6C4768" w14:textId="77777777" w:rsidR="00631996" w:rsidRPr="00434E79" w:rsidRDefault="00631996" w:rsidP="00C324C8">
      <w:pPr>
        <w:spacing w:after="240"/>
      </w:pPr>
      <w:r w:rsidRPr="00434E79">
        <w:t>These are not meant to be a direct comparison between the selected technologies. There are numerous other user needs and spectrum allocation factors that affect the functional and operational deployment of a network, the choice of technology, and overall network efficiency. Some of the spectrum factors are considered in the alpha and beta factors (Recommendation ITU-R M.1390, D5 and D6).</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4246"/>
        <w:gridCol w:w="1700"/>
        <w:gridCol w:w="1699"/>
        <w:gridCol w:w="1984"/>
      </w:tblGrid>
      <w:tr w:rsidR="00631996" w:rsidRPr="00434E79" w14:paraId="2FFD72FB" w14:textId="77777777" w:rsidTr="00414F93">
        <w:trPr>
          <w:cantSplit/>
        </w:trPr>
        <w:tc>
          <w:tcPr>
            <w:tcW w:w="9640" w:type="dxa"/>
            <w:gridSpan w:val="4"/>
            <w:tcBorders>
              <w:top w:val="single" w:sz="4" w:space="0" w:color="auto"/>
              <w:left w:val="single" w:sz="4" w:space="0" w:color="auto"/>
              <w:bottom w:val="single" w:sz="4" w:space="0" w:color="auto"/>
              <w:right w:val="single" w:sz="4" w:space="0" w:color="auto"/>
            </w:tcBorders>
          </w:tcPr>
          <w:p w14:paraId="47FC2AA9" w14:textId="77777777" w:rsidR="00631996" w:rsidRPr="00434E79" w:rsidRDefault="00631996" w:rsidP="006F6E39">
            <w:pPr>
              <w:pStyle w:val="Tablehead"/>
              <w:keepLines/>
              <w:rPr>
                <w:bCs/>
                <w:szCs w:val="22"/>
              </w:rPr>
            </w:pPr>
            <w:r w:rsidRPr="00434E79">
              <w:rPr>
                <w:szCs w:val="22"/>
              </w:rPr>
              <w:lastRenderedPageBreak/>
              <w:t>Net system capability summary</w:t>
            </w:r>
          </w:p>
        </w:tc>
      </w:tr>
      <w:tr w:rsidR="00631996" w:rsidRPr="00434E79" w14:paraId="636D10DF" w14:textId="77777777" w:rsidTr="00414F93">
        <w:tc>
          <w:tcPr>
            <w:tcW w:w="4253" w:type="dxa"/>
            <w:tcBorders>
              <w:top w:val="single" w:sz="4" w:space="0" w:color="auto"/>
              <w:left w:val="single" w:sz="4" w:space="0" w:color="auto"/>
              <w:bottom w:val="single" w:sz="4" w:space="0" w:color="auto"/>
              <w:right w:val="single" w:sz="4" w:space="0" w:color="auto"/>
            </w:tcBorders>
            <w:vAlign w:val="center"/>
          </w:tcPr>
          <w:p w14:paraId="2930DC01" w14:textId="77777777" w:rsidR="00631996" w:rsidRPr="00434E79" w:rsidRDefault="00631996" w:rsidP="006F6E39">
            <w:pPr>
              <w:pStyle w:val="Tabletext"/>
              <w:keepNext/>
              <w:keepLines/>
              <w:rPr>
                <w:szCs w:val="22"/>
                <w:u w:color="000000"/>
              </w:rPr>
            </w:pPr>
            <w:r w:rsidRPr="00434E79">
              <w:rPr>
                <w:szCs w:val="22"/>
                <w:u w:color="000000"/>
              </w:rPr>
              <w:t>Spectrum band</w:t>
            </w:r>
          </w:p>
        </w:tc>
        <w:tc>
          <w:tcPr>
            <w:tcW w:w="1701" w:type="dxa"/>
            <w:tcBorders>
              <w:top w:val="single" w:sz="4" w:space="0" w:color="auto"/>
              <w:left w:val="single" w:sz="4" w:space="0" w:color="auto"/>
              <w:bottom w:val="single" w:sz="4" w:space="0" w:color="auto"/>
              <w:right w:val="single" w:sz="4" w:space="0" w:color="auto"/>
            </w:tcBorders>
            <w:vAlign w:val="center"/>
          </w:tcPr>
          <w:p w14:paraId="5274DD84" w14:textId="77777777" w:rsidR="00631996" w:rsidRPr="00434E79" w:rsidRDefault="00631996" w:rsidP="006F6E39">
            <w:pPr>
              <w:pStyle w:val="Tabletext"/>
              <w:keepNext/>
              <w:keepLines/>
              <w:jc w:val="center"/>
              <w:rPr>
                <w:szCs w:val="22"/>
                <w:u w:color="000000"/>
              </w:rPr>
            </w:pPr>
            <w:r w:rsidRPr="00434E79">
              <w:rPr>
                <w:szCs w:val="22"/>
                <w:u w:color="000000"/>
              </w:rPr>
              <w:t>Technology</w:t>
            </w:r>
          </w:p>
        </w:tc>
        <w:tc>
          <w:tcPr>
            <w:tcW w:w="1701" w:type="dxa"/>
            <w:tcBorders>
              <w:top w:val="single" w:sz="4" w:space="0" w:color="auto"/>
              <w:left w:val="single" w:sz="4" w:space="0" w:color="auto"/>
              <w:bottom w:val="single" w:sz="4" w:space="0" w:color="auto"/>
              <w:right w:val="single" w:sz="4" w:space="0" w:color="auto"/>
            </w:tcBorders>
            <w:vAlign w:val="center"/>
          </w:tcPr>
          <w:p w14:paraId="6862F1E8" w14:textId="77777777" w:rsidR="00631996" w:rsidRPr="00434E79" w:rsidRDefault="00631996" w:rsidP="006F6E39">
            <w:pPr>
              <w:pStyle w:val="Tabletext"/>
              <w:keepNext/>
              <w:keepLines/>
              <w:jc w:val="center"/>
              <w:rPr>
                <w:szCs w:val="22"/>
                <w:u w:color="000000"/>
              </w:rPr>
            </w:pPr>
            <w:r w:rsidRPr="00434E79">
              <w:rPr>
                <w:szCs w:val="22"/>
                <w:u w:color="000000"/>
              </w:rPr>
              <w:t>Channels</w:t>
            </w:r>
          </w:p>
        </w:tc>
        <w:tc>
          <w:tcPr>
            <w:tcW w:w="1985" w:type="dxa"/>
            <w:tcBorders>
              <w:top w:val="single" w:sz="4" w:space="0" w:color="auto"/>
              <w:left w:val="single" w:sz="4" w:space="0" w:color="auto"/>
              <w:bottom w:val="single" w:sz="4" w:space="0" w:color="auto"/>
              <w:right w:val="single" w:sz="4" w:space="0" w:color="auto"/>
            </w:tcBorders>
            <w:vAlign w:val="center"/>
          </w:tcPr>
          <w:p w14:paraId="36E75322" w14:textId="77777777" w:rsidR="00631996" w:rsidRPr="00434E79" w:rsidRDefault="00631996" w:rsidP="006F6E39">
            <w:pPr>
              <w:pStyle w:val="Tabletext"/>
              <w:keepNext/>
              <w:keepLines/>
              <w:jc w:val="center"/>
              <w:rPr>
                <w:szCs w:val="22"/>
                <w:u w:color="000000"/>
              </w:rPr>
            </w:pPr>
            <w:r w:rsidRPr="00434E79">
              <w:rPr>
                <w:szCs w:val="22"/>
                <w:u w:color="000000"/>
              </w:rPr>
              <w:t>Total capacity</w:t>
            </w:r>
            <w:r w:rsidRPr="00434E79">
              <w:rPr>
                <w:szCs w:val="22"/>
                <w:u w:color="000000"/>
              </w:rPr>
              <w:br/>
              <w:t>available</w:t>
            </w:r>
          </w:p>
        </w:tc>
      </w:tr>
      <w:tr w:rsidR="00631996" w:rsidRPr="00434E79" w14:paraId="621D977B" w14:textId="77777777" w:rsidTr="00414F93">
        <w:trPr>
          <w:cantSplit/>
        </w:trPr>
        <w:tc>
          <w:tcPr>
            <w:tcW w:w="9640" w:type="dxa"/>
            <w:gridSpan w:val="4"/>
            <w:tcBorders>
              <w:top w:val="single" w:sz="4" w:space="0" w:color="auto"/>
              <w:left w:val="single" w:sz="4" w:space="0" w:color="auto"/>
              <w:bottom w:val="single" w:sz="4" w:space="0" w:color="auto"/>
              <w:right w:val="single" w:sz="4" w:space="0" w:color="auto"/>
            </w:tcBorders>
          </w:tcPr>
          <w:p w14:paraId="6A2D2CD3" w14:textId="77777777" w:rsidR="00631996" w:rsidRPr="00434E79" w:rsidRDefault="00631996" w:rsidP="006F6E39">
            <w:pPr>
              <w:pStyle w:val="Tabletext"/>
              <w:keepNext/>
              <w:keepLines/>
              <w:rPr>
                <w:szCs w:val="22"/>
                <w:u w:color="000000"/>
              </w:rPr>
            </w:pPr>
            <w:r w:rsidRPr="00434E79">
              <w:rPr>
                <w:szCs w:val="22"/>
                <w:u w:color="000000"/>
              </w:rPr>
              <w:t>Reuse group factor = 12</w:t>
            </w:r>
          </w:p>
        </w:tc>
      </w:tr>
      <w:tr w:rsidR="00631996" w:rsidRPr="00434E79" w14:paraId="125D62F7" w14:textId="77777777" w:rsidTr="00414F93">
        <w:tc>
          <w:tcPr>
            <w:tcW w:w="4253" w:type="dxa"/>
            <w:tcBorders>
              <w:top w:val="single" w:sz="4" w:space="0" w:color="auto"/>
              <w:left w:val="single" w:sz="4" w:space="0" w:color="auto"/>
              <w:bottom w:val="single" w:sz="4" w:space="0" w:color="auto"/>
              <w:right w:val="single" w:sz="4" w:space="0" w:color="auto"/>
            </w:tcBorders>
          </w:tcPr>
          <w:p w14:paraId="24493B0D" w14:textId="77777777" w:rsidR="00631996" w:rsidRPr="00434E79" w:rsidRDefault="00631996" w:rsidP="00414F93">
            <w:pPr>
              <w:pStyle w:val="Tabletext"/>
              <w:rPr>
                <w:szCs w:val="22"/>
                <w:u w:color="000000"/>
              </w:rPr>
            </w:pPr>
            <w:r w:rsidRPr="00434E79">
              <w:rPr>
                <w:szCs w:val="22"/>
                <w:u w:color="000000"/>
              </w:rPr>
              <w:t>European 400 MHz public safety band</w:t>
            </w:r>
          </w:p>
        </w:tc>
        <w:tc>
          <w:tcPr>
            <w:tcW w:w="1701" w:type="dxa"/>
            <w:tcBorders>
              <w:top w:val="single" w:sz="4" w:space="0" w:color="auto"/>
              <w:left w:val="single" w:sz="4" w:space="0" w:color="auto"/>
              <w:bottom w:val="single" w:sz="4" w:space="0" w:color="auto"/>
              <w:right w:val="single" w:sz="4" w:space="0" w:color="auto"/>
            </w:tcBorders>
          </w:tcPr>
          <w:p w14:paraId="286B34BF" w14:textId="77777777" w:rsidR="00631996" w:rsidRPr="00434E79" w:rsidRDefault="00631996" w:rsidP="00414F93">
            <w:pPr>
              <w:pStyle w:val="Tabletext"/>
              <w:rPr>
                <w:szCs w:val="22"/>
                <w:u w:color="000000"/>
              </w:rPr>
            </w:pPr>
            <w:r w:rsidRPr="00434E79">
              <w:rPr>
                <w:szCs w:val="22"/>
                <w:u w:color="000000"/>
              </w:rPr>
              <w:t>TETRA TDMA</w:t>
            </w:r>
          </w:p>
        </w:tc>
        <w:tc>
          <w:tcPr>
            <w:tcW w:w="1701" w:type="dxa"/>
            <w:tcBorders>
              <w:top w:val="single" w:sz="4" w:space="0" w:color="auto"/>
              <w:left w:val="single" w:sz="4" w:space="0" w:color="auto"/>
              <w:bottom w:val="single" w:sz="4" w:space="0" w:color="auto"/>
              <w:right w:val="single" w:sz="4" w:space="0" w:color="auto"/>
            </w:tcBorders>
          </w:tcPr>
          <w:p w14:paraId="33D340C1" w14:textId="77777777" w:rsidR="00631996" w:rsidRPr="00434E79" w:rsidRDefault="00631996" w:rsidP="00414F93">
            <w:pPr>
              <w:pStyle w:val="Tabletext"/>
              <w:rPr>
                <w:szCs w:val="22"/>
                <w:u w:color="000000"/>
              </w:rPr>
            </w:pPr>
            <w:r w:rsidRPr="00434E79">
              <w:rPr>
                <w:szCs w:val="22"/>
                <w:u w:color="000000"/>
              </w:rPr>
              <w:t>4 slots/25 kHz</w:t>
            </w:r>
          </w:p>
        </w:tc>
        <w:tc>
          <w:tcPr>
            <w:tcW w:w="1985" w:type="dxa"/>
            <w:tcBorders>
              <w:top w:val="single" w:sz="4" w:space="0" w:color="auto"/>
              <w:left w:val="single" w:sz="4" w:space="0" w:color="auto"/>
              <w:bottom w:val="single" w:sz="4" w:space="0" w:color="auto"/>
              <w:right w:val="single" w:sz="4" w:space="0" w:color="auto"/>
            </w:tcBorders>
          </w:tcPr>
          <w:p w14:paraId="4A67FCE3" w14:textId="77777777" w:rsidR="00631996" w:rsidRPr="00434E79" w:rsidRDefault="00631996" w:rsidP="00414F93">
            <w:pPr>
              <w:pStyle w:val="Tabletext"/>
              <w:rPr>
                <w:szCs w:val="22"/>
                <w:u w:color="000000"/>
              </w:rPr>
            </w:pPr>
            <w:r w:rsidRPr="00434E79">
              <w:rPr>
                <w:szCs w:val="22"/>
                <w:u w:color="000000"/>
              </w:rPr>
              <w:t>98.0 kbit/s/MHz/cell</w:t>
            </w:r>
          </w:p>
        </w:tc>
      </w:tr>
      <w:tr w:rsidR="00631996" w:rsidRPr="00434E79" w14:paraId="57E610D4" w14:textId="77777777" w:rsidTr="00414F93">
        <w:trPr>
          <w:cantSplit/>
        </w:trPr>
        <w:tc>
          <w:tcPr>
            <w:tcW w:w="9640" w:type="dxa"/>
            <w:gridSpan w:val="4"/>
            <w:tcBorders>
              <w:top w:val="single" w:sz="4" w:space="0" w:color="auto"/>
              <w:left w:val="single" w:sz="4" w:space="0" w:color="auto"/>
              <w:bottom w:val="single" w:sz="4" w:space="0" w:color="auto"/>
              <w:right w:val="single" w:sz="4" w:space="0" w:color="auto"/>
            </w:tcBorders>
          </w:tcPr>
          <w:p w14:paraId="23AA50AF" w14:textId="77777777" w:rsidR="00631996" w:rsidRPr="00434E79" w:rsidRDefault="00631996" w:rsidP="00414F93">
            <w:pPr>
              <w:pStyle w:val="Tabletext"/>
              <w:rPr>
                <w:szCs w:val="22"/>
                <w:u w:color="000000"/>
              </w:rPr>
            </w:pPr>
            <w:r w:rsidRPr="00434E79">
              <w:rPr>
                <w:szCs w:val="22"/>
                <w:u w:color="000000"/>
              </w:rPr>
              <w:t>Reuse group factor = 21</w:t>
            </w:r>
          </w:p>
        </w:tc>
      </w:tr>
      <w:tr w:rsidR="00631996" w:rsidRPr="00434E79" w14:paraId="1867C558" w14:textId="77777777" w:rsidTr="00414F93">
        <w:tc>
          <w:tcPr>
            <w:tcW w:w="4253" w:type="dxa"/>
            <w:tcBorders>
              <w:top w:val="single" w:sz="4" w:space="0" w:color="auto"/>
              <w:left w:val="single" w:sz="4" w:space="0" w:color="auto"/>
              <w:bottom w:val="single" w:sz="4" w:space="0" w:color="auto"/>
              <w:right w:val="single" w:sz="4" w:space="0" w:color="auto"/>
            </w:tcBorders>
          </w:tcPr>
          <w:p w14:paraId="30208B41" w14:textId="77777777" w:rsidR="00631996" w:rsidRPr="00434E79" w:rsidRDefault="00631996" w:rsidP="00414F93">
            <w:pPr>
              <w:pStyle w:val="Tabletext"/>
              <w:rPr>
                <w:szCs w:val="22"/>
                <w:u w:color="000000"/>
              </w:rPr>
            </w:pPr>
            <w:r w:rsidRPr="00434E79">
              <w:rPr>
                <w:szCs w:val="22"/>
                <w:u w:color="000000"/>
              </w:rPr>
              <w:t>European 400 MHz public safety band</w:t>
            </w:r>
          </w:p>
        </w:tc>
        <w:tc>
          <w:tcPr>
            <w:tcW w:w="1701" w:type="dxa"/>
            <w:tcBorders>
              <w:top w:val="single" w:sz="4" w:space="0" w:color="auto"/>
              <w:left w:val="single" w:sz="4" w:space="0" w:color="auto"/>
              <w:bottom w:val="single" w:sz="4" w:space="0" w:color="auto"/>
              <w:right w:val="single" w:sz="4" w:space="0" w:color="auto"/>
            </w:tcBorders>
          </w:tcPr>
          <w:p w14:paraId="6B8B0837" w14:textId="77777777" w:rsidR="00631996" w:rsidRPr="00434E79" w:rsidRDefault="00631996" w:rsidP="00414F93">
            <w:pPr>
              <w:pStyle w:val="Tabletext"/>
              <w:rPr>
                <w:szCs w:val="22"/>
                <w:u w:color="000000"/>
              </w:rPr>
            </w:pPr>
            <w:r w:rsidRPr="00434E79">
              <w:rPr>
                <w:szCs w:val="22"/>
                <w:u w:color="000000"/>
              </w:rPr>
              <w:t>TETRA TDMA</w:t>
            </w:r>
          </w:p>
        </w:tc>
        <w:tc>
          <w:tcPr>
            <w:tcW w:w="1701" w:type="dxa"/>
            <w:tcBorders>
              <w:top w:val="single" w:sz="4" w:space="0" w:color="auto"/>
              <w:left w:val="single" w:sz="4" w:space="0" w:color="auto"/>
              <w:bottom w:val="single" w:sz="4" w:space="0" w:color="auto"/>
              <w:right w:val="single" w:sz="4" w:space="0" w:color="auto"/>
            </w:tcBorders>
          </w:tcPr>
          <w:p w14:paraId="4FC70A62" w14:textId="77777777" w:rsidR="00631996" w:rsidRPr="00434E79" w:rsidRDefault="00631996" w:rsidP="00414F93">
            <w:pPr>
              <w:pStyle w:val="Tabletext"/>
              <w:rPr>
                <w:szCs w:val="22"/>
                <w:u w:color="000000"/>
              </w:rPr>
            </w:pPr>
            <w:r w:rsidRPr="00434E79">
              <w:rPr>
                <w:szCs w:val="22"/>
                <w:u w:color="000000"/>
              </w:rPr>
              <w:t>4 slots/25 kHz</w:t>
            </w:r>
          </w:p>
        </w:tc>
        <w:tc>
          <w:tcPr>
            <w:tcW w:w="1985" w:type="dxa"/>
            <w:tcBorders>
              <w:top w:val="single" w:sz="4" w:space="0" w:color="auto"/>
              <w:left w:val="single" w:sz="4" w:space="0" w:color="auto"/>
              <w:bottom w:val="single" w:sz="4" w:space="0" w:color="auto"/>
              <w:right w:val="single" w:sz="4" w:space="0" w:color="auto"/>
            </w:tcBorders>
          </w:tcPr>
          <w:p w14:paraId="21E63ABA" w14:textId="77777777" w:rsidR="00631996" w:rsidRPr="00434E79" w:rsidRDefault="00631996" w:rsidP="00414F93">
            <w:pPr>
              <w:pStyle w:val="Tabletext"/>
              <w:rPr>
                <w:szCs w:val="22"/>
                <w:u w:color="000000"/>
              </w:rPr>
            </w:pPr>
            <w:r w:rsidRPr="00434E79">
              <w:rPr>
                <w:szCs w:val="22"/>
                <w:u w:color="000000"/>
              </w:rPr>
              <w:t>56.0 kbit/s/MHz/cell</w:t>
            </w:r>
          </w:p>
        </w:tc>
      </w:tr>
      <w:tr w:rsidR="00631996" w:rsidRPr="00434E79" w14:paraId="6F83DC39" w14:textId="77777777" w:rsidTr="00414F93">
        <w:trPr>
          <w:cantSplit/>
        </w:trPr>
        <w:tc>
          <w:tcPr>
            <w:tcW w:w="9640" w:type="dxa"/>
            <w:gridSpan w:val="4"/>
            <w:tcBorders>
              <w:top w:val="single" w:sz="4" w:space="0" w:color="auto"/>
              <w:left w:val="nil"/>
              <w:bottom w:val="nil"/>
              <w:right w:val="nil"/>
            </w:tcBorders>
          </w:tcPr>
          <w:p w14:paraId="600A774A" w14:textId="77777777" w:rsidR="00631996" w:rsidRPr="00434E79" w:rsidRDefault="00631996" w:rsidP="00414F93">
            <w:pPr>
              <w:pStyle w:val="Tablelegend"/>
              <w:rPr>
                <w:szCs w:val="22"/>
              </w:rPr>
            </w:pPr>
            <w:r w:rsidRPr="00434E79">
              <w:rPr>
                <w:szCs w:val="22"/>
              </w:rPr>
              <w:t>FDMA: Frequency division multiple access.</w:t>
            </w:r>
          </w:p>
          <w:p w14:paraId="0C8F462D" w14:textId="77777777" w:rsidR="00631996" w:rsidRPr="00434E79" w:rsidRDefault="00631996" w:rsidP="00414F93">
            <w:pPr>
              <w:pStyle w:val="Tablelegend"/>
              <w:rPr>
                <w:szCs w:val="22"/>
              </w:rPr>
            </w:pPr>
            <w:r w:rsidRPr="00434E79">
              <w:rPr>
                <w:szCs w:val="22"/>
              </w:rPr>
              <w:t>NOTE – 1 Reuse group factor of 12 is used for systems implementing only low power, handheld, portable devices. Reuse factor of 21 is used for systems implementing both handheld portables and higher power, vehicular mounted, mobile devices. Greater reuse factor is required because of potential for interference from distant mobiles into cells designed for portable coverage.</w:t>
            </w:r>
          </w:p>
        </w:tc>
      </w:tr>
    </w:tbl>
    <w:p w14:paraId="30A47988" w14:textId="77777777" w:rsidR="00631996" w:rsidRPr="00434E79" w:rsidRDefault="00631996" w:rsidP="00C324C8">
      <w:pPr>
        <w:pStyle w:val="Figure"/>
        <w:rPr>
          <w:noProof w:val="0"/>
        </w:rPr>
      </w:pPr>
      <w:r w:rsidRPr="00434E79">
        <w:rPr>
          <w:noProof w:val="0"/>
          <w:lang w:eastAsia="en-GB"/>
        </w:rPr>
        <w:drawing>
          <wp:inline distT="0" distB="0" distL="0" distR="0" wp14:anchorId="79307A62" wp14:editId="53D3F451">
            <wp:extent cx="4048125" cy="3067050"/>
            <wp:effectExtent l="0" t="0" r="9525" b="0"/>
            <wp:docPr id="204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48125" cy="3067050"/>
                    </a:xfrm>
                    <a:prstGeom prst="rect">
                      <a:avLst/>
                    </a:prstGeom>
                    <a:noFill/>
                    <a:ln>
                      <a:noFill/>
                    </a:ln>
                  </pic:spPr>
                </pic:pic>
              </a:graphicData>
            </a:graphic>
          </wp:inline>
        </w:drawing>
      </w:r>
    </w:p>
    <w:p w14:paraId="30D735F1" w14:textId="77777777" w:rsidR="00631996" w:rsidRPr="00434E79" w:rsidRDefault="00631996" w:rsidP="00C324C8">
      <w:r w:rsidRPr="00434E79">
        <w:rPr>
          <w:i/>
          <w:iCs/>
        </w:rPr>
        <w:t>Example 1</w:t>
      </w:r>
      <w:r w:rsidRPr="00434E79">
        <w:t>: Narrowband technologies for dispatch voice and low rate data.</w:t>
      </w:r>
    </w:p>
    <w:p w14:paraId="4B3D28BB" w14:textId="77777777" w:rsidR="00631996" w:rsidRPr="00434E79" w:rsidRDefault="00631996" w:rsidP="00C324C8">
      <w:r w:rsidRPr="00434E79">
        <w:t xml:space="preserve">TETRA TDMA applied to European 400 MHz public safety band. </w:t>
      </w:r>
    </w:p>
    <w:p w14:paraId="04506108" w14:textId="77777777" w:rsidR="00631996" w:rsidRPr="00434E79" w:rsidRDefault="00631996" w:rsidP="00C324C8">
      <w:pPr>
        <w:overflowPunct/>
        <w:autoSpaceDE/>
        <w:autoSpaceDN/>
        <w:adjustRightInd/>
        <w:spacing w:before="0"/>
        <w:textAlignment w:val="auto"/>
        <w:rPr>
          <w:rFonts w:ascii="Times New Roman Bold" w:hAnsi="Times New Roman Bold" w:cs="Times New Roman Bold"/>
          <w:b/>
        </w:rPr>
      </w:pPr>
      <w:r w:rsidRPr="00434E79">
        <w:br w:type="page"/>
      </w:r>
    </w:p>
    <w:p w14:paraId="1AA7343E" w14:textId="77777777" w:rsidR="00631996" w:rsidRPr="00434E79" w:rsidRDefault="00631996" w:rsidP="00C324C8">
      <w:pPr>
        <w:pStyle w:val="Headingb"/>
        <w:spacing w:after="120"/>
      </w:pPr>
      <w:r w:rsidRPr="00434E79">
        <w:lastRenderedPageBreak/>
        <w:t>C4 and C5</w:t>
      </w:r>
      <w:r w:rsidRPr="00434E79">
        <w:tab/>
        <w:t>Net system capability calculation</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46"/>
        <w:gridCol w:w="710"/>
        <w:gridCol w:w="708"/>
        <w:gridCol w:w="5645"/>
      </w:tblGrid>
      <w:tr w:rsidR="00631996" w:rsidRPr="00434E79" w14:paraId="16EDFA24" w14:textId="77777777" w:rsidTr="00B1169A">
        <w:trPr>
          <w:jc w:val="center"/>
        </w:trPr>
        <w:tc>
          <w:tcPr>
            <w:tcW w:w="3964" w:type="dxa"/>
            <w:gridSpan w:val="3"/>
            <w:tcBorders>
              <w:top w:val="single" w:sz="12" w:space="0" w:color="auto"/>
              <w:left w:val="single" w:sz="12" w:space="0" w:color="auto"/>
              <w:bottom w:val="single" w:sz="6" w:space="0" w:color="auto"/>
              <w:right w:val="nil"/>
            </w:tcBorders>
          </w:tcPr>
          <w:p w14:paraId="1B8BFB2D" w14:textId="77777777" w:rsidR="00631996" w:rsidRPr="00434E79" w:rsidRDefault="00631996" w:rsidP="00B1169A">
            <w:pPr>
              <w:pStyle w:val="Tablehead"/>
              <w:keepLines/>
              <w:spacing w:before="30" w:after="30"/>
              <w:jc w:val="left"/>
              <w:rPr>
                <w:rFonts w:asciiTheme="majorBidi" w:hAnsiTheme="majorBidi" w:cstheme="majorBidi"/>
                <w:sz w:val="18"/>
                <w:szCs w:val="18"/>
              </w:rPr>
            </w:pPr>
            <w:r w:rsidRPr="00434E79">
              <w:rPr>
                <w:rFonts w:asciiTheme="majorBidi" w:hAnsiTheme="majorBidi" w:cstheme="majorBidi"/>
                <w:sz w:val="18"/>
                <w:szCs w:val="18"/>
              </w:rPr>
              <w:t>TETRA TDMA</w:t>
            </w:r>
          </w:p>
        </w:tc>
        <w:tc>
          <w:tcPr>
            <w:tcW w:w="5645" w:type="dxa"/>
            <w:tcBorders>
              <w:top w:val="single" w:sz="12" w:space="0" w:color="auto"/>
              <w:left w:val="nil"/>
              <w:bottom w:val="single" w:sz="6" w:space="0" w:color="auto"/>
              <w:right w:val="single" w:sz="12" w:space="0" w:color="auto"/>
            </w:tcBorders>
          </w:tcPr>
          <w:p w14:paraId="642FC037"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b/>
                <w:bCs/>
                <w:sz w:val="18"/>
                <w:szCs w:val="18"/>
              </w:rPr>
              <w:t>European 400 MHz public safety band</w:t>
            </w:r>
          </w:p>
        </w:tc>
      </w:tr>
      <w:tr w:rsidR="00631996" w:rsidRPr="00434E79" w14:paraId="4BBAAD91"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42A1E9BB"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Width of band (MHz)</w:t>
            </w:r>
          </w:p>
        </w:tc>
        <w:tc>
          <w:tcPr>
            <w:tcW w:w="710" w:type="dxa"/>
            <w:tcBorders>
              <w:top w:val="single" w:sz="6" w:space="0" w:color="auto"/>
              <w:left w:val="single" w:sz="6" w:space="0" w:color="auto"/>
              <w:bottom w:val="single" w:sz="6" w:space="0" w:color="auto"/>
              <w:right w:val="single" w:sz="6" w:space="0" w:color="auto"/>
            </w:tcBorders>
          </w:tcPr>
          <w:p w14:paraId="58907CAE"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3</w:t>
            </w:r>
          </w:p>
        </w:tc>
        <w:tc>
          <w:tcPr>
            <w:tcW w:w="708" w:type="dxa"/>
            <w:tcBorders>
              <w:top w:val="single" w:sz="6" w:space="0" w:color="auto"/>
              <w:left w:val="single" w:sz="6" w:space="0" w:color="auto"/>
              <w:bottom w:val="single" w:sz="6" w:space="0" w:color="auto"/>
              <w:right w:val="single" w:sz="6" w:space="0" w:color="auto"/>
            </w:tcBorders>
          </w:tcPr>
          <w:p w14:paraId="3A0BFF92"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6.0</w:t>
            </w:r>
          </w:p>
        </w:tc>
        <w:tc>
          <w:tcPr>
            <w:tcW w:w="5645" w:type="dxa"/>
            <w:tcBorders>
              <w:top w:val="single" w:sz="6" w:space="0" w:color="auto"/>
              <w:left w:val="single" w:sz="6" w:space="0" w:color="auto"/>
              <w:bottom w:val="single" w:sz="6" w:space="0" w:color="auto"/>
              <w:right w:val="single" w:sz="12" w:space="0" w:color="auto"/>
            </w:tcBorders>
          </w:tcPr>
          <w:p w14:paraId="79584E24"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MHz total</w:t>
            </w:r>
          </w:p>
        </w:tc>
      </w:tr>
      <w:tr w:rsidR="00631996" w:rsidRPr="00434E79" w14:paraId="6C9D42A7"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53A1827E"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Width of channel</w:t>
            </w:r>
          </w:p>
        </w:tc>
        <w:tc>
          <w:tcPr>
            <w:tcW w:w="710" w:type="dxa"/>
            <w:tcBorders>
              <w:top w:val="single" w:sz="6" w:space="0" w:color="auto"/>
              <w:left w:val="single" w:sz="6" w:space="0" w:color="auto"/>
              <w:bottom w:val="single" w:sz="6" w:space="0" w:color="auto"/>
              <w:right w:val="single" w:sz="6" w:space="0" w:color="auto"/>
            </w:tcBorders>
          </w:tcPr>
          <w:p w14:paraId="76180E69"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0.025</w:t>
            </w:r>
          </w:p>
        </w:tc>
        <w:tc>
          <w:tcPr>
            <w:tcW w:w="708" w:type="dxa"/>
            <w:tcBorders>
              <w:top w:val="single" w:sz="6" w:space="0" w:color="auto"/>
              <w:left w:val="single" w:sz="6" w:space="0" w:color="auto"/>
              <w:bottom w:val="single" w:sz="6" w:space="0" w:color="auto"/>
              <w:right w:val="single" w:sz="6" w:space="0" w:color="auto"/>
            </w:tcBorders>
          </w:tcPr>
          <w:p w14:paraId="13EDCEE7"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25273808" w14:textId="77777777" w:rsidR="00631996" w:rsidRPr="00434E79" w:rsidRDefault="00631996" w:rsidP="00B1169A">
            <w:pPr>
              <w:pStyle w:val="Tabletext"/>
              <w:keepNext/>
              <w:keepLines/>
              <w:spacing w:before="30" w:after="30"/>
              <w:rPr>
                <w:rFonts w:asciiTheme="majorBidi" w:hAnsiTheme="majorBidi" w:cstheme="majorBidi"/>
                <w:sz w:val="18"/>
                <w:szCs w:val="18"/>
              </w:rPr>
            </w:pPr>
          </w:p>
        </w:tc>
      </w:tr>
      <w:tr w:rsidR="00631996" w:rsidRPr="00434E79" w14:paraId="4F6BE39A"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6812DFE6" w14:textId="77777777" w:rsidR="00631996" w:rsidRPr="00434E79" w:rsidRDefault="00631996"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372475AA"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708" w:type="dxa"/>
            <w:tcBorders>
              <w:top w:val="single" w:sz="6" w:space="0" w:color="auto"/>
              <w:left w:val="single" w:sz="6" w:space="0" w:color="auto"/>
              <w:bottom w:val="single" w:sz="6" w:space="0" w:color="auto"/>
              <w:right w:val="single" w:sz="6" w:space="0" w:color="auto"/>
            </w:tcBorders>
          </w:tcPr>
          <w:p w14:paraId="0CC2BEF2"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120.0</w:t>
            </w:r>
          </w:p>
        </w:tc>
        <w:tc>
          <w:tcPr>
            <w:tcW w:w="5645" w:type="dxa"/>
            <w:tcBorders>
              <w:top w:val="single" w:sz="6" w:space="0" w:color="auto"/>
              <w:left w:val="single" w:sz="6" w:space="0" w:color="auto"/>
              <w:bottom w:val="single" w:sz="6" w:space="0" w:color="auto"/>
              <w:right w:val="single" w:sz="12" w:space="0" w:color="auto"/>
            </w:tcBorders>
          </w:tcPr>
          <w:p w14:paraId="262408A2"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FDD channels within band</w:t>
            </w:r>
          </w:p>
        </w:tc>
      </w:tr>
      <w:tr w:rsidR="00631996" w:rsidRPr="00434E79" w14:paraId="72E171F5"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79075FFC"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Reuse group factor</w:t>
            </w:r>
          </w:p>
        </w:tc>
        <w:tc>
          <w:tcPr>
            <w:tcW w:w="710" w:type="dxa"/>
            <w:tcBorders>
              <w:top w:val="single" w:sz="6" w:space="0" w:color="auto"/>
              <w:left w:val="single" w:sz="6" w:space="0" w:color="auto"/>
              <w:bottom w:val="single" w:sz="6" w:space="0" w:color="auto"/>
              <w:right w:val="single" w:sz="6" w:space="0" w:color="auto"/>
            </w:tcBorders>
          </w:tcPr>
          <w:p w14:paraId="2AFA4CF8"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12</w:t>
            </w:r>
          </w:p>
        </w:tc>
        <w:tc>
          <w:tcPr>
            <w:tcW w:w="708" w:type="dxa"/>
            <w:tcBorders>
              <w:top w:val="single" w:sz="6" w:space="0" w:color="auto"/>
              <w:left w:val="single" w:sz="6" w:space="0" w:color="auto"/>
              <w:bottom w:val="single" w:sz="6" w:space="0" w:color="auto"/>
              <w:right w:val="single" w:sz="6" w:space="0" w:color="auto"/>
            </w:tcBorders>
          </w:tcPr>
          <w:p w14:paraId="5F679AD6"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24ABEE4B"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(Hand-held portables only)</w:t>
            </w:r>
          </w:p>
        </w:tc>
      </w:tr>
      <w:tr w:rsidR="00631996" w:rsidRPr="00434E79" w14:paraId="76211E50"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4DDDC57B" w14:textId="77777777" w:rsidR="00631996" w:rsidRPr="00434E79" w:rsidRDefault="00631996"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4FEDD4BA"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708" w:type="dxa"/>
            <w:tcBorders>
              <w:top w:val="single" w:sz="6" w:space="0" w:color="auto"/>
              <w:left w:val="single" w:sz="6" w:space="0" w:color="auto"/>
              <w:bottom w:val="single" w:sz="6" w:space="0" w:color="auto"/>
              <w:right w:val="single" w:sz="6" w:space="0" w:color="auto"/>
            </w:tcBorders>
          </w:tcPr>
          <w:p w14:paraId="7206C3A0"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10.0</w:t>
            </w:r>
          </w:p>
        </w:tc>
        <w:tc>
          <w:tcPr>
            <w:tcW w:w="5645" w:type="dxa"/>
            <w:tcBorders>
              <w:top w:val="single" w:sz="6" w:space="0" w:color="auto"/>
              <w:left w:val="single" w:sz="6" w:space="0" w:color="auto"/>
              <w:bottom w:val="single" w:sz="6" w:space="0" w:color="auto"/>
              <w:right w:val="single" w:sz="12" w:space="0" w:color="auto"/>
            </w:tcBorders>
          </w:tcPr>
          <w:p w14:paraId="088BCC16"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Channels per cell</w:t>
            </w:r>
          </w:p>
        </w:tc>
      </w:tr>
      <w:tr w:rsidR="00631996" w:rsidRPr="00434E79" w14:paraId="5B32DB6F"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6F94D759"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Guard channels</w:t>
            </w:r>
          </w:p>
        </w:tc>
        <w:tc>
          <w:tcPr>
            <w:tcW w:w="710" w:type="dxa"/>
            <w:tcBorders>
              <w:top w:val="single" w:sz="6" w:space="0" w:color="auto"/>
              <w:left w:val="single" w:sz="6" w:space="0" w:color="auto"/>
              <w:bottom w:val="single" w:sz="6" w:space="0" w:color="auto"/>
              <w:right w:val="single" w:sz="6" w:space="0" w:color="auto"/>
            </w:tcBorders>
          </w:tcPr>
          <w:p w14:paraId="3C166DF0"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2</w:t>
            </w:r>
          </w:p>
        </w:tc>
        <w:tc>
          <w:tcPr>
            <w:tcW w:w="708" w:type="dxa"/>
            <w:tcBorders>
              <w:top w:val="single" w:sz="6" w:space="0" w:color="auto"/>
              <w:left w:val="single" w:sz="6" w:space="0" w:color="auto"/>
              <w:bottom w:val="single" w:sz="6" w:space="0" w:color="auto"/>
              <w:right w:val="single" w:sz="6" w:space="0" w:color="auto"/>
            </w:tcBorders>
          </w:tcPr>
          <w:p w14:paraId="43846CB9"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4A4BDB8F"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(At band edge)</w:t>
            </w:r>
          </w:p>
        </w:tc>
      </w:tr>
      <w:tr w:rsidR="00631996" w:rsidRPr="00434E79" w14:paraId="71395A36"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49190D09"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Interoperability channels</w:t>
            </w:r>
          </w:p>
        </w:tc>
        <w:tc>
          <w:tcPr>
            <w:tcW w:w="710" w:type="dxa"/>
            <w:tcBorders>
              <w:top w:val="single" w:sz="6" w:space="0" w:color="auto"/>
              <w:left w:val="single" w:sz="6" w:space="0" w:color="auto"/>
              <w:bottom w:val="single" w:sz="6" w:space="0" w:color="auto"/>
              <w:right w:val="single" w:sz="6" w:space="0" w:color="auto"/>
            </w:tcBorders>
          </w:tcPr>
          <w:p w14:paraId="6115F8B2"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20</w:t>
            </w:r>
          </w:p>
        </w:tc>
        <w:tc>
          <w:tcPr>
            <w:tcW w:w="708" w:type="dxa"/>
            <w:tcBorders>
              <w:top w:val="single" w:sz="6" w:space="0" w:color="auto"/>
              <w:left w:val="single" w:sz="6" w:space="0" w:color="auto"/>
              <w:bottom w:val="single" w:sz="12" w:space="0" w:color="auto"/>
              <w:right w:val="single" w:sz="6" w:space="0" w:color="auto"/>
            </w:tcBorders>
          </w:tcPr>
          <w:p w14:paraId="22F2AA1E"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5275187D"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(Reserve for direct mode operations)</w:t>
            </w:r>
          </w:p>
        </w:tc>
      </w:tr>
      <w:tr w:rsidR="00631996" w:rsidRPr="00434E79" w14:paraId="7610C003"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4046AB8C" w14:textId="77777777" w:rsidR="00631996" w:rsidRPr="00434E79" w:rsidRDefault="00631996"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4" w:space="0" w:color="auto"/>
            </w:tcBorders>
          </w:tcPr>
          <w:p w14:paraId="72300348"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4" w:space="0" w:color="auto"/>
              <w:bottom w:val="single" w:sz="12" w:space="0" w:color="auto"/>
              <w:right w:val="single" w:sz="4" w:space="0" w:color="auto"/>
            </w:tcBorders>
          </w:tcPr>
          <w:p w14:paraId="36FAD0CD"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b/>
                <w:bCs/>
                <w:sz w:val="18"/>
                <w:szCs w:val="18"/>
              </w:rPr>
              <w:t>98.0</w:t>
            </w:r>
          </w:p>
        </w:tc>
        <w:tc>
          <w:tcPr>
            <w:tcW w:w="5645" w:type="dxa"/>
            <w:tcBorders>
              <w:top w:val="single" w:sz="6" w:space="0" w:color="auto"/>
              <w:left w:val="single" w:sz="4" w:space="0" w:color="auto"/>
              <w:bottom w:val="single" w:sz="6" w:space="0" w:color="auto"/>
              <w:right w:val="single" w:sz="12" w:space="0" w:color="auto"/>
            </w:tcBorders>
          </w:tcPr>
          <w:p w14:paraId="4F2914D3"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b/>
                <w:bCs/>
                <w:sz w:val="18"/>
                <w:szCs w:val="18"/>
              </w:rPr>
              <w:t>Traffic channels</w:t>
            </w:r>
          </w:p>
        </w:tc>
      </w:tr>
      <w:tr w:rsidR="00631996" w:rsidRPr="00434E79" w14:paraId="4D440059"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7BA3195D" w14:textId="77777777" w:rsidR="00631996" w:rsidRPr="00434E79" w:rsidRDefault="00631996"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3B1102BE"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6" w:space="0" w:color="auto"/>
              <w:bottom w:val="single" w:sz="6" w:space="0" w:color="auto"/>
              <w:right w:val="single" w:sz="6" w:space="0" w:color="auto"/>
            </w:tcBorders>
          </w:tcPr>
          <w:p w14:paraId="16A2F38A"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0465B7AC" w14:textId="77777777" w:rsidR="00631996" w:rsidRPr="00434E79" w:rsidRDefault="00631996" w:rsidP="00B1169A">
            <w:pPr>
              <w:pStyle w:val="Tabletext"/>
              <w:keepNext/>
              <w:keepLines/>
              <w:spacing w:before="30" w:after="30"/>
              <w:rPr>
                <w:rFonts w:asciiTheme="majorBidi" w:hAnsiTheme="majorBidi" w:cstheme="majorBidi"/>
                <w:sz w:val="18"/>
                <w:szCs w:val="18"/>
              </w:rPr>
            </w:pPr>
          </w:p>
        </w:tc>
      </w:tr>
      <w:tr w:rsidR="00631996" w:rsidRPr="00434E79" w14:paraId="3F161E87"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44CE3F62"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Traffic/channel</w:t>
            </w:r>
          </w:p>
        </w:tc>
        <w:tc>
          <w:tcPr>
            <w:tcW w:w="710" w:type="dxa"/>
            <w:tcBorders>
              <w:top w:val="single" w:sz="6" w:space="0" w:color="auto"/>
              <w:left w:val="single" w:sz="6" w:space="0" w:color="auto"/>
              <w:bottom w:val="single" w:sz="6" w:space="0" w:color="auto"/>
              <w:right w:val="single" w:sz="6" w:space="0" w:color="auto"/>
            </w:tcBorders>
          </w:tcPr>
          <w:p w14:paraId="37625F67"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4</w:t>
            </w:r>
          </w:p>
        </w:tc>
        <w:tc>
          <w:tcPr>
            <w:tcW w:w="708" w:type="dxa"/>
            <w:tcBorders>
              <w:top w:val="single" w:sz="6" w:space="0" w:color="auto"/>
              <w:left w:val="single" w:sz="6" w:space="0" w:color="auto"/>
              <w:bottom w:val="single" w:sz="6" w:space="0" w:color="auto"/>
              <w:right w:val="single" w:sz="6" w:space="0" w:color="auto"/>
            </w:tcBorders>
          </w:tcPr>
          <w:p w14:paraId="53F2D339"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259E259F"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Slots/channel</w:t>
            </w:r>
          </w:p>
        </w:tc>
      </w:tr>
      <w:tr w:rsidR="00631996" w:rsidRPr="00434E79" w14:paraId="21951EAC"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4E9DEBBF"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Data/channel</w:t>
            </w:r>
          </w:p>
        </w:tc>
        <w:tc>
          <w:tcPr>
            <w:tcW w:w="710" w:type="dxa"/>
            <w:tcBorders>
              <w:top w:val="single" w:sz="6" w:space="0" w:color="auto"/>
              <w:left w:val="single" w:sz="6" w:space="0" w:color="auto"/>
              <w:bottom w:val="single" w:sz="6" w:space="0" w:color="auto"/>
              <w:right w:val="single" w:sz="6" w:space="0" w:color="auto"/>
            </w:tcBorders>
          </w:tcPr>
          <w:p w14:paraId="1B69DBE6"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7.2</w:t>
            </w:r>
          </w:p>
        </w:tc>
        <w:tc>
          <w:tcPr>
            <w:tcW w:w="708" w:type="dxa"/>
            <w:tcBorders>
              <w:top w:val="single" w:sz="6" w:space="0" w:color="auto"/>
              <w:left w:val="single" w:sz="6" w:space="0" w:color="auto"/>
              <w:bottom w:val="single" w:sz="6" w:space="0" w:color="auto"/>
              <w:right w:val="single" w:sz="6" w:space="0" w:color="auto"/>
            </w:tcBorders>
          </w:tcPr>
          <w:p w14:paraId="4725D468"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1152690F"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kbit/s/slot</w:t>
            </w:r>
          </w:p>
        </w:tc>
      </w:tr>
      <w:tr w:rsidR="00631996" w:rsidRPr="00434E79" w14:paraId="44451709"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70C66521"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Overhead and signalling</w:t>
            </w:r>
          </w:p>
        </w:tc>
        <w:tc>
          <w:tcPr>
            <w:tcW w:w="710" w:type="dxa"/>
            <w:tcBorders>
              <w:top w:val="single" w:sz="6" w:space="0" w:color="auto"/>
              <w:left w:val="single" w:sz="6" w:space="0" w:color="auto"/>
              <w:bottom w:val="single" w:sz="6" w:space="0" w:color="auto"/>
              <w:right w:val="single" w:sz="6" w:space="0" w:color="auto"/>
            </w:tcBorders>
          </w:tcPr>
          <w:p w14:paraId="0622891F"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1.25</w:t>
            </w:r>
          </w:p>
        </w:tc>
        <w:tc>
          <w:tcPr>
            <w:tcW w:w="708" w:type="dxa"/>
            <w:tcBorders>
              <w:top w:val="single" w:sz="6" w:space="0" w:color="auto"/>
              <w:left w:val="single" w:sz="6" w:space="0" w:color="auto"/>
              <w:bottom w:val="single" w:sz="12" w:space="0" w:color="auto"/>
              <w:right w:val="single" w:sz="6" w:space="0" w:color="auto"/>
            </w:tcBorders>
          </w:tcPr>
          <w:p w14:paraId="75F30D8D"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085BC945"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(36 kbit/s per channel total)</w:t>
            </w:r>
          </w:p>
        </w:tc>
      </w:tr>
      <w:tr w:rsidR="00631996" w:rsidRPr="00434E79" w14:paraId="6C218F54"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29918C3D" w14:textId="77777777" w:rsidR="00631996" w:rsidRPr="00434E79" w:rsidRDefault="00631996"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4" w:space="0" w:color="auto"/>
            </w:tcBorders>
          </w:tcPr>
          <w:p w14:paraId="4FBDBD14"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4" w:space="0" w:color="auto"/>
              <w:bottom w:val="single" w:sz="12" w:space="0" w:color="auto"/>
              <w:right w:val="single" w:sz="4" w:space="0" w:color="auto"/>
            </w:tcBorders>
          </w:tcPr>
          <w:p w14:paraId="3D0B7598"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b/>
                <w:bCs/>
                <w:sz w:val="18"/>
                <w:szCs w:val="18"/>
              </w:rPr>
              <w:t>294.0</w:t>
            </w:r>
          </w:p>
        </w:tc>
        <w:tc>
          <w:tcPr>
            <w:tcW w:w="5645" w:type="dxa"/>
            <w:tcBorders>
              <w:top w:val="single" w:sz="6" w:space="0" w:color="auto"/>
              <w:left w:val="single" w:sz="4" w:space="0" w:color="auto"/>
              <w:bottom w:val="single" w:sz="6" w:space="0" w:color="auto"/>
              <w:right w:val="single" w:sz="12" w:space="0" w:color="auto"/>
            </w:tcBorders>
          </w:tcPr>
          <w:p w14:paraId="7BAB0D13"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b/>
                <w:bCs/>
                <w:sz w:val="18"/>
                <w:szCs w:val="18"/>
              </w:rPr>
              <w:t>kbit/s/cell</w:t>
            </w:r>
          </w:p>
        </w:tc>
      </w:tr>
      <w:tr w:rsidR="00631996" w:rsidRPr="00434E79" w14:paraId="62DC5F67"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5E848C6A" w14:textId="77777777" w:rsidR="00631996" w:rsidRPr="00434E79" w:rsidRDefault="00631996"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1E0BA4F0"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6" w:space="0" w:color="auto"/>
              <w:bottom w:val="single" w:sz="6" w:space="0" w:color="auto"/>
              <w:right w:val="single" w:sz="6" w:space="0" w:color="auto"/>
            </w:tcBorders>
          </w:tcPr>
          <w:p w14:paraId="3FC34A47"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3.0</w:t>
            </w:r>
          </w:p>
        </w:tc>
        <w:tc>
          <w:tcPr>
            <w:tcW w:w="5645" w:type="dxa"/>
            <w:tcBorders>
              <w:top w:val="single" w:sz="6" w:space="0" w:color="auto"/>
              <w:left w:val="single" w:sz="6" w:space="0" w:color="auto"/>
              <w:bottom w:val="single" w:sz="6" w:space="0" w:color="auto"/>
              <w:right w:val="single" w:sz="12" w:space="0" w:color="auto"/>
            </w:tcBorders>
          </w:tcPr>
          <w:p w14:paraId="42055D62"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MHz bandwidth on outbound or inbound channel</w:t>
            </w:r>
          </w:p>
        </w:tc>
      </w:tr>
      <w:tr w:rsidR="00631996" w:rsidRPr="00434E79" w14:paraId="56C87A6E"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3B44D45A" w14:textId="77777777" w:rsidR="00631996" w:rsidRPr="00434E79" w:rsidRDefault="00631996"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5A9343AE"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708" w:type="dxa"/>
            <w:tcBorders>
              <w:top w:val="single" w:sz="6" w:space="0" w:color="auto"/>
              <w:left w:val="single" w:sz="6" w:space="0" w:color="auto"/>
              <w:bottom w:val="single" w:sz="6" w:space="0" w:color="auto"/>
              <w:right w:val="single" w:sz="6" w:space="0" w:color="auto"/>
            </w:tcBorders>
          </w:tcPr>
          <w:p w14:paraId="5E9852E2"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14B09ECA" w14:textId="77777777" w:rsidR="00631996" w:rsidRPr="00434E79" w:rsidRDefault="00631996" w:rsidP="00B1169A">
            <w:pPr>
              <w:pStyle w:val="Tabletext"/>
              <w:keepNext/>
              <w:keepLines/>
              <w:spacing w:before="30" w:after="30"/>
              <w:rPr>
                <w:rFonts w:asciiTheme="majorBidi" w:hAnsiTheme="majorBidi" w:cstheme="majorBidi"/>
                <w:sz w:val="18"/>
                <w:szCs w:val="18"/>
              </w:rPr>
            </w:pPr>
          </w:p>
        </w:tc>
      </w:tr>
      <w:tr w:rsidR="00631996" w:rsidRPr="00434E79" w14:paraId="08C9DC1A"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640DC000" w14:textId="77777777" w:rsidR="00631996" w:rsidRPr="00434E79" w:rsidRDefault="00631996"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7E8BAB5E"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6353" w:type="dxa"/>
            <w:gridSpan w:val="2"/>
            <w:tcBorders>
              <w:top w:val="single" w:sz="6" w:space="0" w:color="auto"/>
              <w:left w:val="single" w:sz="6" w:space="0" w:color="auto"/>
              <w:bottom w:val="single" w:sz="6" w:space="0" w:color="auto"/>
              <w:right w:val="single" w:sz="12" w:space="0" w:color="auto"/>
            </w:tcBorders>
          </w:tcPr>
          <w:p w14:paraId="4F3A4084"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b/>
                <w:bCs/>
                <w:sz w:val="18"/>
                <w:szCs w:val="18"/>
              </w:rPr>
              <w:t>Total capacity available</w:t>
            </w:r>
          </w:p>
        </w:tc>
      </w:tr>
      <w:tr w:rsidR="00631996" w:rsidRPr="00434E79" w14:paraId="46B1350C"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430D843F" w14:textId="77777777" w:rsidR="00631996" w:rsidRPr="00434E79" w:rsidRDefault="00631996"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78974491"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6" w:space="0" w:color="auto"/>
              <w:bottom w:val="single" w:sz="12" w:space="0" w:color="auto"/>
              <w:right w:val="single" w:sz="6" w:space="0" w:color="auto"/>
            </w:tcBorders>
          </w:tcPr>
          <w:p w14:paraId="5E2E6D27" w14:textId="77777777" w:rsidR="00631996" w:rsidRPr="00434E79" w:rsidRDefault="00631996" w:rsidP="00B1169A">
            <w:pPr>
              <w:pStyle w:val="Tabletext"/>
              <w:keepNext/>
              <w:keepLines/>
              <w:spacing w:before="30" w:after="30"/>
              <w:jc w:val="right"/>
              <w:rPr>
                <w:rFonts w:asciiTheme="majorBidi" w:hAnsiTheme="majorBidi" w:cstheme="majorBidi"/>
                <w:b/>
                <w:bCs/>
                <w:sz w:val="18"/>
                <w:szCs w:val="18"/>
              </w:rPr>
            </w:pPr>
            <w:r w:rsidRPr="00434E79">
              <w:rPr>
                <w:rFonts w:asciiTheme="majorBidi" w:hAnsiTheme="majorBidi" w:cstheme="majorBidi"/>
                <w:b/>
                <w:bCs/>
                <w:sz w:val="18"/>
                <w:szCs w:val="18"/>
              </w:rPr>
              <w:t>98.0</w:t>
            </w:r>
          </w:p>
        </w:tc>
        <w:tc>
          <w:tcPr>
            <w:tcW w:w="5645" w:type="dxa"/>
            <w:tcBorders>
              <w:top w:val="single" w:sz="6" w:space="0" w:color="auto"/>
              <w:left w:val="single" w:sz="6" w:space="0" w:color="auto"/>
              <w:bottom w:val="single" w:sz="6" w:space="0" w:color="auto"/>
              <w:right w:val="single" w:sz="12" w:space="0" w:color="auto"/>
            </w:tcBorders>
          </w:tcPr>
          <w:p w14:paraId="361E6263" w14:textId="77777777" w:rsidR="00631996" w:rsidRPr="00434E79" w:rsidRDefault="00631996" w:rsidP="00B1169A">
            <w:pPr>
              <w:pStyle w:val="Tabletext"/>
              <w:keepNext/>
              <w:keepLines/>
              <w:spacing w:before="30" w:after="30"/>
              <w:rPr>
                <w:rFonts w:asciiTheme="majorBidi" w:hAnsiTheme="majorBidi" w:cstheme="majorBidi"/>
                <w:b/>
                <w:bCs/>
                <w:sz w:val="18"/>
                <w:szCs w:val="18"/>
              </w:rPr>
            </w:pPr>
            <w:r w:rsidRPr="00434E79">
              <w:rPr>
                <w:rFonts w:asciiTheme="majorBidi" w:hAnsiTheme="majorBidi" w:cstheme="majorBidi"/>
                <w:b/>
                <w:bCs/>
                <w:sz w:val="18"/>
                <w:szCs w:val="18"/>
              </w:rPr>
              <w:t>kbit/s/cell/MHz on outbound or inbound channel</w:t>
            </w:r>
          </w:p>
        </w:tc>
      </w:tr>
      <w:tr w:rsidR="00631996" w:rsidRPr="00434E79" w14:paraId="23110B81"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174CF955"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Speech improvement</w:t>
            </w:r>
          </w:p>
        </w:tc>
        <w:tc>
          <w:tcPr>
            <w:tcW w:w="710" w:type="dxa"/>
            <w:tcBorders>
              <w:top w:val="single" w:sz="6" w:space="0" w:color="auto"/>
              <w:left w:val="single" w:sz="6" w:space="0" w:color="auto"/>
              <w:bottom w:val="single" w:sz="6" w:space="0" w:color="auto"/>
              <w:right w:val="single" w:sz="4" w:space="0" w:color="auto"/>
            </w:tcBorders>
          </w:tcPr>
          <w:p w14:paraId="7F0601E6"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1.05</w:t>
            </w:r>
          </w:p>
        </w:tc>
        <w:tc>
          <w:tcPr>
            <w:tcW w:w="708" w:type="dxa"/>
            <w:tcBorders>
              <w:top w:val="single" w:sz="12" w:space="0" w:color="auto"/>
              <w:left w:val="single" w:sz="4" w:space="0" w:color="auto"/>
              <w:bottom w:val="single" w:sz="4" w:space="0" w:color="auto"/>
              <w:right w:val="single" w:sz="4" w:space="0" w:color="auto"/>
            </w:tcBorders>
          </w:tcPr>
          <w:p w14:paraId="2483D476"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102.9</w:t>
            </w:r>
          </w:p>
        </w:tc>
        <w:tc>
          <w:tcPr>
            <w:tcW w:w="5645" w:type="dxa"/>
            <w:tcBorders>
              <w:top w:val="single" w:sz="6" w:space="0" w:color="auto"/>
              <w:left w:val="single" w:sz="4" w:space="0" w:color="auto"/>
              <w:bottom w:val="single" w:sz="6" w:space="0" w:color="auto"/>
              <w:right w:val="single" w:sz="12" w:space="0" w:color="auto"/>
            </w:tcBorders>
          </w:tcPr>
          <w:p w14:paraId="707A68BD"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kbit/s/cell/MHz on outbound or inbound channel with speech improvement</w:t>
            </w:r>
          </w:p>
        </w:tc>
      </w:tr>
      <w:tr w:rsidR="00631996" w:rsidRPr="00434E79" w14:paraId="56803A85" w14:textId="77777777" w:rsidTr="00B1169A">
        <w:trPr>
          <w:jc w:val="center"/>
        </w:trPr>
        <w:tc>
          <w:tcPr>
            <w:tcW w:w="2546" w:type="dxa"/>
            <w:tcBorders>
              <w:top w:val="single" w:sz="6" w:space="0" w:color="auto"/>
              <w:left w:val="single" w:sz="12" w:space="0" w:color="auto"/>
              <w:bottom w:val="single" w:sz="12" w:space="0" w:color="auto"/>
              <w:right w:val="single" w:sz="6" w:space="0" w:color="auto"/>
            </w:tcBorders>
          </w:tcPr>
          <w:p w14:paraId="5FF31C9E"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All improvements</w:t>
            </w:r>
          </w:p>
        </w:tc>
        <w:tc>
          <w:tcPr>
            <w:tcW w:w="710" w:type="dxa"/>
            <w:tcBorders>
              <w:top w:val="single" w:sz="6" w:space="0" w:color="auto"/>
              <w:left w:val="single" w:sz="6" w:space="0" w:color="auto"/>
              <w:bottom w:val="single" w:sz="12" w:space="0" w:color="auto"/>
              <w:right w:val="single" w:sz="6" w:space="0" w:color="auto"/>
            </w:tcBorders>
          </w:tcPr>
          <w:p w14:paraId="0C9DC18D"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1.1</w:t>
            </w:r>
          </w:p>
        </w:tc>
        <w:tc>
          <w:tcPr>
            <w:tcW w:w="708" w:type="dxa"/>
            <w:tcBorders>
              <w:top w:val="single" w:sz="4" w:space="0" w:color="auto"/>
              <w:left w:val="single" w:sz="6" w:space="0" w:color="auto"/>
              <w:bottom w:val="single" w:sz="12" w:space="0" w:color="auto"/>
              <w:right w:val="single" w:sz="6" w:space="0" w:color="auto"/>
            </w:tcBorders>
          </w:tcPr>
          <w:p w14:paraId="1B170422"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107.8</w:t>
            </w:r>
          </w:p>
        </w:tc>
        <w:tc>
          <w:tcPr>
            <w:tcW w:w="5645" w:type="dxa"/>
            <w:tcBorders>
              <w:top w:val="single" w:sz="6" w:space="0" w:color="auto"/>
              <w:left w:val="single" w:sz="6" w:space="0" w:color="auto"/>
              <w:bottom w:val="single" w:sz="12" w:space="0" w:color="auto"/>
              <w:right w:val="single" w:sz="12" w:space="0" w:color="auto"/>
            </w:tcBorders>
          </w:tcPr>
          <w:p w14:paraId="5D0651E2"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kbit/s/cell/MHz on outbound or inbound channel with all improvements</w:t>
            </w:r>
          </w:p>
        </w:tc>
      </w:tr>
      <w:tr w:rsidR="00631996" w:rsidRPr="00434E79" w14:paraId="2FBD9B9C" w14:textId="77777777" w:rsidTr="00B1169A">
        <w:trPr>
          <w:jc w:val="center"/>
        </w:trPr>
        <w:tc>
          <w:tcPr>
            <w:tcW w:w="9609" w:type="dxa"/>
            <w:gridSpan w:val="4"/>
            <w:tcBorders>
              <w:top w:val="single" w:sz="12" w:space="0" w:color="auto"/>
              <w:left w:val="nil"/>
              <w:bottom w:val="single" w:sz="12" w:space="0" w:color="auto"/>
              <w:right w:val="nil"/>
            </w:tcBorders>
          </w:tcPr>
          <w:p w14:paraId="1051DDFB" w14:textId="77777777" w:rsidR="00631996" w:rsidRPr="00434E79" w:rsidRDefault="00631996" w:rsidP="00B1169A">
            <w:pPr>
              <w:pStyle w:val="Tabletext"/>
              <w:keepNext/>
              <w:keepLines/>
              <w:spacing w:before="30" w:after="30"/>
              <w:rPr>
                <w:rFonts w:asciiTheme="majorBidi" w:hAnsiTheme="majorBidi" w:cstheme="majorBidi"/>
                <w:sz w:val="18"/>
                <w:szCs w:val="18"/>
              </w:rPr>
            </w:pPr>
          </w:p>
        </w:tc>
      </w:tr>
      <w:tr w:rsidR="00631996" w:rsidRPr="00434E79" w14:paraId="4CF8692C" w14:textId="77777777" w:rsidTr="00B1169A">
        <w:trPr>
          <w:jc w:val="center"/>
        </w:trPr>
        <w:tc>
          <w:tcPr>
            <w:tcW w:w="3964" w:type="dxa"/>
            <w:gridSpan w:val="3"/>
            <w:tcBorders>
              <w:top w:val="single" w:sz="12" w:space="0" w:color="auto"/>
              <w:left w:val="single" w:sz="12" w:space="0" w:color="auto"/>
              <w:bottom w:val="single" w:sz="6" w:space="0" w:color="auto"/>
              <w:right w:val="nil"/>
            </w:tcBorders>
          </w:tcPr>
          <w:p w14:paraId="180776B5" w14:textId="77777777" w:rsidR="00631996" w:rsidRPr="00434E79" w:rsidRDefault="00631996" w:rsidP="00B1169A">
            <w:pPr>
              <w:pStyle w:val="Tablehead"/>
              <w:keepLines/>
              <w:spacing w:before="30" w:after="30"/>
              <w:jc w:val="left"/>
              <w:rPr>
                <w:rFonts w:asciiTheme="majorBidi" w:hAnsiTheme="majorBidi" w:cstheme="majorBidi"/>
                <w:sz w:val="18"/>
                <w:szCs w:val="18"/>
              </w:rPr>
            </w:pPr>
            <w:r w:rsidRPr="00434E79">
              <w:rPr>
                <w:rFonts w:asciiTheme="majorBidi" w:hAnsiTheme="majorBidi" w:cstheme="majorBidi"/>
                <w:sz w:val="18"/>
                <w:szCs w:val="18"/>
              </w:rPr>
              <w:t>TETRA TDMA</w:t>
            </w:r>
          </w:p>
        </w:tc>
        <w:tc>
          <w:tcPr>
            <w:tcW w:w="5645" w:type="dxa"/>
            <w:tcBorders>
              <w:top w:val="single" w:sz="12" w:space="0" w:color="auto"/>
              <w:left w:val="nil"/>
              <w:bottom w:val="single" w:sz="6" w:space="0" w:color="auto"/>
              <w:right w:val="single" w:sz="12" w:space="0" w:color="auto"/>
            </w:tcBorders>
          </w:tcPr>
          <w:p w14:paraId="7161B8B8"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b/>
                <w:bCs/>
                <w:sz w:val="18"/>
                <w:szCs w:val="18"/>
              </w:rPr>
              <w:t>European 400 MHz public safety band</w:t>
            </w:r>
          </w:p>
        </w:tc>
      </w:tr>
      <w:tr w:rsidR="00631996" w:rsidRPr="00434E79" w14:paraId="33EDE470"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70E7A069"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Width of band (MHz)</w:t>
            </w:r>
          </w:p>
        </w:tc>
        <w:tc>
          <w:tcPr>
            <w:tcW w:w="710" w:type="dxa"/>
            <w:tcBorders>
              <w:top w:val="single" w:sz="6" w:space="0" w:color="auto"/>
              <w:left w:val="single" w:sz="6" w:space="0" w:color="auto"/>
              <w:bottom w:val="single" w:sz="6" w:space="0" w:color="auto"/>
              <w:right w:val="single" w:sz="6" w:space="0" w:color="auto"/>
            </w:tcBorders>
          </w:tcPr>
          <w:p w14:paraId="0101DDC6"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3</w:t>
            </w:r>
          </w:p>
        </w:tc>
        <w:tc>
          <w:tcPr>
            <w:tcW w:w="708" w:type="dxa"/>
            <w:tcBorders>
              <w:top w:val="single" w:sz="6" w:space="0" w:color="auto"/>
              <w:left w:val="single" w:sz="6" w:space="0" w:color="auto"/>
              <w:bottom w:val="single" w:sz="6" w:space="0" w:color="auto"/>
              <w:right w:val="single" w:sz="6" w:space="0" w:color="auto"/>
            </w:tcBorders>
          </w:tcPr>
          <w:p w14:paraId="3FA5B1B2"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6.0</w:t>
            </w:r>
          </w:p>
        </w:tc>
        <w:tc>
          <w:tcPr>
            <w:tcW w:w="5645" w:type="dxa"/>
            <w:tcBorders>
              <w:top w:val="single" w:sz="6" w:space="0" w:color="auto"/>
              <w:left w:val="single" w:sz="6" w:space="0" w:color="auto"/>
              <w:bottom w:val="single" w:sz="6" w:space="0" w:color="auto"/>
              <w:right w:val="single" w:sz="12" w:space="0" w:color="auto"/>
            </w:tcBorders>
          </w:tcPr>
          <w:p w14:paraId="529EDF6B"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MHz total</w:t>
            </w:r>
          </w:p>
        </w:tc>
      </w:tr>
      <w:tr w:rsidR="00631996" w:rsidRPr="00434E79" w14:paraId="2E34D517"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48616AFD"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Width of channel</w:t>
            </w:r>
          </w:p>
        </w:tc>
        <w:tc>
          <w:tcPr>
            <w:tcW w:w="710" w:type="dxa"/>
            <w:tcBorders>
              <w:top w:val="single" w:sz="6" w:space="0" w:color="auto"/>
              <w:left w:val="single" w:sz="6" w:space="0" w:color="auto"/>
              <w:bottom w:val="single" w:sz="6" w:space="0" w:color="auto"/>
              <w:right w:val="single" w:sz="6" w:space="0" w:color="auto"/>
            </w:tcBorders>
          </w:tcPr>
          <w:p w14:paraId="5C523EA1"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0.025</w:t>
            </w:r>
          </w:p>
        </w:tc>
        <w:tc>
          <w:tcPr>
            <w:tcW w:w="708" w:type="dxa"/>
            <w:tcBorders>
              <w:top w:val="single" w:sz="6" w:space="0" w:color="auto"/>
              <w:left w:val="single" w:sz="6" w:space="0" w:color="auto"/>
              <w:bottom w:val="single" w:sz="6" w:space="0" w:color="auto"/>
              <w:right w:val="single" w:sz="6" w:space="0" w:color="auto"/>
            </w:tcBorders>
          </w:tcPr>
          <w:p w14:paraId="5A3994B5"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6E0AC502" w14:textId="77777777" w:rsidR="00631996" w:rsidRPr="00434E79" w:rsidRDefault="00631996" w:rsidP="00B1169A">
            <w:pPr>
              <w:pStyle w:val="Tabletext"/>
              <w:keepNext/>
              <w:keepLines/>
              <w:spacing w:before="30" w:after="30"/>
              <w:rPr>
                <w:rFonts w:asciiTheme="majorBidi" w:hAnsiTheme="majorBidi" w:cstheme="majorBidi"/>
                <w:sz w:val="18"/>
                <w:szCs w:val="18"/>
              </w:rPr>
            </w:pPr>
          </w:p>
        </w:tc>
      </w:tr>
      <w:tr w:rsidR="00631996" w:rsidRPr="00434E79" w14:paraId="648A32BF"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3BDF9478" w14:textId="77777777" w:rsidR="00631996" w:rsidRPr="00434E79" w:rsidRDefault="00631996"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0B4F9384"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708" w:type="dxa"/>
            <w:tcBorders>
              <w:top w:val="single" w:sz="6" w:space="0" w:color="auto"/>
              <w:left w:val="single" w:sz="6" w:space="0" w:color="auto"/>
              <w:bottom w:val="single" w:sz="6" w:space="0" w:color="auto"/>
              <w:right w:val="single" w:sz="6" w:space="0" w:color="auto"/>
            </w:tcBorders>
          </w:tcPr>
          <w:p w14:paraId="06DAF337"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120.0</w:t>
            </w:r>
          </w:p>
        </w:tc>
        <w:tc>
          <w:tcPr>
            <w:tcW w:w="5645" w:type="dxa"/>
            <w:tcBorders>
              <w:top w:val="single" w:sz="6" w:space="0" w:color="auto"/>
              <w:left w:val="single" w:sz="6" w:space="0" w:color="auto"/>
              <w:bottom w:val="single" w:sz="6" w:space="0" w:color="auto"/>
              <w:right w:val="single" w:sz="12" w:space="0" w:color="auto"/>
            </w:tcBorders>
          </w:tcPr>
          <w:p w14:paraId="18B14AAB"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FDD channels within band</w:t>
            </w:r>
          </w:p>
        </w:tc>
      </w:tr>
      <w:tr w:rsidR="00631996" w:rsidRPr="00434E79" w14:paraId="7881C0F1"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24C9C52C"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Reuse group factor</w:t>
            </w:r>
          </w:p>
        </w:tc>
        <w:tc>
          <w:tcPr>
            <w:tcW w:w="710" w:type="dxa"/>
            <w:tcBorders>
              <w:top w:val="single" w:sz="6" w:space="0" w:color="auto"/>
              <w:left w:val="single" w:sz="6" w:space="0" w:color="auto"/>
              <w:bottom w:val="single" w:sz="6" w:space="0" w:color="auto"/>
              <w:right w:val="single" w:sz="6" w:space="0" w:color="auto"/>
            </w:tcBorders>
          </w:tcPr>
          <w:p w14:paraId="6B9DDF28"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21</w:t>
            </w:r>
          </w:p>
        </w:tc>
        <w:tc>
          <w:tcPr>
            <w:tcW w:w="708" w:type="dxa"/>
            <w:tcBorders>
              <w:top w:val="single" w:sz="6" w:space="0" w:color="auto"/>
              <w:left w:val="single" w:sz="6" w:space="0" w:color="auto"/>
              <w:bottom w:val="single" w:sz="6" w:space="0" w:color="auto"/>
              <w:right w:val="single" w:sz="6" w:space="0" w:color="auto"/>
            </w:tcBorders>
          </w:tcPr>
          <w:p w14:paraId="2286E7E3"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2C7AA7BD"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(Mixture of portables and mobiles)</w:t>
            </w:r>
          </w:p>
        </w:tc>
      </w:tr>
      <w:tr w:rsidR="00631996" w:rsidRPr="00434E79" w14:paraId="23E21BDF"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24D3E21A" w14:textId="77777777" w:rsidR="00631996" w:rsidRPr="00434E79" w:rsidRDefault="00631996"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6F95BF5B"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708" w:type="dxa"/>
            <w:tcBorders>
              <w:top w:val="single" w:sz="6" w:space="0" w:color="auto"/>
              <w:left w:val="single" w:sz="6" w:space="0" w:color="auto"/>
              <w:bottom w:val="single" w:sz="6" w:space="0" w:color="auto"/>
              <w:right w:val="single" w:sz="6" w:space="0" w:color="auto"/>
            </w:tcBorders>
          </w:tcPr>
          <w:p w14:paraId="5EDB03F0"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5.7</w:t>
            </w:r>
          </w:p>
        </w:tc>
        <w:tc>
          <w:tcPr>
            <w:tcW w:w="5645" w:type="dxa"/>
            <w:tcBorders>
              <w:top w:val="single" w:sz="6" w:space="0" w:color="auto"/>
              <w:left w:val="single" w:sz="6" w:space="0" w:color="auto"/>
              <w:bottom w:val="single" w:sz="6" w:space="0" w:color="auto"/>
              <w:right w:val="single" w:sz="12" w:space="0" w:color="auto"/>
            </w:tcBorders>
          </w:tcPr>
          <w:p w14:paraId="1332EE06"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Channels per cell</w:t>
            </w:r>
          </w:p>
        </w:tc>
      </w:tr>
      <w:tr w:rsidR="00631996" w:rsidRPr="00434E79" w14:paraId="7E706D48"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3453FCA0"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Guard channels</w:t>
            </w:r>
          </w:p>
        </w:tc>
        <w:tc>
          <w:tcPr>
            <w:tcW w:w="710" w:type="dxa"/>
            <w:tcBorders>
              <w:top w:val="single" w:sz="6" w:space="0" w:color="auto"/>
              <w:left w:val="single" w:sz="6" w:space="0" w:color="auto"/>
              <w:bottom w:val="single" w:sz="6" w:space="0" w:color="auto"/>
              <w:right w:val="single" w:sz="6" w:space="0" w:color="auto"/>
            </w:tcBorders>
          </w:tcPr>
          <w:p w14:paraId="150F4BF6"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2</w:t>
            </w:r>
          </w:p>
        </w:tc>
        <w:tc>
          <w:tcPr>
            <w:tcW w:w="708" w:type="dxa"/>
            <w:tcBorders>
              <w:top w:val="single" w:sz="6" w:space="0" w:color="auto"/>
              <w:left w:val="single" w:sz="6" w:space="0" w:color="auto"/>
              <w:bottom w:val="single" w:sz="6" w:space="0" w:color="auto"/>
              <w:right w:val="single" w:sz="6" w:space="0" w:color="auto"/>
            </w:tcBorders>
          </w:tcPr>
          <w:p w14:paraId="06E1DAF0"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2198D001"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(At band edge)</w:t>
            </w:r>
          </w:p>
        </w:tc>
      </w:tr>
      <w:tr w:rsidR="00631996" w:rsidRPr="00434E79" w14:paraId="02A9DABF"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3A1D68D4"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Interoperability channels</w:t>
            </w:r>
          </w:p>
        </w:tc>
        <w:tc>
          <w:tcPr>
            <w:tcW w:w="710" w:type="dxa"/>
            <w:tcBorders>
              <w:top w:val="single" w:sz="6" w:space="0" w:color="auto"/>
              <w:left w:val="single" w:sz="6" w:space="0" w:color="auto"/>
              <w:bottom w:val="single" w:sz="6" w:space="0" w:color="auto"/>
              <w:right w:val="single" w:sz="6" w:space="0" w:color="auto"/>
            </w:tcBorders>
          </w:tcPr>
          <w:p w14:paraId="154B68A8"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20</w:t>
            </w:r>
          </w:p>
        </w:tc>
        <w:tc>
          <w:tcPr>
            <w:tcW w:w="708" w:type="dxa"/>
            <w:tcBorders>
              <w:top w:val="single" w:sz="6" w:space="0" w:color="auto"/>
              <w:left w:val="single" w:sz="6" w:space="0" w:color="auto"/>
              <w:bottom w:val="single" w:sz="12" w:space="0" w:color="auto"/>
              <w:right w:val="single" w:sz="6" w:space="0" w:color="auto"/>
            </w:tcBorders>
          </w:tcPr>
          <w:p w14:paraId="08FAAE21"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13F6EB34"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(Reserve for direct mode operations)</w:t>
            </w:r>
          </w:p>
        </w:tc>
      </w:tr>
      <w:tr w:rsidR="00631996" w:rsidRPr="00434E79" w14:paraId="3F88C3BD"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49399559" w14:textId="77777777" w:rsidR="00631996" w:rsidRPr="00434E79" w:rsidRDefault="00631996"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4" w:space="0" w:color="auto"/>
            </w:tcBorders>
          </w:tcPr>
          <w:p w14:paraId="41234782"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4" w:space="0" w:color="auto"/>
              <w:bottom w:val="single" w:sz="12" w:space="0" w:color="auto"/>
              <w:right w:val="single" w:sz="4" w:space="0" w:color="auto"/>
            </w:tcBorders>
          </w:tcPr>
          <w:p w14:paraId="017B1E59"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b/>
                <w:bCs/>
                <w:sz w:val="18"/>
                <w:szCs w:val="18"/>
              </w:rPr>
              <w:t>98.0</w:t>
            </w:r>
          </w:p>
        </w:tc>
        <w:tc>
          <w:tcPr>
            <w:tcW w:w="5645" w:type="dxa"/>
            <w:tcBorders>
              <w:top w:val="single" w:sz="6" w:space="0" w:color="auto"/>
              <w:left w:val="single" w:sz="4" w:space="0" w:color="auto"/>
              <w:bottom w:val="single" w:sz="6" w:space="0" w:color="auto"/>
              <w:right w:val="single" w:sz="12" w:space="0" w:color="auto"/>
            </w:tcBorders>
          </w:tcPr>
          <w:p w14:paraId="6B47E0D2"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b/>
                <w:bCs/>
                <w:sz w:val="18"/>
                <w:szCs w:val="18"/>
              </w:rPr>
              <w:t>Traffic channels</w:t>
            </w:r>
          </w:p>
        </w:tc>
      </w:tr>
      <w:tr w:rsidR="00631996" w:rsidRPr="00434E79" w14:paraId="5457C70C"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7CC9FACE" w14:textId="77777777" w:rsidR="00631996" w:rsidRPr="00434E79" w:rsidRDefault="00631996"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6BA7A62C"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6" w:space="0" w:color="auto"/>
              <w:bottom w:val="single" w:sz="6" w:space="0" w:color="auto"/>
              <w:right w:val="single" w:sz="6" w:space="0" w:color="auto"/>
            </w:tcBorders>
          </w:tcPr>
          <w:p w14:paraId="199ED136"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7CCCB564" w14:textId="77777777" w:rsidR="00631996" w:rsidRPr="00434E79" w:rsidRDefault="00631996" w:rsidP="00B1169A">
            <w:pPr>
              <w:pStyle w:val="Tabletext"/>
              <w:keepNext/>
              <w:keepLines/>
              <w:spacing w:before="30" w:after="30"/>
              <w:rPr>
                <w:rFonts w:asciiTheme="majorBidi" w:hAnsiTheme="majorBidi" w:cstheme="majorBidi"/>
                <w:sz w:val="18"/>
                <w:szCs w:val="18"/>
              </w:rPr>
            </w:pPr>
          </w:p>
        </w:tc>
      </w:tr>
      <w:tr w:rsidR="00631996" w:rsidRPr="00434E79" w14:paraId="34332BC5"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467BEBCE"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Traffic/channel</w:t>
            </w:r>
          </w:p>
        </w:tc>
        <w:tc>
          <w:tcPr>
            <w:tcW w:w="710" w:type="dxa"/>
            <w:tcBorders>
              <w:top w:val="single" w:sz="6" w:space="0" w:color="auto"/>
              <w:left w:val="single" w:sz="6" w:space="0" w:color="auto"/>
              <w:bottom w:val="single" w:sz="6" w:space="0" w:color="auto"/>
              <w:right w:val="single" w:sz="6" w:space="0" w:color="auto"/>
            </w:tcBorders>
          </w:tcPr>
          <w:p w14:paraId="1B120C83"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4</w:t>
            </w:r>
          </w:p>
        </w:tc>
        <w:tc>
          <w:tcPr>
            <w:tcW w:w="708" w:type="dxa"/>
            <w:tcBorders>
              <w:top w:val="single" w:sz="6" w:space="0" w:color="auto"/>
              <w:left w:val="single" w:sz="6" w:space="0" w:color="auto"/>
              <w:bottom w:val="single" w:sz="6" w:space="0" w:color="auto"/>
              <w:right w:val="single" w:sz="6" w:space="0" w:color="auto"/>
            </w:tcBorders>
          </w:tcPr>
          <w:p w14:paraId="1E76CCCB"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4E9B3AFF"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Slots/channel</w:t>
            </w:r>
          </w:p>
        </w:tc>
      </w:tr>
      <w:tr w:rsidR="00631996" w:rsidRPr="00434E79" w14:paraId="3878E059"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2A22E3F5"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Data/channel</w:t>
            </w:r>
          </w:p>
        </w:tc>
        <w:tc>
          <w:tcPr>
            <w:tcW w:w="710" w:type="dxa"/>
            <w:tcBorders>
              <w:top w:val="single" w:sz="6" w:space="0" w:color="auto"/>
              <w:left w:val="single" w:sz="6" w:space="0" w:color="auto"/>
              <w:bottom w:val="single" w:sz="6" w:space="0" w:color="auto"/>
              <w:right w:val="single" w:sz="6" w:space="0" w:color="auto"/>
            </w:tcBorders>
          </w:tcPr>
          <w:p w14:paraId="178FFB1C"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7.2</w:t>
            </w:r>
          </w:p>
        </w:tc>
        <w:tc>
          <w:tcPr>
            <w:tcW w:w="708" w:type="dxa"/>
            <w:tcBorders>
              <w:top w:val="single" w:sz="6" w:space="0" w:color="auto"/>
              <w:left w:val="single" w:sz="6" w:space="0" w:color="auto"/>
              <w:bottom w:val="single" w:sz="6" w:space="0" w:color="auto"/>
              <w:right w:val="single" w:sz="6" w:space="0" w:color="auto"/>
            </w:tcBorders>
          </w:tcPr>
          <w:p w14:paraId="09A11121"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031ADC0F"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kbit/s/slot</w:t>
            </w:r>
          </w:p>
        </w:tc>
      </w:tr>
      <w:tr w:rsidR="00631996" w:rsidRPr="00434E79" w14:paraId="6F2987F5"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10439951"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Overhead and signalling</w:t>
            </w:r>
          </w:p>
        </w:tc>
        <w:tc>
          <w:tcPr>
            <w:tcW w:w="710" w:type="dxa"/>
            <w:tcBorders>
              <w:top w:val="single" w:sz="6" w:space="0" w:color="auto"/>
              <w:left w:val="single" w:sz="6" w:space="0" w:color="auto"/>
              <w:bottom w:val="single" w:sz="6" w:space="0" w:color="auto"/>
              <w:right w:val="single" w:sz="6" w:space="0" w:color="auto"/>
            </w:tcBorders>
          </w:tcPr>
          <w:p w14:paraId="0C5D80E3"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1.25</w:t>
            </w:r>
          </w:p>
        </w:tc>
        <w:tc>
          <w:tcPr>
            <w:tcW w:w="708" w:type="dxa"/>
            <w:tcBorders>
              <w:top w:val="single" w:sz="6" w:space="0" w:color="auto"/>
              <w:left w:val="single" w:sz="6" w:space="0" w:color="auto"/>
              <w:bottom w:val="single" w:sz="12" w:space="0" w:color="auto"/>
              <w:right w:val="single" w:sz="6" w:space="0" w:color="auto"/>
            </w:tcBorders>
          </w:tcPr>
          <w:p w14:paraId="7A262A60"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2534A1A2"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(36 kbit/s per channel total)</w:t>
            </w:r>
          </w:p>
        </w:tc>
      </w:tr>
      <w:tr w:rsidR="00631996" w:rsidRPr="00434E79" w14:paraId="722722FF"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2751C67B" w14:textId="77777777" w:rsidR="00631996" w:rsidRPr="00434E79" w:rsidRDefault="00631996"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4" w:space="0" w:color="auto"/>
            </w:tcBorders>
          </w:tcPr>
          <w:p w14:paraId="0738158F"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4" w:space="0" w:color="auto"/>
              <w:bottom w:val="single" w:sz="12" w:space="0" w:color="auto"/>
              <w:right w:val="single" w:sz="4" w:space="0" w:color="auto"/>
            </w:tcBorders>
          </w:tcPr>
          <w:p w14:paraId="0D9FBD42"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b/>
                <w:bCs/>
                <w:sz w:val="18"/>
                <w:szCs w:val="18"/>
              </w:rPr>
              <w:t>168.0</w:t>
            </w:r>
          </w:p>
        </w:tc>
        <w:tc>
          <w:tcPr>
            <w:tcW w:w="5645" w:type="dxa"/>
            <w:tcBorders>
              <w:top w:val="single" w:sz="6" w:space="0" w:color="auto"/>
              <w:left w:val="single" w:sz="4" w:space="0" w:color="auto"/>
              <w:bottom w:val="single" w:sz="6" w:space="0" w:color="auto"/>
              <w:right w:val="single" w:sz="12" w:space="0" w:color="auto"/>
            </w:tcBorders>
          </w:tcPr>
          <w:p w14:paraId="442C4A31"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b/>
                <w:bCs/>
                <w:sz w:val="18"/>
                <w:szCs w:val="18"/>
              </w:rPr>
              <w:t>kbit/s/cell</w:t>
            </w:r>
          </w:p>
        </w:tc>
      </w:tr>
      <w:tr w:rsidR="00631996" w:rsidRPr="00434E79" w14:paraId="38A33799"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627691BD" w14:textId="77777777" w:rsidR="00631996" w:rsidRPr="00434E79" w:rsidRDefault="00631996"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79C1D84C"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6" w:space="0" w:color="auto"/>
              <w:bottom w:val="single" w:sz="6" w:space="0" w:color="auto"/>
              <w:right w:val="single" w:sz="6" w:space="0" w:color="auto"/>
            </w:tcBorders>
          </w:tcPr>
          <w:p w14:paraId="1C93D73E"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3.0</w:t>
            </w:r>
          </w:p>
        </w:tc>
        <w:tc>
          <w:tcPr>
            <w:tcW w:w="5645" w:type="dxa"/>
            <w:tcBorders>
              <w:top w:val="single" w:sz="6" w:space="0" w:color="auto"/>
              <w:left w:val="single" w:sz="6" w:space="0" w:color="auto"/>
              <w:bottom w:val="single" w:sz="6" w:space="0" w:color="auto"/>
              <w:right w:val="single" w:sz="12" w:space="0" w:color="auto"/>
            </w:tcBorders>
          </w:tcPr>
          <w:p w14:paraId="6EB53445"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MHz bandwidth on outbound or inbound channel</w:t>
            </w:r>
          </w:p>
        </w:tc>
      </w:tr>
      <w:tr w:rsidR="00631996" w:rsidRPr="00434E79" w14:paraId="2B956035"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6898BE39" w14:textId="77777777" w:rsidR="00631996" w:rsidRPr="00434E79" w:rsidRDefault="00631996"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46C68226"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708" w:type="dxa"/>
            <w:tcBorders>
              <w:top w:val="single" w:sz="6" w:space="0" w:color="auto"/>
              <w:left w:val="single" w:sz="6" w:space="0" w:color="auto"/>
              <w:bottom w:val="single" w:sz="6" w:space="0" w:color="auto"/>
              <w:right w:val="single" w:sz="6" w:space="0" w:color="auto"/>
            </w:tcBorders>
          </w:tcPr>
          <w:p w14:paraId="487BC5CB"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14:paraId="4F5FDC5B" w14:textId="77777777" w:rsidR="00631996" w:rsidRPr="00434E79" w:rsidRDefault="00631996" w:rsidP="00B1169A">
            <w:pPr>
              <w:pStyle w:val="Tabletext"/>
              <w:keepNext/>
              <w:keepLines/>
              <w:spacing w:before="30" w:after="30"/>
              <w:rPr>
                <w:rFonts w:asciiTheme="majorBidi" w:hAnsiTheme="majorBidi" w:cstheme="majorBidi"/>
                <w:sz w:val="18"/>
                <w:szCs w:val="18"/>
              </w:rPr>
            </w:pPr>
          </w:p>
        </w:tc>
      </w:tr>
      <w:tr w:rsidR="00631996" w:rsidRPr="00434E79" w14:paraId="7161E5AA"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1C98A03B" w14:textId="77777777" w:rsidR="00631996" w:rsidRPr="00434E79" w:rsidRDefault="00631996"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2647BC25"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6353" w:type="dxa"/>
            <w:gridSpan w:val="2"/>
            <w:tcBorders>
              <w:top w:val="single" w:sz="6" w:space="0" w:color="auto"/>
              <w:left w:val="single" w:sz="6" w:space="0" w:color="auto"/>
              <w:bottom w:val="single" w:sz="6" w:space="0" w:color="auto"/>
              <w:right w:val="single" w:sz="12" w:space="0" w:color="auto"/>
            </w:tcBorders>
          </w:tcPr>
          <w:p w14:paraId="2909A093"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b/>
                <w:bCs/>
                <w:sz w:val="18"/>
                <w:szCs w:val="18"/>
              </w:rPr>
              <w:t>Total capacity available</w:t>
            </w:r>
          </w:p>
        </w:tc>
      </w:tr>
      <w:tr w:rsidR="00631996" w:rsidRPr="00434E79" w14:paraId="57BD163D"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53B4A8C9" w14:textId="77777777" w:rsidR="00631996" w:rsidRPr="00434E79" w:rsidRDefault="00631996" w:rsidP="00B1169A">
            <w:pPr>
              <w:pStyle w:val="Tabletext"/>
              <w:keepNext/>
              <w:keepLines/>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14:paraId="54BC14F0"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p>
        </w:tc>
        <w:tc>
          <w:tcPr>
            <w:tcW w:w="708" w:type="dxa"/>
            <w:tcBorders>
              <w:top w:val="single" w:sz="12" w:space="0" w:color="auto"/>
              <w:left w:val="single" w:sz="6" w:space="0" w:color="auto"/>
              <w:bottom w:val="single" w:sz="12" w:space="0" w:color="auto"/>
              <w:right w:val="single" w:sz="6" w:space="0" w:color="auto"/>
            </w:tcBorders>
          </w:tcPr>
          <w:p w14:paraId="4E7C26EF" w14:textId="77777777" w:rsidR="00631996" w:rsidRPr="00434E79" w:rsidRDefault="00631996" w:rsidP="00B1169A">
            <w:pPr>
              <w:pStyle w:val="Tabletext"/>
              <w:keepNext/>
              <w:keepLines/>
              <w:spacing w:before="30" w:after="30"/>
              <w:jc w:val="right"/>
              <w:rPr>
                <w:rFonts w:asciiTheme="majorBidi" w:hAnsiTheme="majorBidi" w:cstheme="majorBidi"/>
                <w:b/>
                <w:bCs/>
                <w:sz w:val="18"/>
                <w:szCs w:val="18"/>
              </w:rPr>
            </w:pPr>
            <w:r w:rsidRPr="00434E79">
              <w:rPr>
                <w:rFonts w:asciiTheme="majorBidi" w:hAnsiTheme="majorBidi" w:cstheme="majorBidi"/>
                <w:b/>
                <w:bCs/>
                <w:sz w:val="18"/>
                <w:szCs w:val="18"/>
              </w:rPr>
              <w:t>56.0</w:t>
            </w:r>
          </w:p>
        </w:tc>
        <w:tc>
          <w:tcPr>
            <w:tcW w:w="5645" w:type="dxa"/>
            <w:tcBorders>
              <w:top w:val="single" w:sz="6" w:space="0" w:color="auto"/>
              <w:left w:val="single" w:sz="6" w:space="0" w:color="auto"/>
              <w:bottom w:val="single" w:sz="6" w:space="0" w:color="auto"/>
              <w:right w:val="single" w:sz="12" w:space="0" w:color="auto"/>
            </w:tcBorders>
          </w:tcPr>
          <w:p w14:paraId="0BEE804F" w14:textId="77777777" w:rsidR="00631996" w:rsidRPr="00434E79" w:rsidRDefault="00631996" w:rsidP="00B1169A">
            <w:pPr>
              <w:pStyle w:val="Tabletext"/>
              <w:keepNext/>
              <w:keepLines/>
              <w:spacing w:before="30" w:after="30"/>
              <w:rPr>
                <w:rFonts w:asciiTheme="majorBidi" w:hAnsiTheme="majorBidi" w:cstheme="majorBidi"/>
                <w:b/>
                <w:bCs/>
                <w:sz w:val="18"/>
                <w:szCs w:val="18"/>
              </w:rPr>
            </w:pPr>
            <w:r w:rsidRPr="00434E79">
              <w:rPr>
                <w:rFonts w:asciiTheme="majorBidi" w:hAnsiTheme="majorBidi" w:cstheme="majorBidi"/>
                <w:b/>
                <w:bCs/>
                <w:sz w:val="18"/>
                <w:szCs w:val="18"/>
              </w:rPr>
              <w:t>kbit/s/cell/MHz on outbound or inbound channel</w:t>
            </w:r>
          </w:p>
        </w:tc>
      </w:tr>
      <w:tr w:rsidR="00631996" w:rsidRPr="00434E79" w14:paraId="4ABD809A" w14:textId="77777777" w:rsidTr="00B1169A">
        <w:trPr>
          <w:jc w:val="center"/>
        </w:trPr>
        <w:tc>
          <w:tcPr>
            <w:tcW w:w="2546" w:type="dxa"/>
            <w:tcBorders>
              <w:top w:val="single" w:sz="6" w:space="0" w:color="auto"/>
              <w:left w:val="single" w:sz="12" w:space="0" w:color="auto"/>
              <w:bottom w:val="single" w:sz="6" w:space="0" w:color="auto"/>
              <w:right w:val="single" w:sz="6" w:space="0" w:color="auto"/>
            </w:tcBorders>
          </w:tcPr>
          <w:p w14:paraId="0C0AFD34"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Speech improvement</w:t>
            </w:r>
          </w:p>
        </w:tc>
        <w:tc>
          <w:tcPr>
            <w:tcW w:w="710" w:type="dxa"/>
            <w:tcBorders>
              <w:top w:val="single" w:sz="6" w:space="0" w:color="auto"/>
              <w:left w:val="single" w:sz="6" w:space="0" w:color="auto"/>
              <w:bottom w:val="single" w:sz="6" w:space="0" w:color="auto"/>
              <w:right w:val="single" w:sz="4" w:space="0" w:color="auto"/>
            </w:tcBorders>
          </w:tcPr>
          <w:p w14:paraId="1CA05B9B"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1.05</w:t>
            </w:r>
          </w:p>
        </w:tc>
        <w:tc>
          <w:tcPr>
            <w:tcW w:w="708" w:type="dxa"/>
            <w:tcBorders>
              <w:top w:val="single" w:sz="12" w:space="0" w:color="auto"/>
              <w:left w:val="single" w:sz="4" w:space="0" w:color="auto"/>
              <w:bottom w:val="single" w:sz="4" w:space="0" w:color="auto"/>
              <w:right w:val="single" w:sz="4" w:space="0" w:color="auto"/>
            </w:tcBorders>
          </w:tcPr>
          <w:p w14:paraId="4EE70720"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58.8</w:t>
            </w:r>
          </w:p>
        </w:tc>
        <w:tc>
          <w:tcPr>
            <w:tcW w:w="5645" w:type="dxa"/>
            <w:tcBorders>
              <w:top w:val="single" w:sz="6" w:space="0" w:color="auto"/>
              <w:left w:val="single" w:sz="4" w:space="0" w:color="auto"/>
              <w:bottom w:val="single" w:sz="6" w:space="0" w:color="auto"/>
              <w:right w:val="single" w:sz="12" w:space="0" w:color="auto"/>
            </w:tcBorders>
          </w:tcPr>
          <w:p w14:paraId="10092AD9"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kbit/s/cell/MHz on outbound or inbound channel with speech improvement</w:t>
            </w:r>
          </w:p>
        </w:tc>
      </w:tr>
      <w:tr w:rsidR="00631996" w:rsidRPr="00434E79" w14:paraId="26D8285C" w14:textId="77777777" w:rsidTr="00B1169A">
        <w:trPr>
          <w:jc w:val="center"/>
        </w:trPr>
        <w:tc>
          <w:tcPr>
            <w:tcW w:w="2546" w:type="dxa"/>
            <w:tcBorders>
              <w:top w:val="single" w:sz="6" w:space="0" w:color="auto"/>
              <w:left w:val="single" w:sz="12" w:space="0" w:color="auto"/>
              <w:bottom w:val="single" w:sz="12" w:space="0" w:color="auto"/>
              <w:right w:val="single" w:sz="6" w:space="0" w:color="auto"/>
            </w:tcBorders>
          </w:tcPr>
          <w:p w14:paraId="62FB6F82"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All improvements</w:t>
            </w:r>
          </w:p>
        </w:tc>
        <w:tc>
          <w:tcPr>
            <w:tcW w:w="710" w:type="dxa"/>
            <w:tcBorders>
              <w:top w:val="single" w:sz="6" w:space="0" w:color="auto"/>
              <w:left w:val="single" w:sz="6" w:space="0" w:color="auto"/>
              <w:bottom w:val="single" w:sz="12" w:space="0" w:color="auto"/>
              <w:right w:val="single" w:sz="6" w:space="0" w:color="auto"/>
            </w:tcBorders>
          </w:tcPr>
          <w:p w14:paraId="62F1A6B7"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1.1</w:t>
            </w:r>
          </w:p>
        </w:tc>
        <w:tc>
          <w:tcPr>
            <w:tcW w:w="708" w:type="dxa"/>
            <w:tcBorders>
              <w:top w:val="single" w:sz="4" w:space="0" w:color="auto"/>
              <w:left w:val="single" w:sz="6" w:space="0" w:color="auto"/>
              <w:bottom w:val="single" w:sz="12" w:space="0" w:color="auto"/>
              <w:right w:val="single" w:sz="6" w:space="0" w:color="auto"/>
            </w:tcBorders>
          </w:tcPr>
          <w:p w14:paraId="6B95A82C" w14:textId="77777777" w:rsidR="00631996" w:rsidRPr="00434E79" w:rsidRDefault="00631996" w:rsidP="00B1169A">
            <w:pPr>
              <w:pStyle w:val="Tabletext"/>
              <w:keepNext/>
              <w:keepLines/>
              <w:spacing w:before="30" w:after="30"/>
              <w:jc w:val="right"/>
              <w:rPr>
                <w:rFonts w:asciiTheme="majorBidi" w:hAnsiTheme="majorBidi" w:cstheme="majorBidi"/>
                <w:sz w:val="18"/>
                <w:szCs w:val="18"/>
              </w:rPr>
            </w:pPr>
            <w:r w:rsidRPr="00434E79">
              <w:rPr>
                <w:rFonts w:asciiTheme="majorBidi" w:hAnsiTheme="majorBidi" w:cstheme="majorBidi"/>
                <w:sz w:val="18"/>
                <w:szCs w:val="18"/>
              </w:rPr>
              <w:t>61.6</w:t>
            </w:r>
          </w:p>
        </w:tc>
        <w:tc>
          <w:tcPr>
            <w:tcW w:w="5645" w:type="dxa"/>
            <w:tcBorders>
              <w:top w:val="single" w:sz="6" w:space="0" w:color="auto"/>
              <w:left w:val="single" w:sz="6" w:space="0" w:color="auto"/>
              <w:bottom w:val="single" w:sz="12" w:space="0" w:color="auto"/>
              <w:right w:val="single" w:sz="12" w:space="0" w:color="auto"/>
            </w:tcBorders>
          </w:tcPr>
          <w:p w14:paraId="67619D30" w14:textId="77777777" w:rsidR="00631996" w:rsidRPr="00434E79" w:rsidRDefault="00631996" w:rsidP="00B1169A">
            <w:pPr>
              <w:pStyle w:val="Tabletext"/>
              <w:keepNext/>
              <w:keepLines/>
              <w:spacing w:before="30" w:after="30"/>
              <w:rPr>
                <w:rFonts w:asciiTheme="majorBidi" w:hAnsiTheme="majorBidi" w:cstheme="majorBidi"/>
                <w:sz w:val="18"/>
                <w:szCs w:val="18"/>
              </w:rPr>
            </w:pPr>
            <w:r w:rsidRPr="00434E79">
              <w:rPr>
                <w:rFonts w:asciiTheme="majorBidi" w:hAnsiTheme="majorBidi" w:cstheme="majorBidi"/>
                <w:sz w:val="18"/>
                <w:szCs w:val="18"/>
              </w:rPr>
              <w:t>kbit/s/cell/MHz on outbound or inbound channel with all improvements</w:t>
            </w:r>
          </w:p>
        </w:tc>
      </w:tr>
    </w:tbl>
    <w:p w14:paraId="4D9116CE" w14:textId="77777777" w:rsidR="00631996" w:rsidRPr="00434E79" w:rsidRDefault="00631996" w:rsidP="006F6E39">
      <w:pPr>
        <w:pStyle w:val="Tablefin"/>
      </w:pPr>
    </w:p>
    <w:p w14:paraId="5224BE51" w14:textId="369D87BB" w:rsidR="00631996" w:rsidRPr="00434E79" w:rsidRDefault="00631996" w:rsidP="00C23E45">
      <w:pPr>
        <w:pStyle w:val="AnnexNoTitle"/>
        <w:rPr>
          <w:lang w:val="en-GB"/>
        </w:rPr>
      </w:pPr>
      <w:bookmarkStart w:id="410" w:name="_Toc504726315"/>
      <w:r w:rsidRPr="00434E79">
        <w:rPr>
          <w:lang w:val="en-GB"/>
        </w:rPr>
        <w:lastRenderedPageBreak/>
        <w:t xml:space="preserve">Attachment 1.4 </w:t>
      </w:r>
      <w:r w:rsidRPr="00434E79">
        <w:rPr>
          <w:lang w:val="en-GB"/>
        </w:rPr>
        <w:br/>
        <w:t>to Annex 1</w:t>
      </w:r>
      <w:r w:rsidRPr="00434E79">
        <w:rPr>
          <w:lang w:val="en-GB"/>
        </w:rPr>
        <w:br/>
      </w:r>
      <w:r w:rsidRPr="00434E79">
        <w:rPr>
          <w:lang w:val="en-GB"/>
        </w:rPr>
        <w:br/>
        <w:t>Example: Public safety and disaster relief population density data</w:t>
      </w:r>
      <w:bookmarkEnd w:id="410"/>
    </w:p>
    <w:p w14:paraId="66A60F54" w14:textId="77777777" w:rsidR="00631996" w:rsidRPr="00434E79" w:rsidRDefault="00631996" w:rsidP="00C324C8">
      <w:pPr>
        <w:spacing w:before="0"/>
      </w:pPr>
    </w:p>
    <w:p w14:paraId="0BA6E48F" w14:textId="77777777" w:rsidR="00631996" w:rsidRPr="00434E79" w:rsidRDefault="00631996" w:rsidP="00C324C8">
      <w:pPr>
        <w:pStyle w:val="Headingb"/>
      </w:pPr>
      <w:bookmarkStart w:id="411" w:name="_Toc402955748"/>
      <w:bookmarkStart w:id="412" w:name="_Toc415877174"/>
      <w:bookmarkStart w:id="413" w:name="_Toc415879909"/>
      <w:bookmarkStart w:id="414" w:name="_Toc415880108"/>
      <w:bookmarkStart w:id="415" w:name="_Toc415880209"/>
      <w:bookmarkStart w:id="416" w:name="_Toc419098193"/>
      <w:r w:rsidRPr="00434E79">
        <w:t>England and Wales</w:t>
      </w:r>
      <w:bookmarkEnd w:id="411"/>
      <w:bookmarkEnd w:id="412"/>
      <w:bookmarkEnd w:id="413"/>
      <w:bookmarkEnd w:id="414"/>
      <w:bookmarkEnd w:id="415"/>
      <w:bookmarkEnd w:id="416"/>
    </w:p>
    <w:p w14:paraId="1C9AE9AA" w14:textId="77777777" w:rsidR="00631996" w:rsidRPr="00434E79" w:rsidRDefault="00631996" w:rsidP="00C324C8">
      <w:pPr>
        <w:tabs>
          <w:tab w:val="left" w:pos="3600"/>
          <w:tab w:val="left" w:pos="5400"/>
        </w:tabs>
        <w:spacing w:before="100"/>
        <w:rPr>
          <w:rFonts w:ascii="Times" w:hAnsi="Times"/>
        </w:rPr>
      </w:pPr>
      <w:r w:rsidRPr="00434E79">
        <w:t xml:space="preserve">Population </w:t>
      </w:r>
      <w:r w:rsidRPr="00434E79">
        <w:rPr>
          <w:rFonts w:ascii="Symbol" w:hAnsi="Symbol"/>
        </w:rPr>
        <w:t></w:t>
      </w:r>
      <w:r w:rsidRPr="00434E79">
        <w:rPr>
          <w:rFonts w:ascii="Times" w:hAnsi="Times"/>
        </w:rPr>
        <w:t xml:space="preserve"> ~ 52.2 million</w:t>
      </w:r>
      <w:r w:rsidRPr="00434E79">
        <w:rPr>
          <w:rFonts w:ascii="Times" w:hAnsi="Times"/>
        </w:rPr>
        <w:tab/>
        <w:t xml:space="preserve">England </w:t>
      </w:r>
      <w:r w:rsidRPr="00434E79">
        <w:rPr>
          <w:rFonts w:ascii="Symbol" w:hAnsi="Symbol"/>
        </w:rPr>
        <w:t></w:t>
      </w:r>
      <w:r w:rsidRPr="00434E79">
        <w:rPr>
          <w:rFonts w:ascii="Times" w:hAnsi="Times"/>
        </w:rPr>
        <w:t xml:space="preserve"> ~ 49.23 million</w:t>
      </w:r>
    </w:p>
    <w:p w14:paraId="7E02DC92" w14:textId="77777777" w:rsidR="00631996" w:rsidRPr="00434E79" w:rsidRDefault="00631996" w:rsidP="00C324C8">
      <w:pPr>
        <w:tabs>
          <w:tab w:val="left" w:pos="3600"/>
          <w:tab w:val="left" w:pos="5400"/>
        </w:tabs>
        <w:spacing w:before="100"/>
        <w:rPr>
          <w:rFonts w:ascii="Times" w:hAnsi="Times"/>
        </w:rPr>
      </w:pPr>
      <w:r w:rsidRPr="00434E79">
        <w:rPr>
          <w:rFonts w:ascii="Times" w:hAnsi="Times"/>
        </w:rPr>
        <w:tab/>
        <w:t xml:space="preserve">Wales </w:t>
      </w:r>
      <w:r w:rsidRPr="00434E79">
        <w:rPr>
          <w:rFonts w:ascii="Symbol" w:hAnsi="Symbol"/>
        </w:rPr>
        <w:t></w:t>
      </w:r>
      <w:r w:rsidRPr="00434E79">
        <w:rPr>
          <w:rFonts w:ascii="Times" w:hAnsi="Times"/>
        </w:rPr>
        <w:t xml:space="preserve"> ~ 2.95 million</w:t>
      </w:r>
    </w:p>
    <w:p w14:paraId="4ED4C79F" w14:textId="77777777" w:rsidR="00631996" w:rsidRPr="00434E79" w:rsidRDefault="00631996" w:rsidP="00C324C8">
      <w:pPr>
        <w:tabs>
          <w:tab w:val="left" w:pos="3600"/>
          <w:tab w:val="left" w:pos="5400"/>
        </w:tabs>
        <w:spacing w:before="100"/>
        <w:rPr>
          <w:rFonts w:ascii="Times" w:hAnsi="Times"/>
        </w:rPr>
      </w:pPr>
      <w:r w:rsidRPr="00434E79">
        <w:rPr>
          <w:rFonts w:ascii="Times" w:hAnsi="Times"/>
        </w:rPr>
        <w:t xml:space="preserve">Land Area </w:t>
      </w:r>
      <w:r w:rsidRPr="00434E79">
        <w:rPr>
          <w:rFonts w:ascii="Symbol" w:hAnsi="Symbol"/>
        </w:rPr>
        <w:t></w:t>
      </w:r>
      <w:r w:rsidRPr="00434E79">
        <w:rPr>
          <w:rFonts w:ascii="Times" w:hAnsi="Times"/>
        </w:rPr>
        <w:t xml:space="preserve"> ~151 000 km</w:t>
      </w:r>
      <w:r w:rsidRPr="00434E79">
        <w:rPr>
          <w:rFonts w:ascii="Times" w:hAnsi="Times"/>
          <w:sz w:val="28"/>
          <w:szCs w:val="28"/>
          <w:vertAlign w:val="superscript"/>
        </w:rPr>
        <w:t>2</w:t>
      </w:r>
      <w:r w:rsidRPr="00434E79">
        <w:rPr>
          <w:rFonts w:ascii="Times" w:hAnsi="Times"/>
        </w:rPr>
        <w:tab/>
        <w:t xml:space="preserve">England </w:t>
      </w:r>
      <w:r w:rsidRPr="00434E79">
        <w:rPr>
          <w:rFonts w:ascii="Symbol" w:hAnsi="Symbol"/>
        </w:rPr>
        <w:t></w:t>
      </w:r>
      <w:r w:rsidRPr="00434E79">
        <w:rPr>
          <w:rFonts w:ascii="Times" w:hAnsi="Times"/>
        </w:rPr>
        <w:t xml:space="preserve"> ~ 130 360 km</w:t>
      </w:r>
      <w:r w:rsidRPr="00434E79">
        <w:rPr>
          <w:vertAlign w:val="superscript"/>
        </w:rPr>
        <w:t>2</w:t>
      </w:r>
    </w:p>
    <w:p w14:paraId="53FAFEE5" w14:textId="77777777" w:rsidR="00631996" w:rsidRPr="00434E79" w:rsidRDefault="00631996" w:rsidP="00C324C8">
      <w:pPr>
        <w:tabs>
          <w:tab w:val="left" w:pos="3600"/>
          <w:tab w:val="left" w:pos="5400"/>
        </w:tabs>
        <w:spacing w:before="100"/>
        <w:rPr>
          <w:rFonts w:ascii="Times" w:hAnsi="Times"/>
        </w:rPr>
      </w:pPr>
      <w:r w:rsidRPr="00434E79">
        <w:rPr>
          <w:rFonts w:ascii="Times" w:hAnsi="Times"/>
        </w:rPr>
        <w:tab/>
        <w:t xml:space="preserve">Wales </w:t>
      </w:r>
      <w:r w:rsidRPr="00434E79">
        <w:rPr>
          <w:rFonts w:ascii="Symbol" w:hAnsi="Symbol"/>
        </w:rPr>
        <w:t></w:t>
      </w:r>
      <w:r w:rsidRPr="00434E79">
        <w:rPr>
          <w:rFonts w:ascii="Times" w:hAnsi="Times"/>
        </w:rPr>
        <w:t xml:space="preserve"> ~ 20 760 km</w:t>
      </w:r>
      <w:r w:rsidRPr="00434E79">
        <w:rPr>
          <w:vertAlign w:val="superscript"/>
        </w:rPr>
        <w:t>2</w:t>
      </w:r>
    </w:p>
    <w:p w14:paraId="5F1172C1" w14:textId="77777777" w:rsidR="00631996" w:rsidRPr="00434E79" w:rsidRDefault="00631996" w:rsidP="00C324C8">
      <w:pPr>
        <w:spacing w:before="100"/>
        <w:rPr>
          <w:rFonts w:ascii="Times" w:hAnsi="Times"/>
        </w:rPr>
      </w:pPr>
      <w:r w:rsidRPr="00434E79">
        <w:rPr>
          <w:rFonts w:ascii="Times" w:hAnsi="Times"/>
        </w:rPr>
        <w:t xml:space="preserve">England population density </w:t>
      </w:r>
      <w:r w:rsidRPr="00434E79">
        <w:rPr>
          <w:rFonts w:ascii="Symbol" w:hAnsi="Symbol"/>
        </w:rPr>
        <w:t></w:t>
      </w:r>
      <w:r w:rsidRPr="00434E79">
        <w:rPr>
          <w:rFonts w:ascii="Times" w:hAnsi="Times"/>
        </w:rPr>
        <w:t xml:space="preserve"> 346 pop/km</w:t>
      </w:r>
      <w:r w:rsidRPr="00434E79">
        <w:rPr>
          <w:vertAlign w:val="superscript"/>
        </w:rPr>
        <w:t>2</w:t>
      </w:r>
      <w:r w:rsidRPr="00434E79">
        <w:rPr>
          <w:rFonts w:ascii="Times" w:hAnsi="Times"/>
        </w:rPr>
        <w:t xml:space="preserve"> </w:t>
      </w:r>
      <w:r w:rsidRPr="00434E79">
        <w:rPr>
          <w:rFonts w:ascii="Symbol" w:hAnsi="Symbol"/>
        </w:rPr>
        <w:t></w:t>
      </w:r>
      <w:r w:rsidRPr="00434E79">
        <w:rPr>
          <w:rFonts w:ascii="Times" w:hAnsi="Times"/>
        </w:rPr>
        <w:t xml:space="preserve"> 100 000 pop/289 km</w:t>
      </w:r>
      <w:r w:rsidRPr="00434E79">
        <w:rPr>
          <w:vertAlign w:val="superscript"/>
        </w:rPr>
        <w:t>2</w:t>
      </w:r>
      <w:r w:rsidRPr="00434E79">
        <w:rPr>
          <w:rFonts w:ascii="Times" w:hAnsi="Times"/>
        </w:rPr>
        <w:t xml:space="preserve"> </w:t>
      </w:r>
    </w:p>
    <w:p w14:paraId="3B6C2E9B" w14:textId="77777777" w:rsidR="00631996" w:rsidRPr="00434E79" w:rsidRDefault="00631996" w:rsidP="00C324C8">
      <w:pPr>
        <w:spacing w:before="100"/>
        <w:rPr>
          <w:rFonts w:ascii="Times" w:hAnsi="Times"/>
        </w:rPr>
      </w:pPr>
      <w:r w:rsidRPr="00434E79">
        <w:rPr>
          <w:rFonts w:ascii="Times" w:hAnsi="Times"/>
        </w:rPr>
        <w:t xml:space="preserve">London population </w:t>
      </w:r>
      <w:r w:rsidRPr="00434E79">
        <w:rPr>
          <w:rFonts w:ascii="Symbol" w:hAnsi="Symbol"/>
        </w:rPr>
        <w:t></w:t>
      </w:r>
      <w:r w:rsidRPr="00434E79">
        <w:rPr>
          <w:rFonts w:ascii="Times" w:hAnsi="Times"/>
        </w:rPr>
        <w:t xml:space="preserve"> 7</w:t>
      </w:r>
      <w:r w:rsidRPr="00434E79">
        <w:rPr>
          <w:rFonts w:ascii="Tms Rmn" w:hAnsi="Tms Rmn"/>
          <w:sz w:val="12"/>
          <w:szCs w:val="12"/>
        </w:rPr>
        <w:t> </w:t>
      </w:r>
      <w:r w:rsidRPr="00434E79">
        <w:rPr>
          <w:rFonts w:ascii="Times" w:hAnsi="Times"/>
        </w:rPr>
        <w:t>285 000 people</w:t>
      </w:r>
    </w:p>
    <w:p w14:paraId="4044B7A4" w14:textId="77777777" w:rsidR="00631996" w:rsidRPr="00434E79" w:rsidRDefault="00631996" w:rsidP="00C324C8">
      <w:pPr>
        <w:spacing w:before="100"/>
        <w:rPr>
          <w:rFonts w:ascii="Times" w:hAnsi="Times"/>
        </w:rPr>
      </w:pPr>
      <w:r w:rsidRPr="00434E79">
        <w:rPr>
          <w:rFonts w:ascii="Times" w:hAnsi="Times"/>
        </w:rPr>
        <w:t xml:space="preserve">London area </w:t>
      </w:r>
      <w:r w:rsidRPr="00434E79">
        <w:rPr>
          <w:rFonts w:ascii="Symbol" w:hAnsi="Symbol"/>
        </w:rPr>
        <w:t></w:t>
      </w:r>
      <w:r w:rsidRPr="00434E79">
        <w:rPr>
          <w:rFonts w:ascii="Times" w:hAnsi="Times"/>
        </w:rPr>
        <w:t xml:space="preserve"> 1</w:t>
      </w:r>
      <w:r w:rsidRPr="00434E79">
        <w:rPr>
          <w:rFonts w:ascii="Tms Rmn" w:hAnsi="Tms Rmn"/>
          <w:sz w:val="12"/>
          <w:szCs w:val="12"/>
        </w:rPr>
        <w:t> </w:t>
      </w:r>
      <w:r w:rsidRPr="00434E79">
        <w:rPr>
          <w:rFonts w:ascii="Times" w:hAnsi="Times"/>
        </w:rPr>
        <w:t>620 km</w:t>
      </w:r>
      <w:r w:rsidRPr="00434E79">
        <w:rPr>
          <w:vertAlign w:val="superscript"/>
        </w:rPr>
        <w:t>2</w:t>
      </w:r>
    </w:p>
    <w:p w14:paraId="2745E56C" w14:textId="77777777" w:rsidR="00631996" w:rsidRPr="00434E79" w:rsidRDefault="00631996" w:rsidP="00C324C8">
      <w:pPr>
        <w:spacing w:before="100"/>
      </w:pPr>
      <w:r w:rsidRPr="00434E79">
        <w:rPr>
          <w:rFonts w:ascii="Times" w:hAnsi="Times"/>
        </w:rPr>
        <w:t xml:space="preserve">London population </w:t>
      </w:r>
      <w:r w:rsidRPr="00434E79">
        <w:t xml:space="preserve">density </w:t>
      </w:r>
      <w:r w:rsidRPr="00434E79">
        <w:rPr>
          <w:rFonts w:ascii="Symbol" w:hAnsi="Symbol"/>
        </w:rPr>
        <w:t></w:t>
      </w:r>
      <w:r w:rsidRPr="00434E79">
        <w:t xml:space="preserve"> 4</w:t>
      </w:r>
      <w:r w:rsidRPr="00434E79">
        <w:rPr>
          <w:rFonts w:ascii="Tms Rmn" w:hAnsi="Tms Rmn"/>
          <w:sz w:val="12"/>
          <w:szCs w:val="12"/>
        </w:rPr>
        <w:t> </w:t>
      </w:r>
      <w:r w:rsidRPr="00434E79">
        <w:t>496 pop/ km</w:t>
      </w:r>
      <w:r w:rsidRPr="00434E79">
        <w:rPr>
          <w:vertAlign w:val="superscript"/>
        </w:rPr>
        <w:t>2</w:t>
      </w:r>
      <w:r w:rsidRPr="00434E79">
        <w:t xml:space="preserve"> </w:t>
      </w:r>
      <w:r w:rsidRPr="00434E79">
        <w:rPr>
          <w:rFonts w:ascii="Symbol" w:hAnsi="Symbol"/>
        </w:rPr>
        <w:t></w:t>
      </w:r>
      <w:r w:rsidRPr="00434E79">
        <w:t xml:space="preserve"> 100 000 pop/ 22.24 km</w:t>
      </w:r>
      <w:r w:rsidRPr="00434E79">
        <w:rPr>
          <w:vertAlign w:val="superscript"/>
        </w:rPr>
        <w:t>2</w:t>
      </w:r>
      <w:r w:rsidRPr="00434E79">
        <w:t xml:space="preserve"> </w:t>
      </w:r>
    </w:p>
    <w:p w14:paraId="3F7F27B7" w14:textId="77777777" w:rsidR="00631996" w:rsidRPr="00434E79" w:rsidRDefault="00631996" w:rsidP="00C324C8">
      <w:pPr>
        <w:pStyle w:val="Headingb"/>
      </w:pPr>
      <w:bookmarkStart w:id="417" w:name="_Toc402955749"/>
      <w:bookmarkStart w:id="418" w:name="_Toc415877175"/>
      <w:bookmarkStart w:id="419" w:name="_Toc415879910"/>
      <w:bookmarkStart w:id="420" w:name="_Toc415880109"/>
      <w:bookmarkStart w:id="421" w:name="_Toc415880210"/>
      <w:bookmarkStart w:id="422" w:name="_Toc419098194"/>
      <w:r w:rsidRPr="00434E79">
        <w:t>Police officer strength</w:t>
      </w:r>
      <w:bookmarkEnd w:id="417"/>
      <w:bookmarkEnd w:id="418"/>
      <w:bookmarkEnd w:id="419"/>
      <w:bookmarkEnd w:id="420"/>
      <w:bookmarkEnd w:id="421"/>
      <w:bookmarkEnd w:id="422"/>
      <w:r w:rsidRPr="00434E79">
        <w:rPr>
          <w:rStyle w:val="FootnoteReference"/>
        </w:rPr>
        <w:footnoteReference w:id="9"/>
      </w:r>
    </w:p>
    <w:p w14:paraId="0C237C43" w14:textId="77777777" w:rsidR="00631996" w:rsidRPr="00434E79" w:rsidRDefault="00631996" w:rsidP="00C324C8">
      <w:pPr>
        <w:tabs>
          <w:tab w:val="right" w:pos="5812"/>
        </w:tabs>
        <w:spacing w:before="100"/>
      </w:pPr>
      <w:r w:rsidRPr="00434E79">
        <w:tab/>
      </w:r>
      <w:r w:rsidRPr="00434E79">
        <w:tab/>
      </w:r>
      <w:r w:rsidRPr="00434E79">
        <w:tab/>
      </w:r>
      <w:r w:rsidRPr="00434E79">
        <w:tab/>
        <w:t>Total</w:t>
      </w:r>
      <w:r w:rsidRPr="00434E79">
        <w:tab/>
      </w:r>
      <w:r w:rsidRPr="00434E79">
        <w:tab/>
      </w:r>
      <w:r w:rsidRPr="00434E79">
        <w:rPr>
          <w:rFonts w:ascii="Times" w:hAnsi="Times"/>
        </w:rPr>
        <w:t>Density</w:t>
      </w:r>
      <w:r w:rsidRPr="00434E79">
        <w:t xml:space="preserve"> /100</w:t>
      </w:r>
      <w:r w:rsidRPr="00434E79">
        <w:rPr>
          <w:rFonts w:ascii="Tms Rmn" w:hAnsi="Tms Rmn"/>
          <w:sz w:val="12"/>
          <w:szCs w:val="12"/>
        </w:rPr>
        <w:t> </w:t>
      </w:r>
      <w:r w:rsidRPr="00434E79">
        <w:t>000</w:t>
      </w:r>
    </w:p>
    <w:p w14:paraId="4862D594" w14:textId="77777777" w:rsidR="00631996" w:rsidRPr="00434E79" w:rsidRDefault="00631996" w:rsidP="00C324C8">
      <w:pPr>
        <w:tabs>
          <w:tab w:val="right" w:pos="5954"/>
          <w:tab w:val="decimal" w:pos="8100"/>
        </w:tabs>
        <w:spacing w:before="100"/>
      </w:pPr>
      <w:r w:rsidRPr="00434E79">
        <w:rPr>
          <w:rFonts w:ascii="Times" w:hAnsi="Times"/>
        </w:rPr>
        <w:t>Police officers (ordinary duty)</w:t>
      </w:r>
      <w:r w:rsidRPr="00434E79">
        <w:tab/>
        <w:t>123</w:t>
      </w:r>
      <w:r w:rsidRPr="00434E79">
        <w:rPr>
          <w:rFonts w:ascii="Tms Rmn" w:hAnsi="Tms Rmn"/>
          <w:sz w:val="12"/>
          <w:szCs w:val="12"/>
        </w:rPr>
        <w:t> </w:t>
      </w:r>
      <w:r w:rsidRPr="00434E79">
        <w:t>841</w:t>
      </w:r>
      <w:r w:rsidRPr="00434E79">
        <w:tab/>
        <w:t>237.2</w:t>
      </w:r>
    </w:p>
    <w:p w14:paraId="12A8744C" w14:textId="77777777" w:rsidR="00631996" w:rsidRPr="00434E79" w:rsidRDefault="00631996" w:rsidP="00C324C8">
      <w:pPr>
        <w:tabs>
          <w:tab w:val="right" w:pos="5954"/>
          <w:tab w:val="decimal" w:pos="8100"/>
        </w:tabs>
        <w:spacing w:before="80"/>
      </w:pPr>
      <w:r w:rsidRPr="00434E79">
        <w:rPr>
          <w:rFonts w:ascii="Times" w:hAnsi="Times"/>
        </w:rPr>
        <w:t>Police officers (secondary assignments)</w:t>
      </w:r>
      <w:r w:rsidRPr="00434E79">
        <w:tab/>
        <w:t>2</w:t>
      </w:r>
      <w:r w:rsidRPr="00434E79">
        <w:rPr>
          <w:rFonts w:ascii="Tms Rmn" w:hAnsi="Tms Rmn"/>
          <w:sz w:val="12"/>
          <w:szCs w:val="12"/>
        </w:rPr>
        <w:t> </w:t>
      </w:r>
      <w:r w:rsidRPr="00434E79">
        <w:t>255</w:t>
      </w:r>
      <w:r w:rsidRPr="00434E79">
        <w:tab/>
        <w:t>4.3</w:t>
      </w:r>
    </w:p>
    <w:p w14:paraId="63823FCE" w14:textId="77777777" w:rsidR="00631996" w:rsidRPr="00434E79" w:rsidRDefault="00631996" w:rsidP="00C324C8">
      <w:pPr>
        <w:tabs>
          <w:tab w:val="right" w:pos="5954"/>
          <w:tab w:val="decimal" w:pos="8100"/>
        </w:tabs>
        <w:spacing w:before="80"/>
      </w:pPr>
      <w:r w:rsidRPr="00434E79">
        <w:rPr>
          <w:rFonts w:ascii="Times" w:hAnsi="Times"/>
        </w:rPr>
        <w:t>Police officers (outside assignments)</w:t>
      </w:r>
      <w:r w:rsidRPr="00434E79">
        <w:tab/>
        <w:t>702</w:t>
      </w:r>
      <w:r w:rsidRPr="00434E79">
        <w:tab/>
        <w:t>1.3</w:t>
      </w:r>
    </w:p>
    <w:p w14:paraId="16D6A485" w14:textId="77777777" w:rsidR="00631996" w:rsidRPr="00434E79" w:rsidRDefault="00631996" w:rsidP="00C324C8">
      <w:pPr>
        <w:pStyle w:val="Normalaftertitle"/>
        <w:tabs>
          <w:tab w:val="right" w:pos="5954"/>
          <w:tab w:val="center" w:pos="7938"/>
        </w:tabs>
        <w:spacing w:before="0"/>
      </w:pPr>
      <w:r w:rsidRPr="00434E79">
        <w:tab/>
      </w:r>
      <w:r w:rsidRPr="00434E79">
        <w:tab/>
      </w:r>
      <w:r w:rsidRPr="00434E79">
        <w:tab/>
      </w:r>
      <w:r w:rsidRPr="00434E79">
        <w:tab/>
      </w:r>
      <w:r w:rsidRPr="00434E79">
        <w:tab/>
        <w:t>_______</w:t>
      </w:r>
      <w:r w:rsidRPr="00434E79">
        <w:tab/>
        <w:t>_______</w:t>
      </w:r>
    </w:p>
    <w:p w14:paraId="43723E42" w14:textId="77777777" w:rsidR="00631996" w:rsidRPr="00434E79" w:rsidRDefault="00631996" w:rsidP="00C324C8">
      <w:pPr>
        <w:tabs>
          <w:tab w:val="right" w:pos="5954"/>
          <w:tab w:val="decimal" w:pos="8080"/>
        </w:tabs>
        <w:spacing w:before="100"/>
      </w:pPr>
      <w:r w:rsidRPr="00434E79">
        <w:t>Total</w:t>
      </w:r>
      <w:r w:rsidRPr="00434E79">
        <w:tab/>
      </w:r>
      <w:r w:rsidRPr="00434E79">
        <w:tab/>
      </w:r>
      <w:r w:rsidRPr="00434E79">
        <w:tab/>
      </w:r>
      <w:r w:rsidRPr="00434E79">
        <w:tab/>
      </w:r>
      <w:r w:rsidRPr="00434E79">
        <w:tab/>
        <w:t>126</w:t>
      </w:r>
      <w:r w:rsidRPr="00434E79">
        <w:rPr>
          <w:rFonts w:ascii="Tms Rmn" w:hAnsi="Tms Rmn"/>
          <w:sz w:val="12"/>
          <w:szCs w:val="12"/>
        </w:rPr>
        <w:t> </w:t>
      </w:r>
      <w:r w:rsidRPr="00434E79">
        <w:t>798</w:t>
      </w:r>
      <w:r w:rsidRPr="00434E79">
        <w:tab/>
        <w:t>242.9</w:t>
      </w:r>
    </w:p>
    <w:p w14:paraId="10CB4FCF" w14:textId="77777777" w:rsidR="00631996" w:rsidRPr="00434E79" w:rsidRDefault="00631996" w:rsidP="00C04D16">
      <w:pPr>
        <w:pStyle w:val="Headingb"/>
      </w:pPr>
      <w:r w:rsidRPr="00434E79">
        <w:t>Full time civilian staff</w:t>
      </w:r>
      <w:r w:rsidRPr="00434E79">
        <w:rPr>
          <w:rStyle w:val="FootnoteReference"/>
          <w:bCs/>
        </w:rPr>
        <w:footnoteReference w:id="10"/>
      </w:r>
    </w:p>
    <w:p w14:paraId="62C165E7" w14:textId="77777777" w:rsidR="00631996" w:rsidRPr="00434E79" w:rsidRDefault="00631996" w:rsidP="00C324C8">
      <w:pPr>
        <w:tabs>
          <w:tab w:val="right" w:pos="5954"/>
          <w:tab w:val="decimal" w:pos="8100"/>
        </w:tabs>
        <w:spacing w:before="100"/>
      </w:pPr>
      <w:r w:rsidRPr="00434E79">
        <w:t>Full time</w:t>
      </w:r>
      <w:r w:rsidRPr="00434E79">
        <w:tab/>
      </w:r>
      <w:r w:rsidRPr="00434E79">
        <w:tab/>
      </w:r>
      <w:r w:rsidRPr="00434E79">
        <w:tab/>
      </w:r>
      <w:r w:rsidRPr="00434E79">
        <w:tab/>
        <w:t>48</w:t>
      </w:r>
      <w:r w:rsidRPr="00434E79">
        <w:rPr>
          <w:rFonts w:ascii="Tms Rmn" w:hAnsi="Tms Rmn"/>
          <w:sz w:val="12"/>
          <w:szCs w:val="12"/>
        </w:rPr>
        <w:t> </w:t>
      </w:r>
      <w:r w:rsidRPr="00434E79">
        <w:t>759</w:t>
      </w:r>
      <w:r w:rsidRPr="00434E79">
        <w:tab/>
        <w:t>93.4</w:t>
      </w:r>
    </w:p>
    <w:p w14:paraId="306F477B" w14:textId="77777777" w:rsidR="00631996" w:rsidRPr="00434E79" w:rsidRDefault="00631996" w:rsidP="00C324C8">
      <w:pPr>
        <w:tabs>
          <w:tab w:val="right" w:pos="5954"/>
          <w:tab w:val="decimal" w:pos="8100"/>
        </w:tabs>
        <w:spacing w:before="80"/>
      </w:pPr>
      <w:r w:rsidRPr="00434E79">
        <w:rPr>
          <w:rFonts w:ascii="Times" w:hAnsi="Times"/>
        </w:rPr>
        <w:t>Part time equivalent (7 897 staff)</w:t>
      </w:r>
      <w:r w:rsidRPr="00434E79">
        <w:tab/>
        <w:t>4</w:t>
      </w:r>
      <w:r w:rsidRPr="00434E79">
        <w:rPr>
          <w:rFonts w:ascii="Tms Rmn" w:hAnsi="Tms Rmn"/>
          <w:sz w:val="12"/>
          <w:szCs w:val="12"/>
        </w:rPr>
        <w:t> </w:t>
      </w:r>
      <w:r w:rsidRPr="00434E79">
        <w:t>272</w:t>
      </w:r>
      <w:r w:rsidRPr="00434E79">
        <w:tab/>
        <w:t>8.2</w:t>
      </w:r>
    </w:p>
    <w:p w14:paraId="3815F720" w14:textId="77777777" w:rsidR="00631996" w:rsidRPr="00434E79" w:rsidRDefault="00631996" w:rsidP="00C324C8">
      <w:pPr>
        <w:pStyle w:val="Normalaftertitle"/>
        <w:tabs>
          <w:tab w:val="right" w:pos="5954"/>
          <w:tab w:val="center" w:pos="7938"/>
        </w:tabs>
        <w:spacing w:before="0"/>
      </w:pPr>
      <w:r w:rsidRPr="00434E79">
        <w:tab/>
      </w:r>
      <w:r w:rsidRPr="00434E79">
        <w:tab/>
      </w:r>
      <w:r w:rsidRPr="00434E79">
        <w:tab/>
      </w:r>
      <w:r w:rsidRPr="00434E79">
        <w:tab/>
      </w:r>
      <w:r w:rsidRPr="00434E79">
        <w:tab/>
        <w:t>_______</w:t>
      </w:r>
      <w:r w:rsidRPr="00434E79">
        <w:tab/>
        <w:t>________</w:t>
      </w:r>
    </w:p>
    <w:p w14:paraId="3DB65E5E" w14:textId="77777777" w:rsidR="00631996" w:rsidRPr="00434E79" w:rsidRDefault="00631996" w:rsidP="00C324C8">
      <w:pPr>
        <w:tabs>
          <w:tab w:val="right" w:pos="5954"/>
          <w:tab w:val="decimal" w:pos="8100"/>
        </w:tabs>
        <w:spacing w:before="100"/>
      </w:pPr>
      <w:r w:rsidRPr="00434E79">
        <w:t>Total</w:t>
      </w:r>
      <w:r w:rsidRPr="00434E79">
        <w:tab/>
      </w:r>
      <w:r w:rsidRPr="00434E79">
        <w:tab/>
      </w:r>
      <w:r w:rsidRPr="00434E79">
        <w:tab/>
      </w:r>
      <w:r w:rsidRPr="00434E79">
        <w:tab/>
      </w:r>
      <w:r w:rsidRPr="00434E79">
        <w:tab/>
        <w:t>53</w:t>
      </w:r>
      <w:r w:rsidRPr="00434E79">
        <w:rPr>
          <w:rFonts w:ascii="Tms Rmn" w:hAnsi="Tms Rmn"/>
          <w:sz w:val="12"/>
          <w:szCs w:val="12"/>
        </w:rPr>
        <w:t> </w:t>
      </w:r>
      <w:r w:rsidRPr="00434E79">
        <w:t>031</w:t>
      </w:r>
      <w:r w:rsidRPr="00434E79">
        <w:tab/>
        <w:t>101.6</w:t>
      </w:r>
    </w:p>
    <w:p w14:paraId="184F0A87" w14:textId="77777777" w:rsidR="00631996" w:rsidRPr="00434E79" w:rsidRDefault="00631996" w:rsidP="00C324C8">
      <w:pPr>
        <w:pStyle w:val="Headingb"/>
      </w:pPr>
      <w:bookmarkStart w:id="423" w:name="_Toc402955750"/>
      <w:bookmarkStart w:id="424" w:name="_Toc415877176"/>
      <w:bookmarkStart w:id="425" w:name="_Toc415879911"/>
      <w:bookmarkStart w:id="426" w:name="_Toc415880110"/>
      <w:bookmarkStart w:id="427" w:name="_Toc415880211"/>
      <w:bookmarkStart w:id="428" w:name="_Toc419098195"/>
      <w:r w:rsidRPr="00434E79">
        <w:t>Average densities (ordinary officers)</w:t>
      </w:r>
      <w:bookmarkEnd w:id="423"/>
      <w:bookmarkEnd w:id="424"/>
      <w:bookmarkEnd w:id="425"/>
      <w:bookmarkEnd w:id="426"/>
      <w:bookmarkEnd w:id="427"/>
      <w:bookmarkEnd w:id="428"/>
    </w:p>
    <w:p w14:paraId="2B53905F" w14:textId="77777777" w:rsidR="00631996" w:rsidRPr="00434E79" w:rsidRDefault="00631996" w:rsidP="00C324C8">
      <w:r w:rsidRPr="00434E79">
        <w:t xml:space="preserve">Average </w:t>
      </w:r>
      <w:r w:rsidRPr="00434E79">
        <w:rPr>
          <w:rFonts w:ascii="Symbol" w:hAnsi="Symbol"/>
        </w:rPr>
        <w:t></w:t>
      </w:r>
      <w:r w:rsidRPr="00434E79">
        <w:t xml:space="preserve"> 237.2 officers per 100 000 population</w:t>
      </w:r>
    </w:p>
    <w:p w14:paraId="3FD6503F" w14:textId="77777777" w:rsidR="00631996" w:rsidRPr="00434E79" w:rsidRDefault="00631996" w:rsidP="00C324C8">
      <w:pPr>
        <w:spacing w:before="100"/>
        <w:rPr>
          <w:rFonts w:ascii="Times" w:hAnsi="Times"/>
        </w:rPr>
      </w:pPr>
      <w:r w:rsidRPr="00434E79">
        <w:rPr>
          <w:rFonts w:ascii="Times" w:hAnsi="Times"/>
        </w:rPr>
        <w:t xml:space="preserve">Urban </w:t>
      </w:r>
      <w:r w:rsidRPr="00434E79">
        <w:rPr>
          <w:rFonts w:ascii="Symbol" w:hAnsi="Symbol"/>
        </w:rPr>
        <w:t></w:t>
      </w:r>
      <w:r w:rsidRPr="00434E79">
        <w:rPr>
          <w:rFonts w:ascii="Times" w:hAnsi="Times"/>
        </w:rPr>
        <w:t xml:space="preserve"> 299.7 </w:t>
      </w:r>
    </w:p>
    <w:p w14:paraId="1BD16285" w14:textId="77777777" w:rsidR="00631996" w:rsidRPr="00434E79" w:rsidRDefault="00631996" w:rsidP="00C324C8">
      <w:pPr>
        <w:spacing w:before="100"/>
        <w:rPr>
          <w:rFonts w:ascii="Times" w:hAnsi="Times"/>
        </w:rPr>
      </w:pPr>
      <w:r w:rsidRPr="00434E79">
        <w:rPr>
          <w:rFonts w:ascii="Times" w:hAnsi="Times"/>
        </w:rPr>
        <w:t xml:space="preserve">Non-urban </w:t>
      </w:r>
      <w:r w:rsidRPr="00434E79">
        <w:rPr>
          <w:rFonts w:ascii="Symbol" w:hAnsi="Symbol"/>
        </w:rPr>
        <w:t></w:t>
      </w:r>
      <w:r w:rsidRPr="00434E79">
        <w:t xml:space="preserve"> </w:t>
      </w:r>
      <w:r w:rsidRPr="00434E79">
        <w:rPr>
          <w:rFonts w:ascii="Times" w:hAnsi="Times"/>
        </w:rPr>
        <w:t xml:space="preserve">201.2 </w:t>
      </w:r>
    </w:p>
    <w:p w14:paraId="4ABD55CB" w14:textId="77777777" w:rsidR="00631996" w:rsidRPr="00434E79" w:rsidRDefault="00631996" w:rsidP="00C324C8">
      <w:pPr>
        <w:pStyle w:val="Headingb"/>
        <w:rPr>
          <w:sz w:val="22"/>
          <w:szCs w:val="22"/>
        </w:rPr>
      </w:pPr>
      <w:r w:rsidRPr="00434E79">
        <w:t xml:space="preserve">8 largest metro </w:t>
      </w:r>
      <w:r w:rsidRPr="00434E79">
        <w:rPr>
          <w:rFonts w:ascii="Symbol" w:hAnsi="Symbol"/>
        </w:rPr>
        <w:t></w:t>
      </w:r>
      <w:r w:rsidRPr="00434E79">
        <w:t xml:space="preserve"> 352.4</w:t>
      </w:r>
    </w:p>
    <w:p w14:paraId="5C911F8A" w14:textId="77777777" w:rsidR="00631996" w:rsidRPr="00434E79" w:rsidRDefault="00631996" w:rsidP="00C324C8">
      <w:pPr>
        <w:pStyle w:val="Equation"/>
        <w:tabs>
          <w:tab w:val="clear" w:pos="4820"/>
          <w:tab w:val="clear" w:pos="9639"/>
          <w:tab w:val="left" w:pos="1191"/>
          <w:tab w:val="left" w:pos="1588"/>
          <w:tab w:val="left" w:pos="1985"/>
        </w:tabs>
        <w:spacing w:before="100"/>
      </w:pPr>
      <w:r w:rsidRPr="00434E79">
        <w:t xml:space="preserve">Lowest rural </w:t>
      </w:r>
      <w:r w:rsidRPr="00434E79">
        <w:rPr>
          <w:rFonts w:ascii="Symbol" w:hAnsi="Symbol"/>
        </w:rPr>
        <w:t></w:t>
      </w:r>
      <w:r w:rsidRPr="00434E79">
        <w:t xml:space="preserve"> 176.4</w:t>
      </w:r>
    </w:p>
    <w:p w14:paraId="4673E652" w14:textId="77777777" w:rsidR="00631996" w:rsidRPr="00434E79" w:rsidRDefault="00631996" w:rsidP="00C324C8">
      <w:pPr>
        <w:pStyle w:val="Equation"/>
        <w:tabs>
          <w:tab w:val="clear" w:pos="4820"/>
          <w:tab w:val="clear" w:pos="9639"/>
          <w:tab w:val="left" w:pos="1191"/>
          <w:tab w:val="left" w:pos="1588"/>
          <w:tab w:val="left" w:pos="1985"/>
        </w:tabs>
        <w:spacing w:before="0"/>
      </w:pPr>
      <w:r w:rsidRPr="00434E79">
        <w:t xml:space="preserve">Officer/civilian </w:t>
      </w:r>
      <w:r w:rsidRPr="00434E79">
        <w:rPr>
          <w:rFonts w:ascii="Symbol" w:hAnsi="Symbol"/>
        </w:rPr>
        <w:t></w:t>
      </w:r>
      <w:r w:rsidRPr="00434E79">
        <w:t xml:space="preserve"> 126 798/53 031 </w:t>
      </w:r>
      <w:r w:rsidRPr="00434E79">
        <w:rPr>
          <w:rFonts w:ascii="Symbol" w:hAnsi="Symbol"/>
        </w:rPr>
        <w:t></w:t>
      </w:r>
      <w:r w:rsidRPr="00434E79">
        <w:t xml:space="preserve"> 2.4 officers/civilian staff</w:t>
      </w:r>
    </w:p>
    <w:p w14:paraId="6757B4EC" w14:textId="77777777" w:rsidR="00631996" w:rsidRPr="00434E79" w:rsidRDefault="00631996" w:rsidP="00C324C8">
      <w:pPr>
        <w:pStyle w:val="Headingb"/>
      </w:pPr>
      <w:bookmarkStart w:id="429" w:name="_Toc402955751"/>
      <w:bookmarkStart w:id="430" w:name="_Toc415877177"/>
      <w:bookmarkStart w:id="431" w:name="_Toc415879912"/>
      <w:bookmarkStart w:id="432" w:name="_Toc415880111"/>
      <w:bookmarkStart w:id="433" w:name="_Toc415880212"/>
      <w:bookmarkStart w:id="434" w:name="_Toc419098196"/>
      <w:r w:rsidRPr="00434E79">
        <w:lastRenderedPageBreak/>
        <w:t>Police officer distribution by rank</w:t>
      </w:r>
      <w:bookmarkEnd w:id="429"/>
      <w:bookmarkEnd w:id="430"/>
      <w:bookmarkEnd w:id="431"/>
      <w:bookmarkEnd w:id="432"/>
      <w:bookmarkEnd w:id="433"/>
      <w:bookmarkEnd w:id="434"/>
    </w:p>
    <w:p w14:paraId="2AC4B979" w14:textId="77777777" w:rsidR="00631996" w:rsidRPr="00434E79" w:rsidRDefault="00631996" w:rsidP="00C324C8">
      <w:pPr>
        <w:pStyle w:val="enumlev1"/>
        <w:tabs>
          <w:tab w:val="decimal" w:pos="3420"/>
          <w:tab w:val="decimal" w:pos="5400"/>
        </w:tabs>
      </w:pPr>
      <w:r w:rsidRPr="00434E79">
        <w:t>Chief Constable</w:t>
      </w:r>
      <w:r w:rsidRPr="00434E79">
        <w:tab/>
      </w:r>
      <w:r w:rsidRPr="00434E79">
        <w:tab/>
      </w:r>
      <w:r w:rsidRPr="00434E79">
        <w:tab/>
        <w:t>49</w:t>
      </w:r>
      <w:r w:rsidRPr="00434E79">
        <w:tab/>
        <w:t>0.04%</w:t>
      </w:r>
    </w:p>
    <w:p w14:paraId="580C1479" w14:textId="77777777" w:rsidR="00631996" w:rsidRPr="00434E79" w:rsidRDefault="00631996" w:rsidP="00C324C8">
      <w:pPr>
        <w:pStyle w:val="enumlev1"/>
        <w:tabs>
          <w:tab w:val="decimal" w:pos="3420"/>
          <w:tab w:val="decimal" w:pos="5400"/>
        </w:tabs>
      </w:pPr>
      <w:r w:rsidRPr="00434E79">
        <w:t>Assistant Chief Constable</w:t>
      </w:r>
      <w:r w:rsidRPr="00434E79">
        <w:tab/>
        <w:t>151</w:t>
      </w:r>
      <w:r w:rsidRPr="00434E79">
        <w:tab/>
        <w:t>0.12%</w:t>
      </w:r>
    </w:p>
    <w:p w14:paraId="627A44AA" w14:textId="77777777" w:rsidR="00631996" w:rsidRPr="00434E79" w:rsidRDefault="00631996" w:rsidP="00C324C8">
      <w:pPr>
        <w:pStyle w:val="enumlev1"/>
        <w:tabs>
          <w:tab w:val="decimal" w:pos="3420"/>
          <w:tab w:val="decimal" w:pos="5400"/>
        </w:tabs>
      </w:pPr>
      <w:r w:rsidRPr="00434E79">
        <w:t>Superintendent</w:t>
      </w:r>
      <w:r w:rsidRPr="00434E79">
        <w:tab/>
      </w:r>
      <w:r w:rsidRPr="00434E79">
        <w:tab/>
      </w:r>
      <w:r w:rsidRPr="00434E79">
        <w:tab/>
        <w:t>1</w:t>
      </w:r>
      <w:r w:rsidRPr="00434E79">
        <w:rPr>
          <w:rFonts w:ascii="Tms Rmn" w:hAnsi="Tms Rmn"/>
          <w:sz w:val="12"/>
          <w:szCs w:val="12"/>
        </w:rPr>
        <w:t> </w:t>
      </w:r>
      <w:r w:rsidRPr="00434E79">
        <w:t>213</w:t>
      </w:r>
      <w:r w:rsidRPr="00434E79">
        <w:tab/>
        <w:t>0.98%</w:t>
      </w:r>
    </w:p>
    <w:p w14:paraId="07A91E61" w14:textId="77777777" w:rsidR="00631996" w:rsidRPr="00434E79" w:rsidRDefault="00631996" w:rsidP="00C324C8">
      <w:pPr>
        <w:pStyle w:val="enumlev1"/>
        <w:tabs>
          <w:tab w:val="decimal" w:pos="3420"/>
          <w:tab w:val="decimal" w:pos="5400"/>
        </w:tabs>
      </w:pPr>
      <w:r w:rsidRPr="00434E79">
        <w:t>Chief Inspector</w:t>
      </w:r>
      <w:r w:rsidRPr="00434E79">
        <w:tab/>
      </w:r>
      <w:r w:rsidRPr="00434E79">
        <w:tab/>
      </w:r>
      <w:r w:rsidRPr="00434E79">
        <w:tab/>
        <w:t>1</w:t>
      </w:r>
      <w:r w:rsidRPr="00434E79">
        <w:rPr>
          <w:rFonts w:ascii="Tms Rmn" w:hAnsi="Tms Rmn"/>
          <w:sz w:val="12"/>
          <w:szCs w:val="12"/>
        </w:rPr>
        <w:t> </w:t>
      </w:r>
      <w:r w:rsidRPr="00434E79">
        <w:t>604</w:t>
      </w:r>
      <w:r w:rsidRPr="00434E79">
        <w:tab/>
        <w:t>1.30%</w:t>
      </w:r>
    </w:p>
    <w:p w14:paraId="7DFF22EF" w14:textId="77777777" w:rsidR="00631996" w:rsidRPr="00434E79" w:rsidRDefault="00631996" w:rsidP="00C324C8">
      <w:pPr>
        <w:pStyle w:val="enumlev1"/>
        <w:tabs>
          <w:tab w:val="decimal" w:pos="3420"/>
          <w:tab w:val="decimal" w:pos="5400"/>
        </w:tabs>
      </w:pPr>
      <w:r w:rsidRPr="00434E79">
        <w:t>Inspector</w:t>
      </w:r>
      <w:r w:rsidRPr="00434E79">
        <w:tab/>
      </w:r>
      <w:r w:rsidRPr="00434E79">
        <w:tab/>
      </w:r>
      <w:r w:rsidRPr="00434E79">
        <w:tab/>
      </w:r>
      <w:r w:rsidRPr="00434E79">
        <w:tab/>
        <w:t>5</w:t>
      </w:r>
      <w:r w:rsidRPr="00434E79">
        <w:rPr>
          <w:rFonts w:ascii="Tms Rmn" w:hAnsi="Tms Rmn"/>
          <w:sz w:val="12"/>
          <w:szCs w:val="12"/>
        </w:rPr>
        <w:t> </w:t>
      </w:r>
      <w:r w:rsidRPr="00434E79">
        <w:t>936</w:t>
      </w:r>
      <w:r w:rsidRPr="00434E79">
        <w:tab/>
        <w:t>4.80%</w:t>
      </w:r>
    </w:p>
    <w:p w14:paraId="3FEC37C4" w14:textId="77777777" w:rsidR="00631996" w:rsidRPr="00434E79" w:rsidRDefault="00631996" w:rsidP="00C324C8">
      <w:pPr>
        <w:pStyle w:val="enumlev1"/>
        <w:tabs>
          <w:tab w:val="decimal" w:pos="3420"/>
          <w:tab w:val="decimal" w:pos="5400"/>
        </w:tabs>
      </w:pPr>
      <w:r w:rsidRPr="00434E79">
        <w:t>Sergeant</w:t>
      </w:r>
      <w:r w:rsidRPr="00434E79">
        <w:tab/>
      </w:r>
      <w:r w:rsidRPr="00434E79">
        <w:tab/>
      </w:r>
      <w:r w:rsidRPr="00434E79">
        <w:tab/>
      </w:r>
      <w:r w:rsidRPr="00434E79">
        <w:tab/>
        <w:t>18</w:t>
      </w:r>
      <w:r w:rsidRPr="00434E79">
        <w:rPr>
          <w:rFonts w:ascii="Tms Rmn" w:hAnsi="Tms Rmn"/>
          <w:sz w:val="12"/>
          <w:szCs w:val="12"/>
        </w:rPr>
        <w:t> </w:t>
      </w:r>
      <w:r w:rsidRPr="00434E79">
        <w:t>738</w:t>
      </w:r>
      <w:r w:rsidRPr="00434E79">
        <w:tab/>
        <w:t>15.1%</w:t>
      </w:r>
    </w:p>
    <w:p w14:paraId="6424274D" w14:textId="77777777" w:rsidR="00631996" w:rsidRPr="00434E79" w:rsidRDefault="00631996" w:rsidP="00C324C8">
      <w:pPr>
        <w:pStyle w:val="enumlev1"/>
        <w:tabs>
          <w:tab w:val="decimal" w:pos="3420"/>
          <w:tab w:val="decimal" w:pos="5400"/>
        </w:tabs>
      </w:pPr>
      <w:r w:rsidRPr="00434E79">
        <w:t>Constable</w:t>
      </w:r>
      <w:r w:rsidRPr="00434E79">
        <w:tab/>
      </w:r>
      <w:r w:rsidRPr="00434E79">
        <w:tab/>
      </w:r>
      <w:r w:rsidRPr="00434E79">
        <w:tab/>
      </w:r>
      <w:r w:rsidRPr="00434E79">
        <w:tab/>
        <w:t>96</w:t>
      </w:r>
      <w:r w:rsidRPr="00434E79">
        <w:rPr>
          <w:rFonts w:ascii="Tms Rmn" w:hAnsi="Tms Rmn"/>
          <w:sz w:val="12"/>
          <w:szCs w:val="12"/>
        </w:rPr>
        <w:t> </w:t>
      </w:r>
      <w:r w:rsidRPr="00434E79">
        <w:t>150</w:t>
      </w:r>
      <w:r w:rsidRPr="00434E79">
        <w:tab/>
        <w:t>77.6%</w:t>
      </w:r>
    </w:p>
    <w:p w14:paraId="5A04B1A7" w14:textId="77777777" w:rsidR="00631996" w:rsidRPr="00434E79" w:rsidRDefault="00631996" w:rsidP="00C324C8">
      <w:pPr>
        <w:pStyle w:val="Headingb"/>
      </w:pPr>
      <w:r w:rsidRPr="00434E79">
        <w:t>Other</w:t>
      </w:r>
      <w:r w:rsidRPr="00434E79">
        <w:rPr>
          <w:rStyle w:val="FootnoteReference"/>
        </w:rPr>
        <w:footnoteReference w:id="11"/>
      </w:r>
    </w:p>
    <w:p w14:paraId="0120371A" w14:textId="77777777" w:rsidR="00631996" w:rsidRPr="00434E79" w:rsidRDefault="00631996" w:rsidP="00C324C8">
      <w:r w:rsidRPr="00434E79">
        <w:t>Special Constables</w:t>
      </w:r>
      <w:r w:rsidRPr="00434E79">
        <w:tab/>
      </w:r>
      <w:r w:rsidRPr="00434E79">
        <w:tab/>
        <w:t>16 484</w:t>
      </w:r>
    </w:p>
    <w:p w14:paraId="4BEE9558" w14:textId="77777777" w:rsidR="00631996" w:rsidRPr="00434E79" w:rsidRDefault="00631996" w:rsidP="00C324C8">
      <w:pPr>
        <w:pStyle w:val="Equation"/>
        <w:tabs>
          <w:tab w:val="clear" w:pos="4820"/>
          <w:tab w:val="clear" w:pos="9639"/>
          <w:tab w:val="left" w:pos="1191"/>
          <w:tab w:val="left" w:pos="1588"/>
          <w:tab w:val="left" w:pos="1985"/>
        </w:tabs>
        <w:spacing w:before="0"/>
      </w:pPr>
      <w:r w:rsidRPr="00434E79">
        <w:t>Traffic Wardens</w:t>
      </w:r>
      <w:r w:rsidRPr="00434E79">
        <w:tab/>
      </w:r>
      <w:r w:rsidRPr="00434E79">
        <w:tab/>
      </w:r>
      <w:r w:rsidRPr="00434E79">
        <w:tab/>
        <w:t xml:space="preserve"> 3 342 full time equivalents</w:t>
      </w:r>
    </w:p>
    <w:p w14:paraId="1AE433F4" w14:textId="77777777" w:rsidR="00631996" w:rsidRPr="00434E79" w:rsidRDefault="00631996" w:rsidP="00C324C8">
      <w:pPr>
        <w:ind w:left="1985" w:hanging="1985"/>
      </w:pPr>
      <w:r w:rsidRPr="00434E79">
        <w:tab/>
      </w:r>
      <w:r w:rsidRPr="00434E79">
        <w:tab/>
      </w:r>
      <w:r w:rsidRPr="00434E79">
        <w:tab/>
      </w:r>
      <w:r w:rsidRPr="00434E79">
        <w:tab/>
      </w:r>
      <w:r w:rsidRPr="00434E79">
        <w:tab/>
        <w:t>(3 206 full-time and 242 part-time)</w:t>
      </w:r>
    </w:p>
    <w:p w14:paraId="3FA9D48F" w14:textId="77777777" w:rsidR="00631996" w:rsidRPr="00434E79" w:rsidRDefault="00631996" w:rsidP="00C324C8">
      <w:pPr>
        <w:pStyle w:val="Headingb"/>
      </w:pPr>
      <w:r w:rsidRPr="00434E79">
        <w:t>Fire Brigade</w:t>
      </w:r>
    </w:p>
    <w:p w14:paraId="714C3F46" w14:textId="77777777" w:rsidR="00631996" w:rsidRPr="00434E79" w:rsidRDefault="00631996" w:rsidP="00C324C8">
      <w:r w:rsidRPr="00434E79">
        <w:t>Staffing in England and Wales (43 brigades)</w:t>
      </w:r>
    </w:p>
    <w:p w14:paraId="15244BA8" w14:textId="77777777" w:rsidR="00631996" w:rsidRPr="00434E79" w:rsidRDefault="00631996" w:rsidP="00C324C8">
      <w:r w:rsidRPr="00434E79">
        <w:t>Paid</w:t>
      </w:r>
      <w:r w:rsidRPr="00434E79">
        <w:tab/>
      </w:r>
      <w:r w:rsidRPr="00434E79">
        <w:tab/>
      </w:r>
      <w:r w:rsidRPr="00434E79">
        <w:tab/>
      </w:r>
      <w:r w:rsidRPr="00434E79">
        <w:tab/>
      </w:r>
      <w:r w:rsidRPr="00434E79">
        <w:tab/>
      </w:r>
      <w:r w:rsidRPr="00434E79">
        <w:tab/>
      </w:r>
      <w:r w:rsidRPr="00434E79">
        <w:tab/>
      </w:r>
      <w:r w:rsidRPr="00434E79">
        <w:tab/>
        <w:t>35 417</w:t>
      </w:r>
    </w:p>
    <w:p w14:paraId="2C771CD0" w14:textId="77777777" w:rsidR="00631996" w:rsidRPr="00434E79" w:rsidRDefault="00631996" w:rsidP="00C324C8">
      <w:pPr>
        <w:spacing w:before="0"/>
      </w:pPr>
      <w:r w:rsidRPr="00434E79">
        <w:t xml:space="preserve">Retained (part-time or volunteer) </w:t>
      </w:r>
      <w:r w:rsidRPr="00434E79">
        <w:tab/>
      </w:r>
      <w:r w:rsidRPr="00434E79">
        <w:tab/>
      </w:r>
      <w:r w:rsidRPr="00434E79">
        <w:rPr>
          <w:u w:val="single"/>
        </w:rPr>
        <w:t>14</w:t>
      </w:r>
      <w:r w:rsidRPr="00434E79">
        <w:rPr>
          <w:rFonts w:ascii="Tms Rmn" w:hAnsi="Tms Rmn"/>
          <w:sz w:val="12"/>
          <w:szCs w:val="12"/>
          <w:u w:val="single"/>
        </w:rPr>
        <w:t> </w:t>
      </w:r>
      <w:r w:rsidRPr="00434E79">
        <w:rPr>
          <w:u w:val="single"/>
        </w:rPr>
        <w:t>600</w:t>
      </w:r>
    </w:p>
    <w:p w14:paraId="7099148D" w14:textId="77777777" w:rsidR="00631996" w:rsidRPr="00434E79" w:rsidRDefault="00631996" w:rsidP="00C324C8">
      <w:pPr>
        <w:spacing w:before="0"/>
      </w:pPr>
      <w:r w:rsidRPr="00434E79">
        <w:tab/>
      </w:r>
      <w:r w:rsidRPr="00434E79">
        <w:tab/>
      </w:r>
      <w:r w:rsidRPr="00434E79">
        <w:tab/>
      </w:r>
      <w:r w:rsidRPr="00434E79">
        <w:tab/>
      </w:r>
      <w:r w:rsidRPr="00434E79">
        <w:tab/>
      </w:r>
      <w:r w:rsidRPr="00434E79">
        <w:tab/>
      </w:r>
      <w:r w:rsidRPr="00434E79">
        <w:tab/>
      </w:r>
      <w:r w:rsidRPr="00434E79">
        <w:tab/>
        <w:t>50 082</w:t>
      </w:r>
    </w:p>
    <w:p w14:paraId="3BB65FE2" w14:textId="77777777" w:rsidR="00631996" w:rsidRPr="00434E79" w:rsidRDefault="00631996" w:rsidP="00C324C8">
      <w:r w:rsidRPr="00434E79">
        <w:t>London:</w:t>
      </w:r>
      <w:r w:rsidRPr="00434E79">
        <w:tab/>
      </w:r>
      <w:r w:rsidRPr="00434E79">
        <w:tab/>
        <w:t xml:space="preserve">assume 126 798/35 417 </w:t>
      </w:r>
      <w:r w:rsidRPr="00434E79">
        <w:rPr>
          <w:rFonts w:ascii="Symbol" w:hAnsi="Symbol"/>
        </w:rPr>
        <w:t></w:t>
      </w:r>
      <w:r w:rsidRPr="00434E79">
        <w:t xml:space="preserve"> 3.58 police/fire</w:t>
      </w:r>
    </w:p>
    <w:p w14:paraId="5E8921EA" w14:textId="77777777" w:rsidR="00631996" w:rsidRPr="00434E79" w:rsidRDefault="00631996" w:rsidP="00C324C8">
      <w:pPr>
        <w:pStyle w:val="Equation"/>
        <w:tabs>
          <w:tab w:val="clear" w:pos="4820"/>
          <w:tab w:val="clear" w:pos="9639"/>
          <w:tab w:val="left" w:pos="1191"/>
          <w:tab w:val="left" w:pos="1588"/>
          <w:tab w:val="left" w:pos="1985"/>
        </w:tabs>
        <w:spacing w:before="0"/>
      </w:pPr>
      <w:r w:rsidRPr="00434E79">
        <w:tab/>
      </w:r>
      <w:r w:rsidRPr="00434E79">
        <w:tab/>
      </w:r>
      <w:r w:rsidRPr="00434E79">
        <w:tab/>
        <w:t>or about 98 fires/100 000 population in London</w:t>
      </w:r>
    </w:p>
    <w:p w14:paraId="4DE6EC6B" w14:textId="77777777" w:rsidR="00631996" w:rsidRPr="00434E79" w:rsidRDefault="00631996" w:rsidP="00C324C8">
      <w:r w:rsidRPr="00434E79">
        <w:t xml:space="preserve">Fire radio inventory </w:t>
      </w:r>
      <w:r w:rsidRPr="00434E79">
        <w:tab/>
        <w:t>~24 500 radios</w:t>
      </w:r>
    </w:p>
    <w:p w14:paraId="2F08999E" w14:textId="77777777" w:rsidR="00631996" w:rsidRPr="00434E79" w:rsidRDefault="00631996" w:rsidP="00C324C8">
      <w:r w:rsidRPr="00434E79">
        <w:t>50% penetration of radios into total</w:t>
      </w:r>
    </w:p>
    <w:p w14:paraId="77FA0695" w14:textId="77777777" w:rsidR="00631996" w:rsidRPr="00434E79" w:rsidRDefault="00631996" w:rsidP="00C324C8">
      <w:pPr>
        <w:pStyle w:val="Equation"/>
        <w:tabs>
          <w:tab w:val="clear" w:pos="4820"/>
          <w:tab w:val="clear" w:pos="9639"/>
          <w:tab w:val="left" w:pos="1191"/>
          <w:tab w:val="left" w:pos="1588"/>
          <w:tab w:val="left" w:pos="1985"/>
        </w:tabs>
        <w:spacing w:before="0"/>
      </w:pPr>
      <w:r w:rsidRPr="00434E79">
        <w:t>70% penetration of full-time fire fighters</w:t>
      </w:r>
    </w:p>
    <w:p w14:paraId="4DDB6735" w14:textId="77777777" w:rsidR="00631996" w:rsidRPr="00434E79" w:rsidRDefault="00631996" w:rsidP="00C324C8">
      <w:pPr>
        <w:pStyle w:val="Headingb"/>
      </w:pPr>
      <w:r w:rsidRPr="00434E79">
        <w:t>London PPDR estimates</w:t>
      </w:r>
    </w:p>
    <w:p w14:paraId="75133770" w14:textId="77777777" w:rsidR="00631996" w:rsidRPr="00434E79" w:rsidRDefault="00631996" w:rsidP="00C324C8">
      <w:pPr>
        <w:pStyle w:val="Headingb"/>
      </w:pPr>
      <w:r w:rsidRPr="00434E79">
        <w:t>PPDR</w:t>
      </w:r>
      <w:r w:rsidRPr="00434E79">
        <w:tab/>
      </w:r>
      <w:r w:rsidRPr="00434E79">
        <w:tab/>
      </w:r>
      <w:r w:rsidRPr="00434E79">
        <w:tab/>
      </w:r>
      <w:r w:rsidRPr="00434E79">
        <w:tab/>
      </w:r>
      <w:r w:rsidRPr="00434E79">
        <w:tab/>
        <w:t>PPDR</w:t>
      </w:r>
      <w:r w:rsidRPr="00434E79">
        <w:tab/>
        <w:t>PPDR penetration rate</w:t>
      </w:r>
    </w:p>
    <w:p w14:paraId="7D42C60F" w14:textId="77777777" w:rsidR="00631996" w:rsidRPr="00434E79" w:rsidRDefault="00631996" w:rsidP="00C324C8">
      <w:pPr>
        <w:pStyle w:val="Headingb"/>
      </w:pPr>
      <w:r w:rsidRPr="00434E79">
        <w:t>category</w:t>
      </w:r>
      <w:r w:rsidRPr="00434E79">
        <w:rPr>
          <w:bCs/>
        </w:rPr>
        <w:tab/>
      </w:r>
      <w:r w:rsidRPr="00434E79">
        <w:rPr>
          <w:bCs/>
        </w:rPr>
        <w:tab/>
      </w:r>
      <w:r w:rsidRPr="00434E79">
        <w:rPr>
          <w:bCs/>
        </w:rPr>
        <w:tab/>
      </w:r>
      <w:r w:rsidRPr="00434E79">
        <w:rPr>
          <w:bCs/>
        </w:rPr>
        <w:tab/>
      </w:r>
      <w:r w:rsidRPr="00434E79">
        <w:t>population</w:t>
      </w:r>
      <w:r w:rsidRPr="00434E79">
        <w:tab/>
        <w:t>for narrowband voice</w:t>
      </w:r>
    </w:p>
    <w:p w14:paraId="05B52FC1" w14:textId="77777777" w:rsidR="00631996" w:rsidRPr="00434E79" w:rsidRDefault="00631996" w:rsidP="00C324C8">
      <w:pPr>
        <w:pStyle w:val="enumlev1"/>
        <w:tabs>
          <w:tab w:val="decimal" w:pos="4678"/>
          <w:tab w:val="decimal" w:pos="7920"/>
        </w:tabs>
      </w:pPr>
      <w:r w:rsidRPr="00434E79">
        <w:t>Police</w:t>
      </w:r>
      <w:r w:rsidRPr="00434E79">
        <w:tab/>
      </w:r>
      <w:r w:rsidRPr="00434E79">
        <w:tab/>
      </w:r>
      <w:r w:rsidRPr="00434E79">
        <w:tab/>
      </w:r>
      <w:r w:rsidRPr="00434E79">
        <w:tab/>
      </w:r>
      <w:r w:rsidRPr="00434E79">
        <w:tab/>
        <w:t>25</w:t>
      </w:r>
      <w:r w:rsidRPr="00434E79">
        <w:rPr>
          <w:rFonts w:ascii="Tms Rmn" w:hAnsi="Tms Rmn"/>
          <w:sz w:val="12"/>
          <w:szCs w:val="12"/>
        </w:rPr>
        <w:t> </w:t>
      </w:r>
      <w:r w:rsidRPr="00434E79">
        <w:t>498</w:t>
      </w:r>
      <w:r w:rsidRPr="00434E79">
        <w:tab/>
        <w:t>100%</w:t>
      </w:r>
    </w:p>
    <w:p w14:paraId="12F5ADCC" w14:textId="77777777" w:rsidR="00631996" w:rsidRPr="00434E79" w:rsidRDefault="00631996" w:rsidP="00C324C8">
      <w:pPr>
        <w:pStyle w:val="enumlev1"/>
        <w:tabs>
          <w:tab w:val="decimal" w:pos="4678"/>
          <w:tab w:val="decimal" w:pos="7920"/>
        </w:tabs>
      </w:pPr>
      <w:r w:rsidRPr="00434E79">
        <w:t>Other Police Functions</w:t>
      </w:r>
      <w:r w:rsidRPr="00434E79">
        <w:tab/>
        <w:t>6</w:t>
      </w:r>
      <w:r w:rsidRPr="00434E79">
        <w:rPr>
          <w:rFonts w:ascii="Tms Rmn" w:hAnsi="Tms Rmn"/>
          <w:sz w:val="12"/>
          <w:szCs w:val="12"/>
        </w:rPr>
        <w:t> </w:t>
      </w:r>
      <w:r w:rsidRPr="00434E79">
        <w:t>010</w:t>
      </w:r>
      <w:r w:rsidRPr="00434E79">
        <w:tab/>
        <w:t>10%</w:t>
      </w:r>
    </w:p>
    <w:p w14:paraId="761924CD" w14:textId="77777777" w:rsidR="00631996" w:rsidRPr="00434E79" w:rsidRDefault="00631996" w:rsidP="00C324C8">
      <w:pPr>
        <w:pStyle w:val="enumlev1"/>
        <w:tabs>
          <w:tab w:val="decimal" w:pos="4678"/>
          <w:tab w:val="decimal" w:pos="7920"/>
        </w:tabs>
        <w:ind w:left="4956" w:hanging="4956"/>
      </w:pPr>
      <w:r w:rsidRPr="00434E79">
        <w:t>Police Civilian Support</w:t>
      </w:r>
      <w:r w:rsidRPr="00434E79">
        <w:tab/>
        <w:t>13</w:t>
      </w:r>
      <w:r w:rsidRPr="00434E79">
        <w:rPr>
          <w:rFonts w:ascii="Tms Rmn" w:hAnsi="Tms Rmn"/>
          <w:sz w:val="12"/>
          <w:szCs w:val="12"/>
        </w:rPr>
        <w:t> </w:t>
      </w:r>
      <w:r w:rsidRPr="00434E79">
        <w:t>987</w:t>
      </w:r>
      <w:r w:rsidRPr="00434E79">
        <w:tab/>
        <w:t xml:space="preserve">10% </w:t>
      </w:r>
      <w:r w:rsidRPr="00434E79">
        <w:br/>
        <w:t xml:space="preserve">            (dispatchers, technicians, etc.)</w:t>
      </w:r>
    </w:p>
    <w:p w14:paraId="3DA5C76E" w14:textId="77777777" w:rsidR="00631996" w:rsidRPr="00434E79" w:rsidRDefault="00631996" w:rsidP="00C324C8">
      <w:pPr>
        <w:pStyle w:val="enumlev1"/>
        <w:tabs>
          <w:tab w:val="decimal" w:pos="4678"/>
          <w:tab w:val="decimal" w:pos="7920"/>
        </w:tabs>
      </w:pPr>
      <w:r w:rsidRPr="00434E79">
        <w:t>Fire Brigade</w:t>
      </w:r>
      <w:r w:rsidRPr="00434E79">
        <w:tab/>
      </w:r>
      <w:r w:rsidRPr="00434E79">
        <w:tab/>
      </w:r>
      <w:r w:rsidRPr="00434E79">
        <w:tab/>
        <w:t>7</w:t>
      </w:r>
      <w:r w:rsidRPr="00434E79">
        <w:rPr>
          <w:rFonts w:ascii="Tms Rmn" w:hAnsi="Tms Rmn"/>
          <w:sz w:val="12"/>
          <w:szCs w:val="12"/>
        </w:rPr>
        <w:t> </w:t>
      </w:r>
      <w:r w:rsidRPr="00434E79">
        <w:t>081</w:t>
      </w:r>
      <w:r w:rsidRPr="00434E79">
        <w:tab/>
        <w:t>70%</w:t>
      </w:r>
    </w:p>
    <w:p w14:paraId="1BE0A3A6" w14:textId="77777777" w:rsidR="00631996" w:rsidRPr="00434E79" w:rsidRDefault="00631996" w:rsidP="00C324C8">
      <w:pPr>
        <w:pStyle w:val="enumlev1"/>
        <w:tabs>
          <w:tab w:val="decimal" w:pos="4678"/>
          <w:tab w:val="decimal" w:pos="7920"/>
        </w:tabs>
      </w:pPr>
      <w:r w:rsidRPr="00434E79">
        <w:t>Part-time Fire</w:t>
      </w:r>
      <w:r w:rsidRPr="00434E79">
        <w:tab/>
      </w:r>
      <w:r w:rsidRPr="00434E79">
        <w:tab/>
      </w:r>
      <w:r w:rsidRPr="00434E79">
        <w:tab/>
        <w:t>2</w:t>
      </w:r>
      <w:r w:rsidRPr="00434E79">
        <w:rPr>
          <w:rFonts w:ascii="Tms Rmn" w:hAnsi="Tms Rmn"/>
          <w:sz w:val="12"/>
          <w:szCs w:val="12"/>
        </w:rPr>
        <w:t> </w:t>
      </w:r>
      <w:r w:rsidRPr="00434E79">
        <w:t>127</w:t>
      </w:r>
      <w:r w:rsidRPr="00434E79">
        <w:tab/>
        <w:t>10%</w:t>
      </w:r>
    </w:p>
    <w:p w14:paraId="13F2E53C" w14:textId="77777777" w:rsidR="00631996" w:rsidRPr="00434E79" w:rsidRDefault="00631996" w:rsidP="00C324C8">
      <w:pPr>
        <w:pStyle w:val="enumlev1"/>
        <w:tabs>
          <w:tab w:val="decimal" w:pos="4962"/>
          <w:tab w:val="decimal" w:pos="7920"/>
        </w:tabs>
      </w:pPr>
      <w:r w:rsidRPr="00434E79">
        <w:t>Fire Civilian Support</w:t>
      </w:r>
      <w:r w:rsidRPr="00434E79">
        <w:tab/>
        <w:t>–</w:t>
      </w:r>
      <w:r w:rsidRPr="00434E79">
        <w:rPr>
          <w:rFonts w:ascii="Tms Rmn" w:hAnsi="Tms Rmn"/>
          <w:sz w:val="12"/>
          <w:szCs w:val="12"/>
        </w:rPr>
        <w:t xml:space="preserve"> </w:t>
      </w:r>
      <w:r w:rsidRPr="00434E79">
        <w:t> </w:t>
      </w:r>
      <w:r w:rsidRPr="00434E79">
        <w:tab/>
        <w:t>0%</w:t>
      </w:r>
    </w:p>
    <w:p w14:paraId="6850DEAD" w14:textId="77777777" w:rsidR="00631996" w:rsidRPr="00434E79" w:rsidRDefault="00631996" w:rsidP="00C324C8">
      <w:pPr>
        <w:pStyle w:val="enumlev1"/>
        <w:tabs>
          <w:tab w:val="decimal" w:pos="4962"/>
          <w:tab w:val="decimal" w:pos="7920"/>
        </w:tabs>
      </w:pPr>
      <w:r w:rsidRPr="00434E79">
        <w:t>Emergency Medical</w:t>
      </w:r>
      <w:r w:rsidRPr="00434E79">
        <w:tab/>
      </w:r>
      <w:r w:rsidRPr="00434E79">
        <w:tab/>
        <w:t>–</w:t>
      </w:r>
      <w:r w:rsidRPr="00434E79">
        <w:rPr>
          <w:rFonts w:ascii="Tms Rmn" w:hAnsi="Tms Rmn"/>
          <w:sz w:val="12"/>
          <w:szCs w:val="12"/>
        </w:rPr>
        <w:t xml:space="preserve"> </w:t>
      </w:r>
      <w:r w:rsidRPr="00434E79">
        <w:t> </w:t>
      </w:r>
      <w:r w:rsidRPr="00434E79">
        <w:tab/>
        <w:t>0%</w:t>
      </w:r>
    </w:p>
    <w:p w14:paraId="017B6F50" w14:textId="77777777" w:rsidR="00631996" w:rsidRPr="00434E79" w:rsidRDefault="00631996" w:rsidP="00C324C8">
      <w:pPr>
        <w:pStyle w:val="enumlev1"/>
        <w:tabs>
          <w:tab w:val="decimal" w:pos="4962"/>
          <w:tab w:val="decimal" w:pos="7920"/>
        </w:tabs>
        <w:ind w:left="0" w:firstLine="0"/>
      </w:pPr>
      <w:r w:rsidRPr="00434E79">
        <w:t>EMS Civilian Support</w:t>
      </w:r>
      <w:r w:rsidRPr="00434E79">
        <w:tab/>
        <w:t>–</w:t>
      </w:r>
      <w:r w:rsidRPr="00434E79">
        <w:rPr>
          <w:rFonts w:ascii="Tms Rmn" w:hAnsi="Tms Rmn"/>
          <w:sz w:val="12"/>
          <w:szCs w:val="12"/>
        </w:rPr>
        <w:t xml:space="preserve"> </w:t>
      </w:r>
      <w:r w:rsidRPr="00434E79">
        <w:t> </w:t>
      </w:r>
      <w:r w:rsidRPr="00434E79">
        <w:tab/>
        <w:t>0%</w:t>
      </w:r>
    </w:p>
    <w:p w14:paraId="776A0914" w14:textId="77777777" w:rsidR="00631996" w:rsidRPr="00434E79" w:rsidRDefault="00631996" w:rsidP="00C324C8">
      <w:pPr>
        <w:pStyle w:val="enumlev1"/>
        <w:tabs>
          <w:tab w:val="decimal" w:pos="4962"/>
          <w:tab w:val="decimal" w:pos="7920"/>
        </w:tabs>
      </w:pPr>
      <w:r w:rsidRPr="00434E79">
        <w:t>Services généraux du gouvernement</w:t>
      </w:r>
      <w:r w:rsidRPr="00434E79">
        <w:tab/>
        <w:t>–</w:t>
      </w:r>
      <w:r w:rsidRPr="00434E79">
        <w:rPr>
          <w:rFonts w:ascii="Tms Rmn" w:hAnsi="Tms Rmn"/>
          <w:sz w:val="12"/>
          <w:szCs w:val="12"/>
        </w:rPr>
        <w:t xml:space="preserve"> </w:t>
      </w:r>
      <w:r w:rsidRPr="00434E79">
        <w:t> </w:t>
      </w:r>
      <w:r w:rsidRPr="00434E79">
        <w:tab/>
        <w:t>0%</w:t>
      </w:r>
    </w:p>
    <w:p w14:paraId="39EB4D3D" w14:textId="77777777" w:rsidR="00631996" w:rsidRPr="00434E79" w:rsidRDefault="00631996" w:rsidP="00C324C8">
      <w:pPr>
        <w:pStyle w:val="enumlev1"/>
        <w:tabs>
          <w:tab w:val="decimal" w:pos="4962"/>
          <w:tab w:val="decimal" w:pos="7920"/>
        </w:tabs>
        <w:ind w:left="0" w:firstLine="0"/>
      </w:pPr>
      <w:r w:rsidRPr="00434E79">
        <w:t>General Government</w:t>
      </w:r>
      <w:r w:rsidRPr="00434E79">
        <w:tab/>
        <w:t>–</w:t>
      </w:r>
      <w:r w:rsidRPr="00434E79">
        <w:rPr>
          <w:rFonts w:ascii="Tms Rmn" w:hAnsi="Tms Rmn"/>
          <w:sz w:val="12"/>
          <w:szCs w:val="12"/>
        </w:rPr>
        <w:t xml:space="preserve"> </w:t>
      </w:r>
      <w:r w:rsidRPr="00434E79">
        <w:t> </w:t>
      </w:r>
      <w:r w:rsidRPr="00434E79">
        <w:tab/>
        <w:t>0%</w:t>
      </w:r>
    </w:p>
    <w:p w14:paraId="12FEDDAD" w14:textId="77777777" w:rsidR="00631996" w:rsidRPr="00434E79" w:rsidRDefault="00631996" w:rsidP="00C324C8">
      <w:pPr>
        <w:pStyle w:val="enumlev1"/>
        <w:tabs>
          <w:tab w:val="decimal" w:pos="4962"/>
          <w:tab w:val="decimal" w:pos="7920"/>
        </w:tabs>
        <w:ind w:left="0" w:firstLine="0"/>
      </w:pPr>
      <w:r w:rsidRPr="00434E79">
        <w:t>Other PPDR Users</w:t>
      </w:r>
      <w:r w:rsidRPr="00434E79">
        <w:tab/>
      </w:r>
      <w:r w:rsidRPr="00434E79">
        <w:tab/>
        <w:t>–</w:t>
      </w:r>
      <w:r w:rsidRPr="00434E79">
        <w:rPr>
          <w:rFonts w:ascii="Tms Rmn" w:hAnsi="Tms Rmn"/>
          <w:sz w:val="12"/>
          <w:szCs w:val="12"/>
        </w:rPr>
        <w:t xml:space="preserve"> </w:t>
      </w:r>
      <w:r w:rsidRPr="00434E79">
        <w:t> </w:t>
      </w:r>
      <w:r w:rsidRPr="00434E79">
        <w:tab/>
        <w:t>0%</w:t>
      </w:r>
    </w:p>
    <w:p w14:paraId="568AF862" w14:textId="77777777" w:rsidR="00631996" w:rsidRPr="00434E79" w:rsidRDefault="00631996" w:rsidP="00C324C8">
      <w:pPr>
        <w:jc w:val="center"/>
        <w:rPr>
          <w:b/>
          <w:bCs/>
          <w:sz w:val="22"/>
          <w:szCs w:val="22"/>
        </w:rPr>
        <w:sectPr w:rsidR="00631996" w:rsidRPr="00434E79" w:rsidSect="00DD2AAA">
          <w:headerReference w:type="even" r:id="rId23"/>
          <w:headerReference w:type="default" r:id="rId24"/>
          <w:footerReference w:type="even" r:id="rId25"/>
          <w:footerReference w:type="default" r:id="rId26"/>
          <w:pgSz w:w="11907" w:h="16834" w:code="9"/>
          <w:pgMar w:top="1418" w:right="1134" w:bottom="1134" w:left="1134" w:header="720" w:footer="482" w:gutter="0"/>
          <w:paperSrc w:first="15" w:other="15"/>
          <w:cols w:space="720"/>
        </w:sectPr>
      </w:pPr>
    </w:p>
    <w:p w14:paraId="2C67ACD5" w14:textId="5F9A1E6B" w:rsidR="00631996" w:rsidRPr="00434E79" w:rsidRDefault="00631996" w:rsidP="00841C4A">
      <w:pPr>
        <w:pStyle w:val="AnnexNoTitle"/>
        <w:rPr>
          <w:lang w:val="en-GB"/>
        </w:rPr>
      </w:pPr>
      <w:bookmarkStart w:id="435" w:name="_Toc504726316"/>
      <w:r w:rsidRPr="00434E79">
        <w:rPr>
          <w:lang w:val="en-GB"/>
        </w:rPr>
        <w:lastRenderedPageBreak/>
        <w:t xml:space="preserve">Attachment 1.5 </w:t>
      </w:r>
      <w:r w:rsidRPr="00434E79">
        <w:rPr>
          <w:lang w:val="en-GB"/>
        </w:rPr>
        <w:br/>
        <w:t>to Annex 1</w:t>
      </w:r>
      <w:r w:rsidRPr="00434E79">
        <w:rPr>
          <w:lang w:val="en-GB"/>
        </w:rPr>
        <w:br/>
      </w:r>
      <w:r w:rsidRPr="00434E79">
        <w:rPr>
          <w:lang w:val="en-GB"/>
        </w:rPr>
        <w:br/>
        <w:t>Example spectrum needs estimation</w:t>
      </w:r>
      <w:bookmarkEnd w:id="435"/>
    </w:p>
    <w:p w14:paraId="205E2A11" w14:textId="77777777" w:rsidR="00631996" w:rsidRPr="00434E79" w:rsidRDefault="00631996" w:rsidP="00C324C8"/>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8"/>
        <w:gridCol w:w="3688"/>
        <w:gridCol w:w="4844"/>
        <w:gridCol w:w="1794"/>
        <w:gridCol w:w="1645"/>
        <w:gridCol w:w="1770"/>
      </w:tblGrid>
      <w:tr w:rsidR="00631996" w:rsidRPr="00434E79" w14:paraId="7C612078" w14:textId="77777777" w:rsidTr="00B1169A">
        <w:tc>
          <w:tcPr>
            <w:tcW w:w="728" w:type="dxa"/>
          </w:tcPr>
          <w:p w14:paraId="57809AFA" w14:textId="77777777" w:rsidR="00631996" w:rsidRPr="00434E79" w:rsidRDefault="00631996" w:rsidP="00B1169A">
            <w:pPr>
              <w:pStyle w:val="Tabletext"/>
            </w:pPr>
          </w:p>
        </w:tc>
        <w:tc>
          <w:tcPr>
            <w:tcW w:w="8707" w:type="dxa"/>
            <w:gridSpan w:val="2"/>
            <w:vAlign w:val="center"/>
          </w:tcPr>
          <w:p w14:paraId="7BC649A0" w14:textId="77777777" w:rsidR="00631996" w:rsidRPr="00434E79" w:rsidRDefault="00631996" w:rsidP="00B1169A">
            <w:pPr>
              <w:pStyle w:val="Tablehead"/>
            </w:pPr>
            <w:r w:rsidRPr="00434E79">
              <w:t>IMT-2000 methodology</w:t>
            </w:r>
            <w:r w:rsidRPr="00434E79">
              <w:br/>
              <w:t>(Rec. UIT-R M.1390)</w:t>
            </w:r>
          </w:p>
        </w:tc>
        <w:tc>
          <w:tcPr>
            <w:tcW w:w="5307" w:type="dxa"/>
            <w:gridSpan w:val="3"/>
            <w:vAlign w:val="center"/>
          </w:tcPr>
          <w:p w14:paraId="0103730B" w14:textId="77777777" w:rsidR="00631996" w:rsidRPr="00434E79" w:rsidRDefault="00631996" w:rsidP="00B1169A">
            <w:pPr>
              <w:pStyle w:val="Tablehead"/>
            </w:pPr>
            <w:r w:rsidRPr="00434E79">
              <w:t>London TETRA</w:t>
            </w:r>
            <w:r w:rsidRPr="00434E79">
              <w:br/>
              <w:t>Narrowband voice service</w:t>
            </w:r>
          </w:p>
        </w:tc>
      </w:tr>
      <w:tr w:rsidR="00631996" w:rsidRPr="00434E79" w14:paraId="31F16DED" w14:textId="77777777" w:rsidTr="00B1169A">
        <w:tc>
          <w:tcPr>
            <w:tcW w:w="728" w:type="dxa"/>
          </w:tcPr>
          <w:p w14:paraId="352793A2" w14:textId="77777777" w:rsidR="00631996" w:rsidRPr="00434E79" w:rsidRDefault="00631996" w:rsidP="00B1169A">
            <w:pPr>
              <w:pStyle w:val="Tabletext"/>
              <w:spacing w:before="20" w:after="20" w:line="220" w:lineRule="exact"/>
              <w:rPr>
                <w:b/>
                <w:bCs/>
              </w:rPr>
            </w:pPr>
            <w:r w:rsidRPr="00434E79">
              <w:rPr>
                <w:b/>
                <w:bCs/>
              </w:rPr>
              <w:t>A</w:t>
            </w:r>
          </w:p>
        </w:tc>
        <w:tc>
          <w:tcPr>
            <w:tcW w:w="3752" w:type="dxa"/>
          </w:tcPr>
          <w:p w14:paraId="4A576C6B" w14:textId="77777777" w:rsidR="00631996" w:rsidRPr="00434E79" w:rsidRDefault="00631996" w:rsidP="00B1169A">
            <w:pPr>
              <w:pStyle w:val="Tabletext"/>
              <w:spacing w:before="20" w:after="20" w:line="220" w:lineRule="exact"/>
            </w:pPr>
            <w:r w:rsidRPr="00434E79">
              <w:t>Geographic considerations</w:t>
            </w:r>
          </w:p>
        </w:tc>
        <w:tc>
          <w:tcPr>
            <w:tcW w:w="4955" w:type="dxa"/>
          </w:tcPr>
          <w:p w14:paraId="16E7120D" w14:textId="77777777" w:rsidR="00631996" w:rsidRPr="00434E79" w:rsidRDefault="00631996" w:rsidP="00B1169A">
            <w:pPr>
              <w:pStyle w:val="Tabletext"/>
              <w:spacing w:before="20" w:after="20" w:line="220" w:lineRule="exact"/>
            </w:pPr>
          </w:p>
        </w:tc>
        <w:tc>
          <w:tcPr>
            <w:tcW w:w="1848" w:type="dxa"/>
          </w:tcPr>
          <w:p w14:paraId="39AC33A5" w14:textId="77777777" w:rsidR="00631996" w:rsidRPr="00434E79" w:rsidRDefault="00631996" w:rsidP="00B1169A">
            <w:pPr>
              <w:pStyle w:val="Tabletext"/>
              <w:spacing w:before="20" w:after="20" w:line="220" w:lineRule="exact"/>
            </w:pPr>
          </w:p>
        </w:tc>
        <w:tc>
          <w:tcPr>
            <w:tcW w:w="1665" w:type="dxa"/>
          </w:tcPr>
          <w:p w14:paraId="1E462041" w14:textId="77777777" w:rsidR="00631996" w:rsidRPr="00434E79" w:rsidRDefault="00631996" w:rsidP="00B1169A">
            <w:pPr>
              <w:pStyle w:val="Tabletext"/>
              <w:spacing w:before="20" w:after="20" w:line="220" w:lineRule="exact"/>
            </w:pPr>
          </w:p>
        </w:tc>
        <w:tc>
          <w:tcPr>
            <w:tcW w:w="1794" w:type="dxa"/>
          </w:tcPr>
          <w:p w14:paraId="035012E4" w14:textId="77777777" w:rsidR="00631996" w:rsidRPr="00434E79" w:rsidRDefault="00631996" w:rsidP="00B1169A">
            <w:pPr>
              <w:pStyle w:val="Tabletext"/>
              <w:spacing w:before="20" w:after="20" w:line="220" w:lineRule="exact"/>
            </w:pPr>
          </w:p>
        </w:tc>
      </w:tr>
      <w:tr w:rsidR="00631996" w:rsidRPr="00434E79" w14:paraId="731341DD" w14:textId="77777777" w:rsidTr="00B1169A">
        <w:tc>
          <w:tcPr>
            <w:tcW w:w="728" w:type="dxa"/>
          </w:tcPr>
          <w:p w14:paraId="1612E050" w14:textId="77777777" w:rsidR="00631996" w:rsidRPr="00434E79" w:rsidRDefault="00631996" w:rsidP="00B1169A">
            <w:pPr>
              <w:pStyle w:val="Tabletext"/>
              <w:spacing w:before="20" w:after="20" w:line="220" w:lineRule="exact"/>
              <w:rPr>
                <w:b/>
                <w:bCs/>
              </w:rPr>
            </w:pPr>
            <w:r w:rsidRPr="00434E79">
              <w:rPr>
                <w:b/>
                <w:bCs/>
              </w:rPr>
              <w:t>A1</w:t>
            </w:r>
          </w:p>
        </w:tc>
        <w:tc>
          <w:tcPr>
            <w:tcW w:w="3752" w:type="dxa"/>
          </w:tcPr>
          <w:p w14:paraId="6D3424EB" w14:textId="77777777" w:rsidR="00631996" w:rsidRPr="00434E79" w:rsidRDefault="00631996" w:rsidP="00584BBB">
            <w:pPr>
              <w:pStyle w:val="Tabletext"/>
              <w:spacing w:before="20" w:after="20" w:line="220" w:lineRule="exact"/>
            </w:pPr>
            <w:r w:rsidRPr="00434E79">
              <w:t>Select operational environment type</w:t>
            </w:r>
          </w:p>
          <w:p w14:paraId="04792CA2" w14:textId="77777777" w:rsidR="00631996" w:rsidRPr="00434E79" w:rsidRDefault="00631996" w:rsidP="00584BBB">
            <w:pPr>
              <w:pStyle w:val="Tabletext"/>
              <w:spacing w:before="20" w:after="20" w:line="220" w:lineRule="exact"/>
            </w:pPr>
            <w:r w:rsidRPr="00434E79">
              <w:t>Each environment type basically forms a column in calculation spreadsheet. Do not have to consider all environments, only the most significant contributors to spectrum needs. Environments may geographically overlap.</w:t>
            </w:r>
          </w:p>
          <w:p w14:paraId="37B1EDA3" w14:textId="77777777" w:rsidR="00631996" w:rsidRPr="00434E79" w:rsidRDefault="00631996" w:rsidP="00584BBB">
            <w:pPr>
              <w:pStyle w:val="Tabletext"/>
              <w:spacing w:before="20" w:after="20" w:line="220" w:lineRule="exact"/>
            </w:pPr>
            <w:r w:rsidRPr="00434E79">
              <w:t>No user should occupy any two operational environments at one time</w:t>
            </w:r>
          </w:p>
        </w:tc>
        <w:tc>
          <w:tcPr>
            <w:tcW w:w="4955" w:type="dxa"/>
          </w:tcPr>
          <w:p w14:paraId="3FF65531" w14:textId="77777777" w:rsidR="00631996" w:rsidRPr="00434E79" w:rsidRDefault="00631996" w:rsidP="00584BBB">
            <w:pPr>
              <w:pStyle w:val="Tabletext"/>
              <w:spacing w:before="20" w:after="20" w:line="220" w:lineRule="exact"/>
            </w:pPr>
            <w:r w:rsidRPr="00434E79">
              <w:t xml:space="preserve">Environment </w:t>
            </w:r>
            <w:r w:rsidRPr="00434E79">
              <w:rPr>
                <w:rFonts w:ascii="Symbol" w:hAnsi="Symbol"/>
              </w:rPr>
              <w:t></w:t>
            </w:r>
            <w:r w:rsidRPr="00434E79">
              <w:t xml:space="preserve"> “e”</w:t>
            </w:r>
          </w:p>
          <w:p w14:paraId="682EFD82" w14:textId="77777777" w:rsidR="00631996" w:rsidRPr="00434E79" w:rsidRDefault="00631996" w:rsidP="00584BBB">
            <w:pPr>
              <w:pStyle w:val="Tabletext"/>
              <w:spacing w:before="20" w:after="20" w:line="220" w:lineRule="exact"/>
            </w:pPr>
          </w:p>
          <w:p w14:paraId="6DC053B8" w14:textId="77777777" w:rsidR="00631996" w:rsidRPr="00434E79" w:rsidRDefault="00631996" w:rsidP="00584BBB">
            <w:pPr>
              <w:pStyle w:val="Tabletext"/>
              <w:spacing w:before="20" w:after="20" w:line="220" w:lineRule="exact"/>
            </w:pPr>
            <w:r w:rsidRPr="00434E79">
              <w:t>Combination of user density and user mobility: Density: dense urban, urban, suburban, rural; Mobility: in-building, pedestrian, vehicular. Determine which of the possible density/mobility environments co-exist AND create greatest spectrum demand</w:t>
            </w:r>
          </w:p>
        </w:tc>
        <w:tc>
          <w:tcPr>
            <w:tcW w:w="1848" w:type="dxa"/>
          </w:tcPr>
          <w:p w14:paraId="06589E7A" w14:textId="77777777" w:rsidR="00631996" w:rsidRPr="00434E79" w:rsidRDefault="00631996" w:rsidP="00B1169A">
            <w:pPr>
              <w:pStyle w:val="Tabletext"/>
              <w:spacing w:before="20" w:after="20" w:line="220" w:lineRule="exact"/>
            </w:pPr>
          </w:p>
        </w:tc>
        <w:tc>
          <w:tcPr>
            <w:tcW w:w="1665" w:type="dxa"/>
            <w:vAlign w:val="bottom"/>
          </w:tcPr>
          <w:p w14:paraId="10C45FB4" w14:textId="77777777" w:rsidR="00631996" w:rsidRPr="00434E79" w:rsidRDefault="00631996" w:rsidP="00B1169A">
            <w:pPr>
              <w:pStyle w:val="Tabletext"/>
              <w:spacing w:before="20" w:after="20" w:line="220" w:lineRule="exact"/>
              <w:jc w:val="center"/>
              <w:rPr>
                <w:rFonts w:ascii="Times New Roman Bold" w:hAnsi="Times New Roman Bold" w:cs="Times New Roman Bold"/>
              </w:rPr>
            </w:pPr>
          </w:p>
          <w:p w14:paraId="58982467" w14:textId="77777777" w:rsidR="00631996" w:rsidRPr="00434E79" w:rsidRDefault="00631996" w:rsidP="00B1169A">
            <w:pPr>
              <w:pStyle w:val="Tabletext"/>
              <w:spacing w:before="20" w:after="20" w:line="220" w:lineRule="exact"/>
              <w:jc w:val="center"/>
              <w:rPr>
                <w:rFonts w:ascii="Times New Roman Bold" w:hAnsi="Times New Roman Bold" w:cs="Times New Roman Bold"/>
              </w:rPr>
            </w:pPr>
          </w:p>
          <w:p w14:paraId="5FB95D1B" w14:textId="77777777" w:rsidR="00631996" w:rsidRPr="00434E79" w:rsidRDefault="00631996" w:rsidP="00B1169A">
            <w:pPr>
              <w:pStyle w:val="Tabletext"/>
              <w:spacing w:before="20" w:after="20" w:line="220" w:lineRule="exact"/>
              <w:jc w:val="center"/>
              <w:rPr>
                <w:rFonts w:ascii="Times New Roman Bold" w:hAnsi="Times New Roman Bold" w:cs="Times New Roman Bold"/>
              </w:rPr>
            </w:pPr>
          </w:p>
          <w:p w14:paraId="6535BEE8" w14:textId="77777777" w:rsidR="00631996" w:rsidRPr="00434E79" w:rsidRDefault="00631996" w:rsidP="00B1169A">
            <w:pPr>
              <w:pStyle w:val="Tabletext"/>
              <w:spacing w:before="20" w:after="20" w:line="220" w:lineRule="exact"/>
              <w:jc w:val="center"/>
              <w:rPr>
                <w:rFonts w:ascii="Times New Roman Bold" w:hAnsi="Times New Roman Bold" w:cs="Times New Roman Bold"/>
              </w:rPr>
            </w:pPr>
          </w:p>
          <w:p w14:paraId="59E9ABE9" w14:textId="77777777" w:rsidR="00631996" w:rsidRPr="00434E79" w:rsidRDefault="00631996" w:rsidP="00B1169A">
            <w:pPr>
              <w:pStyle w:val="Tabletext"/>
              <w:spacing w:before="20" w:after="20" w:line="220" w:lineRule="exact"/>
              <w:jc w:val="center"/>
              <w:rPr>
                <w:rFonts w:ascii="Times New Roman Bold" w:hAnsi="Times New Roman Bold" w:cs="Times New Roman Bold"/>
              </w:rPr>
            </w:pPr>
          </w:p>
          <w:p w14:paraId="7474FD7B" w14:textId="77777777" w:rsidR="00631996" w:rsidRPr="00434E79" w:rsidRDefault="00631996" w:rsidP="00B1169A">
            <w:pPr>
              <w:pStyle w:val="Tabletext"/>
              <w:spacing w:before="20" w:after="20" w:line="220" w:lineRule="exact"/>
              <w:jc w:val="center"/>
              <w:rPr>
                <w:rFonts w:ascii="Times New Roman Bold" w:hAnsi="Times New Roman Bold" w:cs="Times New Roman Bold"/>
              </w:rPr>
            </w:pPr>
          </w:p>
          <w:p w14:paraId="472D50D8" w14:textId="77777777" w:rsidR="00631996" w:rsidRPr="00434E79" w:rsidRDefault="00631996" w:rsidP="00B1169A">
            <w:pPr>
              <w:pStyle w:val="Tabletext"/>
              <w:spacing w:before="20" w:after="20" w:line="220" w:lineRule="exact"/>
              <w:jc w:val="center"/>
              <w:rPr>
                <w:rFonts w:ascii="Times New Roman Bold" w:hAnsi="Times New Roman Bold" w:cs="Times New Roman Bold"/>
              </w:rPr>
            </w:pPr>
          </w:p>
          <w:p w14:paraId="30833D5F" w14:textId="77777777" w:rsidR="00631996" w:rsidRPr="00434E79" w:rsidRDefault="00631996" w:rsidP="00B1169A">
            <w:pPr>
              <w:pStyle w:val="Tabletext"/>
              <w:spacing w:before="20" w:after="20" w:line="220" w:lineRule="exact"/>
              <w:jc w:val="center"/>
              <w:rPr>
                <w:rFonts w:ascii="Times New Roman Bold" w:hAnsi="Times New Roman Bold" w:cs="Times New Roman Bold"/>
              </w:rPr>
            </w:pPr>
            <w:r w:rsidRPr="00434E79">
              <w:rPr>
                <w:rFonts w:ascii="Times New Roman Bold" w:hAnsi="Times New Roman Bold" w:cs="Times New Roman Bold"/>
              </w:rPr>
              <w:t>Urban pedestrian and mobile</w:t>
            </w:r>
          </w:p>
        </w:tc>
        <w:tc>
          <w:tcPr>
            <w:tcW w:w="1794" w:type="dxa"/>
            <w:vAlign w:val="bottom"/>
          </w:tcPr>
          <w:p w14:paraId="35D62341" w14:textId="77777777" w:rsidR="00631996" w:rsidRPr="00434E79" w:rsidRDefault="00631996" w:rsidP="00B1169A">
            <w:pPr>
              <w:pStyle w:val="Tabletext"/>
              <w:spacing w:before="20" w:after="20" w:line="220" w:lineRule="exact"/>
              <w:jc w:val="center"/>
              <w:rPr>
                <w:rFonts w:ascii="Times New Roman Bold" w:hAnsi="Times New Roman Bold" w:cs="Times New Roman Bold"/>
              </w:rPr>
            </w:pPr>
            <w:r w:rsidRPr="00434E79">
              <w:rPr>
                <w:rFonts w:ascii="Times New Roman Bold" w:hAnsi="Times New Roman Bold" w:cs="Times New Roman Bold"/>
              </w:rPr>
              <w:t>Urban pedestrian and mobile</w:t>
            </w:r>
          </w:p>
        </w:tc>
      </w:tr>
      <w:tr w:rsidR="00631996" w:rsidRPr="00434E79" w14:paraId="5C3E73A7" w14:textId="77777777" w:rsidTr="00B1169A">
        <w:tc>
          <w:tcPr>
            <w:tcW w:w="728" w:type="dxa"/>
          </w:tcPr>
          <w:p w14:paraId="44D29F8A" w14:textId="77777777" w:rsidR="00631996" w:rsidRPr="00434E79" w:rsidRDefault="00631996" w:rsidP="00B1169A">
            <w:pPr>
              <w:pStyle w:val="Tabletext"/>
              <w:spacing w:before="20" w:after="20" w:line="220" w:lineRule="exact"/>
              <w:rPr>
                <w:b/>
                <w:bCs/>
              </w:rPr>
            </w:pPr>
            <w:r w:rsidRPr="00434E79">
              <w:rPr>
                <w:b/>
                <w:bCs/>
              </w:rPr>
              <w:t>A2</w:t>
            </w:r>
          </w:p>
        </w:tc>
        <w:tc>
          <w:tcPr>
            <w:tcW w:w="3752" w:type="dxa"/>
          </w:tcPr>
          <w:p w14:paraId="5F3F4C78" w14:textId="77777777" w:rsidR="00631996" w:rsidRPr="00434E79" w:rsidRDefault="00631996" w:rsidP="00584BBB">
            <w:pPr>
              <w:pStyle w:val="Tabletext"/>
              <w:spacing w:before="20" w:after="20" w:line="220" w:lineRule="exact"/>
            </w:pPr>
            <w:r w:rsidRPr="00434E79">
              <w:t>Select direction of calculation, uplink vs downlink or combined</w:t>
            </w:r>
          </w:p>
        </w:tc>
        <w:tc>
          <w:tcPr>
            <w:tcW w:w="4955" w:type="dxa"/>
          </w:tcPr>
          <w:p w14:paraId="1A65818C" w14:textId="77777777" w:rsidR="00631996" w:rsidRPr="00434E79" w:rsidRDefault="00631996" w:rsidP="00584BBB">
            <w:pPr>
              <w:pStyle w:val="Tabletext"/>
              <w:spacing w:before="20" w:after="20" w:line="220" w:lineRule="exact"/>
            </w:pPr>
            <w:r w:rsidRPr="00434E79">
              <w:t>usually separate calculations for uplink and downlink due to asymmetry in some services</w:t>
            </w:r>
          </w:p>
        </w:tc>
        <w:tc>
          <w:tcPr>
            <w:tcW w:w="1848" w:type="dxa"/>
          </w:tcPr>
          <w:p w14:paraId="43278531" w14:textId="77777777" w:rsidR="00631996" w:rsidRPr="00434E79" w:rsidRDefault="00631996" w:rsidP="00B1169A">
            <w:pPr>
              <w:pStyle w:val="Tabletext"/>
              <w:spacing w:before="20" w:after="20" w:line="220" w:lineRule="exact"/>
            </w:pPr>
          </w:p>
        </w:tc>
        <w:tc>
          <w:tcPr>
            <w:tcW w:w="1665" w:type="dxa"/>
            <w:vAlign w:val="bottom"/>
          </w:tcPr>
          <w:p w14:paraId="5E2D7E84" w14:textId="77777777" w:rsidR="00631996" w:rsidRPr="00434E79" w:rsidRDefault="00631996" w:rsidP="00B1169A">
            <w:pPr>
              <w:pStyle w:val="Tabletext"/>
              <w:spacing w:before="20" w:after="20" w:line="220" w:lineRule="exact"/>
              <w:jc w:val="center"/>
              <w:rPr>
                <w:rFonts w:ascii="Times New Roman Bold" w:hAnsi="Times New Roman Bold" w:cs="Times New Roman Bold"/>
              </w:rPr>
            </w:pPr>
            <w:r w:rsidRPr="00434E79">
              <w:rPr>
                <w:rFonts w:ascii="Times New Roman Bold" w:hAnsi="Times New Roman Bold" w:cs="Times New Roman Bold"/>
              </w:rPr>
              <w:t>Uplink</w:t>
            </w:r>
          </w:p>
        </w:tc>
        <w:tc>
          <w:tcPr>
            <w:tcW w:w="1794" w:type="dxa"/>
            <w:vAlign w:val="bottom"/>
          </w:tcPr>
          <w:p w14:paraId="125B865E" w14:textId="77777777" w:rsidR="00631996" w:rsidRPr="00434E79" w:rsidRDefault="00631996" w:rsidP="00B1169A">
            <w:pPr>
              <w:pStyle w:val="Tabletext"/>
              <w:spacing w:before="20" w:after="20" w:line="220" w:lineRule="exact"/>
              <w:jc w:val="center"/>
              <w:rPr>
                <w:rFonts w:ascii="Times New Roman Bold" w:hAnsi="Times New Roman Bold" w:cs="Times New Roman Bold"/>
              </w:rPr>
            </w:pPr>
            <w:r w:rsidRPr="00434E79">
              <w:rPr>
                <w:rFonts w:ascii="Times New Roman Bold" w:hAnsi="Times New Roman Bold" w:cs="Times New Roman Bold"/>
              </w:rPr>
              <w:t>Downlink</w:t>
            </w:r>
          </w:p>
        </w:tc>
      </w:tr>
      <w:tr w:rsidR="00631996" w:rsidRPr="00434E79" w14:paraId="1B0DA08E" w14:textId="77777777" w:rsidTr="00B1169A">
        <w:tc>
          <w:tcPr>
            <w:tcW w:w="728" w:type="dxa"/>
          </w:tcPr>
          <w:p w14:paraId="62E7ADA6" w14:textId="77777777" w:rsidR="00631996" w:rsidRPr="00434E79" w:rsidRDefault="00631996" w:rsidP="00B1169A">
            <w:pPr>
              <w:pStyle w:val="Tabletext"/>
              <w:spacing w:before="20" w:after="20" w:line="220" w:lineRule="exact"/>
              <w:rPr>
                <w:b/>
                <w:bCs/>
              </w:rPr>
            </w:pPr>
            <w:r w:rsidRPr="00434E79">
              <w:rPr>
                <w:b/>
                <w:bCs/>
              </w:rPr>
              <w:t>A3</w:t>
            </w:r>
          </w:p>
        </w:tc>
        <w:tc>
          <w:tcPr>
            <w:tcW w:w="3752" w:type="dxa"/>
          </w:tcPr>
          <w:p w14:paraId="6CFDAD4B" w14:textId="77777777" w:rsidR="00631996" w:rsidRPr="00434E79" w:rsidRDefault="00631996" w:rsidP="00584BBB">
            <w:pPr>
              <w:pStyle w:val="Tabletext"/>
              <w:spacing w:before="20" w:after="20" w:line="220" w:lineRule="exact"/>
            </w:pPr>
            <w:r w:rsidRPr="00434E79">
              <w:t>Representative cell area and geometry for each operational environment type</w:t>
            </w:r>
          </w:p>
        </w:tc>
        <w:tc>
          <w:tcPr>
            <w:tcW w:w="4955" w:type="dxa"/>
          </w:tcPr>
          <w:p w14:paraId="5AEDF6FA" w14:textId="77777777" w:rsidR="00631996" w:rsidRPr="00434E79" w:rsidRDefault="00631996" w:rsidP="00584BBB">
            <w:pPr>
              <w:pStyle w:val="Tabletext"/>
              <w:spacing w:before="20" w:after="20" w:line="220" w:lineRule="exact"/>
            </w:pPr>
            <w:r w:rsidRPr="00434E79">
              <w:t>Average/typical cell geometry (m): radius for omnidirectional cells; radius of vertex for sectored hexagonal cells</w:t>
            </w:r>
          </w:p>
        </w:tc>
        <w:tc>
          <w:tcPr>
            <w:tcW w:w="1848" w:type="dxa"/>
          </w:tcPr>
          <w:p w14:paraId="7628C1D7" w14:textId="77777777" w:rsidR="00631996" w:rsidRPr="00434E79" w:rsidRDefault="00631996" w:rsidP="00B1169A">
            <w:pPr>
              <w:pStyle w:val="Tabletext"/>
              <w:spacing w:before="20" w:after="20" w:line="220" w:lineRule="exact"/>
            </w:pPr>
          </w:p>
        </w:tc>
        <w:tc>
          <w:tcPr>
            <w:tcW w:w="1665" w:type="dxa"/>
            <w:vAlign w:val="bottom"/>
          </w:tcPr>
          <w:p w14:paraId="14A139F6" w14:textId="77777777" w:rsidR="00631996" w:rsidRPr="00434E79" w:rsidRDefault="00631996" w:rsidP="00B1169A">
            <w:pPr>
              <w:pStyle w:val="Tabletext"/>
              <w:spacing w:before="20" w:after="20" w:line="220" w:lineRule="exact"/>
              <w:jc w:val="center"/>
              <w:rPr>
                <w:rFonts w:ascii="Times New Roman Bold" w:hAnsi="Times New Roman Bold" w:cs="Times New Roman Bold"/>
              </w:rPr>
            </w:pPr>
            <w:r w:rsidRPr="00434E79">
              <w:rPr>
                <w:rFonts w:ascii="Times New Roman Bold" w:hAnsi="Times New Roman Bold" w:cs="Times New Roman Bold"/>
              </w:rPr>
              <w:t>5</w:t>
            </w:r>
          </w:p>
        </w:tc>
        <w:tc>
          <w:tcPr>
            <w:tcW w:w="1794" w:type="dxa"/>
          </w:tcPr>
          <w:p w14:paraId="083958BB" w14:textId="77777777" w:rsidR="00631996" w:rsidRPr="00434E79" w:rsidRDefault="00631996" w:rsidP="00B1169A">
            <w:pPr>
              <w:pStyle w:val="Tabletext"/>
              <w:spacing w:before="20" w:after="20" w:line="220" w:lineRule="exact"/>
            </w:pPr>
          </w:p>
        </w:tc>
      </w:tr>
      <w:tr w:rsidR="00631996" w:rsidRPr="00434E79" w14:paraId="58882652" w14:textId="77777777" w:rsidTr="00B1169A">
        <w:tc>
          <w:tcPr>
            <w:tcW w:w="728" w:type="dxa"/>
          </w:tcPr>
          <w:p w14:paraId="74D517E9" w14:textId="77777777" w:rsidR="00631996" w:rsidRPr="00434E79" w:rsidRDefault="00631996" w:rsidP="00B1169A">
            <w:pPr>
              <w:pStyle w:val="Tabletext"/>
              <w:spacing w:before="20" w:after="20" w:line="220" w:lineRule="exact"/>
              <w:rPr>
                <w:b/>
                <w:bCs/>
              </w:rPr>
            </w:pPr>
            <w:r w:rsidRPr="00434E79">
              <w:rPr>
                <w:b/>
                <w:bCs/>
              </w:rPr>
              <w:t>A4</w:t>
            </w:r>
          </w:p>
        </w:tc>
        <w:tc>
          <w:tcPr>
            <w:tcW w:w="3752" w:type="dxa"/>
          </w:tcPr>
          <w:p w14:paraId="2E034BEB" w14:textId="77777777" w:rsidR="00631996" w:rsidRPr="00434E79" w:rsidRDefault="00631996" w:rsidP="00584BBB">
            <w:pPr>
              <w:pStyle w:val="Tabletext"/>
              <w:spacing w:before="20" w:after="20" w:line="220" w:lineRule="exact"/>
            </w:pPr>
            <w:r w:rsidRPr="00434E79">
              <w:t>Calculate representative cell area</w:t>
            </w:r>
          </w:p>
        </w:tc>
        <w:tc>
          <w:tcPr>
            <w:tcW w:w="4955" w:type="dxa"/>
          </w:tcPr>
          <w:p w14:paraId="4F843D07" w14:textId="77777777" w:rsidR="00631996" w:rsidRPr="0008458C" w:rsidRDefault="00631996" w:rsidP="00584BBB">
            <w:pPr>
              <w:pStyle w:val="Tabletext"/>
              <w:spacing w:before="20" w:after="20" w:line="220" w:lineRule="exact"/>
            </w:pPr>
            <w:r w:rsidRPr="0008458C">
              <w:t xml:space="preserve">Omni cells: circular = </w:t>
            </w:r>
            <w:r w:rsidRPr="00434E79">
              <w:rPr>
                <w:rFonts w:ascii="Symbol" w:hAnsi="Symbol"/>
              </w:rPr>
              <w:sym w:font="Symbol" w:char="F070"/>
            </w:r>
            <w:r w:rsidRPr="0008458C">
              <w:t> · </w:t>
            </w:r>
            <w:r w:rsidRPr="0008458C">
              <w:rPr>
                <w:i/>
                <w:iCs/>
              </w:rPr>
              <w:t>R</w:t>
            </w:r>
            <w:r w:rsidRPr="0008458C">
              <w:rPr>
                <w:vertAlign w:val="superscript"/>
              </w:rPr>
              <w:t>2</w:t>
            </w:r>
            <w:r w:rsidRPr="0008458C">
              <w:t xml:space="preserve">; hexagonal = 2.6 · </w:t>
            </w:r>
            <w:r w:rsidRPr="0008458C">
              <w:rPr>
                <w:i/>
                <w:iCs/>
              </w:rPr>
              <w:t>R</w:t>
            </w:r>
            <w:r w:rsidRPr="0008458C">
              <w:rPr>
                <w:vertAlign w:val="superscript"/>
              </w:rPr>
              <w:t>2</w:t>
            </w:r>
            <w:r w:rsidRPr="0008458C">
              <w:t>; Hex 3</w:t>
            </w:r>
            <w:r w:rsidRPr="0008458C">
              <w:noBreakHyphen/>
              <w:t>sector = 2.6 · </w:t>
            </w:r>
            <w:r w:rsidRPr="0008458C">
              <w:rPr>
                <w:i/>
                <w:iCs/>
              </w:rPr>
              <w:t>R</w:t>
            </w:r>
            <w:r w:rsidRPr="0008458C">
              <w:rPr>
                <w:vertAlign w:val="superscript"/>
              </w:rPr>
              <w:t>2</w:t>
            </w:r>
            <w:r w:rsidRPr="0008458C">
              <w:t>/3 km</w:t>
            </w:r>
            <w:r w:rsidRPr="0008458C">
              <w:rPr>
                <w:vertAlign w:val="superscript"/>
              </w:rPr>
              <w:t>2</w:t>
            </w:r>
          </w:p>
        </w:tc>
        <w:tc>
          <w:tcPr>
            <w:tcW w:w="1848" w:type="dxa"/>
          </w:tcPr>
          <w:p w14:paraId="1F261A66" w14:textId="77777777" w:rsidR="00631996" w:rsidRPr="0008458C" w:rsidRDefault="00631996" w:rsidP="00B1169A">
            <w:pPr>
              <w:pStyle w:val="Tabletext"/>
              <w:spacing w:before="20" w:after="20" w:line="220" w:lineRule="exact"/>
            </w:pPr>
          </w:p>
        </w:tc>
        <w:tc>
          <w:tcPr>
            <w:tcW w:w="1665" w:type="dxa"/>
            <w:vAlign w:val="bottom"/>
          </w:tcPr>
          <w:p w14:paraId="13CF8144" w14:textId="77777777" w:rsidR="00631996" w:rsidRPr="00434E79" w:rsidRDefault="00631996" w:rsidP="00B1169A">
            <w:pPr>
              <w:pStyle w:val="Tabletext"/>
              <w:spacing w:before="20" w:after="20" w:line="220" w:lineRule="exact"/>
              <w:jc w:val="center"/>
              <w:rPr>
                <w:rFonts w:ascii="Times New Roman Bold" w:hAnsi="Times New Roman Bold" w:cs="Times New Roman Bold"/>
              </w:rPr>
            </w:pPr>
            <w:r w:rsidRPr="00434E79">
              <w:rPr>
                <w:rFonts w:ascii="Times New Roman Bold" w:hAnsi="Times New Roman Bold" w:cs="Times New Roman Bold"/>
              </w:rPr>
              <w:t>65</w:t>
            </w:r>
          </w:p>
        </w:tc>
        <w:tc>
          <w:tcPr>
            <w:tcW w:w="1794" w:type="dxa"/>
          </w:tcPr>
          <w:p w14:paraId="1A9EC8C0" w14:textId="77777777" w:rsidR="00631996" w:rsidRPr="00434E79" w:rsidRDefault="00631996" w:rsidP="00B1169A">
            <w:pPr>
              <w:pStyle w:val="Tabletext"/>
              <w:spacing w:before="20" w:after="20" w:line="220" w:lineRule="exact"/>
            </w:pPr>
          </w:p>
        </w:tc>
      </w:tr>
      <w:tr w:rsidR="00631996" w:rsidRPr="00434E79" w14:paraId="7D26934D" w14:textId="77777777" w:rsidTr="00B1169A">
        <w:tc>
          <w:tcPr>
            <w:tcW w:w="728" w:type="dxa"/>
          </w:tcPr>
          <w:p w14:paraId="7A32F6F2" w14:textId="77777777" w:rsidR="00631996" w:rsidRPr="00434E79" w:rsidRDefault="00631996" w:rsidP="00B1169A">
            <w:pPr>
              <w:pStyle w:val="Tabletext"/>
              <w:spacing w:before="20" w:after="20" w:line="220" w:lineRule="exact"/>
              <w:rPr>
                <w:b/>
                <w:bCs/>
              </w:rPr>
            </w:pPr>
            <w:r w:rsidRPr="00434E79">
              <w:br w:type="page"/>
            </w:r>
            <w:r w:rsidRPr="00434E79">
              <w:rPr>
                <w:b/>
                <w:bCs/>
              </w:rPr>
              <w:t>B</w:t>
            </w:r>
          </w:p>
        </w:tc>
        <w:tc>
          <w:tcPr>
            <w:tcW w:w="3752" w:type="dxa"/>
          </w:tcPr>
          <w:p w14:paraId="103895FB" w14:textId="77777777" w:rsidR="00631996" w:rsidRPr="00434E79" w:rsidRDefault="00631996" w:rsidP="00584BBB">
            <w:pPr>
              <w:pStyle w:val="Tabletext"/>
              <w:spacing w:before="20" w:after="20" w:line="220" w:lineRule="exact"/>
            </w:pPr>
            <w:r w:rsidRPr="00434E79">
              <w:t>Market and traffic considerations</w:t>
            </w:r>
          </w:p>
        </w:tc>
        <w:tc>
          <w:tcPr>
            <w:tcW w:w="4955" w:type="dxa"/>
          </w:tcPr>
          <w:p w14:paraId="65DE7F98" w14:textId="77777777" w:rsidR="00631996" w:rsidRPr="00434E79" w:rsidRDefault="00631996" w:rsidP="00584BBB">
            <w:pPr>
              <w:pStyle w:val="Tabletext"/>
              <w:spacing w:before="20" w:after="20" w:line="220" w:lineRule="exact"/>
            </w:pPr>
          </w:p>
        </w:tc>
        <w:tc>
          <w:tcPr>
            <w:tcW w:w="1848" w:type="dxa"/>
          </w:tcPr>
          <w:p w14:paraId="23D1DA04" w14:textId="77777777" w:rsidR="00631996" w:rsidRPr="00434E79" w:rsidRDefault="00631996" w:rsidP="00B1169A">
            <w:pPr>
              <w:pStyle w:val="Tabletext"/>
              <w:spacing w:before="20" w:after="20" w:line="220" w:lineRule="exact"/>
            </w:pPr>
          </w:p>
        </w:tc>
        <w:tc>
          <w:tcPr>
            <w:tcW w:w="1665" w:type="dxa"/>
          </w:tcPr>
          <w:p w14:paraId="44A57F3B" w14:textId="77777777" w:rsidR="00631996" w:rsidRPr="00434E79" w:rsidRDefault="00631996" w:rsidP="00B1169A">
            <w:pPr>
              <w:pStyle w:val="Tabletext"/>
              <w:spacing w:before="20" w:after="20" w:line="220" w:lineRule="exact"/>
            </w:pPr>
          </w:p>
        </w:tc>
        <w:tc>
          <w:tcPr>
            <w:tcW w:w="1794" w:type="dxa"/>
          </w:tcPr>
          <w:p w14:paraId="1C0EC19E" w14:textId="77777777" w:rsidR="00631996" w:rsidRPr="00434E79" w:rsidRDefault="00631996" w:rsidP="00B1169A">
            <w:pPr>
              <w:pStyle w:val="Tabletext"/>
              <w:spacing w:before="20" w:after="20" w:line="220" w:lineRule="exact"/>
            </w:pPr>
          </w:p>
        </w:tc>
      </w:tr>
      <w:tr w:rsidR="00631996" w:rsidRPr="00434E79" w14:paraId="5AF5F279" w14:textId="77777777" w:rsidTr="00B1169A">
        <w:tc>
          <w:tcPr>
            <w:tcW w:w="728" w:type="dxa"/>
          </w:tcPr>
          <w:p w14:paraId="4BEDE70F" w14:textId="77777777" w:rsidR="00631996" w:rsidRPr="00434E79" w:rsidRDefault="00631996" w:rsidP="00B1169A">
            <w:pPr>
              <w:pStyle w:val="Tabletext"/>
              <w:spacing w:before="20" w:after="20" w:line="220" w:lineRule="exact"/>
              <w:rPr>
                <w:b/>
                <w:bCs/>
              </w:rPr>
            </w:pPr>
            <w:r w:rsidRPr="00434E79">
              <w:rPr>
                <w:b/>
                <w:bCs/>
              </w:rPr>
              <w:t>B1</w:t>
            </w:r>
          </w:p>
        </w:tc>
        <w:tc>
          <w:tcPr>
            <w:tcW w:w="3752" w:type="dxa"/>
          </w:tcPr>
          <w:p w14:paraId="00C60E7C" w14:textId="77777777" w:rsidR="00631996" w:rsidRPr="00434E79" w:rsidRDefault="00631996" w:rsidP="00584BBB">
            <w:pPr>
              <w:pStyle w:val="Tabletext"/>
              <w:spacing w:before="20" w:after="20" w:line="220" w:lineRule="exact"/>
            </w:pPr>
            <w:r w:rsidRPr="00434E79">
              <w:t>Telecommunication services offered</w:t>
            </w:r>
          </w:p>
        </w:tc>
        <w:tc>
          <w:tcPr>
            <w:tcW w:w="4955" w:type="dxa"/>
          </w:tcPr>
          <w:p w14:paraId="49264AF7" w14:textId="77777777" w:rsidR="00631996" w:rsidRPr="00434E79" w:rsidRDefault="00631996" w:rsidP="00584BBB">
            <w:pPr>
              <w:pStyle w:val="Tabletext"/>
              <w:spacing w:before="20" w:after="20" w:line="220" w:lineRule="exact"/>
            </w:pPr>
            <w:r w:rsidRPr="00434E79">
              <w:t>Corresponding net user bit rate (kbit/s)</w:t>
            </w:r>
          </w:p>
        </w:tc>
        <w:tc>
          <w:tcPr>
            <w:tcW w:w="1848" w:type="dxa"/>
          </w:tcPr>
          <w:p w14:paraId="5D16CE1B" w14:textId="77777777" w:rsidR="00631996" w:rsidRPr="00434E79" w:rsidRDefault="00631996" w:rsidP="00B1169A">
            <w:pPr>
              <w:pStyle w:val="Tabletext"/>
              <w:spacing w:before="20" w:after="20" w:line="220" w:lineRule="exact"/>
            </w:pPr>
          </w:p>
        </w:tc>
        <w:tc>
          <w:tcPr>
            <w:tcW w:w="1665" w:type="dxa"/>
          </w:tcPr>
          <w:p w14:paraId="4EEDC816" w14:textId="77777777" w:rsidR="00631996" w:rsidRPr="00434E79" w:rsidRDefault="00631996" w:rsidP="00B1169A">
            <w:pPr>
              <w:pStyle w:val="Tabletext"/>
              <w:spacing w:before="20" w:after="20" w:line="220" w:lineRule="exact"/>
              <w:ind w:left="-57" w:right="-57"/>
              <w:jc w:val="center"/>
            </w:pPr>
            <w:r w:rsidRPr="00434E79">
              <w:t xml:space="preserve">7.2 kbit/s = 4.8 kbit/s vocoded voice </w:t>
            </w:r>
            <w:r w:rsidRPr="00434E79">
              <w:rPr>
                <w:rFonts w:ascii="Symbol" w:hAnsi="Symbol"/>
              </w:rPr>
              <w:t></w:t>
            </w:r>
            <w:r w:rsidRPr="00434E79">
              <w:t xml:space="preserve"> 2.4 kbit/s FEC</w:t>
            </w:r>
          </w:p>
        </w:tc>
        <w:tc>
          <w:tcPr>
            <w:tcW w:w="1794" w:type="dxa"/>
          </w:tcPr>
          <w:p w14:paraId="1321CB83" w14:textId="77777777" w:rsidR="00631996" w:rsidRPr="00434E79" w:rsidRDefault="00631996" w:rsidP="00B1169A">
            <w:pPr>
              <w:pStyle w:val="Tabletext"/>
              <w:spacing w:before="20" w:after="20" w:line="220" w:lineRule="exact"/>
            </w:pPr>
          </w:p>
          <w:p w14:paraId="12891A10" w14:textId="77777777" w:rsidR="00631996" w:rsidRPr="00434E79" w:rsidRDefault="00631996" w:rsidP="00B1169A">
            <w:pPr>
              <w:pStyle w:val="Tabletext"/>
              <w:spacing w:before="20" w:after="20" w:line="220" w:lineRule="exact"/>
            </w:pPr>
          </w:p>
          <w:p w14:paraId="30B99781" w14:textId="77777777" w:rsidR="00631996" w:rsidRPr="00434E79" w:rsidRDefault="00631996" w:rsidP="00B1169A">
            <w:pPr>
              <w:pStyle w:val="Tabletext"/>
              <w:spacing w:before="20" w:after="20" w:line="220" w:lineRule="exact"/>
            </w:pPr>
          </w:p>
        </w:tc>
      </w:tr>
    </w:tbl>
    <w:p w14:paraId="2863F828" w14:textId="77777777" w:rsidR="00631996" w:rsidRPr="00434E79" w:rsidRDefault="00631996" w:rsidP="00C324C8"/>
    <w:p w14:paraId="1E33D519" w14:textId="77777777" w:rsidR="00631996" w:rsidRPr="00434E79" w:rsidRDefault="00631996" w:rsidP="00C324C8"/>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7"/>
        <w:gridCol w:w="3655"/>
        <w:gridCol w:w="4479"/>
        <w:gridCol w:w="2170"/>
        <w:gridCol w:w="1663"/>
        <w:gridCol w:w="1775"/>
      </w:tblGrid>
      <w:tr w:rsidR="00631996" w:rsidRPr="00434E79" w14:paraId="651F8AF1" w14:textId="77777777" w:rsidTr="00B1169A">
        <w:tc>
          <w:tcPr>
            <w:tcW w:w="727" w:type="dxa"/>
          </w:tcPr>
          <w:p w14:paraId="4582ED42" w14:textId="77777777" w:rsidR="00631996" w:rsidRPr="00434E79" w:rsidRDefault="00631996" w:rsidP="00B1169A">
            <w:pPr>
              <w:pStyle w:val="Tabletext"/>
            </w:pPr>
          </w:p>
        </w:tc>
        <w:tc>
          <w:tcPr>
            <w:tcW w:w="8330" w:type="dxa"/>
            <w:gridSpan w:val="2"/>
            <w:vAlign w:val="center"/>
          </w:tcPr>
          <w:p w14:paraId="4AD4DA43" w14:textId="77777777" w:rsidR="00631996" w:rsidRPr="00434E79" w:rsidRDefault="00631996" w:rsidP="00B1169A">
            <w:pPr>
              <w:pStyle w:val="Tablehead"/>
            </w:pPr>
            <w:r w:rsidRPr="00434E79">
              <w:t>IMT-2000 methodology</w:t>
            </w:r>
            <w:r w:rsidRPr="00434E79">
              <w:br/>
              <w:t>(Rec. UIT-R M.1390)</w:t>
            </w:r>
          </w:p>
        </w:tc>
        <w:tc>
          <w:tcPr>
            <w:tcW w:w="5685" w:type="dxa"/>
            <w:gridSpan w:val="3"/>
          </w:tcPr>
          <w:p w14:paraId="62C61BA6" w14:textId="77777777" w:rsidR="00631996" w:rsidRPr="00434E79" w:rsidRDefault="00631996" w:rsidP="00B1169A">
            <w:pPr>
              <w:pStyle w:val="Tablehead"/>
            </w:pPr>
            <w:r w:rsidRPr="00434E79">
              <w:t>London TETRA</w:t>
            </w:r>
            <w:r w:rsidRPr="00434E79">
              <w:br/>
              <w:t>Narrowband voice service</w:t>
            </w:r>
          </w:p>
        </w:tc>
      </w:tr>
      <w:tr w:rsidR="00631996" w:rsidRPr="00434E79" w14:paraId="69D10E98" w14:textId="77777777" w:rsidTr="00B1169A">
        <w:tc>
          <w:tcPr>
            <w:tcW w:w="727" w:type="dxa"/>
            <w:vAlign w:val="bottom"/>
          </w:tcPr>
          <w:p w14:paraId="06221F03" w14:textId="77777777" w:rsidR="00631996" w:rsidRPr="00434E79" w:rsidRDefault="00631996" w:rsidP="00B1169A">
            <w:pPr>
              <w:pStyle w:val="Tabletext"/>
              <w:spacing w:before="20" w:after="20" w:line="220" w:lineRule="exact"/>
              <w:rPr>
                <w:b/>
                <w:bCs/>
              </w:rPr>
            </w:pPr>
            <w:r w:rsidRPr="00434E79">
              <w:rPr>
                <w:b/>
                <w:bCs/>
              </w:rPr>
              <w:t>B2</w:t>
            </w:r>
          </w:p>
        </w:tc>
        <w:tc>
          <w:tcPr>
            <w:tcW w:w="3744" w:type="dxa"/>
            <w:vAlign w:val="bottom"/>
          </w:tcPr>
          <w:p w14:paraId="660C794C" w14:textId="77777777" w:rsidR="00631996" w:rsidRPr="00434E79" w:rsidRDefault="00631996" w:rsidP="00B1169A">
            <w:pPr>
              <w:pStyle w:val="Tabletext"/>
              <w:spacing w:before="20" w:after="20" w:line="220" w:lineRule="exact"/>
            </w:pPr>
            <w:r w:rsidRPr="00434E79">
              <w:t>Population density</w:t>
            </w:r>
          </w:p>
        </w:tc>
        <w:tc>
          <w:tcPr>
            <w:tcW w:w="4586" w:type="dxa"/>
            <w:vAlign w:val="bottom"/>
          </w:tcPr>
          <w:p w14:paraId="07965631" w14:textId="77777777" w:rsidR="00631996" w:rsidRPr="00434E79" w:rsidRDefault="00631996" w:rsidP="00B1169A">
            <w:pPr>
              <w:pStyle w:val="Tabletext"/>
              <w:spacing w:before="20" w:after="20" w:line="220" w:lineRule="exact"/>
            </w:pPr>
            <w:r w:rsidRPr="00434E79">
              <w:t xml:space="preserve">Total population </w:t>
            </w:r>
            <w:r w:rsidRPr="00434E79">
              <w:rPr>
                <w:rFonts w:ascii="Symbol" w:hAnsi="Symbol"/>
              </w:rPr>
              <w:t></w:t>
            </w:r>
            <w:r w:rsidRPr="00434E79">
              <w:t xml:space="preserve"> sum (POP by category)</w:t>
            </w:r>
          </w:p>
        </w:tc>
        <w:tc>
          <w:tcPr>
            <w:tcW w:w="2205" w:type="dxa"/>
          </w:tcPr>
          <w:p w14:paraId="2D7559C3" w14:textId="77777777" w:rsidR="00631996" w:rsidRPr="00434E79" w:rsidRDefault="00631996" w:rsidP="00B1169A">
            <w:pPr>
              <w:pStyle w:val="Tabletext"/>
              <w:spacing w:before="20" w:after="20" w:line="220" w:lineRule="exact"/>
            </w:pPr>
          </w:p>
        </w:tc>
        <w:tc>
          <w:tcPr>
            <w:tcW w:w="1687" w:type="dxa"/>
            <w:vAlign w:val="bottom"/>
          </w:tcPr>
          <w:p w14:paraId="0A015E04" w14:textId="77777777" w:rsidR="00631996" w:rsidRPr="00434E79" w:rsidRDefault="00631996" w:rsidP="00B1169A">
            <w:pPr>
              <w:pStyle w:val="Tabletext"/>
              <w:spacing w:before="20" w:after="20" w:line="220" w:lineRule="exact"/>
              <w:ind w:left="-57" w:right="-57"/>
              <w:jc w:val="center"/>
              <w:rPr>
                <w:b/>
                <w:bCs/>
              </w:rPr>
            </w:pPr>
            <w:r w:rsidRPr="00434E79">
              <w:rPr>
                <w:b/>
                <w:bCs/>
              </w:rPr>
              <w:t>54</w:t>
            </w:r>
            <w:r w:rsidRPr="00434E79">
              <w:rPr>
                <w:rFonts w:ascii="Tms Rmn" w:hAnsi="Tms Rmn"/>
                <w:b/>
                <w:bCs/>
                <w:sz w:val="12"/>
                <w:szCs w:val="12"/>
              </w:rPr>
              <w:t> </w:t>
            </w:r>
            <w:r w:rsidRPr="00434E79">
              <w:rPr>
                <w:b/>
                <w:bCs/>
              </w:rPr>
              <w:t>703</w:t>
            </w:r>
          </w:p>
        </w:tc>
        <w:tc>
          <w:tcPr>
            <w:tcW w:w="1793" w:type="dxa"/>
            <w:vAlign w:val="bottom"/>
          </w:tcPr>
          <w:p w14:paraId="71808090" w14:textId="77777777" w:rsidR="00631996" w:rsidRPr="00434E79" w:rsidRDefault="00631996" w:rsidP="00B1169A">
            <w:pPr>
              <w:pStyle w:val="Tabletext"/>
              <w:spacing w:before="20" w:after="20" w:line="220" w:lineRule="exact"/>
              <w:ind w:left="-57" w:right="-57"/>
              <w:jc w:val="center"/>
              <w:rPr>
                <w:b/>
                <w:bCs/>
              </w:rPr>
            </w:pPr>
            <w:r w:rsidRPr="00434E79">
              <w:rPr>
                <w:b/>
                <w:bCs/>
              </w:rPr>
              <w:t>Total PPDR user population within area under consideration</w:t>
            </w:r>
          </w:p>
        </w:tc>
      </w:tr>
      <w:tr w:rsidR="00631996" w:rsidRPr="00434E79" w14:paraId="49953B75" w14:textId="77777777" w:rsidTr="00B1169A">
        <w:tc>
          <w:tcPr>
            <w:tcW w:w="727" w:type="dxa"/>
          </w:tcPr>
          <w:p w14:paraId="1429C7D8" w14:textId="77777777" w:rsidR="00631996" w:rsidRPr="00434E79" w:rsidRDefault="00631996" w:rsidP="00B1169A">
            <w:pPr>
              <w:pStyle w:val="Tabletext"/>
              <w:spacing w:before="20" w:after="20" w:line="220" w:lineRule="exact"/>
            </w:pPr>
          </w:p>
        </w:tc>
        <w:tc>
          <w:tcPr>
            <w:tcW w:w="3744" w:type="dxa"/>
          </w:tcPr>
          <w:p w14:paraId="21E46F27" w14:textId="77777777" w:rsidR="00631996" w:rsidRPr="00434E79" w:rsidRDefault="00631996" w:rsidP="00B1169A">
            <w:pPr>
              <w:pStyle w:val="Tabletext"/>
              <w:spacing w:before="20" w:after="20" w:line="220" w:lineRule="exact"/>
            </w:pPr>
          </w:p>
        </w:tc>
        <w:tc>
          <w:tcPr>
            <w:tcW w:w="4586" w:type="dxa"/>
            <w:vMerge w:val="restart"/>
            <w:vAlign w:val="bottom"/>
          </w:tcPr>
          <w:p w14:paraId="53890229" w14:textId="77777777" w:rsidR="00631996" w:rsidRPr="00434E79" w:rsidRDefault="00631996" w:rsidP="00B1169A">
            <w:pPr>
              <w:pStyle w:val="Tabletext"/>
              <w:spacing w:before="20" w:after="20" w:line="220" w:lineRule="exact"/>
            </w:pPr>
            <w:r w:rsidRPr="00434E79">
              <w:t xml:space="preserve">= SUM (POP </w:t>
            </w:r>
            <w:r w:rsidRPr="00434E79">
              <w:rPr>
                <w:rFonts w:ascii="Symbol" w:hAnsi="Symbol"/>
              </w:rPr>
              <w:t></w:t>
            </w:r>
            <w:r w:rsidRPr="00434E79">
              <w:t xml:space="preserve"> PEN)</w:t>
            </w:r>
          </w:p>
        </w:tc>
        <w:tc>
          <w:tcPr>
            <w:tcW w:w="2205" w:type="dxa"/>
          </w:tcPr>
          <w:p w14:paraId="4A24B450" w14:textId="77777777" w:rsidR="00631996" w:rsidRPr="00434E79" w:rsidRDefault="00631996" w:rsidP="00B1169A">
            <w:pPr>
              <w:pStyle w:val="Tabletext"/>
              <w:spacing w:before="20" w:after="20" w:line="220" w:lineRule="exact"/>
            </w:pPr>
          </w:p>
        </w:tc>
        <w:tc>
          <w:tcPr>
            <w:tcW w:w="1687" w:type="dxa"/>
            <w:vAlign w:val="bottom"/>
          </w:tcPr>
          <w:p w14:paraId="7D263D98" w14:textId="77777777" w:rsidR="00631996" w:rsidRPr="00434E79" w:rsidRDefault="00631996" w:rsidP="00B1169A">
            <w:pPr>
              <w:pStyle w:val="Tabletext"/>
              <w:spacing w:before="20" w:after="20" w:line="220" w:lineRule="exact"/>
              <w:ind w:left="-57" w:right="-57"/>
              <w:jc w:val="center"/>
            </w:pPr>
            <w:r w:rsidRPr="00434E79">
              <w:t>Population (POP) by PPDR category</w:t>
            </w:r>
          </w:p>
        </w:tc>
        <w:tc>
          <w:tcPr>
            <w:tcW w:w="1793" w:type="dxa"/>
          </w:tcPr>
          <w:p w14:paraId="3F15FCEF" w14:textId="77777777" w:rsidR="00631996" w:rsidRPr="00434E79" w:rsidRDefault="00631996" w:rsidP="00B1169A">
            <w:pPr>
              <w:pStyle w:val="Tabletext"/>
              <w:spacing w:before="20" w:after="20" w:line="220" w:lineRule="exact"/>
              <w:ind w:left="-57" w:right="-57"/>
              <w:jc w:val="center"/>
            </w:pPr>
            <w:r w:rsidRPr="00434E79">
              <w:t>Penetration (PEN) rate within PPDR category</w:t>
            </w:r>
          </w:p>
        </w:tc>
      </w:tr>
      <w:tr w:rsidR="00631996" w:rsidRPr="00434E79" w14:paraId="1C216E66" w14:textId="77777777" w:rsidTr="00B1169A">
        <w:tc>
          <w:tcPr>
            <w:tcW w:w="727" w:type="dxa"/>
            <w:vMerge w:val="restart"/>
          </w:tcPr>
          <w:p w14:paraId="7D16E126" w14:textId="77777777" w:rsidR="00631996" w:rsidRPr="00434E79" w:rsidRDefault="00631996" w:rsidP="00B1169A">
            <w:pPr>
              <w:pStyle w:val="Tabletext"/>
              <w:spacing w:before="20" w:after="20" w:line="220" w:lineRule="exact"/>
            </w:pPr>
          </w:p>
        </w:tc>
        <w:tc>
          <w:tcPr>
            <w:tcW w:w="3744" w:type="dxa"/>
            <w:vMerge w:val="restart"/>
          </w:tcPr>
          <w:p w14:paraId="71C8735A" w14:textId="77777777" w:rsidR="00631996" w:rsidRPr="00434E79" w:rsidRDefault="00631996" w:rsidP="00B1169A">
            <w:pPr>
              <w:pStyle w:val="Tabletext"/>
              <w:spacing w:before="20" w:after="20" w:line="220" w:lineRule="exact"/>
            </w:pPr>
          </w:p>
        </w:tc>
        <w:tc>
          <w:tcPr>
            <w:tcW w:w="4586" w:type="dxa"/>
            <w:vMerge/>
            <w:vAlign w:val="bottom"/>
          </w:tcPr>
          <w:p w14:paraId="31FE29F9" w14:textId="77777777" w:rsidR="00631996" w:rsidRPr="00434E79" w:rsidRDefault="00631996" w:rsidP="00B1169A">
            <w:pPr>
              <w:pStyle w:val="Tabletext"/>
              <w:spacing w:before="20" w:after="20" w:line="220" w:lineRule="exact"/>
            </w:pPr>
          </w:p>
        </w:tc>
        <w:tc>
          <w:tcPr>
            <w:tcW w:w="2205" w:type="dxa"/>
          </w:tcPr>
          <w:p w14:paraId="7E9D0D0B" w14:textId="77777777" w:rsidR="00631996" w:rsidRPr="00434E79" w:rsidRDefault="00631996" w:rsidP="00B1169A">
            <w:pPr>
              <w:pStyle w:val="Tabletext"/>
              <w:spacing w:before="20" w:after="20" w:line="220" w:lineRule="exact"/>
              <w:ind w:left="284" w:right="-57" w:hanging="284"/>
            </w:pPr>
            <w:r w:rsidRPr="00434E79">
              <w:br/>
            </w:r>
          </w:p>
          <w:p w14:paraId="6A0A6C29" w14:textId="77777777" w:rsidR="00631996" w:rsidRPr="00434E79" w:rsidRDefault="00631996" w:rsidP="00B1169A">
            <w:pPr>
              <w:pStyle w:val="Tabletext"/>
              <w:spacing w:before="20" w:after="20" w:line="220" w:lineRule="exact"/>
              <w:ind w:left="284" w:right="-57" w:hanging="284"/>
            </w:pPr>
            <w:r w:rsidRPr="00434E79">
              <w:t>Police</w:t>
            </w:r>
          </w:p>
          <w:p w14:paraId="2CE442D4" w14:textId="77777777" w:rsidR="00631996" w:rsidRPr="00434E79" w:rsidRDefault="00631996" w:rsidP="00B1169A">
            <w:pPr>
              <w:pStyle w:val="Tabletext"/>
              <w:spacing w:before="20" w:after="20" w:line="220" w:lineRule="exact"/>
              <w:ind w:left="284" w:right="-57" w:hanging="284"/>
            </w:pPr>
            <w:r w:rsidRPr="00434E79">
              <w:t>Other Police</w:t>
            </w:r>
          </w:p>
          <w:p w14:paraId="4BE48200" w14:textId="77777777" w:rsidR="00631996" w:rsidRPr="00434E79" w:rsidRDefault="00631996" w:rsidP="00B1169A">
            <w:pPr>
              <w:pStyle w:val="Tabletext"/>
              <w:spacing w:before="20" w:after="20" w:line="220" w:lineRule="exact"/>
              <w:ind w:right="-57"/>
            </w:pPr>
            <w:r w:rsidRPr="00434E79">
              <w:t>Police Civilian Support</w:t>
            </w:r>
          </w:p>
          <w:p w14:paraId="185C22AD" w14:textId="77777777" w:rsidR="00631996" w:rsidRPr="00434E79" w:rsidRDefault="00631996" w:rsidP="00B1169A">
            <w:pPr>
              <w:pStyle w:val="Tabletext"/>
              <w:spacing w:before="20" w:after="20" w:line="220" w:lineRule="exact"/>
              <w:ind w:right="-57"/>
            </w:pPr>
            <w:r w:rsidRPr="00434E79">
              <w:t>Fire</w:t>
            </w:r>
          </w:p>
          <w:p w14:paraId="21AB172C" w14:textId="77777777" w:rsidR="00631996" w:rsidRPr="00434E79" w:rsidRDefault="00631996" w:rsidP="00B1169A">
            <w:pPr>
              <w:pStyle w:val="Tabletext"/>
              <w:spacing w:before="20" w:after="20" w:line="220" w:lineRule="exact"/>
              <w:ind w:right="-57"/>
            </w:pPr>
            <w:r w:rsidRPr="00434E79">
              <w:t>Part-time Fire</w:t>
            </w:r>
          </w:p>
          <w:p w14:paraId="3BA4C209" w14:textId="77777777" w:rsidR="00631996" w:rsidRPr="00434E79" w:rsidRDefault="00631996" w:rsidP="00B1169A">
            <w:pPr>
              <w:pStyle w:val="Tabletext"/>
              <w:spacing w:before="20" w:after="20" w:line="220" w:lineRule="exact"/>
              <w:ind w:right="-57"/>
            </w:pPr>
            <w:r w:rsidRPr="00434E79">
              <w:t>Fire Civilian Support</w:t>
            </w:r>
          </w:p>
          <w:p w14:paraId="3AB49EF3" w14:textId="77777777" w:rsidR="00631996" w:rsidRPr="00434E79" w:rsidRDefault="00631996" w:rsidP="00B1169A">
            <w:pPr>
              <w:pStyle w:val="Tabletext"/>
              <w:spacing w:before="20" w:after="20" w:line="220" w:lineRule="exact"/>
              <w:ind w:right="-57"/>
            </w:pPr>
            <w:r w:rsidRPr="00434E79">
              <w:t>EMS</w:t>
            </w:r>
          </w:p>
          <w:p w14:paraId="3E429549" w14:textId="77777777" w:rsidR="00631996" w:rsidRPr="00434E79" w:rsidRDefault="00631996" w:rsidP="00B1169A">
            <w:pPr>
              <w:pStyle w:val="Tabletext"/>
              <w:spacing w:before="20" w:after="20" w:line="220" w:lineRule="exact"/>
              <w:ind w:right="-57"/>
            </w:pPr>
            <w:r w:rsidRPr="00434E79">
              <w:t>EMS Civilian Support</w:t>
            </w:r>
          </w:p>
          <w:p w14:paraId="1B65F687" w14:textId="77777777" w:rsidR="00631996" w:rsidRPr="00434E79" w:rsidRDefault="00631996" w:rsidP="00B1169A">
            <w:pPr>
              <w:pStyle w:val="Tabletext"/>
              <w:spacing w:before="20" w:after="20" w:line="220" w:lineRule="exact"/>
              <w:ind w:right="-57"/>
            </w:pPr>
            <w:r w:rsidRPr="00434E79">
              <w:t>General Government</w:t>
            </w:r>
          </w:p>
          <w:p w14:paraId="31AF46D3" w14:textId="77777777" w:rsidR="00631996" w:rsidRPr="00434E79" w:rsidRDefault="00631996" w:rsidP="00B1169A">
            <w:pPr>
              <w:pStyle w:val="Tabletext"/>
              <w:spacing w:before="20" w:after="20" w:line="220" w:lineRule="exact"/>
              <w:ind w:right="-57"/>
            </w:pPr>
            <w:r w:rsidRPr="00434E79">
              <w:t>Other PPDR Users</w:t>
            </w:r>
          </w:p>
        </w:tc>
        <w:tc>
          <w:tcPr>
            <w:tcW w:w="1687" w:type="dxa"/>
          </w:tcPr>
          <w:p w14:paraId="2C3CE5D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434E79">
              <w:br/>
            </w:r>
          </w:p>
          <w:p w14:paraId="3749629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434E79">
              <w:t>25</w:t>
            </w:r>
            <w:r w:rsidRPr="00434E79">
              <w:rPr>
                <w:rFonts w:ascii="Tms Rmn" w:hAnsi="Tms Rmn"/>
                <w:sz w:val="12"/>
                <w:szCs w:val="12"/>
              </w:rPr>
              <w:t> </w:t>
            </w:r>
            <w:r w:rsidRPr="00434E79">
              <w:t>498</w:t>
            </w:r>
          </w:p>
          <w:p w14:paraId="1558D2C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434E79">
              <w:t>6</w:t>
            </w:r>
            <w:r w:rsidRPr="00434E79">
              <w:rPr>
                <w:rFonts w:ascii="Tms Rmn" w:hAnsi="Tms Rmn"/>
                <w:sz w:val="12"/>
                <w:szCs w:val="12"/>
              </w:rPr>
              <w:t> </w:t>
            </w:r>
            <w:r w:rsidRPr="00434E79">
              <w:t>010</w:t>
            </w:r>
          </w:p>
          <w:p w14:paraId="0B9B5A3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434E79">
              <w:t>13</w:t>
            </w:r>
            <w:r w:rsidRPr="00434E79">
              <w:rPr>
                <w:rFonts w:ascii="Tms Rmn" w:hAnsi="Tms Rmn"/>
                <w:sz w:val="12"/>
                <w:szCs w:val="12"/>
              </w:rPr>
              <w:t> </w:t>
            </w:r>
            <w:r w:rsidRPr="00434E79">
              <w:t>987</w:t>
            </w:r>
          </w:p>
          <w:p w14:paraId="61E19B3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434E79">
              <w:t>7</w:t>
            </w:r>
            <w:r w:rsidRPr="00434E79">
              <w:rPr>
                <w:rFonts w:ascii="Tms Rmn" w:hAnsi="Tms Rmn"/>
                <w:sz w:val="12"/>
                <w:szCs w:val="12"/>
              </w:rPr>
              <w:t> </w:t>
            </w:r>
            <w:r w:rsidRPr="00434E79">
              <w:t>081</w:t>
            </w:r>
          </w:p>
          <w:p w14:paraId="270D857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434E79">
              <w:t>2</w:t>
            </w:r>
            <w:r w:rsidRPr="00434E79">
              <w:rPr>
                <w:rFonts w:ascii="Tms Rmn" w:hAnsi="Tms Rmn"/>
                <w:sz w:val="12"/>
                <w:szCs w:val="12"/>
              </w:rPr>
              <w:t> </w:t>
            </w:r>
            <w:r w:rsidRPr="00434E79">
              <w:t>127</w:t>
            </w:r>
          </w:p>
          <w:p w14:paraId="4CC7292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434E79">
              <w:t>0</w:t>
            </w:r>
          </w:p>
          <w:p w14:paraId="0F82E37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434E79">
              <w:t>0</w:t>
            </w:r>
          </w:p>
          <w:p w14:paraId="2B5BF57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434E79">
              <w:t>0</w:t>
            </w:r>
          </w:p>
          <w:p w14:paraId="01E57FE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434E79">
              <w:t>0</w:t>
            </w:r>
          </w:p>
          <w:p w14:paraId="5C694D7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434E79">
              <w:t>0</w:t>
            </w:r>
          </w:p>
        </w:tc>
        <w:tc>
          <w:tcPr>
            <w:tcW w:w="1793" w:type="dxa"/>
          </w:tcPr>
          <w:p w14:paraId="4ECD81B5" w14:textId="77777777" w:rsidR="00631996" w:rsidRPr="00434E79" w:rsidRDefault="00631996" w:rsidP="00B1169A">
            <w:pPr>
              <w:pStyle w:val="Tabletext"/>
              <w:spacing w:before="20" w:after="20" w:line="220" w:lineRule="exact"/>
              <w:ind w:left="-113" w:right="-113"/>
              <w:jc w:val="center"/>
            </w:pPr>
            <w:r w:rsidRPr="00434E79">
              <w:t>(Narrowband voice)</w:t>
            </w:r>
            <w:r w:rsidRPr="00434E79">
              <w:br/>
            </w:r>
          </w:p>
          <w:p w14:paraId="3CF5E56E" w14:textId="77777777" w:rsidR="00631996" w:rsidRPr="00434E79" w:rsidRDefault="00631996" w:rsidP="00B1169A">
            <w:pPr>
              <w:pStyle w:val="Tabletext"/>
              <w:spacing w:before="0" w:after="20" w:line="220" w:lineRule="exact"/>
              <w:jc w:val="center"/>
            </w:pPr>
            <w:r w:rsidRPr="00434E79">
              <w:t>1.00</w:t>
            </w:r>
          </w:p>
          <w:p w14:paraId="406F7D49" w14:textId="77777777" w:rsidR="00631996" w:rsidRPr="00434E79" w:rsidRDefault="00631996" w:rsidP="00B1169A">
            <w:pPr>
              <w:pStyle w:val="Tabletext"/>
              <w:spacing w:before="20" w:after="20" w:line="220" w:lineRule="exact"/>
              <w:jc w:val="center"/>
            </w:pPr>
            <w:r w:rsidRPr="00434E79">
              <w:t>0.10</w:t>
            </w:r>
          </w:p>
          <w:p w14:paraId="10262892" w14:textId="77777777" w:rsidR="00631996" w:rsidRPr="00434E79" w:rsidRDefault="00631996" w:rsidP="00B1169A">
            <w:pPr>
              <w:pStyle w:val="Tabletext"/>
              <w:spacing w:before="20" w:after="20" w:line="220" w:lineRule="exact"/>
              <w:jc w:val="center"/>
            </w:pPr>
            <w:r w:rsidRPr="00434E79">
              <w:t>0.10</w:t>
            </w:r>
          </w:p>
          <w:p w14:paraId="22EF34B8" w14:textId="77777777" w:rsidR="00631996" w:rsidRPr="00434E79" w:rsidRDefault="00631996" w:rsidP="00B1169A">
            <w:pPr>
              <w:pStyle w:val="Tabletext"/>
              <w:spacing w:before="20" w:after="20" w:line="220" w:lineRule="exact"/>
              <w:jc w:val="center"/>
            </w:pPr>
            <w:r w:rsidRPr="00434E79">
              <w:t>0.70</w:t>
            </w:r>
          </w:p>
          <w:p w14:paraId="4DC63BDA" w14:textId="77777777" w:rsidR="00631996" w:rsidRPr="00434E79" w:rsidRDefault="00631996" w:rsidP="00B1169A">
            <w:pPr>
              <w:pStyle w:val="Tabletext"/>
              <w:spacing w:before="20" w:after="20" w:line="220" w:lineRule="exact"/>
              <w:jc w:val="center"/>
            </w:pPr>
            <w:r w:rsidRPr="00434E79">
              <w:t>0.10</w:t>
            </w:r>
          </w:p>
          <w:p w14:paraId="48F2FF33" w14:textId="77777777" w:rsidR="00631996" w:rsidRPr="00434E79" w:rsidRDefault="00631996" w:rsidP="00B1169A">
            <w:pPr>
              <w:pStyle w:val="Tabletext"/>
              <w:spacing w:before="20" w:after="20" w:line="220" w:lineRule="exact"/>
              <w:jc w:val="center"/>
            </w:pPr>
            <w:r w:rsidRPr="00434E79">
              <w:t>0.10</w:t>
            </w:r>
          </w:p>
          <w:p w14:paraId="2D351BAC" w14:textId="77777777" w:rsidR="00631996" w:rsidRPr="00434E79" w:rsidRDefault="00631996" w:rsidP="00B1169A">
            <w:pPr>
              <w:pStyle w:val="Tabletext"/>
              <w:spacing w:before="20" w:after="20" w:line="220" w:lineRule="exact"/>
              <w:jc w:val="center"/>
            </w:pPr>
            <w:r w:rsidRPr="00434E79">
              <w:t>0.50</w:t>
            </w:r>
          </w:p>
          <w:p w14:paraId="69736EA6" w14:textId="77777777" w:rsidR="00631996" w:rsidRPr="00434E79" w:rsidRDefault="00631996" w:rsidP="00B1169A">
            <w:pPr>
              <w:pStyle w:val="Tabletext"/>
              <w:spacing w:before="20" w:after="20" w:line="220" w:lineRule="exact"/>
              <w:jc w:val="center"/>
            </w:pPr>
            <w:r w:rsidRPr="00434E79">
              <w:t>0.10</w:t>
            </w:r>
          </w:p>
          <w:p w14:paraId="0C68B5FE" w14:textId="77777777" w:rsidR="00631996" w:rsidRPr="00434E79" w:rsidRDefault="00631996" w:rsidP="00B1169A">
            <w:pPr>
              <w:pStyle w:val="Tabletext"/>
              <w:spacing w:before="20" w:after="20" w:line="220" w:lineRule="exact"/>
              <w:jc w:val="center"/>
            </w:pPr>
            <w:r w:rsidRPr="00434E79">
              <w:t>0.10</w:t>
            </w:r>
          </w:p>
          <w:p w14:paraId="281A8307" w14:textId="77777777" w:rsidR="00631996" w:rsidRPr="00434E79" w:rsidRDefault="00631996" w:rsidP="00B1169A">
            <w:pPr>
              <w:pStyle w:val="Tabletext"/>
              <w:spacing w:before="20" w:after="20" w:line="220" w:lineRule="exact"/>
              <w:jc w:val="center"/>
            </w:pPr>
            <w:r w:rsidRPr="00434E79">
              <w:t>0.10</w:t>
            </w:r>
          </w:p>
        </w:tc>
      </w:tr>
      <w:tr w:rsidR="00631996" w:rsidRPr="00434E79" w14:paraId="3D275B91" w14:textId="77777777" w:rsidTr="00B1169A">
        <w:tc>
          <w:tcPr>
            <w:tcW w:w="727" w:type="dxa"/>
            <w:vMerge/>
          </w:tcPr>
          <w:p w14:paraId="49950423" w14:textId="77777777" w:rsidR="00631996" w:rsidRPr="00434E79" w:rsidRDefault="00631996" w:rsidP="00B1169A">
            <w:pPr>
              <w:pStyle w:val="Tabletext"/>
              <w:spacing w:before="20" w:after="20" w:line="220" w:lineRule="exact"/>
            </w:pPr>
          </w:p>
        </w:tc>
        <w:tc>
          <w:tcPr>
            <w:tcW w:w="3744" w:type="dxa"/>
            <w:vMerge/>
          </w:tcPr>
          <w:p w14:paraId="74CC9EAF" w14:textId="77777777" w:rsidR="00631996" w:rsidRPr="00434E79" w:rsidRDefault="00631996" w:rsidP="00B1169A">
            <w:pPr>
              <w:pStyle w:val="Tabletext"/>
              <w:spacing w:before="20" w:after="20" w:line="220" w:lineRule="exact"/>
            </w:pPr>
          </w:p>
        </w:tc>
        <w:tc>
          <w:tcPr>
            <w:tcW w:w="4586" w:type="dxa"/>
            <w:vMerge/>
            <w:vAlign w:val="bottom"/>
          </w:tcPr>
          <w:p w14:paraId="68F095F5" w14:textId="77777777" w:rsidR="00631996" w:rsidRPr="00434E79" w:rsidRDefault="00631996" w:rsidP="00B1169A">
            <w:pPr>
              <w:pStyle w:val="Tabletext"/>
              <w:spacing w:before="20" w:after="20" w:line="220" w:lineRule="exact"/>
            </w:pPr>
          </w:p>
        </w:tc>
        <w:tc>
          <w:tcPr>
            <w:tcW w:w="2205" w:type="dxa"/>
          </w:tcPr>
          <w:p w14:paraId="70B5D7E7" w14:textId="77777777" w:rsidR="00631996" w:rsidRPr="00434E79" w:rsidRDefault="00631996" w:rsidP="00B1169A">
            <w:pPr>
              <w:pStyle w:val="Tabletext"/>
              <w:spacing w:before="20" w:after="20" w:line="220" w:lineRule="exact"/>
            </w:pPr>
          </w:p>
        </w:tc>
        <w:tc>
          <w:tcPr>
            <w:tcW w:w="1687" w:type="dxa"/>
            <w:vAlign w:val="bottom"/>
          </w:tcPr>
          <w:p w14:paraId="0B28BB7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b/>
                <w:bCs/>
              </w:rPr>
            </w:pPr>
            <w:r w:rsidRPr="00434E79">
              <w:rPr>
                <w:b/>
                <w:bCs/>
              </w:rPr>
              <w:t>32</w:t>
            </w:r>
            <w:r w:rsidRPr="00434E79">
              <w:rPr>
                <w:rFonts w:ascii="Tms Rmn" w:hAnsi="Tms Rmn"/>
                <w:b/>
                <w:bCs/>
                <w:sz w:val="12"/>
                <w:szCs w:val="12"/>
              </w:rPr>
              <w:t> </w:t>
            </w:r>
            <w:r w:rsidRPr="00434E79">
              <w:rPr>
                <w:b/>
                <w:bCs/>
              </w:rPr>
              <w:t>667,1</w:t>
            </w:r>
          </w:p>
        </w:tc>
        <w:tc>
          <w:tcPr>
            <w:tcW w:w="1793" w:type="dxa"/>
            <w:vAlign w:val="bottom"/>
          </w:tcPr>
          <w:p w14:paraId="34ABC813" w14:textId="77777777" w:rsidR="00631996" w:rsidRPr="00434E79" w:rsidRDefault="00631996" w:rsidP="00B1169A">
            <w:pPr>
              <w:pStyle w:val="Tabletext"/>
              <w:spacing w:before="20" w:after="20" w:line="220" w:lineRule="exact"/>
              <w:jc w:val="center"/>
              <w:rPr>
                <w:b/>
                <w:bCs/>
              </w:rPr>
            </w:pPr>
            <w:r w:rsidRPr="00434E79">
              <w:rPr>
                <w:b/>
                <w:bCs/>
              </w:rPr>
              <w:t>PPDR user population using NB voice service</w:t>
            </w:r>
          </w:p>
        </w:tc>
      </w:tr>
      <w:tr w:rsidR="00631996" w:rsidRPr="00434E79" w14:paraId="09D7AF26" w14:textId="77777777" w:rsidTr="00B1169A">
        <w:tc>
          <w:tcPr>
            <w:tcW w:w="727" w:type="dxa"/>
          </w:tcPr>
          <w:p w14:paraId="29F09B46" w14:textId="77777777" w:rsidR="00631996" w:rsidRPr="00434E79" w:rsidRDefault="00631996" w:rsidP="00B1169A">
            <w:pPr>
              <w:pStyle w:val="Tabletext"/>
              <w:spacing w:before="20" w:after="20" w:line="220" w:lineRule="exact"/>
            </w:pPr>
          </w:p>
        </w:tc>
        <w:tc>
          <w:tcPr>
            <w:tcW w:w="3744" w:type="dxa"/>
          </w:tcPr>
          <w:p w14:paraId="0E819EDB" w14:textId="77777777" w:rsidR="00631996" w:rsidRPr="00434E79" w:rsidRDefault="00631996" w:rsidP="00B1169A">
            <w:pPr>
              <w:pStyle w:val="Tabletext"/>
              <w:spacing w:before="20" w:after="20" w:line="220" w:lineRule="exact"/>
            </w:pPr>
          </w:p>
        </w:tc>
        <w:tc>
          <w:tcPr>
            <w:tcW w:w="4586" w:type="dxa"/>
          </w:tcPr>
          <w:p w14:paraId="1DB7E38B" w14:textId="77777777" w:rsidR="00631996" w:rsidRPr="00434E79" w:rsidRDefault="00631996" w:rsidP="00B1169A">
            <w:pPr>
              <w:pStyle w:val="Tabletext"/>
              <w:spacing w:before="20" w:after="20" w:line="220" w:lineRule="exact"/>
              <w:rPr>
                <w:b/>
                <w:bCs/>
              </w:rPr>
            </w:pPr>
            <w:r w:rsidRPr="00434E79">
              <w:rPr>
                <w:b/>
                <w:bCs/>
              </w:rPr>
              <w:t>Area under consideration</w:t>
            </w:r>
          </w:p>
        </w:tc>
        <w:tc>
          <w:tcPr>
            <w:tcW w:w="2205" w:type="dxa"/>
          </w:tcPr>
          <w:p w14:paraId="32A116E0" w14:textId="77777777" w:rsidR="00631996" w:rsidRPr="00434E79" w:rsidRDefault="00631996" w:rsidP="00B1169A">
            <w:pPr>
              <w:pStyle w:val="Tabletext"/>
              <w:spacing w:before="20" w:after="20" w:line="220" w:lineRule="exact"/>
            </w:pPr>
            <w:r w:rsidRPr="00434E79">
              <w:t>308.9 square miles</w:t>
            </w:r>
          </w:p>
        </w:tc>
        <w:tc>
          <w:tcPr>
            <w:tcW w:w="1687" w:type="dxa"/>
          </w:tcPr>
          <w:p w14:paraId="68F75ED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jc w:val="center"/>
              <w:rPr>
                <w:b/>
                <w:bCs/>
              </w:rPr>
            </w:pPr>
            <w:r w:rsidRPr="00434E79">
              <w:rPr>
                <w:b/>
                <w:bCs/>
              </w:rPr>
              <w:t>1</w:t>
            </w:r>
            <w:r w:rsidRPr="00434E79">
              <w:rPr>
                <w:rFonts w:ascii="Tms Rmn" w:hAnsi="Tms Rmn"/>
                <w:b/>
                <w:bCs/>
                <w:sz w:val="12"/>
                <w:szCs w:val="12"/>
              </w:rPr>
              <w:t> </w:t>
            </w:r>
            <w:r w:rsidRPr="00434E79">
              <w:rPr>
                <w:b/>
                <w:bCs/>
              </w:rPr>
              <w:t>620</w:t>
            </w:r>
          </w:p>
        </w:tc>
        <w:tc>
          <w:tcPr>
            <w:tcW w:w="1793" w:type="dxa"/>
          </w:tcPr>
          <w:p w14:paraId="74FF867F" w14:textId="77777777" w:rsidR="00631996" w:rsidRPr="00434E79" w:rsidRDefault="00631996" w:rsidP="00B1169A">
            <w:pPr>
              <w:pStyle w:val="Tabletext"/>
              <w:spacing w:before="20" w:after="20" w:line="220" w:lineRule="exact"/>
              <w:jc w:val="center"/>
              <w:rPr>
                <w:b/>
                <w:bCs/>
              </w:rPr>
            </w:pPr>
            <w:r w:rsidRPr="00434E79">
              <w:rPr>
                <w:b/>
                <w:bCs/>
              </w:rPr>
              <w:t>km</w:t>
            </w:r>
            <w:r w:rsidRPr="00434E79">
              <w:rPr>
                <w:b/>
                <w:bCs/>
                <w:vertAlign w:val="superscript"/>
              </w:rPr>
              <w:t>2</w:t>
            </w:r>
          </w:p>
        </w:tc>
      </w:tr>
    </w:tbl>
    <w:p w14:paraId="326705C5" w14:textId="77777777" w:rsidR="00631996" w:rsidRPr="00434E79" w:rsidRDefault="00631996" w:rsidP="00C324C8">
      <w:pPr>
        <w:pStyle w:val="Tablefin"/>
        <w:rPr>
          <w:sz w:val="4"/>
          <w:szCs w:val="4"/>
        </w:rPr>
      </w:pPr>
    </w:p>
    <w:p w14:paraId="35551C8D" w14:textId="77777777" w:rsidR="00631996" w:rsidRPr="00434E79" w:rsidRDefault="00631996" w:rsidP="00C324C8">
      <w:r w:rsidRPr="00434E79">
        <w:br w:type="page"/>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9"/>
        <w:gridCol w:w="3476"/>
        <w:gridCol w:w="3991"/>
        <w:gridCol w:w="2274"/>
        <w:gridCol w:w="2028"/>
        <w:gridCol w:w="2001"/>
      </w:tblGrid>
      <w:tr w:rsidR="00631996" w:rsidRPr="00434E79" w14:paraId="15DBBAD3" w14:textId="77777777" w:rsidTr="00B1169A">
        <w:tc>
          <w:tcPr>
            <w:tcW w:w="700" w:type="dxa"/>
          </w:tcPr>
          <w:p w14:paraId="1D3519BA" w14:textId="77777777" w:rsidR="00631996" w:rsidRPr="00434E79" w:rsidRDefault="00631996" w:rsidP="00B1169A">
            <w:pPr>
              <w:pStyle w:val="Tabletext"/>
            </w:pPr>
          </w:p>
        </w:tc>
        <w:tc>
          <w:tcPr>
            <w:tcW w:w="7649" w:type="dxa"/>
            <w:gridSpan w:val="2"/>
            <w:vAlign w:val="center"/>
          </w:tcPr>
          <w:p w14:paraId="1928B982" w14:textId="77777777" w:rsidR="00631996" w:rsidRPr="00434E79" w:rsidRDefault="00631996" w:rsidP="00B1169A">
            <w:pPr>
              <w:pStyle w:val="Tablehead"/>
            </w:pPr>
            <w:r w:rsidRPr="00434E79">
              <w:t>IMT-2000 methodology</w:t>
            </w:r>
            <w:r w:rsidRPr="00434E79">
              <w:br/>
              <w:t>(Rec. UIT-R M.1390)</w:t>
            </w:r>
          </w:p>
        </w:tc>
        <w:tc>
          <w:tcPr>
            <w:tcW w:w="6393" w:type="dxa"/>
            <w:gridSpan w:val="3"/>
            <w:vAlign w:val="center"/>
          </w:tcPr>
          <w:p w14:paraId="4A6167E6" w14:textId="77777777" w:rsidR="00631996" w:rsidRPr="00434E79" w:rsidRDefault="00631996" w:rsidP="00B1169A">
            <w:pPr>
              <w:pStyle w:val="Tablehead"/>
            </w:pPr>
            <w:r w:rsidRPr="00434E79">
              <w:t>London TETRA</w:t>
            </w:r>
            <w:r w:rsidRPr="00434E79">
              <w:br/>
              <w:t>Narrowband voice service</w:t>
            </w:r>
          </w:p>
        </w:tc>
      </w:tr>
      <w:tr w:rsidR="00631996" w:rsidRPr="00434E79" w14:paraId="2B509D4F" w14:textId="77777777" w:rsidTr="00B1169A">
        <w:tc>
          <w:tcPr>
            <w:tcW w:w="700" w:type="dxa"/>
          </w:tcPr>
          <w:p w14:paraId="299AE315" w14:textId="77777777" w:rsidR="00631996" w:rsidRPr="00434E79" w:rsidRDefault="00631996" w:rsidP="00B1169A">
            <w:pPr>
              <w:pStyle w:val="Tabletext"/>
              <w:spacing w:before="20" w:after="20" w:line="220" w:lineRule="exact"/>
            </w:pPr>
          </w:p>
        </w:tc>
        <w:tc>
          <w:tcPr>
            <w:tcW w:w="3551" w:type="dxa"/>
          </w:tcPr>
          <w:p w14:paraId="36065979" w14:textId="77777777" w:rsidR="00631996" w:rsidRPr="00434E79" w:rsidRDefault="00631996" w:rsidP="00584BBB">
            <w:pPr>
              <w:pStyle w:val="Tabletext"/>
              <w:spacing w:before="20" w:after="20" w:line="220" w:lineRule="exact"/>
            </w:pPr>
            <w:r w:rsidRPr="00434E79">
              <w:t>Number of persons per unit of area within the environment under consideration. Population density may vary with mobility</w:t>
            </w:r>
          </w:p>
        </w:tc>
        <w:tc>
          <w:tcPr>
            <w:tcW w:w="4098" w:type="dxa"/>
            <w:vAlign w:val="bottom"/>
          </w:tcPr>
          <w:p w14:paraId="2CA33D51" w14:textId="77777777" w:rsidR="00631996" w:rsidRPr="00434E79" w:rsidRDefault="00631996" w:rsidP="00584BBB">
            <w:pPr>
              <w:pStyle w:val="Tabletext"/>
              <w:spacing w:before="20" w:after="20" w:line="220" w:lineRule="exact"/>
            </w:pPr>
            <w:r w:rsidRPr="00434E79">
              <w:t>Potential user per km</w:t>
            </w:r>
            <w:r w:rsidRPr="00434E79">
              <w:rPr>
                <w:vertAlign w:val="superscript"/>
              </w:rPr>
              <w:t>2</w:t>
            </w:r>
          </w:p>
        </w:tc>
        <w:tc>
          <w:tcPr>
            <w:tcW w:w="2313" w:type="dxa"/>
          </w:tcPr>
          <w:p w14:paraId="0D741569" w14:textId="77777777" w:rsidR="00631996" w:rsidRPr="00434E79" w:rsidRDefault="00631996" w:rsidP="00B1169A">
            <w:pPr>
              <w:pStyle w:val="Tabletext"/>
              <w:spacing w:before="20" w:after="20" w:line="220" w:lineRule="exact"/>
            </w:pPr>
          </w:p>
        </w:tc>
        <w:tc>
          <w:tcPr>
            <w:tcW w:w="2052" w:type="dxa"/>
            <w:vAlign w:val="bottom"/>
          </w:tcPr>
          <w:p w14:paraId="39660D79" w14:textId="77777777" w:rsidR="00631996" w:rsidRPr="00434E79" w:rsidRDefault="00631996" w:rsidP="00B1169A">
            <w:pPr>
              <w:pStyle w:val="Tabletext"/>
              <w:spacing w:before="20" w:after="20" w:line="220" w:lineRule="exact"/>
              <w:jc w:val="center"/>
              <w:rPr>
                <w:b/>
                <w:bCs/>
              </w:rPr>
            </w:pPr>
            <w:r w:rsidRPr="00434E79">
              <w:rPr>
                <w:b/>
                <w:bCs/>
              </w:rPr>
              <w:t>33.8</w:t>
            </w:r>
          </w:p>
        </w:tc>
        <w:tc>
          <w:tcPr>
            <w:tcW w:w="2028" w:type="dxa"/>
            <w:vAlign w:val="bottom"/>
          </w:tcPr>
          <w:p w14:paraId="1B1FBADE" w14:textId="77777777" w:rsidR="00631996" w:rsidRPr="00434E79" w:rsidRDefault="00631996" w:rsidP="00B1169A">
            <w:pPr>
              <w:pStyle w:val="Tabletext"/>
              <w:spacing w:before="20" w:after="20" w:line="220" w:lineRule="exact"/>
              <w:rPr>
                <w:b/>
                <w:bCs/>
              </w:rPr>
            </w:pPr>
            <w:r w:rsidRPr="00434E79">
              <w:rPr>
                <w:b/>
                <w:bCs/>
              </w:rPr>
              <w:t>Total POP/km</w:t>
            </w:r>
            <w:r w:rsidRPr="00434E79">
              <w:rPr>
                <w:b/>
                <w:bCs/>
                <w:vertAlign w:val="superscript"/>
              </w:rPr>
              <w:t>2</w:t>
            </w:r>
          </w:p>
        </w:tc>
      </w:tr>
      <w:tr w:rsidR="00631996" w:rsidRPr="00434E79" w14:paraId="29A14003" w14:textId="77777777" w:rsidTr="00B1169A">
        <w:tc>
          <w:tcPr>
            <w:tcW w:w="700" w:type="dxa"/>
            <w:vMerge w:val="restart"/>
          </w:tcPr>
          <w:p w14:paraId="4EAF9E30" w14:textId="77777777" w:rsidR="00631996" w:rsidRPr="00434E79" w:rsidRDefault="00631996" w:rsidP="00B1169A">
            <w:pPr>
              <w:pStyle w:val="Tabletext"/>
              <w:spacing w:before="20" w:after="20" w:line="220" w:lineRule="exact"/>
              <w:rPr>
                <w:b/>
                <w:bCs/>
              </w:rPr>
            </w:pPr>
            <w:r w:rsidRPr="00434E79">
              <w:rPr>
                <w:b/>
                <w:bCs/>
              </w:rPr>
              <w:t>B3</w:t>
            </w:r>
          </w:p>
        </w:tc>
        <w:tc>
          <w:tcPr>
            <w:tcW w:w="3551" w:type="dxa"/>
            <w:vMerge w:val="restart"/>
          </w:tcPr>
          <w:p w14:paraId="42548402" w14:textId="77777777" w:rsidR="00631996" w:rsidRPr="00434E79" w:rsidRDefault="00631996" w:rsidP="00584BBB">
            <w:pPr>
              <w:pStyle w:val="Tabletext"/>
              <w:spacing w:before="20" w:after="20" w:line="220" w:lineRule="exact"/>
            </w:pPr>
            <w:r w:rsidRPr="00434E79">
              <w:t>Penetration rate</w:t>
            </w:r>
          </w:p>
          <w:p w14:paraId="3F592222" w14:textId="77777777" w:rsidR="00631996" w:rsidRPr="00434E79" w:rsidRDefault="00631996" w:rsidP="00584BBB">
            <w:pPr>
              <w:pStyle w:val="Tabletext"/>
              <w:spacing w:before="20" w:after="20" w:line="220" w:lineRule="exact"/>
            </w:pPr>
            <w:r w:rsidRPr="00434E79">
              <w:t>Percentage of persons subscribing to a service within an environment. Person may subscribe to more than one service, therefore, total penetration rate of all services within environment can exceed 100%</w:t>
            </w:r>
          </w:p>
        </w:tc>
        <w:tc>
          <w:tcPr>
            <w:tcW w:w="4098" w:type="dxa"/>
            <w:vMerge w:val="restart"/>
            <w:vAlign w:val="bottom"/>
          </w:tcPr>
          <w:p w14:paraId="597F5149" w14:textId="77777777" w:rsidR="00631996" w:rsidRPr="00434E79" w:rsidRDefault="00631996" w:rsidP="00B1169A">
            <w:pPr>
              <w:pStyle w:val="Tabletext"/>
              <w:spacing w:before="20" w:after="20" w:line="220" w:lineRule="exact"/>
            </w:pPr>
            <w:r w:rsidRPr="00434E79">
              <w:t>= % of total PPDR POP</w:t>
            </w:r>
          </w:p>
        </w:tc>
        <w:tc>
          <w:tcPr>
            <w:tcW w:w="2313" w:type="dxa"/>
            <w:vAlign w:val="bottom"/>
          </w:tcPr>
          <w:p w14:paraId="045E3CAF" w14:textId="77777777" w:rsidR="00631996" w:rsidRPr="00434E79" w:rsidRDefault="00631996" w:rsidP="00B1169A">
            <w:pPr>
              <w:pStyle w:val="Tabletext"/>
              <w:spacing w:before="20" w:after="20" w:line="220" w:lineRule="exact"/>
            </w:pPr>
          </w:p>
          <w:p w14:paraId="2E4AACEA" w14:textId="77777777" w:rsidR="00631996" w:rsidRPr="00434E79" w:rsidRDefault="00631996" w:rsidP="00A64B80">
            <w:pPr>
              <w:pStyle w:val="Tabletext"/>
              <w:spacing w:before="20" w:after="20" w:line="220" w:lineRule="exact"/>
              <w:jc w:val="center"/>
            </w:pPr>
            <w:r w:rsidRPr="00434E79">
              <w:t xml:space="preserve">= PEN into PPDR category </w:t>
            </w:r>
            <w:r w:rsidRPr="00434E79">
              <w:rPr>
                <w:rFonts w:ascii="Symbol" w:hAnsi="Symbol"/>
              </w:rPr>
              <w:t></w:t>
            </w:r>
            <w:r w:rsidRPr="00434E79">
              <w:t xml:space="preserve"> PPDR category POP/total PPDR POP</w:t>
            </w:r>
          </w:p>
        </w:tc>
        <w:tc>
          <w:tcPr>
            <w:tcW w:w="2052" w:type="dxa"/>
            <w:vAlign w:val="bottom"/>
          </w:tcPr>
          <w:p w14:paraId="01D84E59" w14:textId="77777777" w:rsidR="00631996" w:rsidRPr="00434E79" w:rsidRDefault="00631996" w:rsidP="00A64B80">
            <w:pPr>
              <w:pStyle w:val="Tabletext"/>
              <w:spacing w:before="20" w:after="20" w:line="220" w:lineRule="exact"/>
              <w:jc w:val="center"/>
            </w:pPr>
            <w:r w:rsidRPr="00434E79">
              <w:t xml:space="preserve">By category (Police = Police PEN </w:t>
            </w:r>
            <w:r w:rsidRPr="00434E79">
              <w:rPr>
                <w:rFonts w:ascii="Symbol" w:hAnsi="Symbol"/>
              </w:rPr>
              <w:t></w:t>
            </w:r>
            <w:r w:rsidRPr="00434E79">
              <w:t xml:space="preserve"> Police POP)</w:t>
            </w:r>
          </w:p>
        </w:tc>
        <w:tc>
          <w:tcPr>
            <w:tcW w:w="2028" w:type="dxa"/>
            <w:vAlign w:val="bottom"/>
          </w:tcPr>
          <w:p w14:paraId="62426ECB" w14:textId="77777777" w:rsidR="00631996" w:rsidRPr="00434E79" w:rsidRDefault="00631996" w:rsidP="00A64B80">
            <w:pPr>
              <w:pStyle w:val="Tabletext"/>
              <w:spacing w:before="20" w:after="20" w:line="220" w:lineRule="exact"/>
              <w:jc w:val="center"/>
            </w:pPr>
            <w:r w:rsidRPr="00434E79">
              <w:t xml:space="preserve">By Category (Police = Police PEN </w:t>
            </w:r>
            <w:r w:rsidRPr="00434E79">
              <w:rPr>
                <w:rFonts w:ascii="Symbol" w:hAnsi="Symbol"/>
              </w:rPr>
              <w:t></w:t>
            </w:r>
            <w:r w:rsidRPr="00434E79">
              <w:t xml:space="preserve"> Police POP)/Total PPDR POP</w:t>
            </w:r>
          </w:p>
        </w:tc>
      </w:tr>
      <w:tr w:rsidR="00631996" w:rsidRPr="00434E79" w14:paraId="755831C4" w14:textId="77777777" w:rsidTr="00B1169A">
        <w:tc>
          <w:tcPr>
            <w:tcW w:w="700" w:type="dxa"/>
            <w:vMerge/>
          </w:tcPr>
          <w:p w14:paraId="2A216A8A" w14:textId="77777777" w:rsidR="00631996" w:rsidRPr="00434E79" w:rsidRDefault="00631996" w:rsidP="00B1169A">
            <w:pPr>
              <w:pStyle w:val="Tabletext"/>
              <w:spacing w:before="20" w:after="20" w:line="220" w:lineRule="exact"/>
            </w:pPr>
          </w:p>
        </w:tc>
        <w:tc>
          <w:tcPr>
            <w:tcW w:w="3551" w:type="dxa"/>
            <w:vMerge/>
          </w:tcPr>
          <w:p w14:paraId="5F00F37E" w14:textId="77777777" w:rsidR="00631996" w:rsidRPr="00434E79" w:rsidRDefault="00631996" w:rsidP="00B1169A">
            <w:pPr>
              <w:pStyle w:val="Tabletext"/>
              <w:spacing w:before="20" w:after="20" w:line="220" w:lineRule="exact"/>
            </w:pPr>
          </w:p>
        </w:tc>
        <w:tc>
          <w:tcPr>
            <w:tcW w:w="4098" w:type="dxa"/>
            <w:vMerge/>
            <w:vAlign w:val="bottom"/>
          </w:tcPr>
          <w:p w14:paraId="428A0DED" w14:textId="77777777" w:rsidR="00631996" w:rsidRPr="00434E79" w:rsidRDefault="00631996" w:rsidP="00B1169A">
            <w:pPr>
              <w:pStyle w:val="Tabletext"/>
              <w:spacing w:before="20" w:after="20" w:line="220" w:lineRule="exact"/>
            </w:pPr>
          </w:p>
        </w:tc>
        <w:tc>
          <w:tcPr>
            <w:tcW w:w="2313" w:type="dxa"/>
          </w:tcPr>
          <w:p w14:paraId="45451F2E" w14:textId="77777777" w:rsidR="00631996" w:rsidRPr="00434E79" w:rsidRDefault="00631996" w:rsidP="00B1169A">
            <w:pPr>
              <w:pStyle w:val="Tabletext"/>
              <w:spacing w:before="20" w:after="20" w:line="220" w:lineRule="exact"/>
            </w:pPr>
            <w:r w:rsidRPr="00434E79">
              <w:t>Police</w:t>
            </w:r>
          </w:p>
          <w:p w14:paraId="07C9F8A3" w14:textId="77777777" w:rsidR="00631996" w:rsidRPr="00434E79" w:rsidRDefault="00631996" w:rsidP="00B1169A">
            <w:pPr>
              <w:pStyle w:val="Tabletext"/>
              <w:spacing w:before="20" w:after="20" w:line="220" w:lineRule="exact"/>
            </w:pPr>
            <w:r w:rsidRPr="00434E79">
              <w:t>Other Police</w:t>
            </w:r>
          </w:p>
          <w:p w14:paraId="6A543F48" w14:textId="77777777" w:rsidR="00631996" w:rsidRPr="00434E79" w:rsidRDefault="00631996" w:rsidP="00B1169A">
            <w:pPr>
              <w:pStyle w:val="Tabletext"/>
              <w:spacing w:before="20" w:after="20" w:line="220" w:lineRule="exact"/>
              <w:ind w:right="-57"/>
            </w:pPr>
            <w:r w:rsidRPr="00434E79">
              <w:t>Police Civilian Support</w:t>
            </w:r>
          </w:p>
          <w:p w14:paraId="3D0CA498" w14:textId="77777777" w:rsidR="00631996" w:rsidRPr="00434E79" w:rsidRDefault="00631996" w:rsidP="00B1169A">
            <w:pPr>
              <w:pStyle w:val="Tabletext"/>
              <w:spacing w:before="20" w:after="20" w:line="220" w:lineRule="exact"/>
            </w:pPr>
            <w:r w:rsidRPr="00434E79">
              <w:t>Fire</w:t>
            </w:r>
          </w:p>
          <w:p w14:paraId="2913233A" w14:textId="77777777" w:rsidR="00631996" w:rsidRPr="00434E79" w:rsidRDefault="00631996" w:rsidP="00B1169A">
            <w:pPr>
              <w:pStyle w:val="Tabletext"/>
              <w:spacing w:before="20" w:after="20" w:line="220" w:lineRule="exact"/>
            </w:pPr>
            <w:r w:rsidRPr="00434E79">
              <w:t>Part-time Fire</w:t>
            </w:r>
          </w:p>
          <w:p w14:paraId="5E3B30E6" w14:textId="77777777" w:rsidR="00631996" w:rsidRPr="00434E79" w:rsidRDefault="00631996" w:rsidP="00B1169A">
            <w:pPr>
              <w:pStyle w:val="Tabletext"/>
              <w:spacing w:before="20" w:after="20" w:line="220" w:lineRule="exact"/>
            </w:pPr>
            <w:r w:rsidRPr="00434E79">
              <w:t>Fire Civilian Support</w:t>
            </w:r>
          </w:p>
          <w:p w14:paraId="1FCFD6AD" w14:textId="77777777" w:rsidR="00631996" w:rsidRPr="00434E79" w:rsidRDefault="00631996" w:rsidP="00B1169A">
            <w:pPr>
              <w:pStyle w:val="Tabletext"/>
              <w:spacing w:before="20" w:after="20" w:line="220" w:lineRule="exact"/>
            </w:pPr>
            <w:r w:rsidRPr="00434E79">
              <w:t>EMS</w:t>
            </w:r>
          </w:p>
          <w:p w14:paraId="036B6CA4" w14:textId="77777777" w:rsidR="00631996" w:rsidRPr="00434E79" w:rsidRDefault="00631996" w:rsidP="00B1169A">
            <w:pPr>
              <w:pStyle w:val="Tabletext"/>
              <w:spacing w:before="20" w:after="20" w:line="220" w:lineRule="exact"/>
            </w:pPr>
            <w:r w:rsidRPr="00434E79">
              <w:t>EMS Civilian Support</w:t>
            </w:r>
          </w:p>
          <w:p w14:paraId="4B336F1F" w14:textId="77777777" w:rsidR="00631996" w:rsidRPr="00434E79" w:rsidRDefault="00631996" w:rsidP="00B1169A">
            <w:pPr>
              <w:pStyle w:val="Tabletext"/>
              <w:spacing w:before="20" w:after="20" w:line="220" w:lineRule="exact"/>
            </w:pPr>
            <w:r w:rsidRPr="00434E79">
              <w:t>General Government</w:t>
            </w:r>
            <w:r w:rsidRPr="00434E79">
              <w:br/>
              <w:t>Other PPDR Users</w:t>
            </w:r>
          </w:p>
        </w:tc>
        <w:tc>
          <w:tcPr>
            <w:tcW w:w="2052" w:type="dxa"/>
          </w:tcPr>
          <w:p w14:paraId="0F3AE42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434E79">
              <w:t>25</w:t>
            </w:r>
            <w:r w:rsidRPr="00434E79">
              <w:rPr>
                <w:rFonts w:ascii="Tms Rmn" w:hAnsi="Tms Rmn"/>
                <w:sz w:val="12"/>
                <w:szCs w:val="12"/>
              </w:rPr>
              <w:t> </w:t>
            </w:r>
            <w:r w:rsidRPr="00434E79">
              <w:t>498.00</w:t>
            </w:r>
          </w:p>
          <w:p w14:paraId="614FC1F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434E79">
              <w:t>601.00</w:t>
            </w:r>
          </w:p>
          <w:p w14:paraId="4BD064F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434E79">
              <w:t>1</w:t>
            </w:r>
            <w:r w:rsidRPr="00434E79">
              <w:rPr>
                <w:rFonts w:ascii="Tms Rmn" w:hAnsi="Tms Rmn"/>
                <w:sz w:val="12"/>
                <w:szCs w:val="12"/>
              </w:rPr>
              <w:t> </w:t>
            </w:r>
            <w:r w:rsidRPr="00434E79">
              <w:t>398.70</w:t>
            </w:r>
          </w:p>
          <w:p w14:paraId="14BD26F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434E79">
              <w:t>4</w:t>
            </w:r>
            <w:r w:rsidRPr="00434E79">
              <w:rPr>
                <w:rFonts w:ascii="Tms Rmn" w:hAnsi="Tms Rmn"/>
                <w:sz w:val="12"/>
                <w:szCs w:val="12"/>
              </w:rPr>
              <w:t> </w:t>
            </w:r>
            <w:r w:rsidRPr="00434E79">
              <w:t>956.70</w:t>
            </w:r>
          </w:p>
          <w:p w14:paraId="378D0BD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434E79">
              <w:t>212.70</w:t>
            </w:r>
          </w:p>
          <w:p w14:paraId="390C8B8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434E79">
              <w:t>0.00</w:t>
            </w:r>
          </w:p>
          <w:p w14:paraId="3151920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434E79">
              <w:t>0.00</w:t>
            </w:r>
          </w:p>
          <w:p w14:paraId="215B3A0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434E79">
              <w:t>0.00</w:t>
            </w:r>
          </w:p>
          <w:p w14:paraId="43CD2C0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434E79">
              <w:t>0.00</w:t>
            </w:r>
          </w:p>
          <w:p w14:paraId="311FD9F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434E79">
              <w:t>0.00</w:t>
            </w:r>
          </w:p>
        </w:tc>
        <w:tc>
          <w:tcPr>
            <w:tcW w:w="2028" w:type="dxa"/>
          </w:tcPr>
          <w:p w14:paraId="2DF8EFF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434E79">
              <w:t>0.466</w:t>
            </w:r>
          </w:p>
          <w:p w14:paraId="421B4C9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434E79">
              <w:t>0.011</w:t>
            </w:r>
          </w:p>
          <w:p w14:paraId="2C55557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434E79">
              <w:t>0.026</w:t>
            </w:r>
          </w:p>
          <w:p w14:paraId="60BC29D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434E79">
              <w:t>0.091</w:t>
            </w:r>
          </w:p>
          <w:p w14:paraId="2D9F049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434E79">
              <w:t>0.004</w:t>
            </w:r>
          </w:p>
          <w:p w14:paraId="4880C22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434E79">
              <w:t>0.000</w:t>
            </w:r>
          </w:p>
          <w:p w14:paraId="0EA4C76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434E79">
              <w:t>0.000</w:t>
            </w:r>
          </w:p>
          <w:p w14:paraId="6281A81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434E79">
              <w:t>0.000</w:t>
            </w:r>
          </w:p>
          <w:p w14:paraId="231A114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434E79">
              <w:t>0.000</w:t>
            </w:r>
          </w:p>
          <w:p w14:paraId="3A15E75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434E79">
              <w:t>0.000</w:t>
            </w:r>
          </w:p>
        </w:tc>
      </w:tr>
      <w:tr w:rsidR="00631996" w:rsidRPr="00434E79" w14:paraId="0C4B1F75" w14:textId="77777777" w:rsidTr="00B1169A">
        <w:tc>
          <w:tcPr>
            <w:tcW w:w="700" w:type="dxa"/>
            <w:vMerge/>
          </w:tcPr>
          <w:p w14:paraId="537A2B81" w14:textId="77777777" w:rsidR="00631996" w:rsidRPr="00434E79" w:rsidRDefault="00631996" w:rsidP="00B1169A">
            <w:pPr>
              <w:pStyle w:val="Tabletext"/>
              <w:spacing w:before="20" w:after="20" w:line="220" w:lineRule="exact"/>
            </w:pPr>
          </w:p>
        </w:tc>
        <w:tc>
          <w:tcPr>
            <w:tcW w:w="3551" w:type="dxa"/>
            <w:vMerge/>
          </w:tcPr>
          <w:p w14:paraId="10E3E515" w14:textId="77777777" w:rsidR="00631996" w:rsidRPr="00434E79" w:rsidRDefault="00631996" w:rsidP="00B1169A">
            <w:pPr>
              <w:pStyle w:val="Tabletext"/>
              <w:spacing w:before="20" w:after="20" w:line="220" w:lineRule="exact"/>
            </w:pPr>
          </w:p>
        </w:tc>
        <w:tc>
          <w:tcPr>
            <w:tcW w:w="4098" w:type="dxa"/>
            <w:vMerge/>
            <w:vAlign w:val="bottom"/>
          </w:tcPr>
          <w:p w14:paraId="11D81BB7" w14:textId="77777777" w:rsidR="00631996" w:rsidRPr="00434E79" w:rsidRDefault="00631996" w:rsidP="00B1169A">
            <w:pPr>
              <w:pStyle w:val="Tabletext"/>
              <w:spacing w:before="20" w:after="20" w:line="220" w:lineRule="exact"/>
            </w:pPr>
          </w:p>
        </w:tc>
        <w:tc>
          <w:tcPr>
            <w:tcW w:w="2313" w:type="dxa"/>
            <w:vAlign w:val="bottom"/>
          </w:tcPr>
          <w:p w14:paraId="2AAC0117" w14:textId="77777777" w:rsidR="00631996" w:rsidRPr="00434E79" w:rsidRDefault="00631996" w:rsidP="00B1169A">
            <w:pPr>
              <w:pStyle w:val="Tabletext"/>
              <w:spacing w:before="20" w:after="20" w:line="220" w:lineRule="exact"/>
              <w:jc w:val="center"/>
              <w:rPr>
                <w:b/>
                <w:bCs/>
              </w:rPr>
            </w:pPr>
            <w:r w:rsidRPr="00434E79">
              <w:rPr>
                <w:b/>
                <w:bCs/>
              </w:rPr>
              <w:t>Total PPDR</w:t>
            </w:r>
            <w:r w:rsidRPr="00434E79">
              <w:rPr>
                <w:b/>
                <w:bCs/>
              </w:rPr>
              <w:br/>
              <w:t>penetration</w:t>
            </w:r>
          </w:p>
        </w:tc>
        <w:tc>
          <w:tcPr>
            <w:tcW w:w="2052" w:type="dxa"/>
            <w:vAlign w:val="bottom"/>
          </w:tcPr>
          <w:p w14:paraId="23B29F62" w14:textId="77777777" w:rsidR="00631996" w:rsidRPr="00434E79" w:rsidRDefault="00631996" w:rsidP="00B1169A">
            <w:pPr>
              <w:pStyle w:val="Tabletext"/>
              <w:spacing w:before="20" w:after="20" w:line="220" w:lineRule="exact"/>
              <w:jc w:val="center"/>
              <w:rPr>
                <w:b/>
                <w:bCs/>
              </w:rPr>
            </w:pPr>
            <w:r w:rsidRPr="00434E79">
              <w:rPr>
                <w:b/>
                <w:bCs/>
              </w:rPr>
              <w:t>59.717</w:t>
            </w:r>
          </w:p>
        </w:tc>
        <w:tc>
          <w:tcPr>
            <w:tcW w:w="2028" w:type="dxa"/>
            <w:vAlign w:val="bottom"/>
          </w:tcPr>
          <w:p w14:paraId="169925C8" w14:textId="77777777" w:rsidR="00631996" w:rsidRPr="00434E79" w:rsidRDefault="00631996" w:rsidP="00B1169A">
            <w:pPr>
              <w:pStyle w:val="Tabletext"/>
              <w:spacing w:before="20" w:after="20" w:line="220" w:lineRule="exact"/>
              <w:jc w:val="center"/>
              <w:rPr>
                <w:b/>
                <w:bCs/>
              </w:rPr>
            </w:pPr>
            <w:r w:rsidRPr="00434E79">
              <w:rPr>
                <w:b/>
                <w:bCs/>
              </w:rPr>
              <w:t>% using NB voice</w:t>
            </w:r>
          </w:p>
        </w:tc>
      </w:tr>
    </w:tbl>
    <w:p w14:paraId="39028F04" w14:textId="77777777" w:rsidR="00631996" w:rsidRPr="00434E79" w:rsidRDefault="00631996" w:rsidP="00C324C8">
      <w:r w:rsidRPr="00434E79">
        <w:br w:type="page"/>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5"/>
        <w:gridCol w:w="3684"/>
        <w:gridCol w:w="4821"/>
        <w:gridCol w:w="1821"/>
        <w:gridCol w:w="1645"/>
        <w:gridCol w:w="1773"/>
      </w:tblGrid>
      <w:tr w:rsidR="00631996" w:rsidRPr="00434E79" w14:paraId="1BC8FF95" w14:textId="77777777" w:rsidTr="00B1169A">
        <w:tc>
          <w:tcPr>
            <w:tcW w:w="728" w:type="dxa"/>
          </w:tcPr>
          <w:p w14:paraId="3235592E" w14:textId="77777777" w:rsidR="00631996" w:rsidRPr="00434E79" w:rsidRDefault="00631996" w:rsidP="00B1169A">
            <w:pPr>
              <w:pStyle w:val="Tabletext"/>
            </w:pPr>
          </w:p>
        </w:tc>
        <w:tc>
          <w:tcPr>
            <w:tcW w:w="8707" w:type="dxa"/>
            <w:gridSpan w:val="2"/>
          </w:tcPr>
          <w:p w14:paraId="43AB138D" w14:textId="77777777" w:rsidR="00631996" w:rsidRPr="00434E79" w:rsidRDefault="00631996" w:rsidP="00B1169A">
            <w:pPr>
              <w:pStyle w:val="Tablehead"/>
            </w:pPr>
            <w:r w:rsidRPr="00434E79">
              <w:t>IMT-2000 methodology</w:t>
            </w:r>
            <w:r w:rsidRPr="00434E79">
              <w:br/>
              <w:t>(Rec. UIT-R M.1390)</w:t>
            </w:r>
          </w:p>
        </w:tc>
        <w:tc>
          <w:tcPr>
            <w:tcW w:w="5307" w:type="dxa"/>
            <w:gridSpan w:val="3"/>
          </w:tcPr>
          <w:p w14:paraId="1519D9E6" w14:textId="77777777" w:rsidR="00631996" w:rsidRPr="00434E79" w:rsidRDefault="00631996" w:rsidP="00B1169A">
            <w:pPr>
              <w:pStyle w:val="Tablehead"/>
            </w:pPr>
            <w:r w:rsidRPr="00434E79">
              <w:t>London TETRA</w:t>
            </w:r>
            <w:r w:rsidRPr="00434E79">
              <w:br/>
              <w:t>Narrowband voice service</w:t>
            </w:r>
          </w:p>
        </w:tc>
      </w:tr>
      <w:tr w:rsidR="00631996" w:rsidRPr="00434E79" w14:paraId="0E794DBC" w14:textId="77777777" w:rsidTr="00B1169A">
        <w:tc>
          <w:tcPr>
            <w:tcW w:w="728" w:type="dxa"/>
          </w:tcPr>
          <w:p w14:paraId="0901C55C" w14:textId="77777777" w:rsidR="00631996" w:rsidRPr="00434E79" w:rsidRDefault="00631996" w:rsidP="00B1169A">
            <w:pPr>
              <w:pStyle w:val="Tabletext"/>
              <w:spacing w:before="20" w:after="20" w:line="220" w:lineRule="exact"/>
              <w:rPr>
                <w:b/>
                <w:bCs/>
              </w:rPr>
            </w:pPr>
            <w:r w:rsidRPr="00434E79">
              <w:rPr>
                <w:b/>
                <w:bCs/>
              </w:rPr>
              <w:t>B4</w:t>
            </w:r>
          </w:p>
        </w:tc>
        <w:tc>
          <w:tcPr>
            <w:tcW w:w="3752" w:type="dxa"/>
          </w:tcPr>
          <w:p w14:paraId="23FCFFD0" w14:textId="77777777" w:rsidR="00631996" w:rsidRPr="00434E79" w:rsidRDefault="00631996" w:rsidP="00B1169A">
            <w:pPr>
              <w:pStyle w:val="Tabletext"/>
              <w:spacing w:before="20" w:after="20" w:line="220" w:lineRule="exact"/>
            </w:pPr>
            <w:r w:rsidRPr="00434E79">
              <w:t>Users/cell</w:t>
            </w:r>
          </w:p>
          <w:p w14:paraId="3BEE9A8A" w14:textId="77777777" w:rsidR="00631996" w:rsidRPr="00434E79" w:rsidRDefault="00631996" w:rsidP="00584BBB">
            <w:pPr>
              <w:pStyle w:val="Tabletext"/>
              <w:spacing w:before="20" w:after="20" w:line="220" w:lineRule="exact"/>
            </w:pPr>
            <w:r w:rsidRPr="00434E79">
              <w:t>Represents the number of people actually subscribing to the service “s” within a cell in environment “e”</w:t>
            </w:r>
          </w:p>
        </w:tc>
        <w:tc>
          <w:tcPr>
            <w:tcW w:w="4955" w:type="dxa"/>
          </w:tcPr>
          <w:p w14:paraId="4BAB8104" w14:textId="77777777" w:rsidR="00631996" w:rsidRPr="00434E79" w:rsidRDefault="00631996" w:rsidP="00B1169A">
            <w:pPr>
              <w:pStyle w:val="Tabletext"/>
              <w:spacing w:before="20" w:after="20" w:line="220" w:lineRule="exact"/>
            </w:pPr>
            <w:r w:rsidRPr="00434E79">
              <w:t xml:space="preserve">Users/cell = POP density </w:t>
            </w:r>
            <w:r w:rsidRPr="00434E79">
              <w:rPr>
                <w:rFonts w:ascii="Symbol" w:hAnsi="Symbol"/>
              </w:rPr>
              <w:t></w:t>
            </w:r>
            <w:r w:rsidRPr="00434E79">
              <w:t xml:space="preserve"> PEN rate </w:t>
            </w:r>
            <w:r w:rsidRPr="00434E79">
              <w:rPr>
                <w:rFonts w:ascii="Symbol" w:hAnsi="Symbol"/>
              </w:rPr>
              <w:t></w:t>
            </w:r>
            <w:r w:rsidRPr="00434E79">
              <w:t xml:space="preserve"> Cell area</w:t>
            </w:r>
          </w:p>
          <w:p w14:paraId="0D814AFA" w14:textId="77777777" w:rsidR="00631996" w:rsidRPr="00434E79" w:rsidRDefault="00631996" w:rsidP="00584BBB">
            <w:pPr>
              <w:pStyle w:val="Tabletext"/>
              <w:spacing w:before="160" w:after="20" w:line="220" w:lineRule="exact"/>
            </w:pPr>
            <w:r w:rsidRPr="00434E79">
              <w:t>Dependent upon population density, cell area, and service penetration rate in each environment</w:t>
            </w:r>
          </w:p>
        </w:tc>
        <w:tc>
          <w:tcPr>
            <w:tcW w:w="1848" w:type="dxa"/>
            <w:vAlign w:val="bottom"/>
          </w:tcPr>
          <w:p w14:paraId="3426081A" w14:textId="77777777" w:rsidR="00631996" w:rsidRPr="00434E79" w:rsidRDefault="00631996" w:rsidP="00B1169A">
            <w:pPr>
              <w:pStyle w:val="Tabletext"/>
              <w:spacing w:before="20" w:after="20" w:line="220" w:lineRule="exact"/>
              <w:jc w:val="center"/>
              <w:rPr>
                <w:b/>
                <w:bCs/>
              </w:rPr>
            </w:pPr>
          </w:p>
        </w:tc>
        <w:tc>
          <w:tcPr>
            <w:tcW w:w="1665" w:type="dxa"/>
            <w:vAlign w:val="bottom"/>
          </w:tcPr>
          <w:p w14:paraId="32119886" w14:textId="77777777" w:rsidR="00631996" w:rsidRPr="00434E79" w:rsidRDefault="00631996" w:rsidP="00B1169A">
            <w:pPr>
              <w:pStyle w:val="Tabletext"/>
              <w:spacing w:before="20" w:after="20" w:line="220" w:lineRule="exact"/>
              <w:jc w:val="center"/>
              <w:rPr>
                <w:b/>
                <w:bCs/>
              </w:rPr>
            </w:pPr>
            <w:r w:rsidRPr="00434E79">
              <w:rPr>
                <w:b/>
                <w:bCs/>
              </w:rPr>
              <w:t>1</w:t>
            </w:r>
            <w:r w:rsidRPr="00434E79">
              <w:rPr>
                <w:rFonts w:ascii="Tms Rmn" w:hAnsi="Tms Rmn"/>
                <w:b/>
                <w:bCs/>
                <w:sz w:val="12"/>
                <w:szCs w:val="12"/>
              </w:rPr>
              <w:t> </w:t>
            </w:r>
            <w:r w:rsidRPr="00434E79">
              <w:rPr>
                <w:b/>
                <w:bCs/>
              </w:rPr>
              <w:t>311</w:t>
            </w:r>
          </w:p>
        </w:tc>
        <w:tc>
          <w:tcPr>
            <w:tcW w:w="1794" w:type="dxa"/>
            <w:vAlign w:val="bottom"/>
          </w:tcPr>
          <w:p w14:paraId="681526AB" w14:textId="77777777" w:rsidR="00631996" w:rsidRPr="00434E79" w:rsidRDefault="00631996" w:rsidP="00B1169A">
            <w:pPr>
              <w:pStyle w:val="Tabletext"/>
              <w:spacing w:before="20" w:after="20" w:line="220" w:lineRule="exact"/>
              <w:rPr>
                <w:b/>
                <w:bCs/>
              </w:rPr>
            </w:pPr>
            <w:r w:rsidRPr="00434E79">
              <w:rPr>
                <w:b/>
                <w:bCs/>
              </w:rPr>
              <w:t>PPDR NB voice</w:t>
            </w:r>
            <w:r w:rsidRPr="00434E79">
              <w:rPr>
                <w:b/>
                <w:bCs/>
              </w:rPr>
              <w:br/>
              <w:t>users per cell</w:t>
            </w:r>
          </w:p>
        </w:tc>
      </w:tr>
      <w:tr w:rsidR="00631996" w:rsidRPr="00434E79" w14:paraId="6BCF01D0" w14:textId="77777777" w:rsidTr="00B1169A">
        <w:tc>
          <w:tcPr>
            <w:tcW w:w="728" w:type="dxa"/>
          </w:tcPr>
          <w:p w14:paraId="5EA7D014" w14:textId="77777777" w:rsidR="00631996" w:rsidRPr="00434E79" w:rsidRDefault="00631996" w:rsidP="00B1169A">
            <w:pPr>
              <w:pStyle w:val="Tabletext"/>
              <w:spacing w:before="20" w:after="20" w:line="220" w:lineRule="exact"/>
              <w:rPr>
                <w:b/>
                <w:bCs/>
              </w:rPr>
            </w:pPr>
            <w:r w:rsidRPr="00434E79">
              <w:rPr>
                <w:b/>
                <w:bCs/>
              </w:rPr>
              <w:t>B5</w:t>
            </w:r>
          </w:p>
        </w:tc>
        <w:tc>
          <w:tcPr>
            <w:tcW w:w="3752" w:type="dxa"/>
          </w:tcPr>
          <w:p w14:paraId="66E6849A" w14:textId="77777777" w:rsidR="00631996" w:rsidRPr="00434E79" w:rsidRDefault="00631996" w:rsidP="00B1169A">
            <w:pPr>
              <w:pStyle w:val="Tabletext"/>
              <w:spacing w:before="20" w:after="20" w:line="220" w:lineRule="exact"/>
            </w:pPr>
            <w:r w:rsidRPr="00434E79">
              <w:t>Traffic parameters</w:t>
            </w:r>
          </w:p>
        </w:tc>
        <w:tc>
          <w:tcPr>
            <w:tcW w:w="4955" w:type="dxa"/>
          </w:tcPr>
          <w:p w14:paraId="3479F305" w14:textId="77777777" w:rsidR="00631996" w:rsidRPr="00434E79" w:rsidRDefault="00631996" w:rsidP="00B1169A">
            <w:pPr>
              <w:pStyle w:val="Tabletext"/>
              <w:spacing w:before="20" w:after="20" w:line="220" w:lineRule="exact"/>
            </w:pPr>
          </w:p>
        </w:tc>
        <w:tc>
          <w:tcPr>
            <w:tcW w:w="1848" w:type="dxa"/>
          </w:tcPr>
          <w:p w14:paraId="456CCFF2" w14:textId="77777777" w:rsidR="00631996" w:rsidRPr="00434E79" w:rsidRDefault="00631996" w:rsidP="00B1169A">
            <w:pPr>
              <w:pStyle w:val="Tabletext"/>
              <w:spacing w:before="20" w:after="20" w:line="220" w:lineRule="exact"/>
            </w:pPr>
          </w:p>
        </w:tc>
        <w:tc>
          <w:tcPr>
            <w:tcW w:w="1665" w:type="dxa"/>
          </w:tcPr>
          <w:p w14:paraId="7A725B8A" w14:textId="77777777" w:rsidR="00631996" w:rsidRPr="00434E79" w:rsidRDefault="00631996" w:rsidP="00B1169A">
            <w:pPr>
              <w:pStyle w:val="Tabletext"/>
              <w:spacing w:before="20" w:after="20" w:line="220" w:lineRule="exact"/>
              <w:jc w:val="center"/>
              <w:rPr>
                <w:b/>
                <w:bCs/>
              </w:rPr>
            </w:pPr>
            <w:r w:rsidRPr="00434E79">
              <w:rPr>
                <w:b/>
                <w:bCs/>
              </w:rPr>
              <w:t>Uplink</w:t>
            </w:r>
          </w:p>
        </w:tc>
        <w:tc>
          <w:tcPr>
            <w:tcW w:w="1794" w:type="dxa"/>
          </w:tcPr>
          <w:p w14:paraId="102EBB2A" w14:textId="77777777" w:rsidR="00631996" w:rsidRPr="00434E79" w:rsidRDefault="00631996" w:rsidP="00B1169A">
            <w:pPr>
              <w:pStyle w:val="Tabletext"/>
              <w:spacing w:before="20" w:after="20" w:line="220" w:lineRule="exact"/>
              <w:jc w:val="center"/>
              <w:rPr>
                <w:b/>
                <w:bCs/>
              </w:rPr>
            </w:pPr>
            <w:r w:rsidRPr="00434E79">
              <w:rPr>
                <w:b/>
                <w:bCs/>
              </w:rPr>
              <w:t>downlink</w:t>
            </w:r>
          </w:p>
        </w:tc>
      </w:tr>
      <w:tr w:rsidR="00631996" w:rsidRPr="00434E79" w14:paraId="331D1667" w14:textId="77777777" w:rsidTr="00B1169A">
        <w:tc>
          <w:tcPr>
            <w:tcW w:w="728" w:type="dxa"/>
          </w:tcPr>
          <w:p w14:paraId="7F85744E" w14:textId="77777777" w:rsidR="00631996" w:rsidRPr="00434E79" w:rsidRDefault="00631996" w:rsidP="00B1169A">
            <w:pPr>
              <w:pStyle w:val="Tabletext"/>
              <w:spacing w:before="20" w:after="20" w:line="220" w:lineRule="exact"/>
            </w:pPr>
          </w:p>
        </w:tc>
        <w:tc>
          <w:tcPr>
            <w:tcW w:w="3752" w:type="dxa"/>
            <w:vAlign w:val="bottom"/>
          </w:tcPr>
          <w:p w14:paraId="3DCBDC55" w14:textId="77777777" w:rsidR="00631996" w:rsidRPr="00434E79" w:rsidRDefault="00631996" w:rsidP="00B1169A">
            <w:pPr>
              <w:pStyle w:val="Tabletext"/>
              <w:spacing w:before="20" w:after="20" w:line="220" w:lineRule="exact"/>
            </w:pPr>
            <w:r w:rsidRPr="00434E79">
              <w:t>Busy hour call attempts (BHCA)</w:t>
            </w:r>
          </w:p>
        </w:tc>
        <w:tc>
          <w:tcPr>
            <w:tcW w:w="4955" w:type="dxa"/>
            <w:vAlign w:val="bottom"/>
          </w:tcPr>
          <w:p w14:paraId="50D0766E" w14:textId="77777777" w:rsidR="00631996" w:rsidRPr="00434E79" w:rsidRDefault="00631996" w:rsidP="00B1169A">
            <w:pPr>
              <w:pStyle w:val="Tabletext"/>
              <w:spacing w:before="20" w:after="20" w:line="220" w:lineRule="exact"/>
            </w:pPr>
            <w:r w:rsidRPr="00434E79">
              <w:t>Calls/busy hour</w:t>
            </w:r>
          </w:p>
        </w:tc>
        <w:tc>
          <w:tcPr>
            <w:tcW w:w="1848" w:type="dxa"/>
            <w:vAlign w:val="bottom"/>
          </w:tcPr>
          <w:p w14:paraId="685C33B9" w14:textId="77777777" w:rsidR="00631996" w:rsidRPr="00434E79" w:rsidRDefault="00631996" w:rsidP="00B1169A">
            <w:pPr>
              <w:pStyle w:val="Tabletext"/>
              <w:spacing w:before="20" w:after="20" w:line="220" w:lineRule="exact"/>
              <w:jc w:val="center"/>
            </w:pPr>
            <w:r w:rsidRPr="00434E79">
              <w:t>From PSWAC</w:t>
            </w:r>
            <w:r w:rsidRPr="00434E79">
              <w:rPr>
                <w:rStyle w:val="FootnoteReference"/>
              </w:rPr>
              <w:footnoteReference w:id="12"/>
            </w:r>
          </w:p>
        </w:tc>
        <w:tc>
          <w:tcPr>
            <w:tcW w:w="1665" w:type="dxa"/>
          </w:tcPr>
          <w:p w14:paraId="34393146" w14:textId="77777777" w:rsidR="00631996" w:rsidRPr="00434E79" w:rsidRDefault="00631996" w:rsidP="00B1169A">
            <w:pPr>
              <w:pStyle w:val="Tabletext"/>
              <w:spacing w:before="20" w:after="20" w:line="220" w:lineRule="exact"/>
              <w:jc w:val="center"/>
            </w:pPr>
            <w:r w:rsidRPr="00434E79">
              <w:t>0.0073284 E/busy</w:t>
            </w:r>
            <w:r w:rsidRPr="00434E79">
              <w:br/>
              <w:t>hour</w:t>
            </w:r>
          </w:p>
        </w:tc>
        <w:tc>
          <w:tcPr>
            <w:tcW w:w="1794" w:type="dxa"/>
          </w:tcPr>
          <w:p w14:paraId="112427F2" w14:textId="77777777" w:rsidR="00631996" w:rsidRPr="00434E79" w:rsidRDefault="00631996" w:rsidP="00B1169A">
            <w:pPr>
              <w:pStyle w:val="Tabletext"/>
              <w:spacing w:before="20" w:after="20" w:line="220" w:lineRule="exact"/>
              <w:jc w:val="center"/>
            </w:pPr>
            <w:r w:rsidRPr="00434E79">
              <w:t>0.0463105 E/busy</w:t>
            </w:r>
            <w:r w:rsidRPr="00434E79">
              <w:br/>
              <w:t>hour</w:t>
            </w:r>
          </w:p>
        </w:tc>
      </w:tr>
      <w:tr w:rsidR="00631996" w:rsidRPr="00434E79" w14:paraId="5BC59F48" w14:textId="77777777" w:rsidTr="00B1169A">
        <w:tc>
          <w:tcPr>
            <w:tcW w:w="728" w:type="dxa"/>
          </w:tcPr>
          <w:p w14:paraId="7DF13CB0" w14:textId="77777777" w:rsidR="00631996" w:rsidRPr="00434E79" w:rsidRDefault="00631996" w:rsidP="00B1169A">
            <w:pPr>
              <w:pStyle w:val="Tabletext"/>
              <w:spacing w:before="20" w:after="20" w:line="220" w:lineRule="exact"/>
            </w:pPr>
          </w:p>
        </w:tc>
        <w:tc>
          <w:tcPr>
            <w:tcW w:w="3752" w:type="dxa"/>
          </w:tcPr>
          <w:p w14:paraId="2AB232E3" w14:textId="77777777" w:rsidR="00631996" w:rsidRPr="00434E79" w:rsidRDefault="00631996" w:rsidP="00584BBB">
            <w:pPr>
              <w:pStyle w:val="Tabletext"/>
              <w:spacing w:before="20" w:after="20" w:line="220" w:lineRule="exact"/>
            </w:pPr>
            <w:r w:rsidRPr="00434E79">
              <w:t>Average number of calls/sessions attempted to/from average user during busy hour</w:t>
            </w:r>
          </w:p>
        </w:tc>
        <w:tc>
          <w:tcPr>
            <w:tcW w:w="4955" w:type="dxa"/>
          </w:tcPr>
          <w:p w14:paraId="1156E730" w14:textId="77777777" w:rsidR="00631996" w:rsidRPr="00434E79" w:rsidRDefault="00631996" w:rsidP="00B1169A">
            <w:pPr>
              <w:pStyle w:val="Tabletext"/>
              <w:spacing w:before="20" w:after="20" w:line="220" w:lineRule="exact"/>
            </w:pPr>
          </w:p>
        </w:tc>
        <w:tc>
          <w:tcPr>
            <w:tcW w:w="1848" w:type="dxa"/>
            <w:vAlign w:val="bottom"/>
          </w:tcPr>
          <w:p w14:paraId="4DEFE32B" w14:textId="77777777" w:rsidR="00631996" w:rsidRPr="00434E79" w:rsidRDefault="00631996" w:rsidP="00B1169A">
            <w:pPr>
              <w:pStyle w:val="Tabletext"/>
              <w:spacing w:before="20" w:after="20" w:line="220" w:lineRule="exact"/>
              <w:jc w:val="center"/>
              <w:rPr>
                <w:b/>
                <w:bCs/>
              </w:rPr>
            </w:pPr>
            <w:r w:rsidRPr="00434E79">
              <w:rPr>
                <w:b/>
                <w:bCs/>
              </w:rPr>
              <w:t>Per PPDR NB</w:t>
            </w:r>
            <w:r w:rsidRPr="00434E79">
              <w:rPr>
                <w:b/>
                <w:bCs/>
              </w:rPr>
              <w:br/>
              <w:t>voice user</w:t>
            </w:r>
          </w:p>
        </w:tc>
        <w:tc>
          <w:tcPr>
            <w:tcW w:w="1665" w:type="dxa"/>
            <w:vAlign w:val="bottom"/>
          </w:tcPr>
          <w:p w14:paraId="06EAD472" w14:textId="77777777" w:rsidR="00631996" w:rsidRPr="00434E79" w:rsidRDefault="00631996" w:rsidP="00B1169A">
            <w:pPr>
              <w:pStyle w:val="Tabletext"/>
              <w:spacing w:before="20" w:after="20" w:line="220" w:lineRule="exact"/>
              <w:jc w:val="center"/>
              <w:rPr>
                <w:b/>
                <w:bCs/>
              </w:rPr>
            </w:pPr>
            <w:r w:rsidRPr="00434E79">
              <w:rPr>
                <w:b/>
                <w:bCs/>
              </w:rPr>
              <w:t>3.535</w:t>
            </w:r>
          </w:p>
        </w:tc>
        <w:tc>
          <w:tcPr>
            <w:tcW w:w="1794" w:type="dxa"/>
            <w:vAlign w:val="bottom"/>
          </w:tcPr>
          <w:p w14:paraId="79E4DB7F" w14:textId="77777777" w:rsidR="00631996" w:rsidRPr="00434E79" w:rsidRDefault="00631996" w:rsidP="00B1169A">
            <w:pPr>
              <w:pStyle w:val="Tabletext"/>
              <w:spacing w:before="20" w:after="20" w:line="220" w:lineRule="exact"/>
              <w:jc w:val="center"/>
              <w:rPr>
                <w:b/>
                <w:bCs/>
              </w:rPr>
            </w:pPr>
            <w:r w:rsidRPr="00434E79">
              <w:rPr>
                <w:b/>
                <w:bCs/>
              </w:rPr>
              <w:t>6.283</w:t>
            </w:r>
          </w:p>
        </w:tc>
      </w:tr>
      <w:tr w:rsidR="00631996" w:rsidRPr="00434E79" w14:paraId="04EBCA8D" w14:textId="77777777" w:rsidTr="00B1169A">
        <w:tc>
          <w:tcPr>
            <w:tcW w:w="728" w:type="dxa"/>
          </w:tcPr>
          <w:p w14:paraId="477C68A5" w14:textId="77777777" w:rsidR="00631996" w:rsidRPr="00434E79" w:rsidRDefault="00631996" w:rsidP="00B1169A">
            <w:pPr>
              <w:pStyle w:val="Tabletext"/>
              <w:spacing w:before="20" w:after="20" w:line="220" w:lineRule="exact"/>
            </w:pPr>
          </w:p>
        </w:tc>
        <w:tc>
          <w:tcPr>
            <w:tcW w:w="3752" w:type="dxa"/>
          </w:tcPr>
          <w:p w14:paraId="0AC75378" w14:textId="77777777" w:rsidR="00631996" w:rsidRPr="00434E79" w:rsidRDefault="00631996" w:rsidP="00584BBB">
            <w:pPr>
              <w:pStyle w:val="Tabletext"/>
              <w:spacing w:before="20" w:after="20" w:line="220" w:lineRule="exact"/>
            </w:pPr>
            <w:r w:rsidRPr="00434E79">
              <w:t>Effective call duration</w:t>
            </w:r>
            <w:r w:rsidRPr="00434E79">
              <w:br/>
              <w:t>Average call/session duration during busy hours</w:t>
            </w:r>
          </w:p>
        </w:tc>
        <w:tc>
          <w:tcPr>
            <w:tcW w:w="4955" w:type="dxa"/>
          </w:tcPr>
          <w:p w14:paraId="1BD9C7B0" w14:textId="77777777" w:rsidR="00631996" w:rsidRPr="00434E79" w:rsidRDefault="00631996" w:rsidP="00B1169A">
            <w:pPr>
              <w:pStyle w:val="Tabletext"/>
              <w:spacing w:before="20" w:after="20" w:line="220" w:lineRule="exact"/>
            </w:pPr>
            <w:r w:rsidRPr="00434E79">
              <w:t>Seconds/call</w:t>
            </w:r>
          </w:p>
        </w:tc>
        <w:tc>
          <w:tcPr>
            <w:tcW w:w="1848" w:type="dxa"/>
            <w:vAlign w:val="bottom"/>
          </w:tcPr>
          <w:p w14:paraId="0CCE5B0B" w14:textId="77777777" w:rsidR="00631996" w:rsidRPr="00434E79" w:rsidRDefault="00631996" w:rsidP="00B1169A">
            <w:pPr>
              <w:pStyle w:val="Tabletext"/>
              <w:spacing w:before="20" w:after="20" w:line="220" w:lineRule="exact"/>
              <w:jc w:val="center"/>
              <w:rPr>
                <w:b/>
                <w:bCs/>
              </w:rPr>
            </w:pPr>
            <w:r w:rsidRPr="00434E79">
              <w:rPr>
                <w:b/>
                <w:bCs/>
              </w:rPr>
              <w:t>Per PPDR NB</w:t>
            </w:r>
            <w:r w:rsidRPr="00434E79">
              <w:rPr>
                <w:b/>
                <w:bCs/>
              </w:rPr>
              <w:br/>
              <w:t>voice user</w:t>
            </w:r>
          </w:p>
        </w:tc>
        <w:tc>
          <w:tcPr>
            <w:tcW w:w="1665" w:type="dxa"/>
            <w:vAlign w:val="bottom"/>
          </w:tcPr>
          <w:p w14:paraId="63877FFF" w14:textId="77777777" w:rsidR="00631996" w:rsidRPr="00434E79" w:rsidRDefault="00631996" w:rsidP="00B1169A">
            <w:pPr>
              <w:pStyle w:val="Tabletext"/>
              <w:spacing w:before="20" w:after="20" w:line="220" w:lineRule="exact"/>
              <w:jc w:val="center"/>
              <w:rPr>
                <w:b/>
                <w:bCs/>
              </w:rPr>
            </w:pPr>
            <w:r w:rsidRPr="00434E79">
              <w:rPr>
                <w:b/>
                <w:bCs/>
              </w:rPr>
              <w:t>7.88069024</w:t>
            </w:r>
          </w:p>
        </w:tc>
        <w:tc>
          <w:tcPr>
            <w:tcW w:w="1794" w:type="dxa"/>
            <w:vAlign w:val="bottom"/>
          </w:tcPr>
          <w:p w14:paraId="60465305" w14:textId="77777777" w:rsidR="00631996" w:rsidRPr="00434E79" w:rsidRDefault="00631996" w:rsidP="00B1169A">
            <w:pPr>
              <w:pStyle w:val="Tabletext"/>
              <w:spacing w:before="20" w:after="20" w:line="220" w:lineRule="exact"/>
              <w:jc w:val="center"/>
              <w:rPr>
                <w:b/>
                <w:bCs/>
              </w:rPr>
            </w:pPr>
            <w:r w:rsidRPr="00434E79">
              <w:rPr>
                <w:b/>
                <w:bCs/>
              </w:rPr>
              <w:t>26.53474455</w:t>
            </w:r>
          </w:p>
        </w:tc>
      </w:tr>
      <w:tr w:rsidR="00631996" w:rsidRPr="00434E79" w14:paraId="567D3B56" w14:textId="77777777" w:rsidTr="00B1169A">
        <w:tc>
          <w:tcPr>
            <w:tcW w:w="728" w:type="dxa"/>
          </w:tcPr>
          <w:p w14:paraId="64C62DA1" w14:textId="77777777" w:rsidR="00631996" w:rsidRPr="00434E79" w:rsidRDefault="00631996" w:rsidP="00B1169A">
            <w:pPr>
              <w:pStyle w:val="Tabletext"/>
              <w:spacing w:before="20" w:after="20" w:line="220" w:lineRule="exact"/>
            </w:pPr>
          </w:p>
        </w:tc>
        <w:tc>
          <w:tcPr>
            <w:tcW w:w="3752" w:type="dxa"/>
          </w:tcPr>
          <w:p w14:paraId="21D1725A" w14:textId="77777777" w:rsidR="00631996" w:rsidRPr="00434E79" w:rsidRDefault="00631996" w:rsidP="00B1169A">
            <w:pPr>
              <w:pStyle w:val="Tabletext"/>
              <w:spacing w:before="20" w:after="20" w:line="220" w:lineRule="exact"/>
            </w:pPr>
            <w:r w:rsidRPr="00434E79">
              <w:t>Activity factor</w:t>
            </w:r>
          </w:p>
          <w:p w14:paraId="7B1C99A5" w14:textId="77777777" w:rsidR="00631996" w:rsidRPr="00434E79" w:rsidRDefault="00631996" w:rsidP="00584BBB">
            <w:pPr>
              <w:pStyle w:val="Tabletext"/>
              <w:spacing w:before="20" w:after="20" w:line="220" w:lineRule="exact"/>
            </w:pPr>
            <w:r w:rsidRPr="00434E79">
              <w:t>Percentage of time that resource is actually used during a conversation/session. Packet data may be bursty and resource is only used a small percentage of time that session is active. If voice is only transmitted when user speaks it does not tie up resource during pauses in speech or when listening</w:t>
            </w:r>
          </w:p>
        </w:tc>
        <w:tc>
          <w:tcPr>
            <w:tcW w:w="4955" w:type="dxa"/>
            <w:vAlign w:val="bottom"/>
          </w:tcPr>
          <w:p w14:paraId="133F3C91" w14:textId="77777777" w:rsidR="00631996" w:rsidRPr="00434E79" w:rsidRDefault="00631996" w:rsidP="00584BBB">
            <w:pPr>
              <w:pStyle w:val="Tabletext"/>
              <w:spacing w:before="20" w:after="20" w:line="220" w:lineRule="exact"/>
            </w:pPr>
            <w:r w:rsidRPr="00434E79">
              <w:t>Dispatch voice – each conversation ties up both sides of duplex channel</w:t>
            </w:r>
          </w:p>
        </w:tc>
        <w:tc>
          <w:tcPr>
            <w:tcW w:w="1848" w:type="dxa"/>
            <w:vAlign w:val="bottom"/>
          </w:tcPr>
          <w:p w14:paraId="7C033042" w14:textId="77777777" w:rsidR="00631996" w:rsidRPr="00434E79" w:rsidRDefault="00631996" w:rsidP="00B1169A">
            <w:pPr>
              <w:pStyle w:val="Tabletext"/>
              <w:spacing w:before="20" w:after="20" w:line="220" w:lineRule="exact"/>
              <w:jc w:val="center"/>
              <w:rPr>
                <w:b/>
                <w:bCs/>
              </w:rPr>
            </w:pPr>
            <w:r w:rsidRPr="00434E79">
              <w:rPr>
                <w:b/>
                <w:bCs/>
              </w:rPr>
              <w:t>Per PPDR NB</w:t>
            </w:r>
            <w:r w:rsidRPr="00434E79">
              <w:rPr>
                <w:b/>
                <w:bCs/>
              </w:rPr>
              <w:br/>
              <w:t>voice user</w:t>
            </w:r>
          </w:p>
        </w:tc>
        <w:tc>
          <w:tcPr>
            <w:tcW w:w="1665" w:type="dxa"/>
            <w:vAlign w:val="bottom"/>
          </w:tcPr>
          <w:p w14:paraId="215F4CEA" w14:textId="77777777" w:rsidR="00631996" w:rsidRPr="00434E79" w:rsidRDefault="00631996" w:rsidP="00B1169A">
            <w:pPr>
              <w:pStyle w:val="Tabletext"/>
              <w:spacing w:before="20" w:after="20" w:line="220" w:lineRule="exact"/>
              <w:jc w:val="center"/>
              <w:rPr>
                <w:b/>
                <w:bCs/>
              </w:rPr>
            </w:pPr>
            <w:r w:rsidRPr="00434E79">
              <w:rPr>
                <w:b/>
                <w:bCs/>
              </w:rPr>
              <w:t>1</w:t>
            </w:r>
          </w:p>
        </w:tc>
        <w:tc>
          <w:tcPr>
            <w:tcW w:w="1794" w:type="dxa"/>
            <w:vAlign w:val="bottom"/>
          </w:tcPr>
          <w:p w14:paraId="60166713" w14:textId="77777777" w:rsidR="00631996" w:rsidRPr="00434E79" w:rsidRDefault="00631996" w:rsidP="00B1169A">
            <w:pPr>
              <w:pStyle w:val="Tabletext"/>
              <w:spacing w:before="20" w:after="20" w:line="220" w:lineRule="exact"/>
              <w:jc w:val="center"/>
              <w:rPr>
                <w:b/>
                <w:bCs/>
              </w:rPr>
            </w:pPr>
            <w:r w:rsidRPr="00434E79">
              <w:rPr>
                <w:b/>
                <w:bCs/>
              </w:rPr>
              <w:t>1</w:t>
            </w:r>
          </w:p>
        </w:tc>
      </w:tr>
      <w:tr w:rsidR="00631996" w:rsidRPr="00434E79" w14:paraId="2C91109E" w14:textId="77777777" w:rsidTr="00B1169A">
        <w:tc>
          <w:tcPr>
            <w:tcW w:w="728" w:type="dxa"/>
          </w:tcPr>
          <w:p w14:paraId="1D5A409D" w14:textId="77777777" w:rsidR="00631996" w:rsidRPr="00434E79" w:rsidRDefault="00631996" w:rsidP="00B1169A">
            <w:pPr>
              <w:pStyle w:val="Tabletext"/>
              <w:spacing w:before="20" w:after="20" w:line="220" w:lineRule="exact"/>
              <w:rPr>
                <w:b/>
                <w:bCs/>
              </w:rPr>
            </w:pPr>
            <w:r w:rsidRPr="00434E79">
              <w:rPr>
                <w:b/>
                <w:bCs/>
              </w:rPr>
              <w:t>B6</w:t>
            </w:r>
          </w:p>
        </w:tc>
        <w:tc>
          <w:tcPr>
            <w:tcW w:w="3752" w:type="dxa"/>
          </w:tcPr>
          <w:p w14:paraId="2A6D8FDE" w14:textId="77777777" w:rsidR="00631996" w:rsidRPr="00434E79" w:rsidRDefault="00631996" w:rsidP="00584BBB">
            <w:pPr>
              <w:pStyle w:val="Tabletext"/>
              <w:spacing w:before="20" w:after="20" w:line="220" w:lineRule="exact"/>
            </w:pPr>
            <w:r w:rsidRPr="00434E79">
              <w:t>Traffic/user</w:t>
            </w:r>
            <w:r w:rsidRPr="00434E79">
              <w:br/>
            </w:r>
            <w:r w:rsidRPr="00434E79">
              <w:br/>
              <w:t>Average traffic in call-seconds generated by each user during busy hour</w:t>
            </w:r>
          </w:p>
        </w:tc>
        <w:tc>
          <w:tcPr>
            <w:tcW w:w="4955" w:type="dxa"/>
          </w:tcPr>
          <w:p w14:paraId="48350067" w14:textId="77777777" w:rsidR="00631996" w:rsidRPr="00434E79" w:rsidRDefault="00631996" w:rsidP="00584BBB">
            <w:pPr>
              <w:pStyle w:val="Tabletext"/>
              <w:spacing w:before="20" w:after="20" w:line="220" w:lineRule="exact"/>
            </w:pPr>
            <w:r w:rsidRPr="00434E79">
              <w:t>Call-seconds per user</w:t>
            </w:r>
            <w:r w:rsidRPr="00434E79">
              <w:br/>
            </w:r>
            <w:r w:rsidRPr="00434E79">
              <w:br/>
            </w:r>
            <w:r w:rsidRPr="00434E79">
              <w:br/>
            </w:r>
            <w:r w:rsidRPr="00434E79">
              <w:rPr>
                <w:rFonts w:ascii="Symbol" w:hAnsi="Symbol"/>
              </w:rPr>
              <w:t></w:t>
            </w:r>
            <w:r w:rsidRPr="00434E79">
              <w:t xml:space="preserve"> Busy hour attempts </w:t>
            </w:r>
            <w:r w:rsidRPr="00434E79">
              <w:rPr>
                <w:rFonts w:ascii="Symbol" w:hAnsi="Symbol"/>
              </w:rPr>
              <w:t></w:t>
            </w:r>
            <w:r w:rsidRPr="00434E79">
              <w:t xml:space="preserve"> Call duration </w:t>
            </w:r>
            <w:r w:rsidRPr="00434E79">
              <w:rPr>
                <w:rFonts w:ascii="Symbol" w:hAnsi="Symbol"/>
              </w:rPr>
              <w:t></w:t>
            </w:r>
            <w:r w:rsidRPr="00434E79">
              <w:t xml:space="preserve"> Activity</w:t>
            </w:r>
          </w:p>
        </w:tc>
        <w:tc>
          <w:tcPr>
            <w:tcW w:w="1848" w:type="dxa"/>
            <w:vAlign w:val="bottom"/>
          </w:tcPr>
          <w:p w14:paraId="345D5792" w14:textId="77777777" w:rsidR="00631996" w:rsidRPr="00434E79" w:rsidRDefault="00631996" w:rsidP="00B1169A">
            <w:pPr>
              <w:pStyle w:val="Tabletext"/>
              <w:spacing w:before="20" w:after="20" w:line="220" w:lineRule="exact"/>
              <w:jc w:val="center"/>
              <w:rPr>
                <w:b/>
                <w:bCs/>
              </w:rPr>
            </w:pPr>
            <w:r w:rsidRPr="00434E79">
              <w:rPr>
                <w:b/>
                <w:bCs/>
              </w:rPr>
              <w:t>PPDR NB voice</w:t>
            </w:r>
            <w:r w:rsidRPr="00434E79">
              <w:rPr>
                <w:b/>
                <w:bCs/>
              </w:rPr>
              <w:br/>
              <w:t>traffic/user</w:t>
            </w:r>
          </w:p>
        </w:tc>
        <w:tc>
          <w:tcPr>
            <w:tcW w:w="1665" w:type="dxa"/>
            <w:vAlign w:val="bottom"/>
          </w:tcPr>
          <w:p w14:paraId="7BF541F2" w14:textId="77777777" w:rsidR="00631996" w:rsidRPr="00434E79" w:rsidRDefault="00631996" w:rsidP="00B1169A">
            <w:pPr>
              <w:pStyle w:val="Tabletext"/>
              <w:spacing w:before="20" w:after="20" w:line="220" w:lineRule="exact"/>
              <w:jc w:val="center"/>
              <w:rPr>
                <w:b/>
                <w:bCs/>
              </w:rPr>
            </w:pPr>
            <w:r w:rsidRPr="00434E79">
              <w:rPr>
                <w:b/>
                <w:bCs/>
              </w:rPr>
              <w:t>27.9</w:t>
            </w:r>
          </w:p>
        </w:tc>
        <w:tc>
          <w:tcPr>
            <w:tcW w:w="1794" w:type="dxa"/>
            <w:vAlign w:val="bottom"/>
          </w:tcPr>
          <w:p w14:paraId="0AEFCCD0" w14:textId="77777777" w:rsidR="00631996" w:rsidRPr="00434E79" w:rsidRDefault="00631996" w:rsidP="00B1169A">
            <w:pPr>
              <w:pStyle w:val="Tabletext"/>
              <w:spacing w:before="20" w:after="20" w:line="220" w:lineRule="exact"/>
              <w:jc w:val="center"/>
              <w:rPr>
                <w:b/>
                <w:bCs/>
              </w:rPr>
            </w:pPr>
            <w:r w:rsidRPr="00434E79">
              <w:rPr>
                <w:b/>
                <w:bCs/>
              </w:rPr>
              <w:t>166.7</w:t>
            </w:r>
          </w:p>
        </w:tc>
      </w:tr>
    </w:tbl>
    <w:p w14:paraId="54375B0F" w14:textId="77777777" w:rsidR="00631996" w:rsidRPr="00434E79" w:rsidRDefault="00631996" w:rsidP="00C324C8">
      <w:pPr>
        <w:pStyle w:val="Tablefin"/>
        <w:rPr>
          <w:sz w:val="2"/>
          <w:szCs w:val="2"/>
        </w:rPr>
      </w:pPr>
    </w:p>
    <w:p w14:paraId="6AAD2A3C" w14:textId="77777777" w:rsidR="00631996" w:rsidRPr="00434E79" w:rsidRDefault="00631996" w:rsidP="00C324C8">
      <w:r w:rsidRPr="00434E79">
        <w:br w:type="page"/>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7"/>
        <w:gridCol w:w="3673"/>
        <w:gridCol w:w="4845"/>
        <w:gridCol w:w="1884"/>
        <w:gridCol w:w="1671"/>
        <w:gridCol w:w="1669"/>
      </w:tblGrid>
      <w:tr w:rsidR="00631996" w:rsidRPr="00434E79" w14:paraId="2D7DD8B5" w14:textId="77777777" w:rsidTr="00B1169A">
        <w:tc>
          <w:tcPr>
            <w:tcW w:w="728" w:type="dxa"/>
          </w:tcPr>
          <w:p w14:paraId="103A2D32" w14:textId="77777777" w:rsidR="00631996" w:rsidRPr="00434E79" w:rsidRDefault="00631996" w:rsidP="00B1169A">
            <w:pPr>
              <w:pStyle w:val="Tabletext"/>
            </w:pPr>
          </w:p>
        </w:tc>
        <w:tc>
          <w:tcPr>
            <w:tcW w:w="8707" w:type="dxa"/>
            <w:gridSpan w:val="2"/>
          </w:tcPr>
          <w:p w14:paraId="22E49222" w14:textId="77777777" w:rsidR="00631996" w:rsidRPr="00434E79" w:rsidRDefault="00631996" w:rsidP="00B1169A">
            <w:pPr>
              <w:pStyle w:val="Tablehead"/>
            </w:pPr>
            <w:r w:rsidRPr="00434E79">
              <w:t>IMT-2000 methodology</w:t>
            </w:r>
            <w:r w:rsidRPr="00434E79">
              <w:br/>
              <w:t>(Rec. UIT-R M.1390)</w:t>
            </w:r>
          </w:p>
        </w:tc>
        <w:tc>
          <w:tcPr>
            <w:tcW w:w="5307" w:type="dxa"/>
            <w:gridSpan w:val="3"/>
          </w:tcPr>
          <w:p w14:paraId="35C6FA51" w14:textId="77777777" w:rsidR="00631996" w:rsidRPr="00434E79" w:rsidRDefault="00631996" w:rsidP="00B1169A">
            <w:pPr>
              <w:pStyle w:val="Tablehead"/>
            </w:pPr>
            <w:r w:rsidRPr="00434E79">
              <w:t>London TETRA</w:t>
            </w:r>
            <w:r w:rsidRPr="00434E79">
              <w:br/>
              <w:t>Narrowband voice service</w:t>
            </w:r>
          </w:p>
        </w:tc>
      </w:tr>
      <w:tr w:rsidR="00631996" w:rsidRPr="00434E79" w14:paraId="3CB78CC8" w14:textId="77777777" w:rsidTr="00B1169A">
        <w:tc>
          <w:tcPr>
            <w:tcW w:w="728" w:type="dxa"/>
          </w:tcPr>
          <w:p w14:paraId="4FEF6514" w14:textId="77777777" w:rsidR="00631996" w:rsidRPr="00434E79" w:rsidRDefault="00631996" w:rsidP="00B1169A">
            <w:pPr>
              <w:pStyle w:val="Tabletext"/>
              <w:spacing w:before="20" w:after="20" w:line="220" w:lineRule="exact"/>
              <w:rPr>
                <w:b/>
                <w:bCs/>
              </w:rPr>
            </w:pPr>
            <w:r w:rsidRPr="00434E79">
              <w:rPr>
                <w:b/>
                <w:bCs/>
              </w:rPr>
              <w:t>B7</w:t>
            </w:r>
          </w:p>
        </w:tc>
        <w:tc>
          <w:tcPr>
            <w:tcW w:w="3752" w:type="dxa"/>
          </w:tcPr>
          <w:p w14:paraId="2E059B7D" w14:textId="77777777" w:rsidR="00631996" w:rsidRPr="00434E79" w:rsidRDefault="00631996" w:rsidP="00B1169A">
            <w:pPr>
              <w:pStyle w:val="Tabletext"/>
              <w:spacing w:before="20" w:after="20" w:line="220" w:lineRule="exact"/>
              <w:ind w:right="-57"/>
            </w:pPr>
            <w:r w:rsidRPr="00434E79">
              <w:t>Offered traffic/cell</w:t>
            </w:r>
          </w:p>
          <w:p w14:paraId="282AE17B" w14:textId="77777777" w:rsidR="00631996" w:rsidRPr="00434E79" w:rsidRDefault="00631996" w:rsidP="00584BBB">
            <w:pPr>
              <w:pStyle w:val="Tabletext"/>
              <w:spacing w:before="20" w:after="20" w:line="220" w:lineRule="exact"/>
              <w:ind w:right="-57"/>
            </w:pPr>
            <w:r w:rsidRPr="00434E79">
              <w:t>Average traffic generated by all users</w:t>
            </w:r>
            <w:r w:rsidRPr="00434E79">
              <w:br/>
              <w:t>within a cell during the busy hour (3</w:t>
            </w:r>
            <w:r w:rsidRPr="00434E79">
              <w:rPr>
                <w:rFonts w:ascii="Tms Rmn" w:hAnsi="Tms Rmn"/>
                <w:sz w:val="12"/>
                <w:szCs w:val="12"/>
              </w:rPr>
              <w:t> </w:t>
            </w:r>
            <w:r w:rsidRPr="00434E79">
              <w:t>600 s)</w:t>
            </w:r>
          </w:p>
        </w:tc>
        <w:tc>
          <w:tcPr>
            <w:tcW w:w="4955" w:type="dxa"/>
          </w:tcPr>
          <w:p w14:paraId="1018E1B6" w14:textId="77777777" w:rsidR="00631996" w:rsidRPr="00434E79" w:rsidRDefault="00631996" w:rsidP="00B1169A">
            <w:pPr>
              <w:pStyle w:val="Tabletext"/>
              <w:spacing w:before="20" w:after="20" w:line="220" w:lineRule="exact"/>
            </w:pPr>
            <w:r w:rsidRPr="00434E79">
              <w:t>Erlangs</w:t>
            </w:r>
          </w:p>
          <w:p w14:paraId="2597B52C" w14:textId="77777777" w:rsidR="00631996" w:rsidRPr="00434E79" w:rsidRDefault="00631996" w:rsidP="00B1169A">
            <w:pPr>
              <w:pStyle w:val="Tabletext"/>
              <w:spacing w:before="20" w:after="20" w:line="220" w:lineRule="exact"/>
            </w:pPr>
            <w:r w:rsidRPr="00434E79">
              <w:br/>
              <w:t xml:space="preserve">= Traffic/user </w:t>
            </w:r>
            <w:r w:rsidRPr="00434E79">
              <w:rPr>
                <w:rFonts w:ascii="Symbol" w:hAnsi="Symbol"/>
              </w:rPr>
              <w:t></w:t>
            </w:r>
            <w:r w:rsidRPr="00434E79">
              <w:t xml:space="preserve"> User/cell/3</w:t>
            </w:r>
            <w:r w:rsidRPr="00434E79">
              <w:rPr>
                <w:rFonts w:ascii="Tms Rmn" w:hAnsi="Tms Rmn"/>
                <w:sz w:val="12"/>
                <w:szCs w:val="12"/>
              </w:rPr>
              <w:t> </w:t>
            </w:r>
            <w:r w:rsidRPr="00434E79">
              <w:t>600</w:t>
            </w:r>
          </w:p>
        </w:tc>
        <w:tc>
          <w:tcPr>
            <w:tcW w:w="1915" w:type="dxa"/>
            <w:vAlign w:val="center"/>
          </w:tcPr>
          <w:p w14:paraId="480E1959" w14:textId="77777777" w:rsidR="00631996" w:rsidRPr="00434E79" w:rsidRDefault="00631996" w:rsidP="00B1169A">
            <w:pPr>
              <w:pStyle w:val="Tabletext"/>
              <w:spacing w:before="20" w:after="20" w:line="220" w:lineRule="exact"/>
              <w:jc w:val="center"/>
              <w:rPr>
                <w:b/>
                <w:bCs/>
              </w:rPr>
            </w:pPr>
            <w:r w:rsidRPr="00434E79">
              <w:rPr>
                <w:b/>
                <w:bCs/>
              </w:rPr>
              <w:t>PPDR NB</w:t>
            </w:r>
            <w:r w:rsidRPr="00434E79">
              <w:rPr>
                <w:b/>
                <w:bCs/>
              </w:rPr>
              <w:br/>
              <w:t>voice traffic cell</w:t>
            </w:r>
          </w:p>
        </w:tc>
        <w:tc>
          <w:tcPr>
            <w:tcW w:w="1701" w:type="dxa"/>
            <w:vAlign w:val="center"/>
          </w:tcPr>
          <w:p w14:paraId="5FEF464B" w14:textId="77777777" w:rsidR="00631996" w:rsidRPr="00434E79" w:rsidRDefault="00631996" w:rsidP="00B1169A">
            <w:pPr>
              <w:pStyle w:val="Tabletext"/>
              <w:spacing w:before="20" w:after="20" w:line="220" w:lineRule="exact"/>
              <w:jc w:val="center"/>
              <w:rPr>
                <w:b/>
                <w:bCs/>
              </w:rPr>
            </w:pPr>
            <w:r w:rsidRPr="00434E79">
              <w:rPr>
                <w:b/>
                <w:bCs/>
              </w:rPr>
              <w:t>10.14</w:t>
            </w:r>
          </w:p>
        </w:tc>
        <w:tc>
          <w:tcPr>
            <w:tcW w:w="1691" w:type="dxa"/>
            <w:vAlign w:val="center"/>
          </w:tcPr>
          <w:p w14:paraId="796898B7" w14:textId="77777777" w:rsidR="00631996" w:rsidRPr="00434E79" w:rsidRDefault="00631996" w:rsidP="00B1169A">
            <w:pPr>
              <w:pStyle w:val="Tabletext"/>
              <w:spacing w:before="20" w:after="20" w:line="220" w:lineRule="exact"/>
              <w:jc w:val="center"/>
              <w:rPr>
                <w:b/>
                <w:bCs/>
              </w:rPr>
            </w:pPr>
            <w:r w:rsidRPr="00434E79">
              <w:rPr>
                <w:b/>
                <w:bCs/>
              </w:rPr>
              <w:t>60.70</w:t>
            </w:r>
          </w:p>
        </w:tc>
      </w:tr>
      <w:tr w:rsidR="00631996" w:rsidRPr="00434E79" w14:paraId="5A16867E" w14:textId="77777777" w:rsidTr="00B1169A">
        <w:tc>
          <w:tcPr>
            <w:tcW w:w="728" w:type="dxa"/>
          </w:tcPr>
          <w:p w14:paraId="68A0A880" w14:textId="77777777" w:rsidR="00631996" w:rsidRPr="00434E79" w:rsidRDefault="00631996" w:rsidP="00B1169A">
            <w:pPr>
              <w:pStyle w:val="Tabletext"/>
              <w:spacing w:before="20" w:after="20" w:line="220" w:lineRule="exact"/>
              <w:rPr>
                <w:b/>
                <w:bCs/>
              </w:rPr>
            </w:pPr>
            <w:r w:rsidRPr="00434E79">
              <w:rPr>
                <w:b/>
                <w:bCs/>
              </w:rPr>
              <w:t>B8</w:t>
            </w:r>
          </w:p>
        </w:tc>
        <w:tc>
          <w:tcPr>
            <w:tcW w:w="3752" w:type="dxa"/>
          </w:tcPr>
          <w:p w14:paraId="766D1A27" w14:textId="77777777" w:rsidR="00631996" w:rsidRPr="00434E79" w:rsidRDefault="00631996" w:rsidP="00584BBB">
            <w:pPr>
              <w:pStyle w:val="Tabletext"/>
              <w:spacing w:before="20" w:after="20" w:line="220" w:lineRule="exact"/>
            </w:pPr>
            <w:r w:rsidRPr="00434E79">
              <w:t>Establish quality of service (QOS) function parameters</w:t>
            </w:r>
          </w:p>
        </w:tc>
        <w:tc>
          <w:tcPr>
            <w:tcW w:w="4955" w:type="dxa"/>
          </w:tcPr>
          <w:p w14:paraId="52913A56" w14:textId="77777777" w:rsidR="00631996" w:rsidRPr="00434E79" w:rsidRDefault="00631996" w:rsidP="00B1169A">
            <w:pPr>
              <w:pStyle w:val="Tabletext"/>
              <w:spacing w:before="20" w:after="20" w:line="220" w:lineRule="exact"/>
            </w:pPr>
          </w:p>
        </w:tc>
        <w:tc>
          <w:tcPr>
            <w:tcW w:w="1915" w:type="dxa"/>
            <w:vAlign w:val="center"/>
          </w:tcPr>
          <w:p w14:paraId="2877CBF0" w14:textId="77777777" w:rsidR="00631996" w:rsidRPr="00434E79" w:rsidRDefault="00631996" w:rsidP="00B1169A">
            <w:pPr>
              <w:pStyle w:val="Tabletext"/>
              <w:spacing w:before="20" w:after="20" w:line="220" w:lineRule="exact"/>
              <w:jc w:val="center"/>
            </w:pPr>
          </w:p>
        </w:tc>
        <w:tc>
          <w:tcPr>
            <w:tcW w:w="1701" w:type="dxa"/>
            <w:vAlign w:val="center"/>
          </w:tcPr>
          <w:p w14:paraId="16D76FBC" w14:textId="77777777" w:rsidR="00631996" w:rsidRPr="00434E79" w:rsidRDefault="00631996" w:rsidP="00B1169A">
            <w:pPr>
              <w:pStyle w:val="Tabletext"/>
              <w:spacing w:before="20" w:after="20" w:line="220" w:lineRule="exact"/>
              <w:jc w:val="center"/>
              <w:rPr>
                <w:b/>
                <w:bCs/>
              </w:rPr>
            </w:pPr>
            <w:r w:rsidRPr="00434E79">
              <w:rPr>
                <w:b/>
                <w:bCs/>
              </w:rPr>
              <w:t>Uplink</w:t>
            </w:r>
          </w:p>
        </w:tc>
        <w:tc>
          <w:tcPr>
            <w:tcW w:w="1691" w:type="dxa"/>
            <w:vAlign w:val="center"/>
          </w:tcPr>
          <w:p w14:paraId="61E645F4" w14:textId="77777777" w:rsidR="00631996" w:rsidRPr="00434E79" w:rsidRDefault="00631996" w:rsidP="00B1169A">
            <w:pPr>
              <w:pStyle w:val="Tabletext"/>
              <w:spacing w:before="20" w:after="20" w:line="220" w:lineRule="exact"/>
              <w:jc w:val="center"/>
              <w:rPr>
                <w:b/>
                <w:bCs/>
              </w:rPr>
            </w:pPr>
            <w:r w:rsidRPr="00434E79">
              <w:rPr>
                <w:b/>
                <w:bCs/>
              </w:rPr>
              <w:t>Downlink</w:t>
            </w:r>
          </w:p>
        </w:tc>
      </w:tr>
      <w:tr w:rsidR="00631996" w:rsidRPr="00434E79" w14:paraId="6C9B89EA" w14:textId="77777777" w:rsidTr="00B1169A">
        <w:tc>
          <w:tcPr>
            <w:tcW w:w="728" w:type="dxa"/>
          </w:tcPr>
          <w:p w14:paraId="2D327C59" w14:textId="77777777" w:rsidR="00631996" w:rsidRPr="00434E79" w:rsidRDefault="00631996" w:rsidP="00B1169A">
            <w:pPr>
              <w:pStyle w:val="Tabletext"/>
              <w:spacing w:before="20" w:after="20" w:line="220" w:lineRule="exact"/>
            </w:pPr>
          </w:p>
        </w:tc>
        <w:tc>
          <w:tcPr>
            <w:tcW w:w="3752" w:type="dxa"/>
          </w:tcPr>
          <w:p w14:paraId="04D91D61" w14:textId="77777777" w:rsidR="00631996" w:rsidRPr="00434E79" w:rsidRDefault="00631996" w:rsidP="00584BBB">
            <w:pPr>
              <w:pStyle w:val="Tabletext"/>
              <w:spacing w:before="20" w:after="20" w:line="220" w:lineRule="exact"/>
            </w:pPr>
            <w:r w:rsidRPr="00434E79">
              <w:t>Group size</w:t>
            </w:r>
            <w:r w:rsidRPr="00434E79">
              <w:br/>
            </w:r>
          </w:p>
          <w:p w14:paraId="1848CAD0" w14:textId="77777777" w:rsidR="00631996" w:rsidRPr="00434E79" w:rsidRDefault="00631996" w:rsidP="00584BBB">
            <w:pPr>
              <w:pStyle w:val="Tabletext"/>
              <w:spacing w:before="20" w:after="20" w:line="220" w:lineRule="exact"/>
            </w:pPr>
            <w:r w:rsidRPr="00434E79">
              <w:t>Number of cells in a group. Because cellular system deployment and technologies provide some measure of traffic “sharing” between adjacent cells, traffic versus QoS is considered within a grouping of cells</w:t>
            </w:r>
          </w:p>
        </w:tc>
        <w:tc>
          <w:tcPr>
            <w:tcW w:w="4955" w:type="dxa"/>
          </w:tcPr>
          <w:p w14:paraId="3B99465C" w14:textId="77777777" w:rsidR="00631996" w:rsidRPr="00434E79" w:rsidRDefault="00631996" w:rsidP="00584BBB">
            <w:pPr>
              <w:pStyle w:val="Tabletext"/>
              <w:spacing w:before="20" w:after="20" w:line="220" w:lineRule="exact"/>
            </w:pPr>
            <w:r w:rsidRPr="00434E79">
              <w:t xml:space="preserve">12 (portable only) or 21 (portable </w:t>
            </w:r>
            <w:r w:rsidRPr="00434E79">
              <w:rPr>
                <w:rFonts w:ascii="Symbol" w:hAnsi="Symbol"/>
              </w:rPr>
              <w:t></w:t>
            </w:r>
            <w:r w:rsidRPr="00434E79">
              <w:t xml:space="preserve"> mobile)</w:t>
            </w:r>
            <w:r w:rsidRPr="00434E79">
              <w:br/>
            </w:r>
          </w:p>
          <w:p w14:paraId="022D0520" w14:textId="77777777" w:rsidR="00631996" w:rsidRPr="00434E79" w:rsidRDefault="00631996" w:rsidP="00584BBB">
            <w:pPr>
              <w:pStyle w:val="Tabletext"/>
              <w:spacing w:before="20" w:after="20" w:line="220" w:lineRule="exact"/>
            </w:pPr>
            <w:r w:rsidRPr="00434E79">
              <w:t>Typical cellular grouping is 1 cell surrounded by 6 adjacent cells for a group size of 7. Traffic/cell is multiplied by group size and quality of service (or blocking function) is applied to grouping. Answer is divided by group size to restore to valuation per cell</w:t>
            </w:r>
          </w:p>
        </w:tc>
        <w:tc>
          <w:tcPr>
            <w:tcW w:w="1915" w:type="dxa"/>
            <w:vAlign w:val="center"/>
          </w:tcPr>
          <w:p w14:paraId="142A5DF7" w14:textId="77777777" w:rsidR="00631996" w:rsidRPr="00434E79" w:rsidRDefault="00631996" w:rsidP="00B1169A">
            <w:pPr>
              <w:pStyle w:val="Tabletext"/>
              <w:spacing w:before="20" w:after="20" w:line="220" w:lineRule="exact"/>
              <w:jc w:val="center"/>
            </w:pPr>
          </w:p>
        </w:tc>
        <w:tc>
          <w:tcPr>
            <w:tcW w:w="1701" w:type="dxa"/>
            <w:vAlign w:val="center"/>
          </w:tcPr>
          <w:p w14:paraId="38638F32" w14:textId="77777777" w:rsidR="00631996" w:rsidRPr="00434E79" w:rsidRDefault="00631996" w:rsidP="00B1169A">
            <w:pPr>
              <w:pStyle w:val="Tabletext"/>
              <w:spacing w:before="20" w:after="20" w:line="220" w:lineRule="exact"/>
              <w:jc w:val="center"/>
              <w:rPr>
                <w:b/>
                <w:bCs/>
              </w:rPr>
            </w:pPr>
            <w:r w:rsidRPr="00434E79">
              <w:rPr>
                <w:b/>
                <w:bCs/>
              </w:rPr>
              <w:t>21</w:t>
            </w:r>
          </w:p>
        </w:tc>
        <w:tc>
          <w:tcPr>
            <w:tcW w:w="1691" w:type="dxa"/>
            <w:vAlign w:val="center"/>
          </w:tcPr>
          <w:p w14:paraId="5E794010" w14:textId="77777777" w:rsidR="00631996" w:rsidRPr="00434E79" w:rsidRDefault="00631996" w:rsidP="00B1169A">
            <w:pPr>
              <w:pStyle w:val="Tabletext"/>
              <w:spacing w:before="20" w:after="20" w:line="220" w:lineRule="exact"/>
              <w:jc w:val="center"/>
              <w:rPr>
                <w:b/>
                <w:bCs/>
              </w:rPr>
            </w:pPr>
            <w:r w:rsidRPr="00434E79">
              <w:rPr>
                <w:b/>
                <w:bCs/>
              </w:rPr>
              <w:t>21</w:t>
            </w:r>
          </w:p>
        </w:tc>
      </w:tr>
      <w:tr w:rsidR="00631996" w:rsidRPr="00434E79" w14:paraId="4BF89CE2" w14:textId="77777777" w:rsidTr="00B1169A">
        <w:tc>
          <w:tcPr>
            <w:tcW w:w="728" w:type="dxa"/>
          </w:tcPr>
          <w:p w14:paraId="2606C9A0" w14:textId="77777777" w:rsidR="00631996" w:rsidRPr="00434E79" w:rsidRDefault="00631996" w:rsidP="00B1169A">
            <w:pPr>
              <w:pStyle w:val="Tabletext"/>
              <w:spacing w:before="20" w:after="20" w:line="220" w:lineRule="exact"/>
            </w:pPr>
          </w:p>
        </w:tc>
        <w:tc>
          <w:tcPr>
            <w:tcW w:w="3752" w:type="dxa"/>
            <w:vAlign w:val="center"/>
          </w:tcPr>
          <w:p w14:paraId="6D71BD17" w14:textId="77777777" w:rsidR="00631996" w:rsidRPr="00434E79" w:rsidRDefault="00631996" w:rsidP="00B1169A">
            <w:pPr>
              <w:pStyle w:val="Tabletext"/>
              <w:spacing w:before="20" w:after="20" w:line="220" w:lineRule="exact"/>
            </w:pPr>
            <w:r w:rsidRPr="00434E79">
              <w:t>Traffic per group</w:t>
            </w:r>
          </w:p>
        </w:tc>
        <w:tc>
          <w:tcPr>
            <w:tcW w:w="4955" w:type="dxa"/>
            <w:vAlign w:val="center"/>
          </w:tcPr>
          <w:p w14:paraId="3F6FFD83" w14:textId="77777777" w:rsidR="00631996" w:rsidRPr="00434E79" w:rsidRDefault="00631996" w:rsidP="00B1169A">
            <w:pPr>
              <w:pStyle w:val="Tabletext"/>
              <w:spacing w:before="20" w:after="20" w:line="220" w:lineRule="exact"/>
            </w:pPr>
            <w:r w:rsidRPr="00434E79">
              <w:t xml:space="preserve">= Traffic/cell (E) </w:t>
            </w:r>
            <w:r w:rsidRPr="00434E79">
              <w:rPr>
                <w:rFonts w:ascii="Symbol" w:hAnsi="Symbol"/>
              </w:rPr>
              <w:t></w:t>
            </w:r>
            <w:r w:rsidRPr="00434E79">
              <w:t xml:space="preserve"> Group size</w:t>
            </w:r>
          </w:p>
        </w:tc>
        <w:tc>
          <w:tcPr>
            <w:tcW w:w="1915" w:type="dxa"/>
            <w:vAlign w:val="center"/>
          </w:tcPr>
          <w:p w14:paraId="465D62A1" w14:textId="77777777" w:rsidR="00631996" w:rsidRPr="00434E79" w:rsidRDefault="00631996" w:rsidP="00B1169A">
            <w:pPr>
              <w:pStyle w:val="Tabletext"/>
              <w:spacing w:before="20" w:after="20" w:line="220" w:lineRule="exact"/>
              <w:jc w:val="center"/>
              <w:rPr>
                <w:b/>
                <w:bCs/>
              </w:rPr>
            </w:pPr>
            <w:r w:rsidRPr="00434E79">
              <w:rPr>
                <w:b/>
                <w:bCs/>
              </w:rPr>
              <w:t>PPDR NB</w:t>
            </w:r>
            <w:r w:rsidRPr="00434E79">
              <w:rPr>
                <w:b/>
                <w:bCs/>
              </w:rPr>
              <w:br/>
              <w:t>voice traffic group</w:t>
            </w:r>
          </w:p>
        </w:tc>
        <w:tc>
          <w:tcPr>
            <w:tcW w:w="1701" w:type="dxa"/>
            <w:vAlign w:val="center"/>
          </w:tcPr>
          <w:p w14:paraId="079DA4BE" w14:textId="77777777" w:rsidR="00631996" w:rsidRPr="00434E79" w:rsidRDefault="00631996" w:rsidP="00B1169A">
            <w:pPr>
              <w:pStyle w:val="Tabletext"/>
              <w:spacing w:before="20" w:after="20" w:line="220" w:lineRule="exact"/>
              <w:jc w:val="center"/>
              <w:rPr>
                <w:b/>
                <w:bCs/>
              </w:rPr>
            </w:pPr>
            <w:r w:rsidRPr="00434E79">
              <w:rPr>
                <w:b/>
                <w:bCs/>
              </w:rPr>
              <w:t>213.00</w:t>
            </w:r>
          </w:p>
        </w:tc>
        <w:tc>
          <w:tcPr>
            <w:tcW w:w="1691" w:type="dxa"/>
            <w:vAlign w:val="center"/>
          </w:tcPr>
          <w:p w14:paraId="45C5AFDD" w14:textId="77777777" w:rsidR="00631996" w:rsidRPr="00434E79" w:rsidRDefault="00631996" w:rsidP="00B1169A">
            <w:pPr>
              <w:pStyle w:val="Tabletext"/>
              <w:spacing w:before="20" w:after="20" w:line="220" w:lineRule="exact"/>
              <w:jc w:val="center"/>
              <w:rPr>
                <w:b/>
                <w:bCs/>
              </w:rPr>
            </w:pPr>
            <w:r w:rsidRPr="00434E79">
              <w:rPr>
                <w:b/>
                <w:bCs/>
              </w:rPr>
              <w:t>1</w:t>
            </w:r>
            <w:r w:rsidRPr="00434E79">
              <w:rPr>
                <w:rFonts w:ascii="Tms Rmn" w:hAnsi="Tms Rmn"/>
                <w:b/>
                <w:bCs/>
                <w:sz w:val="12"/>
                <w:szCs w:val="12"/>
              </w:rPr>
              <w:t> </w:t>
            </w:r>
            <w:r w:rsidRPr="00434E79">
              <w:rPr>
                <w:b/>
                <w:bCs/>
              </w:rPr>
              <w:t>274.70</w:t>
            </w:r>
          </w:p>
        </w:tc>
      </w:tr>
      <w:tr w:rsidR="00631996" w:rsidRPr="00434E79" w14:paraId="349E3CEC" w14:textId="77777777" w:rsidTr="00B1169A">
        <w:tc>
          <w:tcPr>
            <w:tcW w:w="728" w:type="dxa"/>
          </w:tcPr>
          <w:p w14:paraId="1BA75DA6" w14:textId="77777777" w:rsidR="00631996" w:rsidRPr="00434E79" w:rsidRDefault="00631996" w:rsidP="00B1169A">
            <w:pPr>
              <w:pStyle w:val="Tabletext"/>
              <w:spacing w:before="20" w:after="20" w:line="220" w:lineRule="exact"/>
            </w:pPr>
          </w:p>
        </w:tc>
        <w:tc>
          <w:tcPr>
            <w:tcW w:w="3752" w:type="dxa"/>
          </w:tcPr>
          <w:p w14:paraId="7EC07115" w14:textId="77777777" w:rsidR="00631996" w:rsidRPr="00434E79" w:rsidRDefault="00631996" w:rsidP="00B1169A">
            <w:pPr>
              <w:pStyle w:val="Tabletext"/>
              <w:spacing w:before="20" w:after="20" w:line="220" w:lineRule="exact"/>
            </w:pPr>
            <w:r w:rsidRPr="00434E79">
              <w:t>Service channels per group</w:t>
            </w:r>
          </w:p>
          <w:p w14:paraId="37BF3348" w14:textId="77777777" w:rsidR="00631996" w:rsidRPr="00434E79" w:rsidRDefault="00631996" w:rsidP="00584BBB">
            <w:pPr>
              <w:pStyle w:val="Tabletext"/>
              <w:spacing w:before="20" w:after="20" w:line="220" w:lineRule="exact"/>
            </w:pPr>
            <w:r w:rsidRPr="00434E79">
              <w:t>Determine number of channels required to support traffic from each service, round to next higher whole number</w:t>
            </w:r>
          </w:p>
        </w:tc>
        <w:tc>
          <w:tcPr>
            <w:tcW w:w="4955" w:type="dxa"/>
          </w:tcPr>
          <w:p w14:paraId="3D1F265A" w14:textId="77777777" w:rsidR="00631996" w:rsidRPr="00434E79" w:rsidRDefault="00631996" w:rsidP="00B1169A">
            <w:pPr>
              <w:pStyle w:val="Tabletext"/>
              <w:spacing w:before="20" w:after="20" w:line="220" w:lineRule="exact"/>
            </w:pPr>
            <w:r w:rsidRPr="00434E79">
              <w:t>= apply grade of service formulas across group</w:t>
            </w:r>
          </w:p>
          <w:p w14:paraId="6F0F1253" w14:textId="77777777" w:rsidR="00631996" w:rsidRPr="00434E79" w:rsidRDefault="00631996" w:rsidP="00584BBB">
            <w:pPr>
              <w:pStyle w:val="Tabletext"/>
              <w:spacing w:before="20" w:after="20" w:line="220" w:lineRule="exact"/>
            </w:pPr>
            <w:r w:rsidRPr="00434E79">
              <w:t>Circuit = Erlang B with 1% blocking. Used Erlang = 1.5, assuming that dispatch voice in broken into multiple systems with no more than 20 channels per site</w:t>
            </w:r>
          </w:p>
        </w:tc>
        <w:tc>
          <w:tcPr>
            <w:tcW w:w="1915" w:type="dxa"/>
            <w:vAlign w:val="center"/>
          </w:tcPr>
          <w:p w14:paraId="303EECDE" w14:textId="77777777" w:rsidR="00631996" w:rsidRPr="00434E79" w:rsidRDefault="00631996" w:rsidP="00B1169A">
            <w:pPr>
              <w:pStyle w:val="Tabletext"/>
              <w:spacing w:before="20" w:after="20" w:line="220" w:lineRule="exact"/>
              <w:jc w:val="center"/>
            </w:pPr>
          </w:p>
        </w:tc>
        <w:tc>
          <w:tcPr>
            <w:tcW w:w="1701" w:type="dxa"/>
            <w:vAlign w:val="center"/>
          </w:tcPr>
          <w:p w14:paraId="7911DE15" w14:textId="77777777" w:rsidR="00631996" w:rsidRPr="00434E79" w:rsidRDefault="00631996" w:rsidP="00B1169A">
            <w:pPr>
              <w:pStyle w:val="Tabletext"/>
              <w:spacing w:before="20" w:after="20" w:line="220" w:lineRule="exact"/>
              <w:jc w:val="center"/>
              <w:rPr>
                <w:b/>
                <w:bCs/>
              </w:rPr>
            </w:pPr>
            <w:r w:rsidRPr="00434E79">
              <w:rPr>
                <w:b/>
                <w:bCs/>
              </w:rPr>
              <w:t>1.50</w:t>
            </w:r>
          </w:p>
        </w:tc>
        <w:tc>
          <w:tcPr>
            <w:tcW w:w="1691" w:type="dxa"/>
            <w:vAlign w:val="center"/>
          </w:tcPr>
          <w:p w14:paraId="3D81B8E0" w14:textId="77777777" w:rsidR="00631996" w:rsidRPr="00434E79" w:rsidRDefault="00631996" w:rsidP="00B1169A">
            <w:pPr>
              <w:pStyle w:val="Tabletext"/>
              <w:spacing w:before="20" w:after="20" w:line="220" w:lineRule="exact"/>
              <w:jc w:val="center"/>
              <w:rPr>
                <w:b/>
                <w:bCs/>
              </w:rPr>
            </w:pPr>
            <w:r w:rsidRPr="00434E79">
              <w:rPr>
                <w:b/>
                <w:bCs/>
              </w:rPr>
              <w:t>1.50</w:t>
            </w:r>
          </w:p>
        </w:tc>
      </w:tr>
      <w:tr w:rsidR="00631996" w:rsidRPr="00434E79" w14:paraId="4B04EC60" w14:textId="77777777" w:rsidTr="00B1169A">
        <w:tc>
          <w:tcPr>
            <w:tcW w:w="728" w:type="dxa"/>
          </w:tcPr>
          <w:p w14:paraId="3593F184" w14:textId="77777777" w:rsidR="00631996" w:rsidRPr="00434E79" w:rsidRDefault="00631996" w:rsidP="00B1169A">
            <w:pPr>
              <w:pStyle w:val="Tabletext"/>
              <w:spacing w:before="20" w:after="20" w:line="220" w:lineRule="exact"/>
            </w:pPr>
          </w:p>
        </w:tc>
        <w:tc>
          <w:tcPr>
            <w:tcW w:w="3752" w:type="dxa"/>
          </w:tcPr>
          <w:p w14:paraId="07A52F3F" w14:textId="77777777" w:rsidR="00631996" w:rsidRPr="00434E79" w:rsidRDefault="00631996" w:rsidP="00B1169A">
            <w:pPr>
              <w:pStyle w:val="Tabletext"/>
              <w:spacing w:before="20" w:after="20" w:line="220" w:lineRule="exact"/>
            </w:pPr>
          </w:p>
        </w:tc>
        <w:tc>
          <w:tcPr>
            <w:tcW w:w="4955" w:type="dxa"/>
          </w:tcPr>
          <w:p w14:paraId="671232A4" w14:textId="77777777" w:rsidR="00631996" w:rsidRPr="00434E79" w:rsidRDefault="00631996" w:rsidP="00B1169A">
            <w:pPr>
              <w:pStyle w:val="Tabletext"/>
              <w:spacing w:before="20" w:after="20" w:line="220" w:lineRule="exact"/>
            </w:pPr>
          </w:p>
        </w:tc>
        <w:tc>
          <w:tcPr>
            <w:tcW w:w="1915" w:type="dxa"/>
            <w:vAlign w:val="center"/>
          </w:tcPr>
          <w:p w14:paraId="402DA49B" w14:textId="77777777" w:rsidR="00631996" w:rsidRPr="00434E79" w:rsidRDefault="00631996" w:rsidP="00B1169A">
            <w:pPr>
              <w:pStyle w:val="Tabletext"/>
              <w:spacing w:before="20" w:after="20" w:line="220" w:lineRule="exact"/>
              <w:jc w:val="center"/>
              <w:rPr>
                <w:b/>
                <w:bCs/>
              </w:rPr>
            </w:pPr>
            <w:r w:rsidRPr="00434E79">
              <w:rPr>
                <w:b/>
                <w:bCs/>
              </w:rPr>
              <w:t>PPDR NB</w:t>
            </w:r>
            <w:r w:rsidRPr="00434E79">
              <w:rPr>
                <w:b/>
                <w:bCs/>
              </w:rPr>
              <w:br/>
              <w:t>voice service channels per group</w:t>
            </w:r>
          </w:p>
        </w:tc>
        <w:tc>
          <w:tcPr>
            <w:tcW w:w="1701" w:type="dxa"/>
            <w:vAlign w:val="center"/>
          </w:tcPr>
          <w:p w14:paraId="32109EC8" w14:textId="77777777" w:rsidR="00631996" w:rsidRPr="00434E79" w:rsidRDefault="00631996" w:rsidP="00B1169A">
            <w:pPr>
              <w:pStyle w:val="Tabletext"/>
              <w:spacing w:before="20" w:after="20" w:line="220" w:lineRule="exact"/>
              <w:jc w:val="center"/>
              <w:rPr>
                <w:b/>
                <w:bCs/>
              </w:rPr>
            </w:pPr>
            <w:r w:rsidRPr="00434E79">
              <w:rPr>
                <w:b/>
                <w:bCs/>
              </w:rPr>
              <w:t>319.50</w:t>
            </w:r>
          </w:p>
        </w:tc>
        <w:tc>
          <w:tcPr>
            <w:tcW w:w="1691" w:type="dxa"/>
            <w:vAlign w:val="center"/>
          </w:tcPr>
          <w:p w14:paraId="42A83BA4" w14:textId="77777777" w:rsidR="00631996" w:rsidRPr="00434E79" w:rsidRDefault="00631996" w:rsidP="00B1169A">
            <w:pPr>
              <w:pStyle w:val="Tabletext"/>
              <w:spacing w:before="20" w:after="20" w:line="220" w:lineRule="exact"/>
              <w:jc w:val="center"/>
              <w:rPr>
                <w:b/>
                <w:bCs/>
              </w:rPr>
            </w:pPr>
            <w:r w:rsidRPr="00434E79">
              <w:rPr>
                <w:b/>
                <w:bCs/>
              </w:rPr>
              <w:t>1</w:t>
            </w:r>
            <w:r w:rsidRPr="00434E79">
              <w:rPr>
                <w:rFonts w:ascii="Tms Rmn" w:hAnsi="Tms Rmn"/>
                <w:b/>
                <w:bCs/>
                <w:sz w:val="12"/>
                <w:szCs w:val="12"/>
              </w:rPr>
              <w:t> </w:t>
            </w:r>
            <w:r w:rsidRPr="00434E79">
              <w:rPr>
                <w:b/>
                <w:bCs/>
              </w:rPr>
              <w:t>912.05</w:t>
            </w:r>
          </w:p>
        </w:tc>
      </w:tr>
    </w:tbl>
    <w:p w14:paraId="16ED0B00" w14:textId="77777777" w:rsidR="00631996" w:rsidRPr="00434E79" w:rsidRDefault="00631996" w:rsidP="00C324C8">
      <w:pPr>
        <w:pStyle w:val="Tablefin"/>
      </w:pPr>
    </w:p>
    <w:p w14:paraId="1ECBB699" w14:textId="77777777" w:rsidR="00631996" w:rsidRPr="00434E79" w:rsidRDefault="00631996" w:rsidP="00C324C8">
      <w:r w:rsidRPr="00434E79">
        <w:br w:type="page"/>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7"/>
        <w:gridCol w:w="3674"/>
        <w:gridCol w:w="4847"/>
        <w:gridCol w:w="1996"/>
        <w:gridCol w:w="1457"/>
        <w:gridCol w:w="1768"/>
      </w:tblGrid>
      <w:tr w:rsidR="00631996" w:rsidRPr="00434E79" w14:paraId="223E5F99" w14:textId="77777777" w:rsidTr="00B1169A">
        <w:tc>
          <w:tcPr>
            <w:tcW w:w="728" w:type="dxa"/>
          </w:tcPr>
          <w:p w14:paraId="0828DCE2" w14:textId="77777777" w:rsidR="00631996" w:rsidRPr="00434E79" w:rsidRDefault="00631996" w:rsidP="00B1169A">
            <w:pPr>
              <w:pStyle w:val="Tabletext"/>
            </w:pPr>
          </w:p>
        </w:tc>
        <w:tc>
          <w:tcPr>
            <w:tcW w:w="8707" w:type="dxa"/>
            <w:gridSpan w:val="2"/>
          </w:tcPr>
          <w:p w14:paraId="22AE80A7" w14:textId="77777777" w:rsidR="00631996" w:rsidRPr="00434E79" w:rsidRDefault="00631996" w:rsidP="00B1169A">
            <w:pPr>
              <w:pStyle w:val="Tablehead"/>
            </w:pPr>
            <w:r w:rsidRPr="00434E79">
              <w:t>IMT-2000 methodology</w:t>
            </w:r>
            <w:r w:rsidRPr="00434E79">
              <w:br/>
              <w:t>(Rec. UIT-R M.1390)</w:t>
            </w:r>
          </w:p>
        </w:tc>
        <w:tc>
          <w:tcPr>
            <w:tcW w:w="5307" w:type="dxa"/>
            <w:gridSpan w:val="3"/>
          </w:tcPr>
          <w:p w14:paraId="1B8A4323" w14:textId="77777777" w:rsidR="00631996" w:rsidRPr="00434E79" w:rsidRDefault="00631996" w:rsidP="00B1169A">
            <w:pPr>
              <w:pStyle w:val="Tablehead"/>
            </w:pPr>
            <w:r w:rsidRPr="00434E79">
              <w:t>London TETRA</w:t>
            </w:r>
            <w:r w:rsidRPr="00434E79">
              <w:br/>
              <w:t>Narrowband voice service</w:t>
            </w:r>
          </w:p>
        </w:tc>
      </w:tr>
      <w:tr w:rsidR="00631996" w:rsidRPr="00434E79" w14:paraId="7E71456E" w14:textId="77777777" w:rsidTr="00B1169A">
        <w:tc>
          <w:tcPr>
            <w:tcW w:w="728" w:type="dxa"/>
          </w:tcPr>
          <w:p w14:paraId="4DE627CE" w14:textId="77777777" w:rsidR="00631996" w:rsidRPr="00434E79" w:rsidRDefault="00631996" w:rsidP="00B1169A">
            <w:pPr>
              <w:pStyle w:val="Tabletext"/>
              <w:spacing w:before="20" w:after="20" w:line="220" w:lineRule="exact"/>
              <w:rPr>
                <w:b/>
                <w:bCs/>
              </w:rPr>
            </w:pPr>
            <w:r w:rsidRPr="00434E79">
              <w:rPr>
                <w:b/>
                <w:bCs/>
              </w:rPr>
              <w:t>C</w:t>
            </w:r>
          </w:p>
        </w:tc>
        <w:tc>
          <w:tcPr>
            <w:tcW w:w="3752" w:type="dxa"/>
          </w:tcPr>
          <w:p w14:paraId="1191DEA8" w14:textId="77777777" w:rsidR="00631996" w:rsidRPr="00434E79" w:rsidRDefault="00631996" w:rsidP="00584BBB">
            <w:pPr>
              <w:pStyle w:val="Tabletext"/>
              <w:spacing w:before="20" w:after="20" w:line="220" w:lineRule="exact"/>
            </w:pPr>
            <w:r w:rsidRPr="00434E79">
              <w:t>Technical and system considerations</w:t>
            </w:r>
          </w:p>
        </w:tc>
        <w:tc>
          <w:tcPr>
            <w:tcW w:w="4955" w:type="dxa"/>
          </w:tcPr>
          <w:p w14:paraId="24179E30" w14:textId="77777777" w:rsidR="00631996" w:rsidRPr="00434E79" w:rsidRDefault="00631996" w:rsidP="00B1169A">
            <w:pPr>
              <w:pStyle w:val="Tabletext"/>
              <w:spacing w:before="20" w:after="20" w:line="220" w:lineRule="exact"/>
            </w:pPr>
          </w:p>
        </w:tc>
        <w:tc>
          <w:tcPr>
            <w:tcW w:w="2032" w:type="dxa"/>
          </w:tcPr>
          <w:p w14:paraId="391C5208" w14:textId="77777777" w:rsidR="00631996" w:rsidRPr="00434E79" w:rsidRDefault="00631996" w:rsidP="00B1169A">
            <w:pPr>
              <w:pStyle w:val="Tabletext"/>
              <w:spacing w:before="20" w:after="20" w:line="220" w:lineRule="exact"/>
            </w:pPr>
          </w:p>
        </w:tc>
        <w:tc>
          <w:tcPr>
            <w:tcW w:w="1481" w:type="dxa"/>
          </w:tcPr>
          <w:p w14:paraId="0E83D866" w14:textId="77777777" w:rsidR="00631996" w:rsidRPr="00434E79" w:rsidRDefault="00631996" w:rsidP="00B1169A">
            <w:pPr>
              <w:pStyle w:val="Tabletext"/>
              <w:spacing w:before="20" w:after="20" w:line="220" w:lineRule="exact"/>
              <w:jc w:val="center"/>
              <w:rPr>
                <w:b/>
                <w:bCs/>
              </w:rPr>
            </w:pPr>
            <w:r w:rsidRPr="00434E79">
              <w:rPr>
                <w:b/>
                <w:bCs/>
              </w:rPr>
              <w:t>Uplink</w:t>
            </w:r>
          </w:p>
        </w:tc>
        <w:tc>
          <w:tcPr>
            <w:tcW w:w="1794" w:type="dxa"/>
          </w:tcPr>
          <w:p w14:paraId="73116C36" w14:textId="77777777" w:rsidR="00631996" w:rsidRPr="00434E79" w:rsidRDefault="00631996" w:rsidP="00B1169A">
            <w:pPr>
              <w:pStyle w:val="Tabletext"/>
              <w:spacing w:before="20" w:after="20" w:line="220" w:lineRule="exact"/>
              <w:jc w:val="center"/>
              <w:rPr>
                <w:b/>
                <w:bCs/>
              </w:rPr>
            </w:pPr>
            <w:r w:rsidRPr="00434E79">
              <w:rPr>
                <w:b/>
                <w:bCs/>
              </w:rPr>
              <w:t>Downlink</w:t>
            </w:r>
          </w:p>
        </w:tc>
      </w:tr>
      <w:tr w:rsidR="00631996" w:rsidRPr="00434E79" w14:paraId="2483BF8A" w14:textId="77777777" w:rsidTr="00B1169A">
        <w:tc>
          <w:tcPr>
            <w:tcW w:w="728" w:type="dxa"/>
          </w:tcPr>
          <w:p w14:paraId="5A8189DD" w14:textId="77777777" w:rsidR="00631996" w:rsidRPr="00434E79" w:rsidRDefault="00631996" w:rsidP="00B1169A">
            <w:pPr>
              <w:pStyle w:val="Tabletext"/>
              <w:spacing w:before="20" w:after="20" w:line="220" w:lineRule="exact"/>
              <w:rPr>
                <w:b/>
                <w:bCs/>
              </w:rPr>
            </w:pPr>
            <w:r w:rsidRPr="00434E79">
              <w:rPr>
                <w:b/>
                <w:bCs/>
              </w:rPr>
              <w:t>C1</w:t>
            </w:r>
          </w:p>
        </w:tc>
        <w:tc>
          <w:tcPr>
            <w:tcW w:w="3752" w:type="dxa"/>
          </w:tcPr>
          <w:p w14:paraId="3692DBB2" w14:textId="77777777" w:rsidR="00631996" w:rsidRPr="00434E79" w:rsidRDefault="00631996" w:rsidP="00584BBB">
            <w:pPr>
              <w:pStyle w:val="Tabletext"/>
              <w:spacing w:before="20" w:after="20" w:line="220" w:lineRule="exact"/>
            </w:pPr>
            <w:r w:rsidRPr="00434E79">
              <w:t>Service channels per cell needed to carry offered load</w:t>
            </w:r>
          </w:p>
          <w:p w14:paraId="3B031188" w14:textId="77777777" w:rsidR="00631996" w:rsidRPr="00434E79" w:rsidRDefault="00631996" w:rsidP="00584BBB">
            <w:pPr>
              <w:pStyle w:val="Tabletext"/>
              <w:spacing w:before="20" w:after="20" w:line="220" w:lineRule="exact"/>
            </w:pPr>
            <w:r w:rsidRPr="00434E79">
              <w:t>Actual number of “channels” that must be provisioned within each cell to carry intended traffic</w:t>
            </w:r>
          </w:p>
        </w:tc>
        <w:tc>
          <w:tcPr>
            <w:tcW w:w="4955" w:type="dxa"/>
          </w:tcPr>
          <w:p w14:paraId="7FC46E63" w14:textId="77777777" w:rsidR="00631996" w:rsidRPr="00434E79" w:rsidRDefault="00631996" w:rsidP="00584BBB">
            <w:pPr>
              <w:pStyle w:val="Tabletext"/>
              <w:spacing w:before="20" w:after="20" w:line="220" w:lineRule="exact"/>
            </w:pPr>
            <w:r w:rsidRPr="00434E79">
              <w:br/>
              <w:t>= Service channels per group/Group size</w:t>
            </w:r>
          </w:p>
        </w:tc>
        <w:tc>
          <w:tcPr>
            <w:tcW w:w="2032" w:type="dxa"/>
            <w:vAlign w:val="center"/>
          </w:tcPr>
          <w:p w14:paraId="2DCBBFF5" w14:textId="77777777" w:rsidR="00631996" w:rsidRPr="00434E79" w:rsidRDefault="00631996" w:rsidP="00B1169A">
            <w:pPr>
              <w:pStyle w:val="Tabletext"/>
              <w:spacing w:before="20" w:after="20" w:line="220" w:lineRule="exact"/>
              <w:jc w:val="center"/>
              <w:rPr>
                <w:b/>
                <w:bCs/>
              </w:rPr>
            </w:pPr>
            <w:r w:rsidRPr="00434E79">
              <w:rPr>
                <w:b/>
                <w:bCs/>
              </w:rPr>
              <w:t>PPDR NB</w:t>
            </w:r>
            <w:r w:rsidRPr="00434E79">
              <w:rPr>
                <w:b/>
                <w:bCs/>
              </w:rPr>
              <w:br/>
              <w:t xml:space="preserve"> voice service channels per cell</w:t>
            </w:r>
          </w:p>
        </w:tc>
        <w:tc>
          <w:tcPr>
            <w:tcW w:w="1481" w:type="dxa"/>
            <w:vAlign w:val="center"/>
          </w:tcPr>
          <w:p w14:paraId="7C8FD45F" w14:textId="77777777" w:rsidR="00631996" w:rsidRPr="00434E79" w:rsidRDefault="00631996" w:rsidP="00B1169A">
            <w:pPr>
              <w:pStyle w:val="Tabletext"/>
              <w:spacing w:before="20" w:after="20" w:line="220" w:lineRule="exact"/>
              <w:jc w:val="center"/>
              <w:rPr>
                <w:b/>
                <w:bCs/>
              </w:rPr>
            </w:pPr>
            <w:r w:rsidRPr="00434E79">
              <w:rPr>
                <w:b/>
                <w:bCs/>
              </w:rPr>
              <w:t>15.21</w:t>
            </w:r>
          </w:p>
        </w:tc>
        <w:tc>
          <w:tcPr>
            <w:tcW w:w="1794" w:type="dxa"/>
            <w:vAlign w:val="center"/>
          </w:tcPr>
          <w:p w14:paraId="34D32D75" w14:textId="77777777" w:rsidR="00631996" w:rsidRPr="00434E79" w:rsidRDefault="00631996" w:rsidP="00B1169A">
            <w:pPr>
              <w:pStyle w:val="Tabletext"/>
              <w:spacing w:before="20" w:after="20" w:line="220" w:lineRule="exact"/>
              <w:jc w:val="center"/>
              <w:rPr>
                <w:b/>
                <w:bCs/>
              </w:rPr>
            </w:pPr>
            <w:r w:rsidRPr="00434E79">
              <w:rPr>
                <w:b/>
                <w:bCs/>
              </w:rPr>
              <w:t>91.05</w:t>
            </w:r>
          </w:p>
        </w:tc>
      </w:tr>
      <w:tr w:rsidR="00631996" w:rsidRPr="00434E79" w14:paraId="640ACF45" w14:textId="77777777" w:rsidTr="00B1169A">
        <w:tc>
          <w:tcPr>
            <w:tcW w:w="728" w:type="dxa"/>
          </w:tcPr>
          <w:p w14:paraId="6D57E965" w14:textId="77777777" w:rsidR="00631996" w:rsidRPr="00434E79" w:rsidRDefault="00631996" w:rsidP="00B1169A">
            <w:pPr>
              <w:pStyle w:val="Tabletext"/>
              <w:spacing w:before="20" w:after="20" w:line="220" w:lineRule="exact"/>
              <w:rPr>
                <w:b/>
                <w:bCs/>
              </w:rPr>
            </w:pPr>
            <w:r w:rsidRPr="00434E79">
              <w:rPr>
                <w:b/>
                <w:bCs/>
              </w:rPr>
              <w:t>C2</w:t>
            </w:r>
          </w:p>
        </w:tc>
        <w:tc>
          <w:tcPr>
            <w:tcW w:w="3752" w:type="dxa"/>
          </w:tcPr>
          <w:p w14:paraId="60A1C6D8" w14:textId="77777777" w:rsidR="00631996" w:rsidRPr="00434E79" w:rsidRDefault="00631996" w:rsidP="00584BBB">
            <w:pPr>
              <w:pStyle w:val="Tabletext"/>
              <w:spacing w:before="20" w:after="20" w:line="220" w:lineRule="exact"/>
            </w:pPr>
            <w:r w:rsidRPr="00434E79">
              <w:t>Service channel bit rate (kbit/s)</w:t>
            </w:r>
          </w:p>
          <w:p w14:paraId="39562FC0" w14:textId="77777777" w:rsidR="00631996" w:rsidRPr="00434E79" w:rsidRDefault="00631996" w:rsidP="00584BBB">
            <w:pPr>
              <w:pStyle w:val="Tabletext"/>
              <w:spacing w:before="20" w:after="20" w:line="220" w:lineRule="exact"/>
            </w:pPr>
            <w:r w:rsidRPr="00434E79">
              <w:t>Service channel bit rate equals net user bit rate, plus any additional increases in bit rate due to coding factors and/or overhead signalling</w:t>
            </w:r>
          </w:p>
        </w:tc>
        <w:tc>
          <w:tcPr>
            <w:tcW w:w="4955" w:type="dxa"/>
          </w:tcPr>
          <w:p w14:paraId="3A72A614" w14:textId="77777777" w:rsidR="00631996" w:rsidRPr="00434E79" w:rsidRDefault="00631996" w:rsidP="00584BBB">
            <w:pPr>
              <w:pStyle w:val="Tabletext"/>
              <w:spacing w:before="20" w:after="20" w:line="220" w:lineRule="exact"/>
            </w:pPr>
            <w:r w:rsidRPr="00434E79">
              <w:t xml:space="preserve">= Net user bit rate </w:t>
            </w:r>
            <w:r w:rsidRPr="00434E79">
              <w:rPr>
                <w:rFonts w:ascii="Symbol" w:hAnsi="Symbol"/>
              </w:rPr>
              <w:t></w:t>
            </w:r>
            <w:r w:rsidRPr="00434E79">
              <w:t xml:space="preserve"> Overhead factor </w:t>
            </w:r>
            <w:r w:rsidRPr="00434E79">
              <w:rPr>
                <w:rFonts w:ascii="Symbol" w:hAnsi="Symbol"/>
              </w:rPr>
              <w:t></w:t>
            </w:r>
            <w:r w:rsidRPr="00434E79">
              <w:t xml:space="preserve"> Coding factor</w:t>
            </w:r>
          </w:p>
          <w:p w14:paraId="5B5A1220" w14:textId="77777777" w:rsidR="00631996" w:rsidRPr="00434E79" w:rsidRDefault="00631996" w:rsidP="00584BBB">
            <w:pPr>
              <w:pStyle w:val="Tabletext"/>
              <w:spacing w:before="20" w:after="20" w:line="220" w:lineRule="exact"/>
            </w:pPr>
            <w:r w:rsidRPr="00434E79">
              <w:t xml:space="preserve">This is where coding and overhead factors are included. For coding factor = 1, and overhead factor = 1, </w:t>
            </w:r>
            <w:r w:rsidRPr="00434E79">
              <w:br/>
              <w:t xml:space="preserve">= B1 </w:t>
            </w:r>
            <w:r w:rsidRPr="00434E79">
              <w:rPr>
                <w:rFonts w:ascii="Symbol" w:hAnsi="Symbol"/>
              </w:rPr>
              <w:t></w:t>
            </w:r>
            <w:r w:rsidRPr="00434E79">
              <w:t xml:space="preserve"> 1 </w:t>
            </w:r>
            <w:r w:rsidRPr="00434E79">
              <w:rPr>
                <w:rFonts w:ascii="Symbol" w:hAnsi="Symbol"/>
              </w:rPr>
              <w:t></w:t>
            </w:r>
            <w:r w:rsidRPr="00434E79">
              <w:t xml:space="preserve"> 1 = Net user bit rate</w:t>
            </w:r>
          </w:p>
        </w:tc>
        <w:tc>
          <w:tcPr>
            <w:tcW w:w="2032" w:type="dxa"/>
            <w:vAlign w:val="center"/>
          </w:tcPr>
          <w:p w14:paraId="29762CB2" w14:textId="77777777" w:rsidR="00631996" w:rsidRPr="00434E79" w:rsidRDefault="00631996" w:rsidP="00B1169A">
            <w:pPr>
              <w:pStyle w:val="Tabletext"/>
              <w:spacing w:before="20" w:after="20" w:line="220" w:lineRule="exact"/>
              <w:jc w:val="center"/>
            </w:pPr>
            <w:r w:rsidRPr="00434E79">
              <w:t>9.6 kbit/s includes coding and overhead</w:t>
            </w:r>
          </w:p>
          <w:p w14:paraId="359D5EB0" w14:textId="77777777" w:rsidR="00631996" w:rsidRPr="00434E79" w:rsidRDefault="00631996" w:rsidP="00B1169A">
            <w:pPr>
              <w:pStyle w:val="Tabletext"/>
              <w:spacing w:before="20" w:after="20" w:line="220" w:lineRule="exact"/>
              <w:jc w:val="center"/>
              <w:rPr>
                <w:b/>
                <w:bCs/>
              </w:rPr>
            </w:pPr>
            <w:r w:rsidRPr="00434E79">
              <w:rPr>
                <w:b/>
                <w:bCs/>
              </w:rPr>
              <w:t>PPDR NB</w:t>
            </w:r>
            <w:r w:rsidRPr="00434E79">
              <w:rPr>
                <w:b/>
                <w:bCs/>
              </w:rPr>
              <w:br/>
              <w:t xml:space="preserve"> voice service channel bit rate</w:t>
            </w:r>
          </w:p>
        </w:tc>
        <w:tc>
          <w:tcPr>
            <w:tcW w:w="1481" w:type="dxa"/>
            <w:vAlign w:val="center"/>
          </w:tcPr>
          <w:p w14:paraId="71465E5A" w14:textId="77777777" w:rsidR="00631996" w:rsidRPr="00434E79" w:rsidRDefault="00631996" w:rsidP="00B1169A">
            <w:pPr>
              <w:pStyle w:val="Tabletext"/>
              <w:spacing w:before="20" w:after="20" w:line="220" w:lineRule="exact"/>
              <w:jc w:val="center"/>
              <w:rPr>
                <w:b/>
                <w:bCs/>
              </w:rPr>
            </w:pPr>
            <w:r w:rsidRPr="00434E79">
              <w:rPr>
                <w:b/>
                <w:bCs/>
              </w:rPr>
              <w:t>9</w:t>
            </w:r>
          </w:p>
        </w:tc>
        <w:tc>
          <w:tcPr>
            <w:tcW w:w="1794" w:type="dxa"/>
            <w:vAlign w:val="center"/>
          </w:tcPr>
          <w:p w14:paraId="339E896C" w14:textId="77777777" w:rsidR="00631996" w:rsidRPr="00434E79" w:rsidRDefault="00631996" w:rsidP="00B1169A">
            <w:pPr>
              <w:pStyle w:val="Tabletext"/>
              <w:spacing w:before="20" w:after="20" w:line="220" w:lineRule="exact"/>
              <w:jc w:val="center"/>
              <w:rPr>
                <w:b/>
                <w:bCs/>
              </w:rPr>
            </w:pPr>
            <w:r w:rsidRPr="00434E79">
              <w:rPr>
                <w:b/>
                <w:bCs/>
              </w:rPr>
              <w:t>9</w:t>
            </w:r>
          </w:p>
        </w:tc>
      </w:tr>
      <w:tr w:rsidR="00631996" w:rsidRPr="00434E79" w14:paraId="6E1FC323" w14:textId="77777777" w:rsidTr="00B1169A">
        <w:tc>
          <w:tcPr>
            <w:tcW w:w="728" w:type="dxa"/>
          </w:tcPr>
          <w:p w14:paraId="0DBE7E82" w14:textId="77777777" w:rsidR="00631996" w:rsidRPr="00434E79" w:rsidRDefault="00631996" w:rsidP="00B1169A">
            <w:pPr>
              <w:pStyle w:val="Tabletext"/>
              <w:spacing w:before="20" w:after="20" w:line="220" w:lineRule="exact"/>
              <w:rPr>
                <w:b/>
                <w:bCs/>
              </w:rPr>
            </w:pPr>
            <w:r w:rsidRPr="00434E79">
              <w:rPr>
                <w:b/>
                <w:bCs/>
              </w:rPr>
              <w:t>C3</w:t>
            </w:r>
          </w:p>
        </w:tc>
        <w:tc>
          <w:tcPr>
            <w:tcW w:w="3752" w:type="dxa"/>
          </w:tcPr>
          <w:p w14:paraId="6007FF0A" w14:textId="77777777" w:rsidR="00631996" w:rsidRPr="00434E79" w:rsidRDefault="00631996" w:rsidP="00584BBB">
            <w:pPr>
              <w:pStyle w:val="Tabletext"/>
              <w:spacing w:before="20" w:after="20" w:line="220" w:lineRule="exact"/>
            </w:pPr>
            <w:r w:rsidRPr="00434E79">
              <w:t>Calculate traffic (Mbit/s)</w:t>
            </w:r>
          </w:p>
          <w:p w14:paraId="2DD01D38" w14:textId="77777777" w:rsidR="00631996" w:rsidRPr="00434E79" w:rsidRDefault="00631996" w:rsidP="00584BBB">
            <w:pPr>
              <w:pStyle w:val="Tabletext"/>
              <w:spacing w:before="20" w:after="20" w:line="220" w:lineRule="exact"/>
            </w:pPr>
            <w:r w:rsidRPr="00434E79">
              <w:t>Total traffic to be transmitted within the area of study – includes all factors; user traffic (call duration, busy hour call attempts, activity factor, net channel bit rate) environment, service type, direction of transmission (up/down link), cell geometry, quality of service, traffic efficiency (calculated across a group of cells), and service channel bit rate (including coding and overhead factors)</w:t>
            </w:r>
          </w:p>
        </w:tc>
        <w:tc>
          <w:tcPr>
            <w:tcW w:w="4955" w:type="dxa"/>
          </w:tcPr>
          <w:p w14:paraId="23FDA71E" w14:textId="77777777" w:rsidR="00631996" w:rsidRPr="00434E79" w:rsidRDefault="00631996" w:rsidP="00584BBB">
            <w:pPr>
              <w:pStyle w:val="Tabletext"/>
              <w:spacing w:before="20" w:after="20" w:line="220" w:lineRule="exact"/>
            </w:pPr>
            <w:r w:rsidRPr="00434E79">
              <w:t xml:space="preserve">= Service channels/Cell </w:t>
            </w:r>
            <w:r w:rsidRPr="00434E79">
              <w:rPr>
                <w:rFonts w:ascii="Symbol" w:hAnsi="Symbol"/>
              </w:rPr>
              <w:t></w:t>
            </w:r>
            <w:r w:rsidRPr="00434E79">
              <w:t xml:space="preserve"> Service channel bit rate</w:t>
            </w:r>
          </w:p>
        </w:tc>
        <w:tc>
          <w:tcPr>
            <w:tcW w:w="2032" w:type="dxa"/>
            <w:vAlign w:val="center"/>
          </w:tcPr>
          <w:p w14:paraId="5500DF19" w14:textId="77777777" w:rsidR="00631996" w:rsidRPr="00434E79" w:rsidRDefault="00631996" w:rsidP="00B1169A">
            <w:pPr>
              <w:pStyle w:val="Tabletext"/>
              <w:spacing w:before="20" w:after="20" w:line="220" w:lineRule="exact"/>
              <w:jc w:val="center"/>
              <w:rPr>
                <w:b/>
                <w:bCs/>
              </w:rPr>
            </w:pPr>
            <w:r w:rsidRPr="00434E79">
              <w:rPr>
                <w:b/>
                <w:bCs/>
              </w:rPr>
              <w:t>PPDR NB</w:t>
            </w:r>
            <w:r w:rsidRPr="00434E79">
              <w:rPr>
                <w:b/>
                <w:bCs/>
              </w:rPr>
              <w:br/>
              <w:t xml:space="preserve"> voice traffic (Mbit/s)</w:t>
            </w:r>
          </w:p>
        </w:tc>
        <w:tc>
          <w:tcPr>
            <w:tcW w:w="1481" w:type="dxa"/>
            <w:vAlign w:val="center"/>
          </w:tcPr>
          <w:p w14:paraId="1D7B9A93" w14:textId="77777777" w:rsidR="00631996" w:rsidRPr="00434E79" w:rsidRDefault="00631996" w:rsidP="00B1169A">
            <w:pPr>
              <w:pStyle w:val="Tabletext"/>
              <w:spacing w:before="20" w:after="20" w:line="220" w:lineRule="exact"/>
              <w:jc w:val="center"/>
              <w:rPr>
                <w:b/>
                <w:bCs/>
              </w:rPr>
            </w:pPr>
            <w:r w:rsidRPr="00434E79">
              <w:rPr>
                <w:b/>
                <w:bCs/>
              </w:rPr>
              <w:t>0.137</w:t>
            </w:r>
          </w:p>
        </w:tc>
        <w:tc>
          <w:tcPr>
            <w:tcW w:w="1794" w:type="dxa"/>
            <w:vAlign w:val="center"/>
          </w:tcPr>
          <w:p w14:paraId="29E5C0BC" w14:textId="77777777" w:rsidR="00631996" w:rsidRPr="00434E79" w:rsidRDefault="00631996" w:rsidP="00B1169A">
            <w:pPr>
              <w:pStyle w:val="Tabletext"/>
              <w:spacing w:before="20" w:after="20" w:line="220" w:lineRule="exact"/>
              <w:jc w:val="center"/>
              <w:rPr>
                <w:b/>
                <w:bCs/>
              </w:rPr>
            </w:pPr>
            <w:r w:rsidRPr="00434E79">
              <w:rPr>
                <w:b/>
                <w:bCs/>
              </w:rPr>
              <w:t>0.819</w:t>
            </w:r>
          </w:p>
        </w:tc>
      </w:tr>
      <w:tr w:rsidR="00631996" w:rsidRPr="00434E79" w14:paraId="2415AC7D" w14:textId="77777777" w:rsidTr="00B1169A">
        <w:tc>
          <w:tcPr>
            <w:tcW w:w="728" w:type="dxa"/>
          </w:tcPr>
          <w:p w14:paraId="538E038F" w14:textId="77777777" w:rsidR="00631996" w:rsidRPr="00434E79" w:rsidRDefault="00631996" w:rsidP="00B1169A">
            <w:pPr>
              <w:pStyle w:val="Tabletext"/>
              <w:spacing w:before="20" w:after="20" w:line="220" w:lineRule="exact"/>
              <w:rPr>
                <w:b/>
                <w:bCs/>
              </w:rPr>
            </w:pPr>
            <w:r w:rsidRPr="00434E79">
              <w:br w:type="page"/>
            </w:r>
            <w:r w:rsidRPr="00434E79">
              <w:rPr>
                <w:b/>
                <w:bCs/>
              </w:rPr>
              <w:t>C4</w:t>
            </w:r>
          </w:p>
        </w:tc>
        <w:tc>
          <w:tcPr>
            <w:tcW w:w="3752" w:type="dxa"/>
          </w:tcPr>
          <w:p w14:paraId="0A2B69E2" w14:textId="77777777" w:rsidR="00631996" w:rsidRPr="00434E79" w:rsidRDefault="00631996" w:rsidP="00584BBB">
            <w:pPr>
              <w:pStyle w:val="Tabletext"/>
              <w:spacing w:before="20" w:after="20" w:line="220" w:lineRule="exact"/>
            </w:pPr>
            <w:r w:rsidRPr="00434E79">
              <w:t>Net system capability</w:t>
            </w:r>
          </w:p>
          <w:p w14:paraId="3E89A9EA" w14:textId="77777777" w:rsidR="00631996" w:rsidRPr="00434E79" w:rsidRDefault="00631996" w:rsidP="00584BBB">
            <w:pPr>
              <w:pStyle w:val="Tabletext"/>
              <w:spacing w:before="0" w:after="20" w:line="220" w:lineRule="exact"/>
            </w:pPr>
            <w:r w:rsidRPr="00434E79">
              <w:t>Measure of system capacity for a specific technology. Related to spectral efficiency.</w:t>
            </w:r>
            <w:r w:rsidRPr="00434E79">
              <w:br/>
              <w:t xml:space="preserve">Requires complex calculation or simulation to determine net system capability for a specific technology deployed in a specific network configuration </w:t>
            </w:r>
          </w:p>
        </w:tc>
        <w:tc>
          <w:tcPr>
            <w:tcW w:w="4955" w:type="dxa"/>
          </w:tcPr>
          <w:p w14:paraId="4248534B" w14:textId="77777777" w:rsidR="00631996" w:rsidRPr="00434E79" w:rsidRDefault="00631996" w:rsidP="00584BBB">
            <w:pPr>
              <w:pStyle w:val="Tabletext"/>
              <w:spacing w:before="20" w:after="20" w:line="220" w:lineRule="exact"/>
            </w:pPr>
          </w:p>
          <w:p w14:paraId="6BB0438D" w14:textId="77777777" w:rsidR="00631996" w:rsidRPr="00434E79" w:rsidRDefault="00631996" w:rsidP="00584BBB">
            <w:pPr>
              <w:pStyle w:val="Tabletext"/>
              <w:spacing w:before="20" w:after="20" w:line="220" w:lineRule="exact"/>
            </w:pPr>
            <w:r w:rsidRPr="00434E79">
              <w:t xml:space="preserve">Trade-offs between net system capability and QoS. May include the following factors; spectral efficiency of technology, </w:t>
            </w:r>
            <w:r w:rsidRPr="00434E79">
              <w:rPr>
                <w:i/>
                <w:iCs/>
              </w:rPr>
              <w:t>E</w:t>
            </w:r>
            <w:r w:rsidRPr="00434E79">
              <w:rPr>
                <w:i/>
                <w:iCs/>
                <w:vertAlign w:val="subscript"/>
              </w:rPr>
              <w:t>b</w:t>
            </w:r>
            <w:r w:rsidRPr="00434E79">
              <w:t>/</w:t>
            </w:r>
            <w:r w:rsidRPr="00434E79">
              <w:rPr>
                <w:i/>
                <w:iCs/>
              </w:rPr>
              <w:t>N</w:t>
            </w:r>
            <w:r w:rsidRPr="00434E79">
              <w:rPr>
                <w:vertAlign w:val="subscript"/>
              </w:rPr>
              <w:t>0</w:t>
            </w:r>
            <w:r w:rsidRPr="00434E79">
              <w:t xml:space="preserve"> requirements, </w:t>
            </w:r>
            <w:r w:rsidRPr="00434E79">
              <w:rPr>
                <w:i/>
                <w:iCs/>
              </w:rPr>
              <w:t>C</w:t>
            </w:r>
            <w:r w:rsidRPr="00434E79">
              <w:t>/</w:t>
            </w:r>
            <w:r w:rsidRPr="00434E79">
              <w:rPr>
                <w:i/>
                <w:iCs/>
              </w:rPr>
              <w:t>I</w:t>
            </w:r>
            <w:r w:rsidRPr="00434E79">
              <w:t xml:space="preserve"> requirements, frequency re</w:t>
            </w:r>
            <w:r w:rsidRPr="00434E79">
              <w:noBreakHyphen/>
              <w:t>use plan, coding/signalling factors of radio transmission technology, environment, deployment model</w:t>
            </w:r>
          </w:p>
        </w:tc>
        <w:tc>
          <w:tcPr>
            <w:tcW w:w="2032" w:type="dxa"/>
          </w:tcPr>
          <w:p w14:paraId="641C7A39" w14:textId="77777777" w:rsidR="00631996" w:rsidRPr="00434E79" w:rsidRDefault="00631996" w:rsidP="00B1169A">
            <w:pPr>
              <w:pStyle w:val="Tabletext"/>
              <w:spacing w:before="20" w:after="20" w:line="220" w:lineRule="exact"/>
            </w:pPr>
          </w:p>
        </w:tc>
        <w:tc>
          <w:tcPr>
            <w:tcW w:w="1481" w:type="dxa"/>
          </w:tcPr>
          <w:p w14:paraId="3389BC3E" w14:textId="77777777" w:rsidR="00631996" w:rsidRPr="00434E79" w:rsidRDefault="00631996" w:rsidP="00B1169A">
            <w:pPr>
              <w:pStyle w:val="Tabletext"/>
              <w:spacing w:before="20" w:after="20" w:line="220" w:lineRule="exact"/>
            </w:pPr>
          </w:p>
        </w:tc>
        <w:tc>
          <w:tcPr>
            <w:tcW w:w="1794" w:type="dxa"/>
          </w:tcPr>
          <w:p w14:paraId="460760B4" w14:textId="77777777" w:rsidR="00631996" w:rsidRPr="00434E79" w:rsidRDefault="00631996" w:rsidP="00B1169A">
            <w:pPr>
              <w:pStyle w:val="Tabletext"/>
              <w:spacing w:before="20" w:after="20" w:line="220" w:lineRule="exact"/>
            </w:pPr>
          </w:p>
        </w:tc>
      </w:tr>
    </w:tbl>
    <w:p w14:paraId="6E86FBBE" w14:textId="77777777" w:rsidR="00631996" w:rsidRPr="00434E79" w:rsidRDefault="00631996" w:rsidP="00C324C8">
      <w:pPr>
        <w:pStyle w:val="Tablefin"/>
        <w:rPr>
          <w:sz w:val="2"/>
          <w:szCs w:val="2"/>
        </w:rPr>
      </w:pPr>
    </w:p>
    <w:p w14:paraId="4B749B0A" w14:textId="77777777" w:rsidR="00631996" w:rsidRPr="00434E79" w:rsidRDefault="00631996" w:rsidP="00C324C8">
      <w:pPr>
        <w:pStyle w:val="Tablefin"/>
      </w:pPr>
    </w:p>
    <w:p w14:paraId="536CA194" w14:textId="77777777" w:rsidR="00631996" w:rsidRPr="00434E79" w:rsidRDefault="00631996" w:rsidP="00C324C8">
      <w:r w:rsidRPr="00434E79">
        <w:br w:type="page"/>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8"/>
        <w:gridCol w:w="3686"/>
        <w:gridCol w:w="4843"/>
        <w:gridCol w:w="1813"/>
        <w:gridCol w:w="1633"/>
        <w:gridCol w:w="1766"/>
      </w:tblGrid>
      <w:tr w:rsidR="00631996" w:rsidRPr="00434E79" w14:paraId="35A52289" w14:textId="77777777" w:rsidTr="00B1169A">
        <w:tc>
          <w:tcPr>
            <w:tcW w:w="728" w:type="dxa"/>
          </w:tcPr>
          <w:p w14:paraId="097F8788" w14:textId="77777777" w:rsidR="00631996" w:rsidRPr="00434E79" w:rsidRDefault="00631996" w:rsidP="00B1169A">
            <w:pPr>
              <w:pStyle w:val="Tabletext"/>
            </w:pPr>
          </w:p>
        </w:tc>
        <w:tc>
          <w:tcPr>
            <w:tcW w:w="8707" w:type="dxa"/>
            <w:gridSpan w:val="2"/>
          </w:tcPr>
          <w:p w14:paraId="7C7F1AEF" w14:textId="77777777" w:rsidR="00631996" w:rsidRPr="00434E79" w:rsidRDefault="00631996" w:rsidP="00B1169A">
            <w:pPr>
              <w:pStyle w:val="Tablehead"/>
            </w:pPr>
            <w:r w:rsidRPr="00434E79">
              <w:t>IMT-2000 methodology</w:t>
            </w:r>
            <w:r w:rsidRPr="00434E79">
              <w:br/>
              <w:t>(Rec. UIT-R M.1390)</w:t>
            </w:r>
          </w:p>
        </w:tc>
        <w:tc>
          <w:tcPr>
            <w:tcW w:w="5307" w:type="dxa"/>
            <w:gridSpan w:val="3"/>
          </w:tcPr>
          <w:p w14:paraId="33393B4F" w14:textId="77777777" w:rsidR="00631996" w:rsidRPr="00434E79" w:rsidRDefault="00631996" w:rsidP="00B1169A">
            <w:pPr>
              <w:pStyle w:val="Tablehead"/>
            </w:pPr>
            <w:r w:rsidRPr="00434E79">
              <w:t>London TETRA</w:t>
            </w:r>
            <w:r w:rsidRPr="00434E79">
              <w:br/>
              <w:t>Narrowband voice service</w:t>
            </w:r>
          </w:p>
        </w:tc>
      </w:tr>
      <w:tr w:rsidR="00631996" w:rsidRPr="00434E79" w14:paraId="78FDF220" w14:textId="77777777" w:rsidTr="00B1169A">
        <w:tc>
          <w:tcPr>
            <w:tcW w:w="728" w:type="dxa"/>
          </w:tcPr>
          <w:p w14:paraId="1B2ABDA2" w14:textId="77777777" w:rsidR="00631996" w:rsidRPr="00434E79" w:rsidRDefault="00631996" w:rsidP="00B1169A">
            <w:pPr>
              <w:pStyle w:val="Tabletext"/>
              <w:spacing w:before="20" w:after="20" w:line="220" w:lineRule="exact"/>
              <w:rPr>
                <w:b/>
                <w:bCs/>
              </w:rPr>
            </w:pPr>
            <w:r w:rsidRPr="00434E79">
              <w:rPr>
                <w:b/>
                <w:bCs/>
              </w:rPr>
              <w:t>C5</w:t>
            </w:r>
          </w:p>
        </w:tc>
        <w:tc>
          <w:tcPr>
            <w:tcW w:w="3752" w:type="dxa"/>
          </w:tcPr>
          <w:p w14:paraId="51B9BDDA" w14:textId="77777777" w:rsidR="00631996" w:rsidRPr="00434E79" w:rsidRDefault="00631996" w:rsidP="00B1169A">
            <w:pPr>
              <w:pStyle w:val="Tabletext"/>
              <w:spacing w:before="20" w:after="20" w:line="220" w:lineRule="exact"/>
            </w:pPr>
            <w:r w:rsidRPr="00434E79">
              <w:t>Calculate for GSM model</w:t>
            </w:r>
          </w:p>
        </w:tc>
        <w:tc>
          <w:tcPr>
            <w:tcW w:w="4955" w:type="dxa"/>
          </w:tcPr>
          <w:p w14:paraId="5DB53168" w14:textId="77777777" w:rsidR="00631996" w:rsidRPr="00434E79" w:rsidRDefault="00631996" w:rsidP="00584BBB">
            <w:pPr>
              <w:pStyle w:val="Tabletext"/>
              <w:spacing w:before="20" w:after="20" w:line="220" w:lineRule="exact"/>
            </w:pPr>
            <w:r w:rsidRPr="00434E79">
              <w:t>Calculation for TETRA TDMA using 25 kHz bandwidth channels, 21 cell re-use (mobile + portable), 4 traffic slots per carrier, ignoring signalling channels, 400 MHz bandplan, FDD with 2 </w:t>
            </w:r>
            <w:r w:rsidRPr="00434E79">
              <w:rPr>
                <w:rFonts w:ascii="Symbol" w:hAnsi="Symbol"/>
              </w:rPr>
              <w:t></w:t>
            </w:r>
            <w:r w:rsidRPr="00434E79">
              <w:t xml:space="preserve"> 3 MHz (120 RF channels </w:t>
            </w:r>
            <w:r w:rsidRPr="00434E79">
              <w:noBreakHyphen/>
              <w:t xml:space="preserve"> 20 DMO channels –2 guard channels at edge of band), data rate of 7.2 kbits/s on each traffic slot, a factor of 1.25 for overhead and coding. </w:t>
            </w:r>
          </w:p>
          <w:p w14:paraId="0B353B20" w14:textId="77777777" w:rsidR="00631996" w:rsidRPr="00434E79" w:rsidRDefault="00631996" w:rsidP="00584BBB">
            <w:pPr>
              <w:pStyle w:val="Tabletext"/>
              <w:spacing w:before="20" w:after="20" w:line="220" w:lineRule="exact"/>
            </w:pPr>
            <w:r w:rsidRPr="00434E79">
              <w:t xml:space="preserve">Net system capacity for </w:t>
            </w:r>
            <w:r w:rsidRPr="00434E79">
              <w:br/>
              <w:t>TETRA TDMA = 56.0 kbit/s/MHz/cell</w:t>
            </w:r>
          </w:p>
        </w:tc>
        <w:tc>
          <w:tcPr>
            <w:tcW w:w="1848" w:type="dxa"/>
            <w:vAlign w:val="center"/>
          </w:tcPr>
          <w:p w14:paraId="1429F406" w14:textId="77777777" w:rsidR="00631996" w:rsidRPr="00434E79" w:rsidRDefault="00631996" w:rsidP="00B1169A">
            <w:pPr>
              <w:pStyle w:val="Tabletext"/>
              <w:spacing w:before="20" w:after="20" w:line="220" w:lineRule="exact"/>
              <w:jc w:val="center"/>
              <w:rPr>
                <w:b/>
                <w:bCs/>
              </w:rPr>
            </w:pPr>
            <w:r w:rsidRPr="00434E79">
              <w:rPr>
                <w:b/>
                <w:bCs/>
              </w:rPr>
              <w:t>TETRA</w:t>
            </w:r>
          </w:p>
        </w:tc>
        <w:tc>
          <w:tcPr>
            <w:tcW w:w="1665" w:type="dxa"/>
            <w:vAlign w:val="center"/>
          </w:tcPr>
          <w:p w14:paraId="288342E7" w14:textId="77777777" w:rsidR="00631996" w:rsidRPr="00434E79" w:rsidRDefault="00631996" w:rsidP="00B1169A">
            <w:pPr>
              <w:pStyle w:val="Tabletext"/>
              <w:spacing w:before="20" w:after="20" w:line="220" w:lineRule="exact"/>
              <w:jc w:val="center"/>
              <w:rPr>
                <w:b/>
                <w:bCs/>
              </w:rPr>
            </w:pPr>
            <w:r w:rsidRPr="00434E79">
              <w:rPr>
                <w:b/>
                <w:bCs/>
              </w:rPr>
              <w:t>0.056</w:t>
            </w:r>
          </w:p>
        </w:tc>
        <w:tc>
          <w:tcPr>
            <w:tcW w:w="1794" w:type="dxa"/>
            <w:vAlign w:val="center"/>
          </w:tcPr>
          <w:p w14:paraId="4EAA5EA6" w14:textId="77777777" w:rsidR="00631996" w:rsidRPr="00434E79" w:rsidRDefault="00631996" w:rsidP="00B1169A">
            <w:pPr>
              <w:pStyle w:val="Tabletext"/>
              <w:spacing w:before="20" w:after="20" w:line="220" w:lineRule="exact"/>
              <w:jc w:val="center"/>
              <w:rPr>
                <w:b/>
                <w:bCs/>
              </w:rPr>
            </w:pPr>
            <w:r w:rsidRPr="00434E79">
              <w:rPr>
                <w:b/>
                <w:bCs/>
              </w:rPr>
              <w:t>0.056</w:t>
            </w:r>
          </w:p>
        </w:tc>
      </w:tr>
      <w:tr w:rsidR="00631996" w:rsidRPr="00434E79" w14:paraId="0DED9EE1" w14:textId="77777777" w:rsidTr="00B1169A">
        <w:tc>
          <w:tcPr>
            <w:tcW w:w="728" w:type="dxa"/>
          </w:tcPr>
          <w:p w14:paraId="413E9E13" w14:textId="77777777" w:rsidR="00631996" w:rsidRPr="00434E79" w:rsidRDefault="00631996" w:rsidP="00B1169A">
            <w:pPr>
              <w:pStyle w:val="Tabletext"/>
              <w:spacing w:before="20" w:after="20" w:line="220" w:lineRule="exact"/>
              <w:rPr>
                <w:b/>
                <w:bCs/>
              </w:rPr>
            </w:pPr>
            <w:r w:rsidRPr="00434E79">
              <w:rPr>
                <w:b/>
                <w:bCs/>
              </w:rPr>
              <w:t>D</w:t>
            </w:r>
          </w:p>
        </w:tc>
        <w:tc>
          <w:tcPr>
            <w:tcW w:w="3752" w:type="dxa"/>
          </w:tcPr>
          <w:p w14:paraId="1A4320D6" w14:textId="77777777" w:rsidR="00631996" w:rsidRPr="00434E79" w:rsidRDefault="00631996" w:rsidP="00B1169A">
            <w:pPr>
              <w:pStyle w:val="Tabletext"/>
              <w:spacing w:before="20" w:after="20" w:line="220" w:lineRule="exact"/>
            </w:pPr>
            <w:r w:rsidRPr="00434E79">
              <w:t>Spectrum results</w:t>
            </w:r>
          </w:p>
        </w:tc>
        <w:tc>
          <w:tcPr>
            <w:tcW w:w="4955" w:type="dxa"/>
          </w:tcPr>
          <w:p w14:paraId="1C4F74BB" w14:textId="77777777" w:rsidR="00631996" w:rsidRPr="00434E79" w:rsidRDefault="00631996" w:rsidP="00B1169A">
            <w:pPr>
              <w:pStyle w:val="Tabletext"/>
              <w:spacing w:before="20" w:after="20" w:line="220" w:lineRule="exact"/>
            </w:pPr>
          </w:p>
        </w:tc>
        <w:tc>
          <w:tcPr>
            <w:tcW w:w="1848" w:type="dxa"/>
            <w:vAlign w:val="center"/>
          </w:tcPr>
          <w:p w14:paraId="2F3DEC3F" w14:textId="77777777" w:rsidR="00631996" w:rsidRPr="00434E79" w:rsidRDefault="00631996" w:rsidP="00B1169A">
            <w:pPr>
              <w:pStyle w:val="Tabletext"/>
              <w:spacing w:before="20" w:after="20" w:line="220" w:lineRule="exact"/>
              <w:jc w:val="center"/>
            </w:pPr>
          </w:p>
        </w:tc>
        <w:tc>
          <w:tcPr>
            <w:tcW w:w="1665" w:type="dxa"/>
            <w:vAlign w:val="center"/>
          </w:tcPr>
          <w:p w14:paraId="759CFD35" w14:textId="77777777" w:rsidR="00631996" w:rsidRPr="00434E79" w:rsidRDefault="00631996" w:rsidP="00B1169A">
            <w:pPr>
              <w:pStyle w:val="Tabletext"/>
              <w:spacing w:before="20" w:after="20" w:line="220" w:lineRule="exact"/>
              <w:jc w:val="center"/>
              <w:rPr>
                <w:b/>
                <w:bCs/>
              </w:rPr>
            </w:pPr>
            <w:r w:rsidRPr="00434E79">
              <w:rPr>
                <w:b/>
                <w:bCs/>
              </w:rPr>
              <w:t>Uplink</w:t>
            </w:r>
          </w:p>
        </w:tc>
        <w:tc>
          <w:tcPr>
            <w:tcW w:w="1794" w:type="dxa"/>
            <w:vAlign w:val="center"/>
          </w:tcPr>
          <w:p w14:paraId="22AACFAB" w14:textId="77777777" w:rsidR="00631996" w:rsidRPr="00434E79" w:rsidRDefault="00631996" w:rsidP="00B1169A">
            <w:pPr>
              <w:pStyle w:val="Tabletext"/>
              <w:spacing w:before="20" w:after="20" w:line="220" w:lineRule="exact"/>
              <w:jc w:val="center"/>
              <w:rPr>
                <w:b/>
                <w:bCs/>
              </w:rPr>
            </w:pPr>
            <w:r w:rsidRPr="00434E79">
              <w:rPr>
                <w:b/>
                <w:bCs/>
              </w:rPr>
              <w:t>Downlink</w:t>
            </w:r>
          </w:p>
        </w:tc>
      </w:tr>
      <w:tr w:rsidR="00631996" w:rsidRPr="00434E79" w14:paraId="1EF00149" w14:textId="77777777" w:rsidTr="00B1169A">
        <w:tc>
          <w:tcPr>
            <w:tcW w:w="728" w:type="dxa"/>
          </w:tcPr>
          <w:p w14:paraId="6FF4C35A" w14:textId="77777777" w:rsidR="00631996" w:rsidRPr="00434E79" w:rsidRDefault="00631996" w:rsidP="00B1169A">
            <w:pPr>
              <w:pStyle w:val="Tabletext"/>
              <w:spacing w:before="20" w:after="20" w:line="220" w:lineRule="exact"/>
              <w:rPr>
                <w:b/>
                <w:bCs/>
              </w:rPr>
            </w:pPr>
            <w:r w:rsidRPr="00434E79">
              <w:rPr>
                <w:b/>
                <w:bCs/>
              </w:rPr>
              <w:t>D1-D4</w:t>
            </w:r>
          </w:p>
        </w:tc>
        <w:tc>
          <w:tcPr>
            <w:tcW w:w="3752" w:type="dxa"/>
          </w:tcPr>
          <w:p w14:paraId="1BF73495" w14:textId="77777777" w:rsidR="00631996" w:rsidRPr="00434E79" w:rsidRDefault="00631996" w:rsidP="00584BBB">
            <w:pPr>
              <w:pStyle w:val="Tabletext"/>
              <w:spacing w:before="20" w:after="20" w:line="220" w:lineRule="exact"/>
            </w:pPr>
            <w:r w:rsidRPr="00434E79">
              <w:t xml:space="preserve">Calculate individual components </w:t>
            </w:r>
          </w:p>
        </w:tc>
        <w:tc>
          <w:tcPr>
            <w:tcW w:w="4955" w:type="dxa"/>
          </w:tcPr>
          <w:p w14:paraId="75A8E65B" w14:textId="77777777" w:rsidR="00631996" w:rsidRPr="00434E79" w:rsidRDefault="00631996" w:rsidP="00B1169A">
            <w:pPr>
              <w:pStyle w:val="Tabletext"/>
              <w:spacing w:before="20" w:after="20" w:line="220" w:lineRule="exact"/>
            </w:pPr>
            <w:r w:rsidRPr="00434E79">
              <w:t>Freq = Traffic/Net system capability</w:t>
            </w:r>
          </w:p>
        </w:tc>
        <w:tc>
          <w:tcPr>
            <w:tcW w:w="1848" w:type="dxa"/>
            <w:vAlign w:val="center"/>
          </w:tcPr>
          <w:p w14:paraId="6B9A3408" w14:textId="77777777" w:rsidR="00631996" w:rsidRPr="00434E79" w:rsidRDefault="00631996" w:rsidP="00B1169A">
            <w:pPr>
              <w:pStyle w:val="Tabletext"/>
              <w:spacing w:before="20" w:after="20" w:line="220" w:lineRule="exact"/>
              <w:jc w:val="center"/>
              <w:rPr>
                <w:b/>
                <w:bCs/>
              </w:rPr>
            </w:pPr>
            <w:r w:rsidRPr="00434E79">
              <w:rPr>
                <w:b/>
                <w:bCs/>
              </w:rPr>
              <w:t>PPDR NB</w:t>
            </w:r>
            <w:r w:rsidRPr="00434E79">
              <w:rPr>
                <w:b/>
                <w:bCs/>
              </w:rPr>
              <w:br/>
              <w:t xml:space="preserve"> voice </w:t>
            </w:r>
            <w:r w:rsidRPr="00434E79">
              <w:rPr>
                <w:b/>
                <w:bCs/>
              </w:rPr>
              <w:br/>
              <w:t>(MHz)</w:t>
            </w:r>
          </w:p>
        </w:tc>
        <w:tc>
          <w:tcPr>
            <w:tcW w:w="1665" w:type="dxa"/>
            <w:vAlign w:val="center"/>
          </w:tcPr>
          <w:p w14:paraId="15CB043B" w14:textId="77777777" w:rsidR="00631996" w:rsidRPr="00434E79" w:rsidRDefault="00631996" w:rsidP="00B1169A">
            <w:pPr>
              <w:pStyle w:val="Tabletext"/>
              <w:spacing w:before="20" w:after="20" w:line="220" w:lineRule="exact"/>
              <w:jc w:val="center"/>
              <w:rPr>
                <w:b/>
                <w:bCs/>
              </w:rPr>
            </w:pPr>
            <w:r w:rsidRPr="00434E79">
              <w:rPr>
                <w:b/>
                <w:bCs/>
              </w:rPr>
              <w:t>2.445</w:t>
            </w:r>
          </w:p>
        </w:tc>
        <w:tc>
          <w:tcPr>
            <w:tcW w:w="1794" w:type="dxa"/>
            <w:vAlign w:val="center"/>
          </w:tcPr>
          <w:p w14:paraId="286DFF83" w14:textId="77777777" w:rsidR="00631996" w:rsidRPr="00434E79" w:rsidRDefault="00631996" w:rsidP="00B1169A">
            <w:pPr>
              <w:pStyle w:val="Tabletext"/>
              <w:spacing w:before="20" w:after="20" w:line="220" w:lineRule="exact"/>
              <w:jc w:val="center"/>
              <w:rPr>
                <w:b/>
                <w:bCs/>
              </w:rPr>
            </w:pPr>
            <w:r w:rsidRPr="00434E79">
              <w:rPr>
                <w:b/>
                <w:bCs/>
              </w:rPr>
              <w:t>14.633</w:t>
            </w:r>
          </w:p>
        </w:tc>
      </w:tr>
      <w:tr w:rsidR="00631996" w:rsidRPr="00434E79" w14:paraId="7DAACB73" w14:textId="77777777" w:rsidTr="00B1169A">
        <w:tc>
          <w:tcPr>
            <w:tcW w:w="728" w:type="dxa"/>
          </w:tcPr>
          <w:p w14:paraId="786E05F0" w14:textId="77777777" w:rsidR="00631996" w:rsidRPr="00434E79" w:rsidRDefault="00631996" w:rsidP="00B1169A">
            <w:pPr>
              <w:pStyle w:val="Tabletext"/>
              <w:spacing w:before="20" w:after="20" w:line="220" w:lineRule="exact"/>
              <w:rPr>
                <w:b/>
                <w:bCs/>
              </w:rPr>
            </w:pPr>
            <w:r w:rsidRPr="00434E79">
              <w:rPr>
                <w:b/>
                <w:bCs/>
              </w:rPr>
              <w:t>D5</w:t>
            </w:r>
          </w:p>
        </w:tc>
        <w:tc>
          <w:tcPr>
            <w:tcW w:w="3752" w:type="dxa"/>
          </w:tcPr>
          <w:p w14:paraId="2FE6BFC6" w14:textId="77777777" w:rsidR="00631996" w:rsidRPr="00434E79" w:rsidRDefault="00631996" w:rsidP="00584BBB">
            <w:pPr>
              <w:pStyle w:val="Tabletext"/>
              <w:spacing w:before="20" w:after="20" w:line="220" w:lineRule="exact"/>
            </w:pPr>
            <w:r w:rsidRPr="00434E79">
              <w:t>Weighting factor for each environment (alpha)</w:t>
            </w:r>
          </w:p>
          <w:p w14:paraId="4257E4DF" w14:textId="77777777" w:rsidR="00631996" w:rsidRPr="00434E79" w:rsidRDefault="00631996" w:rsidP="00584BBB">
            <w:pPr>
              <w:pStyle w:val="Tabletext"/>
              <w:spacing w:before="20" w:after="20" w:line="220" w:lineRule="exact"/>
            </w:pPr>
            <w:r w:rsidRPr="00434E79">
              <w:t xml:space="preserve">Weighting of each environment relative to other environments </w:t>
            </w:r>
            <w:r w:rsidRPr="00434E79">
              <w:noBreakHyphen/>
              <w:t xml:space="preserve"> alpha may vary from 0 to 1, correct for non</w:t>
            </w:r>
            <w:r w:rsidRPr="00434E79">
              <w:noBreakHyphen/>
              <w:t>simultaneous busy hours, correct for geographic offsets</w:t>
            </w:r>
          </w:p>
        </w:tc>
        <w:tc>
          <w:tcPr>
            <w:tcW w:w="4955" w:type="dxa"/>
          </w:tcPr>
          <w:p w14:paraId="40F425F7" w14:textId="77777777" w:rsidR="00631996" w:rsidRPr="00434E79" w:rsidRDefault="00631996" w:rsidP="00B1169A">
            <w:pPr>
              <w:pStyle w:val="Tabletext"/>
              <w:spacing w:before="20" w:after="20" w:line="220" w:lineRule="exact"/>
            </w:pPr>
            <w:r w:rsidRPr="00434E79">
              <w:br/>
              <w:t xml:space="preserve">= Freq </w:t>
            </w:r>
            <w:r w:rsidRPr="00434E79">
              <w:rPr>
                <w:rFonts w:ascii="Symbol" w:hAnsi="Symbol"/>
              </w:rPr>
              <w:t></w:t>
            </w:r>
            <w:r w:rsidRPr="00434E79">
              <w:t xml:space="preserve"> alpha</w:t>
            </w:r>
          </w:p>
          <w:p w14:paraId="71613E3C" w14:textId="77777777" w:rsidR="00631996" w:rsidRPr="00434E79" w:rsidRDefault="00631996" w:rsidP="00584BBB">
            <w:pPr>
              <w:pStyle w:val="Tabletext"/>
              <w:spacing w:before="20" w:after="20" w:line="220" w:lineRule="exact"/>
            </w:pPr>
            <w:r w:rsidRPr="00434E79">
              <w:br/>
            </w:r>
            <w:r w:rsidRPr="00434E79">
              <w:br/>
              <w:t>If all environments have coincident busy hours and all three environments are co</w:t>
            </w:r>
            <w:r w:rsidRPr="00434E79">
              <w:noBreakHyphen/>
              <w:t>located,, then alpha = 1</w:t>
            </w:r>
          </w:p>
        </w:tc>
        <w:tc>
          <w:tcPr>
            <w:tcW w:w="1848" w:type="dxa"/>
            <w:vAlign w:val="center"/>
          </w:tcPr>
          <w:p w14:paraId="3A9D64E8" w14:textId="77777777" w:rsidR="00631996" w:rsidRPr="00434E79" w:rsidRDefault="00631996" w:rsidP="00B1169A">
            <w:pPr>
              <w:pStyle w:val="Tabletext"/>
              <w:spacing w:before="20" w:after="20" w:line="220" w:lineRule="exact"/>
              <w:jc w:val="center"/>
              <w:rPr>
                <w:b/>
                <w:bCs/>
              </w:rPr>
            </w:pPr>
            <w:r w:rsidRPr="00434E79">
              <w:rPr>
                <w:b/>
                <w:bCs/>
              </w:rPr>
              <w:t>Alpha = 1</w:t>
            </w:r>
          </w:p>
        </w:tc>
        <w:tc>
          <w:tcPr>
            <w:tcW w:w="1665" w:type="dxa"/>
            <w:vAlign w:val="center"/>
          </w:tcPr>
          <w:p w14:paraId="4334DB58" w14:textId="77777777" w:rsidR="00631996" w:rsidRPr="00434E79" w:rsidRDefault="00631996" w:rsidP="00B1169A">
            <w:pPr>
              <w:pStyle w:val="Tabletext"/>
              <w:spacing w:before="20" w:after="20" w:line="220" w:lineRule="exact"/>
              <w:jc w:val="center"/>
              <w:rPr>
                <w:b/>
                <w:bCs/>
              </w:rPr>
            </w:pPr>
            <w:r w:rsidRPr="00434E79">
              <w:rPr>
                <w:b/>
                <w:bCs/>
              </w:rPr>
              <w:t>1</w:t>
            </w:r>
          </w:p>
        </w:tc>
        <w:tc>
          <w:tcPr>
            <w:tcW w:w="1794" w:type="dxa"/>
            <w:vAlign w:val="center"/>
          </w:tcPr>
          <w:p w14:paraId="5DCF883F" w14:textId="77777777" w:rsidR="00631996" w:rsidRPr="00434E79" w:rsidRDefault="00631996" w:rsidP="00B1169A">
            <w:pPr>
              <w:pStyle w:val="Tabletext"/>
              <w:spacing w:before="20" w:after="20" w:line="220" w:lineRule="exact"/>
              <w:jc w:val="center"/>
              <w:rPr>
                <w:b/>
                <w:bCs/>
              </w:rPr>
            </w:pPr>
            <w:r w:rsidRPr="00434E79">
              <w:rPr>
                <w:b/>
                <w:bCs/>
              </w:rPr>
              <w:t>1</w:t>
            </w:r>
          </w:p>
        </w:tc>
      </w:tr>
      <w:tr w:rsidR="00631996" w:rsidRPr="00434E79" w14:paraId="2D938F2E" w14:textId="77777777" w:rsidTr="00B1169A">
        <w:tc>
          <w:tcPr>
            <w:tcW w:w="728" w:type="dxa"/>
          </w:tcPr>
          <w:p w14:paraId="1C4BF091" w14:textId="77777777" w:rsidR="00631996" w:rsidRPr="00434E79" w:rsidRDefault="00631996" w:rsidP="00B1169A">
            <w:pPr>
              <w:pStyle w:val="Tabletext"/>
              <w:spacing w:before="20" w:after="20" w:line="220" w:lineRule="exact"/>
            </w:pPr>
          </w:p>
        </w:tc>
        <w:tc>
          <w:tcPr>
            <w:tcW w:w="3752" w:type="dxa"/>
          </w:tcPr>
          <w:p w14:paraId="2858B2D5" w14:textId="77777777" w:rsidR="00631996" w:rsidRPr="00434E79" w:rsidRDefault="00631996" w:rsidP="00584BBB">
            <w:pPr>
              <w:pStyle w:val="Tabletext"/>
              <w:spacing w:before="20" w:after="20" w:line="220" w:lineRule="exact"/>
            </w:pPr>
          </w:p>
        </w:tc>
        <w:tc>
          <w:tcPr>
            <w:tcW w:w="4955" w:type="dxa"/>
          </w:tcPr>
          <w:p w14:paraId="6DD16C25" w14:textId="77777777" w:rsidR="00631996" w:rsidRPr="00434E79" w:rsidRDefault="00631996" w:rsidP="00B1169A">
            <w:pPr>
              <w:pStyle w:val="Tabletext"/>
              <w:spacing w:before="20" w:after="20" w:line="220" w:lineRule="exact"/>
            </w:pPr>
          </w:p>
        </w:tc>
        <w:tc>
          <w:tcPr>
            <w:tcW w:w="1848" w:type="dxa"/>
            <w:vAlign w:val="center"/>
          </w:tcPr>
          <w:p w14:paraId="162EAE52" w14:textId="77777777" w:rsidR="00631996" w:rsidRPr="00434E79" w:rsidRDefault="00631996" w:rsidP="00B1169A">
            <w:pPr>
              <w:pStyle w:val="Tabletext"/>
              <w:spacing w:before="20" w:after="20" w:line="220" w:lineRule="exact"/>
              <w:jc w:val="center"/>
              <w:rPr>
                <w:b/>
                <w:bCs/>
              </w:rPr>
            </w:pPr>
            <w:r w:rsidRPr="00434E79">
              <w:rPr>
                <w:b/>
                <w:bCs/>
              </w:rPr>
              <w:t>PPDR NB voice</w:t>
            </w:r>
            <w:r w:rsidRPr="00434E79">
              <w:rPr>
                <w:b/>
                <w:bCs/>
              </w:rPr>
              <w:br/>
              <w:t>(MHz)</w:t>
            </w:r>
          </w:p>
        </w:tc>
        <w:tc>
          <w:tcPr>
            <w:tcW w:w="1665" w:type="dxa"/>
            <w:vAlign w:val="center"/>
          </w:tcPr>
          <w:p w14:paraId="17E24267" w14:textId="77777777" w:rsidR="00631996" w:rsidRPr="00434E79" w:rsidRDefault="00631996" w:rsidP="00B1169A">
            <w:pPr>
              <w:pStyle w:val="Tabletext"/>
              <w:spacing w:before="20" w:after="20" w:line="220" w:lineRule="exact"/>
              <w:jc w:val="center"/>
              <w:rPr>
                <w:b/>
                <w:bCs/>
              </w:rPr>
            </w:pPr>
            <w:r w:rsidRPr="00434E79">
              <w:rPr>
                <w:b/>
                <w:bCs/>
              </w:rPr>
              <w:t>2.445</w:t>
            </w:r>
          </w:p>
        </w:tc>
        <w:tc>
          <w:tcPr>
            <w:tcW w:w="1794" w:type="dxa"/>
            <w:vAlign w:val="center"/>
          </w:tcPr>
          <w:p w14:paraId="5E1A2F40" w14:textId="77777777" w:rsidR="00631996" w:rsidRPr="00434E79" w:rsidRDefault="00631996" w:rsidP="00B1169A">
            <w:pPr>
              <w:pStyle w:val="Tabletext"/>
              <w:spacing w:before="20" w:after="20" w:line="220" w:lineRule="exact"/>
              <w:jc w:val="center"/>
              <w:rPr>
                <w:b/>
                <w:bCs/>
              </w:rPr>
            </w:pPr>
            <w:r w:rsidRPr="00434E79">
              <w:rPr>
                <w:b/>
                <w:bCs/>
              </w:rPr>
              <w:t>14.633</w:t>
            </w:r>
          </w:p>
        </w:tc>
      </w:tr>
      <w:tr w:rsidR="00631996" w:rsidRPr="00434E79" w14:paraId="3C5D14EA" w14:textId="77777777" w:rsidTr="00B1169A">
        <w:tc>
          <w:tcPr>
            <w:tcW w:w="728" w:type="dxa"/>
          </w:tcPr>
          <w:p w14:paraId="10E8A4E4" w14:textId="77777777" w:rsidR="00631996" w:rsidRPr="00434E79" w:rsidRDefault="00631996" w:rsidP="00B1169A">
            <w:pPr>
              <w:pStyle w:val="Tabletext"/>
              <w:spacing w:before="20" w:after="20" w:line="220" w:lineRule="exact"/>
              <w:rPr>
                <w:b/>
                <w:bCs/>
              </w:rPr>
            </w:pPr>
            <w:r w:rsidRPr="00434E79">
              <w:rPr>
                <w:b/>
                <w:bCs/>
              </w:rPr>
              <w:t>D6</w:t>
            </w:r>
          </w:p>
        </w:tc>
        <w:tc>
          <w:tcPr>
            <w:tcW w:w="3752" w:type="dxa"/>
          </w:tcPr>
          <w:p w14:paraId="480A75C0" w14:textId="77777777" w:rsidR="00631996" w:rsidRPr="00434E79" w:rsidRDefault="00631996" w:rsidP="00584BBB">
            <w:pPr>
              <w:pStyle w:val="Tabletext"/>
              <w:spacing w:before="20" w:after="20" w:line="220" w:lineRule="exact"/>
            </w:pPr>
            <w:r w:rsidRPr="00434E79">
              <w:t>Adjustment factor (beta)</w:t>
            </w:r>
          </w:p>
        </w:tc>
        <w:tc>
          <w:tcPr>
            <w:tcW w:w="4955" w:type="dxa"/>
          </w:tcPr>
          <w:p w14:paraId="5454260F" w14:textId="77777777" w:rsidR="00631996" w:rsidRPr="00434E79" w:rsidRDefault="00631996" w:rsidP="00B1169A">
            <w:pPr>
              <w:pStyle w:val="Tabletext"/>
              <w:spacing w:before="20" w:after="20" w:line="220" w:lineRule="exact"/>
            </w:pPr>
            <w:r w:rsidRPr="00434E79">
              <w:t xml:space="preserve">Freq(total) = beta </w:t>
            </w:r>
            <w:r w:rsidRPr="00434E79">
              <w:rPr>
                <w:rFonts w:ascii="Symbol" w:hAnsi="Symbol"/>
              </w:rPr>
              <w:t></w:t>
            </w:r>
            <w:r w:rsidRPr="00434E79">
              <w:t xml:space="preserve"> sum (alpha </w:t>
            </w:r>
            <w:r w:rsidRPr="00434E79">
              <w:rPr>
                <w:rFonts w:ascii="Symbol" w:hAnsi="Symbol"/>
              </w:rPr>
              <w:t></w:t>
            </w:r>
            <w:r w:rsidRPr="00434E79">
              <w:t xml:space="preserve"> Freq)</w:t>
            </w:r>
          </w:p>
        </w:tc>
        <w:tc>
          <w:tcPr>
            <w:tcW w:w="1848" w:type="dxa"/>
            <w:vAlign w:val="center"/>
          </w:tcPr>
          <w:p w14:paraId="3B44E916" w14:textId="77777777" w:rsidR="00631996" w:rsidRPr="00434E79" w:rsidRDefault="00631996" w:rsidP="00B1169A">
            <w:pPr>
              <w:pStyle w:val="Tabletext"/>
              <w:spacing w:before="20" w:after="20" w:line="220" w:lineRule="exact"/>
              <w:jc w:val="center"/>
            </w:pPr>
          </w:p>
        </w:tc>
        <w:tc>
          <w:tcPr>
            <w:tcW w:w="1665" w:type="dxa"/>
            <w:vAlign w:val="center"/>
          </w:tcPr>
          <w:p w14:paraId="5DAED073" w14:textId="77777777" w:rsidR="00631996" w:rsidRPr="00434E79" w:rsidRDefault="00631996" w:rsidP="00B1169A">
            <w:pPr>
              <w:pStyle w:val="Tabletext"/>
              <w:spacing w:before="20" w:after="20" w:line="220" w:lineRule="exact"/>
              <w:jc w:val="center"/>
            </w:pPr>
          </w:p>
        </w:tc>
        <w:tc>
          <w:tcPr>
            <w:tcW w:w="1794" w:type="dxa"/>
            <w:vAlign w:val="center"/>
          </w:tcPr>
          <w:p w14:paraId="167FB55B" w14:textId="77777777" w:rsidR="00631996" w:rsidRPr="00434E79" w:rsidRDefault="00631996" w:rsidP="00B1169A">
            <w:pPr>
              <w:pStyle w:val="Tabletext"/>
              <w:spacing w:before="20" w:after="20" w:line="220" w:lineRule="exact"/>
              <w:jc w:val="center"/>
            </w:pPr>
          </w:p>
        </w:tc>
      </w:tr>
      <w:tr w:rsidR="00631996" w:rsidRPr="00434E79" w14:paraId="64D516D3" w14:textId="77777777" w:rsidTr="00B1169A">
        <w:tc>
          <w:tcPr>
            <w:tcW w:w="728" w:type="dxa"/>
          </w:tcPr>
          <w:p w14:paraId="59F818F7" w14:textId="77777777" w:rsidR="00631996" w:rsidRPr="00434E79" w:rsidRDefault="00631996" w:rsidP="00B1169A">
            <w:pPr>
              <w:pStyle w:val="Tabletext"/>
              <w:spacing w:before="20" w:after="20" w:line="220" w:lineRule="exact"/>
            </w:pPr>
          </w:p>
        </w:tc>
        <w:tc>
          <w:tcPr>
            <w:tcW w:w="3752" w:type="dxa"/>
          </w:tcPr>
          <w:p w14:paraId="1DE2B245" w14:textId="77777777" w:rsidR="00631996" w:rsidRPr="00434E79" w:rsidRDefault="00631996" w:rsidP="00584BBB">
            <w:pPr>
              <w:pStyle w:val="Tabletext"/>
              <w:spacing w:before="20" w:after="20" w:line="220" w:lineRule="exact"/>
            </w:pPr>
            <w:r w:rsidRPr="00434E79">
              <w:t>Adjustment of all environments to outside effects - multiple operators/users (decreased trunking or spectral efficiency), guardbands, sharing with other services within band, technology modularity, etc.</w:t>
            </w:r>
          </w:p>
        </w:tc>
        <w:tc>
          <w:tcPr>
            <w:tcW w:w="4955" w:type="dxa"/>
          </w:tcPr>
          <w:p w14:paraId="1CDDC22E" w14:textId="77777777" w:rsidR="00631996" w:rsidRPr="00434E79" w:rsidRDefault="00631996" w:rsidP="00584BBB">
            <w:pPr>
              <w:pStyle w:val="Tabletext"/>
              <w:spacing w:before="20" w:after="20" w:line="220" w:lineRule="exact"/>
            </w:pPr>
            <w:r w:rsidRPr="00434E79">
              <w:t>For dispatch voice model, assuming one system and fact that guardbands were included in C5, then beta = 1.</w:t>
            </w:r>
          </w:p>
          <w:p w14:paraId="026F32A2" w14:textId="77777777" w:rsidR="00631996" w:rsidRPr="00434E79" w:rsidRDefault="00631996" w:rsidP="00584BBB">
            <w:pPr>
              <w:pStyle w:val="Tabletext"/>
              <w:spacing w:before="20" w:after="20" w:line="220" w:lineRule="exact"/>
            </w:pPr>
            <w:r w:rsidRPr="00434E79">
              <w:t xml:space="preserve">Multiple systems, such as one for Police and one for Fire/EMS may decrease efficiency and beta would be &gt; 1 </w:t>
            </w:r>
          </w:p>
        </w:tc>
        <w:tc>
          <w:tcPr>
            <w:tcW w:w="1848" w:type="dxa"/>
            <w:vAlign w:val="center"/>
          </w:tcPr>
          <w:p w14:paraId="7EF6351C" w14:textId="77777777" w:rsidR="00631996" w:rsidRPr="00434E79" w:rsidRDefault="00631996" w:rsidP="00B1169A">
            <w:pPr>
              <w:pStyle w:val="Tabletext"/>
              <w:spacing w:before="20" w:after="20" w:line="220" w:lineRule="exact"/>
              <w:jc w:val="center"/>
              <w:rPr>
                <w:b/>
                <w:bCs/>
              </w:rPr>
            </w:pPr>
            <w:r w:rsidRPr="00434E79">
              <w:rPr>
                <w:b/>
                <w:bCs/>
              </w:rPr>
              <w:t>Beta = 1</w:t>
            </w:r>
          </w:p>
        </w:tc>
        <w:tc>
          <w:tcPr>
            <w:tcW w:w="1665" w:type="dxa"/>
            <w:vAlign w:val="center"/>
          </w:tcPr>
          <w:p w14:paraId="46605F39" w14:textId="77777777" w:rsidR="00631996" w:rsidRPr="00434E79" w:rsidRDefault="00631996" w:rsidP="00B1169A">
            <w:pPr>
              <w:pStyle w:val="Tabletext"/>
              <w:spacing w:before="20" w:after="20" w:line="220" w:lineRule="exact"/>
              <w:jc w:val="center"/>
              <w:rPr>
                <w:b/>
                <w:bCs/>
              </w:rPr>
            </w:pPr>
            <w:r w:rsidRPr="00434E79">
              <w:rPr>
                <w:b/>
                <w:bCs/>
              </w:rPr>
              <w:t>1</w:t>
            </w:r>
          </w:p>
        </w:tc>
        <w:tc>
          <w:tcPr>
            <w:tcW w:w="1794" w:type="dxa"/>
            <w:vAlign w:val="center"/>
          </w:tcPr>
          <w:p w14:paraId="7A31D569" w14:textId="77777777" w:rsidR="00631996" w:rsidRPr="00434E79" w:rsidRDefault="00631996" w:rsidP="00B1169A">
            <w:pPr>
              <w:pStyle w:val="Tabletext"/>
              <w:spacing w:before="20" w:after="20" w:line="220" w:lineRule="exact"/>
              <w:jc w:val="center"/>
              <w:rPr>
                <w:b/>
                <w:bCs/>
              </w:rPr>
            </w:pPr>
          </w:p>
        </w:tc>
      </w:tr>
      <w:tr w:rsidR="00631996" w:rsidRPr="00434E79" w14:paraId="05D273B3" w14:textId="77777777" w:rsidTr="00B1169A">
        <w:tc>
          <w:tcPr>
            <w:tcW w:w="728" w:type="dxa"/>
          </w:tcPr>
          <w:p w14:paraId="5DD99C41" w14:textId="77777777" w:rsidR="00631996" w:rsidRPr="00434E79" w:rsidRDefault="00631996" w:rsidP="00B1169A">
            <w:pPr>
              <w:pStyle w:val="Tabletext"/>
              <w:spacing w:before="20" w:after="20" w:line="220" w:lineRule="exact"/>
              <w:rPr>
                <w:b/>
                <w:bCs/>
              </w:rPr>
            </w:pPr>
            <w:r w:rsidRPr="00434E79">
              <w:rPr>
                <w:b/>
                <w:bCs/>
              </w:rPr>
              <w:t>D7</w:t>
            </w:r>
          </w:p>
        </w:tc>
        <w:tc>
          <w:tcPr>
            <w:tcW w:w="3752" w:type="dxa"/>
          </w:tcPr>
          <w:p w14:paraId="004C5045" w14:textId="77777777" w:rsidR="00631996" w:rsidRPr="00434E79" w:rsidRDefault="00631996" w:rsidP="00584BBB">
            <w:pPr>
              <w:pStyle w:val="Tabletext"/>
              <w:spacing w:before="20" w:after="20" w:line="220" w:lineRule="exact"/>
            </w:pPr>
            <w:r w:rsidRPr="00434E79">
              <w:t>Estimated total spectrum need</w:t>
            </w:r>
          </w:p>
        </w:tc>
        <w:tc>
          <w:tcPr>
            <w:tcW w:w="4955" w:type="dxa"/>
          </w:tcPr>
          <w:p w14:paraId="0AB014B4" w14:textId="77777777" w:rsidR="00631996" w:rsidRPr="00434E79" w:rsidRDefault="00631996" w:rsidP="00B1169A">
            <w:pPr>
              <w:pStyle w:val="Tabletext"/>
              <w:spacing w:before="20" w:after="20" w:line="220" w:lineRule="exact"/>
            </w:pPr>
          </w:p>
        </w:tc>
        <w:tc>
          <w:tcPr>
            <w:tcW w:w="1848" w:type="dxa"/>
            <w:vAlign w:val="center"/>
          </w:tcPr>
          <w:p w14:paraId="2016E242" w14:textId="77777777" w:rsidR="00631996" w:rsidRPr="00434E79" w:rsidRDefault="00631996" w:rsidP="00B1169A">
            <w:pPr>
              <w:pStyle w:val="Tabletext"/>
              <w:spacing w:before="20" w:after="20" w:line="220" w:lineRule="exact"/>
              <w:jc w:val="center"/>
              <w:rPr>
                <w:b/>
                <w:bCs/>
              </w:rPr>
            </w:pPr>
            <w:r w:rsidRPr="00434E79">
              <w:rPr>
                <w:b/>
                <w:bCs/>
              </w:rPr>
              <w:t>PPDR NB voice TOTAL (MHz)</w:t>
            </w:r>
          </w:p>
        </w:tc>
        <w:tc>
          <w:tcPr>
            <w:tcW w:w="3459" w:type="dxa"/>
            <w:gridSpan w:val="2"/>
            <w:vAlign w:val="center"/>
          </w:tcPr>
          <w:p w14:paraId="28F2CDEB" w14:textId="77777777" w:rsidR="00631996" w:rsidRPr="00434E79" w:rsidRDefault="00631996" w:rsidP="00B1169A">
            <w:pPr>
              <w:pStyle w:val="Tabletext"/>
              <w:spacing w:before="20" w:after="20" w:line="220" w:lineRule="exact"/>
              <w:jc w:val="center"/>
              <w:rPr>
                <w:b/>
                <w:bCs/>
              </w:rPr>
            </w:pPr>
            <w:r w:rsidRPr="00434E79">
              <w:rPr>
                <w:b/>
                <w:bCs/>
              </w:rPr>
              <w:t>17.078 MHz</w:t>
            </w:r>
          </w:p>
        </w:tc>
      </w:tr>
    </w:tbl>
    <w:p w14:paraId="75AD4226" w14:textId="77777777" w:rsidR="00631996" w:rsidRPr="00434E79" w:rsidRDefault="00631996" w:rsidP="00C324C8">
      <w:pPr>
        <w:pStyle w:val="Tablefin"/>
      </w:pPr>
    </w:p>
    <w:p w14:paraId="12CFA322" w14:textId="77777777" w:rsidR="00631996" w:rsidRPr="00434E79" w:rsidRDefault="00631996" w:rsidP="00C324C8">
      <w:pPr>
        <w:pStyle w:val="FooterQP"/>
        <w:tabs>
          <w:tab w:val="clear" w:pos="907"/>
          <w:tab w:val="clear" w:pos="8789"/>
          <w:tab w:val="clear" w:pos="9639"/>
          <w:tab w:val="left" w:pos="794"/>
          <w:tab w:val="left" w:pos="1191"/>
          <w:tab w:val="left" w:pos="1588"/>
          <w:tab w:val="left" w:pos="1985"/>
        </w:tabs>
        <w:spacing w:before="120"/>
        <w:rPr>
          <w:lang w:val="en-GB"/>
        </w:rPr>
        <w:sectPr w:rsidR="00631996" w:rsidRPr="00434E79" w:rsidSect="00B1169A">
          <w:headerReference w:type="even" r:id="rId27"/>
          <w:headerReference w:type="default" r:id="rId28"/>
          <w:footerReference w:type="default" r:id="rId29"/>
          <w:footnotePr>
            <w:pos w:val="beneathText"/>
          </w:footnotePr>
          <w:pgSz w:w="16837" w:h="11905" w:orient="landscape" w:code="9"/>
          <w:pgMar w:top="1418" w:right="1134" w:bottom="1418" w:left="1134" w:header="720" w:footer="720" w:gutter="0"/>
          <w:paperSrc w:first="15" w:other="15"/>
          <w:cols w:space="720"/>
        </w:sectPr>
      </w:pPr>
    </w:p>
    <w:p w14:paraId="42B1F9D6" w14:textId="6BCDA00E" w:rsidR="00631996" w:rsidRPr="00434E79" w:rsidRDefault="00631996" w:rsidP="00584BBB">
      <w:pPr>
        <w:pStyle w:val="AnnexNoTitle"/>
        <w:rPr>
          <w:lang w:val="en-GB"/>
        </w:rPr>
      </w:pPr>
      <w:bookmarkStart w:id="436" w:name="_Toc504726317"/>
      <w:r w:rsidRPr="00434E79">
        <w:rPr>
          <w:lang w:val="en-GB"/>
        </w:rPr>
        <w:lastRenderedPageBreak/>
        <w:t>Attachment 1.6</w:t>
      </w:r>
      <w:r w:rsidRPr="00434E79">
        <w:rPr>
          <w:lang w:val="en-GB"/>
        </w:rPr>
        <w:br/>
        <w:t>to Annex 1</w:t>
      </w:r>
      <w:r w:rsidRPr="00434E79">
        <w:rPr>
          <w:lang w:val="en-GB"/>
        </w:rPr>
        <w:br/>
      </w:r>
      <w:r w:rsidRPr="00434E79">
        <w:rPr>
          <w:lang w:val="en-GB"/>
        </w:rPr>
        <w:br/>
        <w:t>Example narrowband and wideband spectrum needs estimation summaries</w:t>
      </w:r>
      <w:bookmarkEnd w:id="436"/>
    </w:p>
    <w:p w14:paraId="40CA6035" w14:textId="77777777" w:rsidR="00631996" w:rsidRPr="00434E79" w:rsidRDefault="00631996" w:rsidP="007C5899">
      <w:pPr>
        <w:pStyle w:val="Tabletitle"/>
        <w:rPr>
          <w:sz w:val="2"/>
          <w:szCs w:val="2"/>
        </w:rPr>
      </w:pPr>
      <w:r w:rsidRPr="00434E79">
        <w:t>London narrowband voice, message, and image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76"/>
        <w:gridCol w:w="1196"/>
        <w:gridCol w:w="694"/>
        <w:gridCol w:w="1581"/>
        <w:gridCol w:w="1581"/>
        <w:gridCol w:w="1581"/>
      </w:tblGrid>
      <w:tr w:rsidR="00631996" w:rsidRPr="00434E79" w14:paraId="07EE5C4A" w14:textId="77777777" w:rsidTr="00B1169A">
        <w:trPr>
          <w:cantSplit/>
        </w:trPr>
        <w:tc>
          <w:tcPr>
            <w:tcW w:w="2976" w:type="dxa"/>
            <w:vMerge w:val="restart"/>
            <w:tcBorders>
              <w:top w:val="single" w:sz="12" w:space="0" w:color="auto"/>
              <w:left w:val="single" w:sz="12" w:space="0" w:color="auto"/>
              <w:bottom w:val="single" w:sz="6" w:space="0" w:color="auto"/>
              <w:right w:val="nil"/>
            </w:tcBorders>
            <w:vAlign w:val="center"/>
          </w:tcPr>
          <w:p w14:paraId="2ED9A673" w14:textId="77777777" w:rsidR="00631996" w:rsidRPr="00434E79" w:rsidRDefault="00631996" w:rsidP="00B1169A">
            <w:pPr>
              <w:pStyle w:val="Tablehead"/>
              <w:spacing w:before="0" w:after="0"/>
              <w:jc w:val="left"/>
              <w:rPr>
                <w:sz w:val="18"/>
                <w:szCs w:val="18"/>
              </w:rPr>
            </w:pPr>
            <w:r w:rsidRPr="00434E79">
              <w:rPr>
                <w:sz w:val="18"/>
                <w:szCs w:val="18"/>
              </w:rPr>
              <w:t>Narrowband</w:t>
            </w:r>
            <w:r w:rsidRPr="00434E79">
              <w:rPr>
                <w:sz w:val="18"/>
                <w:szCs w:val="18"/>
              </w:rPr>
              <w:br/>
              <w:t>PPDR category</w:t>
            </w:r>
          </w:p>
        </w:tc>
        <w:tc>
          <w:tcPr>
            <w:tcW w:w="1196" w:type="dxa"/>
            <w:vMerge w:val="restart"/>
            <w:tcBorders>
              <w:top w:val="single" w:sz="12" w:space="0" w:color="auto"/>
              <w:left w:val="nil"/>
              <w:bottom w:val="nil"/>
              <w:right w:val="nil"/>
            </w:tcBorders>
            <w:vAlign w:val="center"/>
          </w:tcPr>
          <w:p w14:paraId="6ED35168" w14:textId="77777777" w:rsidR="00631996" w:rsidRPr="00434E79" w:rsidRDefault="00631996" w:rsidP="00B1169A">
            <w:pPr>
              <w:pStyle w:val="Tablehead"/>
              <w:spacing w:before="0" w:after="0"/>
              <w:rPr>
                <w:sz w:val="18"/>
                <w:szCs w:val="18"/>
              </w:rPr>
            </w:pPr>
            <w:r w:rsidRPr="00434E79">
              <w:rPr>
                <w:sz w:val="18"/>
                <w:szCs w:val="18"/>
              </w:rPr>
              <w:t>London</w:t>
            </w:r>
            <w:r w:rsidRPr="00434E79">
              <w:rPr>
                <w:sz w:val="18"/>
                <w:szCs w:val="18"/>
              </w:rPr>
              <w:br/>
              <w:t>users</w:t>
            </w:r>
          </w:p>
        </w:tc>
        <w:tc>
          <w:tcPr>
            <w:tcW w:w="694" w:type="dxa"/>
            <w:vMerge w:val="restart"/>
            <w:tcBorders>
              <w:top w:val="single" w:sz="12" w:space="0" w:color="auto"/>
              <w:left w:val="nil"/>
              <w:bottom w:val="nil"/>
              <w:right w:val="nil"/>
            </w:tcBorders>
            <w:vAlign w:val="center"/>
          </w:tcPr>
          <w:p w14:paraId="3BE6F57F" w14:textId="77777777" w:rsidR="00631996" w:rsidRPr="00434E79" w:rsidRDefault="00631996" w:rsidP="00B1169A">
            <w:pPr>
              <w:pStyle w:val="Tablehead"/>
              <w:spacing w:before="0" w:after="0"/>
              <w:rPr>
                <w:sz w:val="18"/>
                <w:szCs w:val="18"/>
              </w:rPr>
            </w:pPr>
          </w:p>
        </w:tc>
        <w:tc>
          <w:tcPr>
            <w:tcW w:w="4743" w:type="dxa"/>
            <w:gridSpan w:val="3"/>
            <w:tcBorders>
              <w:top w:val="single" w:sz="12" w:space="0" w:color="auto"/>
              <w:left w:val="nil"/>
              <w:bottom w:val="nil"/>
              <w:right w:val="single" w:sz="12" w:space="0" w:color="auto"/>
            </w:tcBorders>
            <w:vAlign w:val="center"/>
          </w:tcPr>
          <w:p w14:paraId="2664E693" w14:textId="77777777" w:rsidR="00631996" w:rsidRPr="00434E79" w:rsidRDefault="00631996" w:rsidP="00B1169A">
            <w:pPr>
              <w:pStyle w:val="Tablehead"/>
              <w:spacing w:before="0" w:after="0"/>
              <w:rPr>
                <w:sz w:val="18"/>
                <w:szCs w:val="18"/>
              </w:rPr>
            </w:pPr>
            <w:r w:rsidRPr="00434E79">
              <w:rPr>
                <w:sz w:val="18"/>
                <w:szCs w:val="18"/>
              </w:rPr>
              <w:t>Penetration rates</w:t>
            </w:r>
          </w:p>
        </w:tc>
      </w:tr>
      <w:tr w:rsidR="00631996" w:rsidRPr="00434E79" w14:paraId="735589F2" w14:textId="77777777" w:rsidTr="00B1169A">
        <w:trPr>
          <w:cantSplit/>
        </w:trPr>
        <w:tc>
          <w:tcPr>
            <w:tcW w:w="2976" w:type="dxa"/>
            <w:vMerge/>
            <w:tcBorders>
              <w:top w:val="single" w:sz="6" w:space="0" w:color="auto"/>
              <w:left w:val="single" w:sz="12" w:space="0" w:color="auto"/>
              <w:bottom w:val="single" w:sz="12" w:space="0" w:color="auto"/>
              <w:right w:val="nil"/>
            </w:tcBorders>
            <w:vAlign w:val="center"/>
          </w:tcPr>
          <w:p w14:paraId="5E572FEA" w14:textId="77777777" w:rsidR="00631996" w:rsidRPr="00434E79" w:rsidRDefault="00631996" w:rsidP="00B1169A">
            <w:pPr>
              <w:pStyle w:val="Tablehead"/>
              <w:spacing w:before="0" w:after="0"/>
              <w:jc w:val="left"/>
              <w:rPr>
                <w:sz w:val="18"/>
                <w:szCs w:val="18"/>
              </w:rPr>
            </w:pPr>
          </w:p>
        </w:tc>
        <w:tc>
          <w:tcPr>
            <w:tcW w:w="1196" w:type="dxa"/>
            <w:vMerge/>
            <w:tcBorders>
              <w:top w:val="nil"/>
              <w:left w:val="nil"/>
              <w:bottom w:val="single" w:sz="12" w:space="0" w:color="auto"/>
              <w:right w:val="nil"/>
            </w:tcBorders>
            <w:vAlign w:val="center"/>
          </w:tcPr>
          <w:p w14:paraId="51D60437" w14:textId="77777777" w:rsidR="00631996" w:rsidRPr="00434E79" w:rsidRDefault="00631996" w:rsidP="00B1169A">
            <w:pPr>
              <w:pStyle w:val="Tablehead"/>
              <w:spacing w:before="0" w:after="0"/>
              <w:rPr>
                <w:sz w:val="18"/>
                <w:szCs w:val="18"/>
              </w:rPr>
            </w:pPr>
          </w:p>
        </w:tc>
        <w:tc>
          <w:tcPr>
            <w:tcW w:w="694" w:type="dxa"/>
            <w:vMerge/>
            <w:tcBorders>
              <w:top w:val="nil"/>
              <w:left w:val="nil"/>
              <w:bottom w:val="single" w:sz="12" w:space="0" w:color="auto"/>
              <w:right w:val="nil"/>
            </w:tcBorders>
            <w:vAlign w:val="center"/>
          </w:tcPr>
          <w:p w14:paraId="1A6C9484" w14:textId="77777777" w:rsidR="00631996" w:rsidRPr="00434E79" w:rsidRDefault="00631996" w:rsidP="00B1169A">
            <w:pPr>
              <w:pStyle w:val="Tablehead"/>
              <w:spacing w:before="0" w:after="0"/>
              <w:rPr>
                <w:sz w:val="18"/>
                <w:szCs w:val="18"/>
              </w:rPr>
            </w:pPr>
          </w:p>
        </w:tc>
        <w:tc>
          <w:tcPr>
            <w:tcW w:w="1581" w:type="dxa"/>
            <w:tcBorders>
              <w:top w:val="nil"/>
              <w:left w:val="nil"/>
              <w:bottom w:val="single" w:sz="12" w:space="0" w:color="auto"/>
              <w:right w:val="nil"/>
            </w:tcBorders>
            <w:vAlign w:val="center"/>
          </w:tcPr>
          <w:p w14:paraId="528A39F5" w14:textId="77777777" w:rsidR="00631996" w:rsidRPr="00434E79" w:rsidRDefault="00631996" w:rsidP="00B1169A">
            <w:pPr>
              <w:pStyle w:val="Tablehead"/>
              <w:spacing w:before="0" w:after="0"/>
              <w:rPr>
                <w:sz w:val="18"/>
                <w:szCs w:val="18"/>
              </w:rPr>
            </w:pPr>
            <w:r w:rsidRPr="00434E79">
              <w:rPr>
                <w:sz w:val="18"/>
                <w:szCs w:val="18"/>
              </w:rPr>
              <w:t>NB voice</w:t>
            </w:r>
          </w:p>
        </w:tc>
        <w:tc>
          <w:tcPr>
            <w:tcW w:w="1581" w:type="dxa"/>
            <w:tcBorders>
              <w:top w:val="nil"/>
              <w:left w:val="nil"/>
              <w:bottom w:val="single" w:sz="12" w:space="0" w:color="auto"/>
              <w:right w:val="nil"/>
            </w:tcBorders>
            <w:vAlign w:val="center"/>
          </w:tcPr>
          <w:p w14:paraId="1BDE5A13" w14:textId="77777777" w:rsidR="00631996" w:rsidRPr="00434E79" w:rsidRDefault="00631996" w:rsidP="00B1169A">
            <w:pPr>
              <w:pStyle w:val="Tablehead"/>
              <w:spacing w:before="0" w:after="0"/>
              <w:rPr>
                <w:sz w:val="18"/>
                <w:szCs w:val="18"/>
              </w:rPr>
            </w:pPr>
            <w:r w:rsidRPr="00434E79">
              <w:rPr>
                <w:sz w:val="18"/>
                <w:szCs w:val="18"/>
              </w:rPr>
              <w:t>NB message</w:t>
            </w:r>
          </w:p>
        </w:tc>
        <w:tc>
          <w:tcPr>
            <w:tcW w:w="1581" w:type="dxa"/>
            <w:tcBorders>
              <w:top w:val="nil"/>
              <w:left w:val="nil"/>
              <w:bottom w:val="single" w:sz="12" w:space="0" w:color="auto"/>
              <w:right w:val="single" w:sz="12" w:space="0" w:color="auto"/>
            </w:tcBorders>
            <w:vAlign w:val="center"/>
          </w:tcPr>
          <w:p w14:paraId="3C325E39" w14:textId="77777777" w:rsidR="00631996" w:rsidRPr="00434E79" w:rsidRDefault="00631996" w:rsidP="00B1169A">
            <w:pPr>
              <w:pStyle w:val="Tablehead"/>
              <w:spacing w:before="0" w:after="0"/>
              <w:rPr>
                <w:sz w:val="18"/>
                <w:szCs w:val="18"/>
              </w:rPr>
            </w:pPr>
            <w:r w:rsidRPr="00434E79">
              <w:rPr>
                <w:sz w:val="18"/>
                <w:szCs w:val="18"/>
              </w:rPr>
              <w:t>NB image</w:t>
            </w:r>
          </w:p>
        </w:tc>
      </w:tr>
      <w:tr w:rsidR="00631996" w:rsidRPr="00434E79" w14:paraId="2004DD65" w14:textId="77777777" w:rsidTr="00B1169A">
        <w:trPr>
          <w:cantSplit/>
        </w:trPr>
        <w:tc>
          <w:tcPr>
            <w:tcW w:w="2976" w:type="dxa"/>
            <w:tcBorders>
              <w:top w:val="single" w:sz="12" w:space="0" w:color="auto"/>
              <w:left w:val="single" w:sz="12" w:space="0" w:color="auto"/>
              <w:bottom w:val="single" w:sz="6" w:space="0" w:color="auto"/>
              <w:right w:val="nil"/>
            </w:tcBorders>
          </w:tcPr>
          <w:p w14:paraId="3399EF91" w14:textId="77777777" w:rsidR="00631996" w:rsidRPr="00434E79" w:rsidRDefault="00631996" w:rsidP="00B1169A">
            <w:pPr>
              <w:pStyle w:val="Tabletext"/>
              <w:spacing w:before="20" w:after="0"/>
              <w:rPr>
                <w:sz w:val="18"/>
                <w:szCs w:val="18"/>
              </w:rPr>
            </w:pPr>
            <w:r w:rsidRPr="00434E79">
              <w:rPr>
                <w:sz w:val="18"/>
                <w:szCs w:val="18"/>
              </w:rPr>
              <w:t>Police</w:t>
            </w:r>
          </w:p>
        </w:tc>
        <w:tc>
          <w:tcPr>
            <w:tcW w:w="1196" w:type="dxa"/>
            <w:tcBorders>
              <w:top w:val="single" w:sz="12" w:space="0" w:color="auto"/>
              <w:left w:val="nil"/>
              <w:bottom w:val="single" w:sz="6" w:space="0" w:color="auto"/>
              <w:right w:val="nil"/>
            </w:tcBorders>
          </w:tcPr>
          <w:p w14:paraId="338861D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434E79">
              <w:rPr>
                <w:sz w:val="18"/>
                <w:szCs w:val="18"/>
              </w:rPr>
              <w:t>25</w:t>
            </w:r>
            <w:r w:rsidRPr="00434E79">
              <w:rPr>
                <w:rFonts w:ascii="Tms Rmn" w:hAnsi="Tms Rmn"/>
                <w:sz w:val="12"/>
                <w:szCs w:val="12"/>
              </w:rPr>
              <w:t> </w:t>
            </w:r>
            <w:r w:rsidRPr="00434E79">
              <w:rPr>
                <w:sz w:val="18"/>
                <w:szCs w:val="18"/>
              </w:rPr>
              <w:t>498</w:t>
            </w:r>
          </w:p>
        </w:tc>
        <w:tc>
          <w:tcPr>
            <w:tcW w:w="694" w:type="dxa"/>
            <w:tcBorders>
              <w:top w:val="single" w:sz="12" w:space="0" w:color="auto"/>
              <w:left w:val="nil"/>
              <w:bottom w:val="nil"/>
              <w:right w:val="nil"/>
            </w:tcBorders>
          </w:tcPr>
          <w:p w14:paraId="121D8E75" w14:textId="77777777" w:rsidR="00631996" w:rsidRPr="00434E79" w:rsidRDefault="00631996" w:rsidP="00B1169A">
            <w:pPr>
              <w:pStyle w:val="Tabletext"/>
              <w:spacing w:before="20" w:after="0"/>
              <w:jc w:val="center"/>
              <w:rPr>
                <w:sz w:val="18"/>
                <w:szCs w:val="18"/>
              </w:rPr>
            </w:pPr>
          </w:p>
        </w:tc>
        <w:tc>
          <w:tcPr>
            <w:tcW w:w="1581" w:type="dxa"/>
            <w:tcBorders>
              <w:top w:val="single" w:sz="12" w:space="0" w:color="auto"/>
              <w:left w:val="nil"/>
              <w:bottom w:val="single" w:sz="6" w:space="0" w:color="auto"/>
              <w:right w:val="nil"/>
            </w:tcBorders>
          </w:tcPr>
          <w:p w14:paraId="12EED7D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434E79">
              <w:rPr>
                <w:sz w:val="18"/>
                <w:szCs w:val="18"/>
              </w:rPr>
              <w:t>1.00</w:t>
            </w:r>
          </w:p>
        </w:tc>
        <w:tc>
          <w:tcPr>
            <w:tcW w:w="1581" w:type="dxa"/>
            <w:tcBorders>
              <w:top w:val="single" w:sz="12" w:space="0" w:color="auto"/>
              <w:left w:val="nil"/>
              <w:bottom w:val="single" w:sz="6" w:space="0" w:color="auto"/>
              <w:right w:val="nil"/>
            </w:tcBorders>
          </w:tcPr>
          <w:p w14:paraId="6FDA91C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434E79">
              <w:rPr>
                <w:sz w:val="18"/>
                <w:szCs w:val="18"/>
              </w:rPr>
              <w:t>0.5</w:t>
            </w:r>
          </w:p>
        </w:tc>
        <w:tc>
          <w:tcPr>
            <w:tcW w:w="1581" w:type="dxa"/>
            <w:tcBorders>
              <w:top w:val="single" w:sz="12" w:space="0" w:color="auto"/>
              <w:left w:val="nil"/>
              <w:bottom w:val="single" w:sz="6" w:space="0" w:color="auto"/>
              <w:right w:val="single" w:sz="12" w:space="0" w:color="auto"/>
            </w:tcBorders>
          </w:tcPr>
          <w:p w14:paraId="2F16FD6C" w14:textId="77777777" w:rsidR="00631996" w:rsidRPr="00434E79" w:rsidRDefault="00631996" w:rsidP="00B1169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434E79">
              <w:rPr>
                <w:sz w:val="18"/>
                <w:szCs w:val="18"/>
              </w:rPr>
              <w:t>0.25</w:t>
            </w:r>
          </w:p>
        </w:tc>
      </w:tr>
      <w:tr w:rsidR="00631996" w:rsidRPr="00434E79" w14:paraId="2F464E8F" w14:textId="77777777" w:rsidTr="00B1169A">
        <w:trPr>
          <w:cantSplit/>
        </w:trPr>
        <w:tc>
          <w:tcPr>
            <w:tcW w:w="2976" w:type="dxa"/>
            <w:tcBorders>
              <w:top w:val="single" w:sz="6" w:space="0" w:color="auto"/>
              <w:left w:val="single" w:sz="12" w:space="0" w:color="auto"/>
              <w:bottom w:val="single" w:sz="6" w:space="0" w:color="auto"/>
              <w:right w:val="nil"/>
            </w:tcBorders>
          </w:tcPr>
          <w:p w14:paraId="75AE3844" w14:textId="77777777" w:rsidR="00631996" w:rsidRPr="00434E79" w:rsidRDefault="00631996" w:rsidP="00B1169A">
            <w:pPr>
              <w:pStyle w:val="Tabletext"/>
              <w:spacing w:before="20" w:after="0"/>
              <w:rPr>
                <w:sz w:val="18"/>
                <w:szCs w:val="18"/>
              </w:rPr>
            </w:pPr>
            <w:r w:rsidRPr="00434E79">
              <w:rPr>
                <w:sz w:val="18"/>
                <w:szCs w:val="18"/>
              </w:rPr>
              <w:t>Other Police</w:t>
            </w:r>
          </w:p>
        </w:tc>
        <w:tc>
          <w:tcPr>
            <w:tcW w:w="1196" w:type="dxa"/>
            <w:tcBorders>
              <w:top w:val="single" w:sz="6" w:space="0" w:color="auto"/>
              <w:left w:val="nil"/>
              <w:bottom w:val="single" w:sz="6" w:space="0" w:color="auto"/>
              <w:right w:val="nil"/>
            </w:tcBorders>
          </w:tcPr>
          <w:p w14:paraId="37B17AF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434E79">
              <w:rPr>
                <w:sz w:val="18"/>
                <w:szCs w:val="18"/>
              </w:rPr>
              <w:t>6</w:t>
            </w:r>
            <w:r w:rsidRPr="00434E79">
              <w:rPr>
                <w:rFonts w:ascii="Tms Rmn" w:hAnsi="Tms Rmn"/>
                <w:sz w:val="12"/>
                <w:szCs w:val="12"/>
              </w:rPr>
              <w:t> </w:t>
            </w:r>
            <w:r w:rsidRPr="00434E79">
              <w:rPr>
                <w:sz w:val="18"/>
                <w:szCs w:val="18"/>
              </w:rPr>
              <w:t>010</w:t>
            </w:r>
          </w:p>
        </w:tc>
        <w:tc>
          <w:tcPr>
            <w:tcW w:w="694" w:type="dxa"/>
            <w:tcBorders>
              <w:top w:val="nil"/>
              <w:left w:val="nil"/>
              <w:bottom w:val="nil"/>
              <w:right w:val="nil"/>
            </w:tcBorders>
          </w:tcPr>
          <w:p w14:paraId="2EC75616" w14:textId="77777777" w:rsidR="00631996" w:rsidRPr="00434E79" w:rsidRDefault="00631996" w:rsidP="00B1169A">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14:paraId="303E433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434E79">
              <w:rPr>
                <w:sz w:val="18"/>
                <w:szCs w:val="18"/>
              </w:rPr>
              <w:t>0.10</w:t>
            </w:r>
          </w:p>
        </w:tc>
        <w:tc>
          <w:tcPr>
            <w:tcW w:w="1581" w:type="dxa"/>
            <w:tcBorders>
              <w:top w:val="single" w:sz="6" w:space="0" w:color="auto"/>
              <w:left w:val="nil"/>
              <w:bottom w:val="single" w:sz="6" w:space="0" w:color="auto"/>
              <w:right w:val="nil"/>
            </w:tcBorders>
          </w:tcPr>
          <w:p w14:paraId="5FA64C4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434E79">
              <w:rPr>
                <w:sz w:val="18"/>
                <w:szCs w:val="18"/>
              </w:rPr>
              <w:t>0.05</w:t>
            </w:r>
          </w:p>
        </w:tc>
        <w:tc>
          <w:tcPr>
            <w:tcW w:w="1581" w:type="dxa"/>
            <w:tcBorders>
              <w:top w:val="single" w:sz="6" w:space="0" w:color="auto"/>
              <w:left w:val="nil"/>
              <w:bottom w:val="single" w:sz="6" w:space="0" w:color="auto"/>
              <w:right w:val="single" w:sz="12" w:space="0" w:color="auto"/>
            </w:tcBorders>
          </w:tcPr>
          <w:p w14:paraId="09CA41AD" w14:textId="77777777" w:rsidR="00631996" w:rsidRPr="00434E79" w:rsidRDefault="00631996" w:rsidP="00B1169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434E79">
              <w:rPr>
                <w:sz w:val="18"/>
                <w:szCs w:val="18"/>
              </w:rPr>
              <w:t>0.025</w:t>
            </w:r>
          </w:p>
        </w:tc>
      </w:tr>
      <w:tr w:rsidR="00631996" w:rsidRPr="00434E79" w14:paraId="4C352E87" w14:textId="77777777" w:rsidTr="00B1169A">
        <w:trPr>
          <w:cantSplit/>
        </w:trPr>
        <w:tc>
          <w:tcPr>
            <w:tcW w:w="2976" w:type="dxa"/>
            <w:tcBorders>
              <w:top w:val="single" w:sz="6" w:space="0" w:color="auto"/>
              <w:left w:val="single" w:sz="12" w:space="0" w:color="auto"/>
              <w:bottom w:val="single" w:sz="6" w:space="0" w:color="auto"/>
              <w:right w:val="nil"/>
            </w:tcBorders>
          </w:tcPr>
          <w:p w14:paraId="37408D15" w14:textId="77777777" w:rsidR="00631996" w:rsidRPr="00434E79" w:rsidRDefault="00631996" w:rsidP="00B1169A">
            <w:pPr>
              <w:pStyle w:val="Tabletext"/>
              <w:spacing w:before="20" w:after="0"/>
              <w:rPr>
                <w:sz w:val="18"/>
                <w:szCs w:val="18"/>
              </w:rPr>
            </w:pPr>
            <w:r w:rsidRPr="00434E79">
              <w:rPr>
                <w:sz w:val="18"/>
                <w:szCs w:val="18"/>
              </w:rPr>
              <w:t>Police Civilian Support</w:t>
            </w:r>
          </w:p>
        </w:tc>
        <w:tc>
          <w:tcPr>
            <w:tcW w:w="1196" w:type="dxa"/>
            <w:tcBorders>
              <w:top w:val="single" w:sz="6" w:space="0" w:color="auto"/>
              <w:left w:val="nil"/>
              <w:bottom w:val="single" w:sz="6" w:space="0" w:color="auto"/>
              <w:right w:val="nil"/>
            </w:tcBorders>
          </w:tcPr>
          <w:p w14:paraId="42711CE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434E79">
              <w:rPr>
                <w:sz w:val="18"/>
                <w:szCs w:val="18"/>
              </w:rPr>
              <w:t>13</w:t>
            </w:r>
            <w:r w:rsidRPr="00434E79">
              <w:rPr>
                <w:rFonts w:ascii="Tms Rmn" w:hAnsi="Tms Rmn"/>
                <w:sz w:val="12"/>
                <w:szCs w:val="12"/>
              </w:rPr>
              <w:t> </w:t>
            </w:r>
            <w:r w:rsidRPr="00434E79">
              <w:rPr>
                <w:sz w:val="18"/>
                <w:szCs w:val="18"/>
              </w:rPr>
              <w:t>987</w:t>
            </w:r>
          </w:p>
        </w:tc>
        <w:tc>
          <w:tcPr>
            <w:tcW w:w="694" w:type="dxa"/>
            <w:tcBorders>
              <w:top w:val="nil"/>
              <w:left w:val="nil"/>
              <w:bottom w:val="nil"/>
              <w:right w:val="nil"/>
            </w:tcBorders>
          </w:tcPr>
          <w:p w14:paraId="086E54DC" w14:textId="77777777" w:rsidR="00631996" w:rsidRPr="00434E79" w:rsidRDefault="00631996" w:rsidP="00B1169A">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14:paraId="0BBA435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434E79">
              <w:rPr>
                <w:sz w:val="18"/>
                <w:szCs w:val="18"/>
              </w:rPr>
              <w:t>0.10</w:t>
            </w:r>
          </w:p>
        </w:tc>
        <w:tc>
          <w:tcPr>
            <w:tcW w:w="1581" w:type="dxa"/>
            <w:tcBorders>
              <w:top w:val="single" w:sz="6" w:space="0" w:color="auto"/>
              <w:left w:val="nil"/>
              <w:bottom w:val="single" w:sz="6" w:space="0" w:color="auto"/>
              <w:right w:val="nil"/>
            </w:tcBorders>
          </w:tcPr>
          <w:p w14:paraId="03B5CB5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434E79">
              <w:rPr>
                <w:sz w:val="18"/>
                <w:szCs w:val="18"/>
              </w:rPr>
              <w:t>0.05</w:t>
            </w:r>
          </w:p>
        </w:tc>
        <w:tc>
          <w:tcPr>
            <w:tcW w:w="1581" w:type="dxa"/>
            <w:tcBorders>
              <w:top w:val="single" w:sz="6" w:space="0" w:color="auto"/>
              <w:left w:val="nil"/>
              <w:bottom w:val="single" w:sz="6" w:space="0" w:color="auto"/>
              <w:right w:val="single" w:sz="12" w:space="0" w:color="auto"/>
            </w:tcBorders>
          </w:tcPr>
          <w:p w14:paraId="704618E0" w14:textId="77777777" w:rsidR="00631996" w:rsidRPr="00434E79" w:rsidRDefault="00631996" w:rsidP="00B1169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434E79">
              <w:rPr>
                <w:sz w:val="18"/>
                <w:szCs w:val="18"/>
              </w:rPr>
              <w:t>0.025</w:t>
            </w:r>
          </w:p>
        </w:tc>
      </w:tr>
      <w:tr w:rsidR="00631996" w:rsidRPr="00434E79" w14:paraId="2712899E" w14:textId="77777777" w:rsidTr="00B1169A">
        <w:trPr>
          <w:cantSplit/>
        </w:trPr>
        <w:tc>
          <w:tcPr>
            <w:tcW w:w="2976" w:type="dxa"/>
            <w:tcBorders>
              <w:top w:val="single" w:sz="6" w:space="0" w:color="auto"/>
              <w:left w:val="single" w:sz="12" w:space="0" w:color="auto"/>
              <w:bottom w:val="single" w:sz="6" w:space="0" w:color="auto"/>
              <w:right w:val="nil"/>
            </w:tcBorders>
          </w:tcPr>
          <w:p w14:paraId="2F46D346" w14:textId="77777777" w:rsidR="00631996" w:rsidRPr="00434E79" w:rsidRDefault="00631996" w:rsidP="00B1169A">
            <w:pPr>
              <w:pStyle w:val="Tabletext"/>
              <w:spacing w:before="20" w:after="0"/>
              <w:rPr>
                <w:sz w:val="18"/>
                <w:szCs w:val="18"/>
              </w:rPr>
            </w:pPr>
            <w:r w:rsidRPr="00434E79">
              <w:rPr>
                <w:sz w:val="18"/>
                <w:szCs w:val="18"/>
              </w:rPr>
              <w:t>Fire</w:t>
            </w:r>
          </w:p>
        </w:tc>
        <w:tc>
          <w:tcPr>
            <w:tcW w:w="1196" w:type="dxa"/>
            <w:tcBorders>
              <w:top w:val="single" w:sz="6" w:space="0" w:color="auto"/>
              <w:left w:val="nil"/>
              <w:bottom w:val="single" w:sz="6" w:space="0" w:color="auto"/>
              <w:right w:val="nil"/>
            </w:tcBorders>
          </w:tcPr>
          <w:p w14:paraId="4B24034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434E79">
              <w:rPr>
                <w:sz w:val="18"/>
                <w:szCs w:val="18"/>
              </w:rPr>
              <w:t>7</w:t>
            </w:r>
            <w:r w:rsidRPr="00434E79">
              <w:rPr>
                <w:rFonts w:ascii="Tms Rmn" w:hAnsi="Tms Rmn"/>
                <w:sz w:val="12"/>
                <w:szCs w:val="12"/>
              </w:rPr>
              <w:t> </w:t>
            </w:r>
            <w:r w:rsidRPr="00434E79">
              <w:rPr>
                <w:sz w:val="18"/>
                <w:szCs w:val="18"/>
              </w:rPr>
              <w:t>081</w:t>
            </w:r>
          </w:p>
        </w:tc>
        <w:tc>
          <w:tcPr>
            <w:tcW w:w="694" w:type="dxa"/>
            <w:tcBorders>
              <w:top w:val="nil"/>
              <w:left w:val="nil"/>
              <w:bottom w:val="nil"/>
              <w:right w:val="nil"/>
            </w:tcBorders>
          </w:tcPr>
          <w:p w14:paraId="3F9F0613" w14:textId="77777777" w:rsidR="00631996" w:rsidRPr="00434E79" w:rsidRDefault="00631996" w:rsidP="00B1169A">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14:paraId="52B8D8B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434E79">
              <w:rPr>
                <w:sz w:val="18"/>
                <w:szCs w:val="18"/>
              </w:rPr>
              <w:t>0.70</w:t>
            </w:r>
          </w:p>
        </w:tc>
        <w:tc>
          <w:tcPr>
            <w:tcW w:w="1581" w:type="dxa"/>
            <w:tcBorders>
              <w:top w:val="single" w:sz="6" w:space="0" w:color="auto"/>
              <w:left w:val="nil"/>
              <w:bottom w:val="single" w:sz="6" w:space="0" w:color="auto"/>
              <w:right w:val="nil"/>
            </w:tcBorders>
          </w:tcPr>
          <w:p w14:paraId="185F188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434E79">
              <w:rPr>
                <w:sz w:val="18"/>
                <w:szCs w:val="18"/>
              </w:rPr>
              <w:t>0.35</w:t>
            </w:r>
          </w:p>
        </w:tc>
        <w:tc>
          <w:tcPr>
            <w:tcW w:w="1581" w:type="dxa"/>
            <w:tcBorders>
              <w:top w:val="single" w:sz="6" w:space="0" w:color="auto"/>
              <w:left w:val="nil"/>
              <w:bottom w:val="single" w:sz="6" w:space="0" w:color="auto"/>
              <w:right w:val="single" w:sz="12" w:space="0" w:color="auto"/>
            </w:tcBorders>
          </w:tcPr>
          <w:p w14:paraId="133D05C1" w14:textId="77777777" w:rsidR="00631996" w:rsidRPr="00434E79" w:rsidRDefault="00631996" w:rsidP="00B1169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434E79">
              <w:rPr>
                <w:sz w:val="18"/>
                <w:szCs w:val="18"/>
              </w:rPr>
              <w:t>0.175</w:t>
            </w:r>
          </w:p>
        </w:tc>
      </w:tr>
      <w:tr w:rsidR="00631996" w:rsidRPr="00434E79" w14:paraId="2EBE3F84" w14:textId="77777777" w:rsidTr="00B1169A">
        <w:trPr>
          <w:cantSplit/>
        </w:trPr>
        <w:tc>
          <w:tcPr>
            <w:tcW w:w="2976" w:type="dxa"/>
            <w:tcBorders>
              <w:top w:val="single" w:sz="6" w:space="0" w:color="auto"/>
              <w:left w:val="single" w:sz="12" w:space="0" w:color="auto"/>
              <w:bottom w:val="single" w:sz="6" w:space="0" w:color="auto"/>
              <w:right w:val="nil"/>
            </w:tcBorders>
          </w:tcPr>
          <w:p w14:paraId="0D363756" w14:textId="77777777" w:rsidR="00631996" w:rsidRPr="00434E79" w:rsidRDefault="00631996" w:rsidP="00B1169A">
            <w:pPr>
              <w:pStyle w:val="Tabletext"/>
              <w:spacing w:before="20" w:after="0"/>
              <w:rPr>
                <w:sz w:val="18"/>
                <w:szCs w:val="18"/>
              </w:rPr>
            </w:pPr>
            <w:r w:rsidRPr="00434E79">
              <w:rPr>
                <w:sz w:val="18"/>
                <w:szCs w:val="18"/>
              </w:rPr>
              <w:t>Part-time Fire</w:t>
            </w:r>
          </w:p>
        </w:tc>
        <w:tc>
          <w:tcPr>
            <w:tcW w:w="1196" w:type="dxa"/>
            <w:tcBorders>
              <w:top w:val="single" w:sz="6" w:space="0" w:color="auto"/>
              <w:left w:val="nil"/>
              <w:bottom w:val="single" w:sz="6" w:space="0" w:color="auto"/>
              <w:right w:val="nil"/>
            </w:tcBorders>
          </w:tcPr>
          <w:p w14:paraId="73F595E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434E79">
              <w:rPr>
                <w:sz w:val="18"/>
                <w:szCs w:val="18"/>
              </w:rPr>
              <w:t>2</w:t>
            </w:r>
            <w:r w:rsidRPr="00434E79">
              <w:rPr>
                <w:rFonts w:ascii="Tms Rmn" w:hAnsi="Tms Rmn"/>
                <w:sz w:val="12"/>
                <w:szCs w:val="12"/>
              </w:rPr>
              <w:t> </w:t>
            </w:r>
            <w:r w:rsidRPr="00434E79">
              <w:rPr>
                <w:sz w:val="18"/>
                <w:szCs w:val="18"/>
              </w:rPr>
              <w:t>127</w:t>
            </w:r>
          </w:p>
        </w:tc>
        <w:tc>
          <w:tcPr>
            <w:tcW w:w="694" w:type="dxa"/>
            <w:tcBorders>
              <w:top w:val="nil"/>
              <w:left w:val="nil"/>
              <w:bottom w:val="nil"/>
              <w:right w:val="nil"/>
            </w:tcBorders>
          </w:tcPr>
          <w:p w14:paraId="2F850A46" w14:textId="77777777" w:rsidR="00631996" w:rsidRPr="00434E79" w:rsidRDefault="00631996" w:rsidP="00B1169A">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14:paraId="1DE7F85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434E79">
              <w:rPr>
                <w:sz w:val="18"/>
                <w:szCs w:val="18"/>
              </w:rPr>
              <w:t>0.10</w:t>
            </w:r>
          </w:p>
        </w:tc>
        <w:tc>
          <w:tcPr>
            <w:tcW w:w="1581" w:type="dxa"/>
            <w:tcBorders>
              <w:top w:val="single" w:sz="6" w:space="0" w:color="auto"/>
              <w:left w:val="nil"/>
              <w:bottom w:val="single" w:sz="6" w:space="0" w:color="auto"/>
              <w:right w:val="nil"/>
            </w:tcBorders>
          </w:tcPr>
          <w:p w14:paraId="67301F4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434E79">
              <w:rPr>
                <w:sz w:val="18"/>
                <w:szCs w:val="18"/>
              </w:rPr>
              <w:t>0.05</w:t>
            </w:r>
          </w:p>
        </w:tc>
        <w:tc>
          <w:tcPr>
            <w:tcW w:w="1581" w:type="dxa"/>
            <w:tcBorders>
              <w:top w:val="single" w:sz="6" w:space="0" w:color="auto"/>
              <w:left w:val="nil"/>
              <w:bottom w:val="single" w:sz="6" w:space="0" w:color="auto"/>
              <w:right w:val="single" w:sz="12" w:space="0" w:color="auto"/>
            </w:tcBorders>
          </w:tcPr>
          <w:p w14:paraId="3C2D3E5D" w14:textId="77777777" w:rsidR="00631996" w:rsidRPr="00434E79" w:rsidRDefault="00631996" w:rsidP="00B1169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434E79">
              <w:rPr>
                <w:sz w:val="18"/>
                <w:szCs w:val="18"/>
              </w:rPr>
              <w:t>0.025</w:t>
            </w:r>
          </w:p>
        </w:tc>
      </w:tr>
      <w:tr w:rsidR="00631996" w:rsidRPr="00434E79" w14:paraId="53412B44" w14:textId="77777777" w:rsidTr="00B1169A">
        <w:trPr>
          <w:cantSplit/>
        </w:trPr>
        <w:tc>
          <w:tcPr>
            <w:tcW w:w="2976" w:type="dxa"/>
            <w:tcBorders>
              <w:top w:val="single" w:sz="6" w:space="0" w:color="auto"/>
              <w:left w:val="single" w:sz="12" w:space="0" w:color="auto"/>
              <w:bottom w:val="single" w:sz="6" w:space="0" w:color="auto"/>
              <w:right w:val="nil"/>
            </w:tcBorders>
          </w:tcPr>
          <w:p w14:paraId="53977A9A" w14:textId="77777777" w:rsidR="00631996" w:rsidRPr="00434E79" w:rsidRDefault="00631996" w:rsidP="00B1169A">
            <w:pPr>
              <w:pStyle w:val="Tabletext"/>
              <w:spacing w:before="20" w:after="0"/>
              <w:rPr>
                <w:sz w:val="18"/>
                <w:szCs w:val="18"/>
              </w:rPr>
            </w:pPr>
            <w:r w:rsidRPr="00434E79">
              <w:rPr>
                <w:sz w:val="18"/>
                <w:szCs w:val="18"/>
              </w:rPr>
              <w:t>Fire Civilian Support</w:t>
            </w:r>
          </w:p>
        </w:tc>
        <w:tc>
          <w:tcPr>
            <w:tcW w:w="1196" w:type="dxa"/>
            <w:tcBorders>
              <w:top w:val="single" w:sz="6" w:space="0" w:color="auto"/>
              <w:left w:val="nil"/>
              <w:bottom w:val="single" w:sz="6" w:space="0" w:color="auto"/>
              <w:right w:val="nil"/>
            </w:tcBorders>
          </w:tcPr>
          <w:p w14:paraId="7547430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434E79">
              <w:rPr>
                <w:sz w:val="18"/>
                <w:szCs w:val="18"/>
              </w:rPr>
              <w:t>0</w:t>
            </w:r>
          </w:p>
        </w:tc>
        <w:tc>
          <w:tcPr>
            <w:tcW w:w="694" w:type="dxa"/>
            <w:tcBorders>
              <w:top w:val="nil"/>
              <w:left w:val="nil"/>
              <w:bottom w:val="nil"/>
              <w:right w:val="nil"/>
            </w:tcBorders>
          </w:tcPr>
          <w:p w14:paraId="49E26E21" w14:textId="77777777" w:rsidR="00631996" w:rsidRPr="00434E79" w:rsidRDefault="00631996" w:rsidP="00B1169A">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14:paraId="0EA7D01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434E79">
              <w:rPr>
                <w:sz w:val="18"/>
                <w:szCs w:val="18"/>
              </w:rPr>
              <w:t>0.10</w:t>
            </w:r>
          </w:p>
        </w:tc>
        <w:tc>
          <w:tcPr>
            <w:tcW w:w="1581" w:type="dxa"/>
            <w:tcBorders>
              <w:top w:val="single" w:sz="6" w:space="0" w:color="auto"/>
              <w:left w:val="nil"/>
              <w:bottom w:val="single" w:sz="6" w:space="0" w:color="auto"/>
              <w:right w:val="nil"/>
            </w:tcBorders>
          </w:tcPr>
          <w:p w14:paraId="56E5DB1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434E79">
              <w:rPr>
                <w:sz w:val="18"/>
                <w:szCs w:val="18"/>
              </w:rPr>
              <w:t>0.05</w:t>
            </w:r>
          </w:p>
        </w:tc>
        <w:tc>
          <w:tcPr>
            <w:tcW w:w="1581" w:type="dxa"/>
            <w:tcBorders>
              <w:top w:val="single" w:sz="6" w:space="0" w:color="auto"/>
              <w:left w:val="nil"/>
              <w:bottom w:val="single" w:sz="6" w:space="0" w:color="auto"/>
              <w:right w:val="single" w:sz="12" w:space="0" w:color="auto"/>
            </w:tcBorders>
          </w:tcPr>
          <w:p w14:paraId="4B13D78D" w14:textId="77777777" w:rsidR="00631996" w:rsidRPr="00434E79" w:rsidRDefault="00631996" w:rsidP="00B1169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434E79">
              <w:rPr>
                <w:sz w:val="18"/>
                <w:szCs w:val="18"/>
              </w:rPr>
              <w:t>0.025</w:t>
            </w:r>
          </w:p>
        </w:tc>
      </w:tr>
      <w:tr w:rsidR="00631996" w:rsidRPr="00434E79" w14:paraId="59B66628" w14:textId="77777777" w:rsidTr="00B1169A">
        <w:trPr>
          <w:cantSplit/>
        </w:trPr>
        <w:tc>
          <w:tcPr>
            <w:tcW w:w="2976" w:type="dxa"/>
            <w:tcBorders>
              <w:top w:val="single" w:sz="6" w:space="0" w:color="auto"/>
              <w:left w:val="single" w:sz="12" w:space="0" w:color="auto"/>
              <w:bottom w:val="single" w:sz="6" w:space="0" w:color="auto"/>
              <w:right w:val="nil"/>
            </w:tcBorders>
          </w:tcPr>
          <w:p w14:paraId="0625B0E4" w14:textId="77777777" w:rsidR="00631996" w:rsidRPr="00434E79" w:rsidRDefault="00631996" w:rsidP="00B1169A">
            <w:pPr>
              <w:pStyle w:val="Tabletext"/>
              <w:spacing w:before="20" w:after="0"/>
              <w:rPr>
                <w:sz w:val="18"/>
                <w:szCs w:val="18"/>
              </w:rPr>
            </w:pPr>
            <w:r w:rsidRPr="00434E79">
              <w:rPr>
                <w:sz w:val="18"/>
                <w:szCs w:val="18"/>
              </w:rPr>
              <w:t>EMS</w:t>
            </w:r>
          </w:p>
        </w:tc>
        <w:tc>
          <w:tcPr>
            <w:tcW w:w="1196" w:type="dxa"/>
            <w:tcBorders>
              <w:top w:val="single" w:sz="6" w:space="0" w:color="auto"/>
              <w:left w:val="nil"/>
              <w:bottom w:val="single" w:sz="6" w:space="0" w:color="auto"/>
              <w:right w:val="nil"/>
            </w:tcBorders>
          </w:tcPr>
          <w:p w14:paraId="6EFFBE7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434E79">
              <w:rPr>
                <w:sz w:val="18"/>
                <w:szCs w:val="18"/>
              </w:rPr>
              <w:t>0</w:t>
            </w:r>
          </w:p>
        </w:tc>
        <w:tc>
          <w:tcPr>
            <w:tcW w:w="694" w:type="dxa"/>
            <w:tcBorders>
              <w:top w:val="nil"/>
              <w:left w:val="nil"/>
              <w:bottom w:val="nil"/>
              <w:right w:val="nil"/>
            </w:tcBorders>
          </w:tcPr>
          <w:p w14:paraId="643BD34B" w14:textId="77777777" w:rsidR="00631996" w:rsidRPr="00434E79" w:rsidRDefault="00631996" w:rsidP="00B1169A">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14:paraId="6625D74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434E79">
              <w:rPr>
                <w:sz w:val="18"/>
                <w:szCs w:val="18"/>
              </w:rPr>
              <w:t>0.50</w:t>
            </w:r>
          </w:p>
        </w:tc>
        <w:tc>
          <w:tcPr>
            <w:tcW w:w="1581" w:type="dxa"/>
            <w:tcBorders>
              <w:top w:val="single" w:sz="6" w:space="0" w:color="auto"/>
              <w:left w:val="nil"/>
              <w:bottom w:val="single" w:sz="6" w:space="0" w:color="auto"/>
              <w:right w:val="nil"/>
            </w:tcBorders>
          </w:tcPr>
          <w:p w14:paraId="54BFF83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434E79">
              <w:rPr>
                <w:sz w:val="18"/>
                <w:szCs w:val="18"/>
              </w:rPr>
              <w:t>0.25</w:t>
            </w:r>
          </w:p>
        </w:tc>
        <w:tc>
          <w:tcPr>
            <w:tcW w:w="1581" w:type="dxa"/>
            <w:tcBorders>
              <w:top w:val="single" w:sz="6" w:space="0" w:color="auto"/>
              <w:left w:val="nil"/>
              <w:bottom w:val="single" w:sz="6" w:space="0" w:color="auto"/>
              <w:right w:val="single" w:sz="12" w:space="0" w:color="auto"/>
            </w:tcBorders>
          </w:tcPr>
          <w:p w14:paraId="63A20569" w14:textId="77777777" w:rsidR="00631996" w:rsidRPr="00434E79" w:rsidRDefault="00631996" w:rsidP="00B1169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434E79">
              <w:rPr>
                <w:sz w:val="18"/>
                <w:szCs w:val="18"/>
              </w:rPr>
              <w:t>0.125</w:t>
            </w:r>
          </w:p>
        </w:tc>
      </w:tr>
      <w:tr w:rsidR="00631996" w:rsidRPr="00434E79" w14:paraId="234E4621" w14:textId="77777777" w:rsidTr="00B1169A">
        <w:trPr>
          <w:cantSplit/>
        </w:trPr>
        <w:tc>
          <w:tcPr>
            <w:tcW w:w="2976" w:type="dxa"/>
            <w:tcBorders>
              <w:top w:val="single" w:sz="6" w:space="0" w:color="auto"/>
              <w:left w:val="single" w:sz="12" w:space="0" w:color="auto"/>
              <w:bottom w:val="single" w:sz="6" w:space="0" w:color="auto"/>
              <w:right w:val="nil"/>
            </w:tcBorders>
          </w:tcPr>
          <w:p w14:paraId="457A04A4" w14:textId="77777777" w:rsidR="00631996" w:rsidRPr="00434E79" w:rsidRDefault="00631996" w:rsidP="00B1169A">
            <w:pPr>
              <w:pStyle w:val="Tabletext"/>
              <w:spacing w:before="20" w:after="0"/>
              <w:rPr>
                <w:sz w:val="18"/>
                <w:szCs w:val="18"/>
              </w:rPr>
            </w:pPr>
            <w:r w:rsidRPr="00434E79">
              <w:rPr>
                <w:sz w:val="18"/>
                <w:szCs w:val="18"/>
              </w:rPr>
              <w:t>EMS Civilian Support</w:t>
            </w:r>
          </w:p>
        </w:tc>
        <w:tc>
          <w:tcPr>
            <w:tcW w:w="1196" w:type="dxa"/>
            <w:tcBorders>
              <w:top w:val="single" w:sz="6" w:space="0" w:color="auto"/>
              <w:left w:val="nil"/>
              <w:bottom w:val="single" w:sz="6" w:space="0" w:color="auto"/>
              <w:right w:val="nil"/>
            </w:tcBorders>
          </w:tcPr>
          <w:p w14:paraId="7510E7E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434E79">
              <w:rPr>
                <w:sz w:val="18"/>
                <w:szCs w:val="18"/>
              </w:rPr>
              <w:t>0</w:t>
            </w:r>
          </w:p>
        </w:tc>
        <w:tc>
          <w:tcPr>
            <w:tcW w:w="694" w:type="dxa"/>
            <w:tcBorders>
              <w:top w:val="nil"/>
              <w:left w:val="nil"/>
              <w:bottom w:val="nil"/>
              <w:right w:val="nil"/>
            </w:tcBorders>
          </w:tcPr>
          <w:p w14:paraId="249EAC4B" w14:textId="77777777" w:rsidR="00631996" w:rsidRPr="00434E79" w:rsidRDefault="00631996" w:rsidP="00B1169A">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14:paraId="7644857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434E79">
              <w:rPr>
                <w:sz w:val="18"/>
                <w:szCs w:val="18"/>
              </w:rPr>
              <w:t>0.10</w:t>
            </w:r>
          </w:p>
        </w:tc>
        <w:tc>
          <w:tcPr>
            <w:tcW w:w="1581" w:type="dxa"/>
            <w:tcBorders>
              <w:top w:val="single" w:sz="6" w:space="0" w:color="auto"/>
              <w:left w:val="nil"/>
              <w:bottom w:val="single" w:sz="6" w:space="0" w:color="auto"/>
              <w:right w:val="nil"/>
            </w:tcBorders>
          </w:tcPr>
          <w:p w14:paraId="3DC05C3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434E79">
              <w:rPr>
                <w:sz w:val="18"/>
                <w:szCs w:val="18"/>
              </w:rPr>
              <w:t>0.05</w:t>
            </w:r>
          </w:p>
        </w:tc>
        <w:tc>
          <w:tcPr>
            <w:tcW w:w="1581" w:type="dxa"/>
            <w:tcBorders>
              <w:top w:val="single" w:sz="6" w:space="0" w:color="auto"/>
              <w:left w:val="nil"/>
              <w:bottom w:val="single" w:sz="6" w:space="0" w:color="auto"/>
              <w:right w:val="single" w:sz="12" w:space="0" w:color="auto"/>
            </w:tcBorders>
          </w:tcPr>
          <w:p w14:paraId="179DFF0D" w14:textId="77777777" w:rsidR="00631996" w:rsidRPr="00434E79" w:rsidRDefault="00631996" w:rsidP="00B1169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434E79">
              <w:rPr>
                <w:sz w:val="18"/>
                <w:szCs w:val="18"/>
              </w:rPr>
              <w:t>0.025</w:t>
            </w:r>
          </w:p>
        </w:tc>
      </w:tr>
      <w:tr w:rsidR="00631996" w:rsidRPr="00434E79" w14:paraId="26F3199D" w14:textId="77777777" w:rsidTr="00B1169A">
        <w:trPr>
          <w:cantSplit/>
        </w:trPr>
        <w:tc>
          <w:tcPr>
            <w:tcW w:w="2976" w:type="dxa"/>
            <w:tcBorders>
              <w:top w:val="single" w:sz="6" w:space="0" w:color="auto"/>
              <w:left w:val="single" w:sz="12" w:space="0" w:color="auto"/>
              <w:bottom w:val="single" w:sz="6" w:space="0" w:color="auto"/>
              <w:right w:val="nil"/>
            </w:tcBorders>
          </w:tcPr>
          <w:p w14:paraId="0CE52081" w14:textId="77777777" w:rsidR="00631996" w:rsidRPr="00434E79" w:rsidRDefault="00631996" w:rsidP="00B1169A">
            <w:pPr>
              <w:pStyle w:val="Tabletext"/>
              <w:spacing w:before="20" w:after="0"/>
              <w:rPr>
                <w:sz w:val="18"/>
                <w:szCs w:val="18"/>
              </w:rPr>
            </w:pPr>
            <w:r w:rsidRPr="00434E79">
              <w:rPr>
                <w:sz w:val="18"/>
                <w:szCs w:val="18"/>
              </w:rPr>
              <w:t>General Government</w:t>
            </w:r>
          </w:p>
        </w:tc>
        <w:tc>
          <w:tcPr>
            <w:tcW w:w="1196" w:type="dxa"/>
            <w:tcBorders>
              <w:top w:val="single" w:sz="6" w:space="0" w:color="auto"/>
              <w:left w:val="nil"/>
              <w:bottom w:val="single" w:sz="6" w:space="0" w:color="auto"/>
              <w:right w:val="nil"/>
            </w:tcBorders>
          </w:tcPr>
          <w:p w14:paraId="4D1CB76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434E79">
              <w:rPr>
                <w:sz w:val="18"/>
                <w:szCs w:val="18"/>
              </w:rPr>
              <w:t>0</w:t>
            </w:r>
          </w:p>
        </w:tc>
        <w:tc>
          <w:tcPr>
            <w:tcW w:w="694" w:type="dxa"/>
            <w:tcBorders>
              <w:top w:val="nil"/>
              <w:left w:val="nil"/>
              <w:bottom w:val="nil"/>
              <w:right w:val="nil"/>
            </w:tcBorders>
          </w:tcPr>
          <w:p w14:paraId="61B4A948" w14:textId="77777777" w:rsidR="00631996" w:rsidRPr="00434E79" w:rsidRDefault="00631996" w:rsidP="00B1169A">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14:paraId="6ACF183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434E79">
              <w:rPr>
                <w:sz w:val="18"/>
                <w:szCs w:val="18"/>
              </w:rPr>
              <w:t>0.10</w:t>
            </w:r>
          </w:p>
        </w:tc>
        <w:tc>
          <w:tcPr>
            <w:tcW w:w="1581" w:type="dxa"/>
            <w:tcBorders>
              <w:top w:val="single" w:sz="6" w:space="0" w:color="auto"/>
              <w:left w:val="nil"/>
              <w:bottom w:val="single" w:sz="6" w:space="0" w:color="auto"/>
              <w:right w:val="nil"/>
            </w:tcBorders>
          </w:tcPr>
          <w:p w14:paraId="25E0760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434E79">
              <w:rPr>
                <w:sz w:val="18"/>
                <w:szCs w:val="18"/>
              </w:rPr>
              <w:t>0.05</w:t>
            </w:r>
          </w:p>
        </w:tc>
        <w:tc>
          <w:tcPr>
            <w:tcW w:w="1581" w:type="dxa"/>
            <w:tcBorders>
              <w:top w:val="single" w:sz="6" w:space="0" w:color="auto"/>
              <w:left w:val="nil"/>
              <w:bottom w:val="single" w:sz="6" w:space="0" w:color="auto"/>
              <w:right w:val="single" w:sz="12" w:space="0" w:color="auto"/>
            </w:tcBorders>
          </w:tcPr>
          <w:p w14:paraId="2F1DD7F8" w14:textId="77777777" w:rsidR="00631996" w:rsidRPr="00434E79" w:rsidRDefault="00631996" w:rsidP="00B1169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434E79">
              <w:rPr>
                <w:sz w:val="18"/>
                <w:szCs w:val="18"/>
              </w:rPr>
              <w:t>0.025</w:t>
            </w:r>
          </w:p>
        </w:tc>
      </w:tr>
      <w:tr w:rsidR="00631996" w:rsidRPr="00434E79" w14:paraId="7F948278" w14:textId="77777777" w:rsidTr="00B1169A">
        <w:trPr>
          <w:cantSplit/>
        </w:trPr>
        <w:tc>
          <w:tcPr>
            <w:tcW w:w="2976" w:type="dxa"/>
            <w:tcBorders>
              <w:top w:val="single" w:sz="6" w:space="0" w:color="auto"/>
              <w:left w:val="single" w:sz="12" w:space="0" w:color="auto"/>
              <w:bottom w:val="single" w:sz="12" w:space="0" w:color="auto"/>
              <w:right w:val="nil"/>
            </w:tcBorders>
          </w:tcPr>
          <w:p w14:paraId="572A71AD" w14:textId="77777777" w:rsidR="00631996" w:rsidRPr="00434E79" w:rsidRDefault="00631996" w:rsidP="00B1169A">
            <w:pPr>
              <w:pStyle w:val="Tabletext"/>
              <w:spacing w:before="20" w:after="0"/>
              <w:rPr>
                <w:sz w:val="18"/>
                <w:szCs w:val="18"/>
              </w:rPr>
            </w:pPr>
            <w:r w:rsidRPr="00434E79">
              <w:rPr>
                <w:sz w:val="18"/>
                <w:szCs w:val="18"/>
              </w:rPr>
              <w:t>Other PPDR Users</w:t>
            </w:r>
          </w:p>
        </w:tc>
        <w:tc>
          <w:tcPr>
            <w:tcW w:w="1196" w:type="dxa"/>
            <w:tcBorders>
              <w:top w:val="single" w:sz="6" w:space="0" w:color="auto"/>
              <w:left w:val="nil"/>
              <w:bottom w:val="single" w:sz="12" w:space="0" w:color="auto"/>
              <w:right w:val="nil"/>
            </w:tcBorders>
          </w:tcPr>
          <w:p w14:paraId="1257EB4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434E79">
              <w:rPr>
                <w:sz w:val="18"/>
                <w:szCs w:val="18"/>
              </w:rPr>
              <w:t>0</w:t>
            </w:r>
          </w:p>
        </w:tc>
        <w:tc>
          <w:tcPr>
            <w:tcW w:w="694" w:type="dxa"/>
            <w:tcBorders>
              <w:top w:val="nil"/>
              <w:left w:val="nil"/>
              <w:bottom w:val="nil"/>
              <w:right w:val="nil"/>
            </w:tcBorders>
          </w:tcPr>
          <w:p w14:paraId="51EA4FDF" w14:textId="77777777" w:rsidR="00631996" w:rsidRPr="00434E79" w:rsidRDefault="00631996" w:rsidP="00B1169A">
            <w:pPr>
              <w:pStyle w:val="Tabletext"/>
              <w:spacing w:before="20" w:after="0"/>
              <w:jc w:val="center"/>
              <w:rPr>
                <w:sz w:val="18"/>
                <w:szCs w:val="18"/>
              </w:rPr>
            </w:pPr>
          </w:p>
        </w:tc>
        <w:tc>
          <w:tcPr>
            <w:tcW w:w="1581" w:type="dxa"/>
            <w:tcBorders>
              <w:top w:val="single" w:sz="6" w:space="0" w:color="auto"/>
              <w:left w:val="nil"/>
              <w:bottom w:val="single" w:sz="12" w:space="0" w:color="auto"/>
              <w:right w:val="nil"/>
            </w:tcBorders>
          </w:tcPr>
          <w:p w14:paraId="2506FD9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434E79">
              <w:rPr>
                <w:sz w:val="18"/>
                <w:szCs w:val="18"/>
              </w:rPr>
              <w:t>0.10</w:t>
            </w:r>
          </w:p>
        </w:tc>
        <w:tc>
          <w:tcPr>
            <w:tcW w:w="1581" w:type="dxa"/>
            <w:tcBorders>
              <w:top w:val="single" w:sz="6" w:space="0" w:color="auto"/>
              <w:left w:val="nil"/>
              <w:bottom w:val="single" w:sz="12" w:space="0" w:color="auto"/>
              <w:right w:val="nil"/>
            </w:tcBorders>
          </w:tcPr>
          <w:p w14:paraId="183C8DE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434E79">
              <w:rPr>
                <w:sz w:val="18"/>
                <w:szCs w:val="18"/>
              </w:rPr>
              <w:t>0.05</w:t>
            </w:r>
          </w:p>
        </w:tc>
        <w:tc>
          <w:tcPr>
            <w:tcW w:w="1581" w:type="dxa"/>
            <w:tcBorders>
              <w:top w:val="single" w:sz="6" w:space="0" w:color="auto"/>
              <w:left w:val="nil"/>
              <w:bottom w:val="single" w:sz="12" w:space="0" w:color="auto"/>
              <w:right w:val="single" w:sz="12" w:space="0" w:color="auto"/>
            </w:tcBorders>
          </w:tcPr>
          <w:p w14:paraId="661CF29E" w14:textId="77777777" w:rsidR="00631996" w:rsidRPr="00434E79" w:rsidRDefault="00631996" w:rsidP="00B1169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434E79">
              <w:rPr>
                <w:sz w:val="18"/>
                <w:szCs w:val="18"/>
              </w:rPr>
              <w:t>0.025</w:t>
            </w:r>
          </w:p>
        </w:tc>
      </w:tr>
      <w:tr w:rsidR="00631996" w:rsidRPr="00434E79" w14:paraId="56D531D2" w14:textId="77777777" w:rsidTr="00B1169A">
        <w:trPr>
          <w:cantSplit/>
        </w:trPr>
        <w:tc>
          <w:tcPr>
            <w:tcW w:w="2976" w:type="dxa"/>
            <w:tcBorders>
              <w:top w:val="single" w:sz="12" w:space="0" w:color="auto"/>
              <w:left w:val="single" w:sz="12" w:space="0" w:color="auto"/>
              <w:bottom w:val="nil"/>
              <w:right w:val="nil"/>
            </w:tcBorders>
          </w:tcPr>
          <w:p w14:paraId="7F5E2515" w14:textId="77777777" w:rsidR="00631996" w:rsidRPr="00434E79" w:rsidRDefault="00631996" w:rsidP="00B1169A">
            <w:pPr>
              <w:pStyle w:val="Tabletext"/>
              <w:spacing w:before="20" w:after="20"/>
              <w:rPr>
                <w:b/>
                <w:bCs/>
                <w:sz w:val="18"/>
                <w:szCs w:val="18"/>
              </w:rPr>
            </w:pPr>
            <w:r w:rsidRPr="00434E79">
              <w:rPr>
                <w:b/>
                <w:bCs/>
                <w:sz w:val="18"/>
                <w:szCs w:val="18"/>
              </w:rPr>
              <w:t>Total – PPDR Users</w:t>
            </w:r>
          </w:p>
        </w:tc>
        <w:tc>
          <w:tcPr>
            <w:tcW w:w="1196" w:type="dxa"/>
            <w:tcBorders>
              <w:top w:val="single" w:sz="12" w:space="0" w:color="auto"/>
              <w:left w:val="nil"/>
              <w:bottom w:val="nil"/>
              <w:right w:val="nil"/>
            </w:tcBorders>
          </w:tcPr>
          <w:p w14:paraId="59C1A19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jc w:val="right"/>
              <w:rPr>
                <w:b/>
                <w:bCs/>
                <w:sz w:val="18"/>
                <w:szCs w:val="18"/>
              </w:rPr>
            </w:pPr>
            <w:r w:rsidRPr="00434E79">
              <w:rPr>
                <w:b/>
                <w:bCs/>
                <w:sz w:val="18"/>
                <w:szCs w:val="18"/>
              </w:rPr>
              <w:t>54</w:t>
            </w:r>
            <w:r w:rsidRPr="00434E79">
              <w:rPr>
                <w:rFonts w:ascii="Tms Rmn" w:hAnsi="Tms Rmn"/>
                <w:b/>
                <w:bCs/>
                <w:sz w:val="12"/>
                <w:szCs w:val="12"/>
              </w:rPr>
              <w:t xml:space="preserve"> </w:t>
            </w:r>
            <w:r w:rsidRPr="00434E79">
              <w:rPr>
                <w:b/>
                <w:bCs/>
                <w:sz w:val="18"/>
                <w:szCs w:val="18"/>
              </w:rPr>
              <w:t>703</w:t>
            </w:r>
          </w:p>
        </w:tc>
        <w:tc>
          <w:tcPr>
            <w:tcW w:w="694" w:type="dxa"/>
            <w:tcBorders>
              <w:top w:val="nil"/>
              <w:left w:val="nil"/>
              <w:bottom w:val="nil"/>
              <w:right w:val="nil"/>
            </w:tcBorders>
          </w:tcPr>
          <w:p w14:paraId="74622880" w14:textId="77777777" w:rsidR="00631996" w:rsidRPr="00434E79" w:rsidRDefault="00631996" w:rsidP="00B1169A">
            <w:pPr>
              <w:pStyle w:val="Tabletext"/>
              <w:spacing w:before="20" w:after="20"/>
              <w:jc w:val="center"/>
              <w:rPr>
                <w:sz w:val="18"/>
                <w:szCs w:val="18"/>
              </w:rPr>
            </w:pPr>
          </w:p>
        </w:tc>
        <w:tc>
          <w:tcPr>
            <w:tcW w:w="1581" w:type="dxa"/>
            <w:tcBorders>
              <w:top w:val="single" w:sz="12" w:space="0" w:color="auto"/>
              <w:left w:val="nil"/>
              <w:bottom w:val="nil"/>
              <w:right w:val="nil"/>
            </w:tcBorders>
          </w:tcPr>
          <w:p w14:paraId="74B8AB3C"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jc w:val="right"/>
              <w:rPr>
                <w:sz w:val="18"/>
                <w:szCs w:val="18"/>
              </w:rPr>
            </w:pPr>
            <w:r w:rsidRPr="00434E79">
              <w:rPr>
                <w:sz w:val="18"/>
                <w:szCs w:val="18"/>
              </w:rPr>
              <w:t>32</w:t>
            </w:r>
            <w:r w:rsidRPr="00434E79">
              <w:rPr>
                <w:rFonts w:ascii="Tms Rmn" w:hAnsi="Tms Rmn"/>
                <w:sz w:val="12"/>
                <w:szCs w:val="12"/>
              </w:rPr>
              <w:t> </w:t>
            </w:r>
            <w:r w:rsidRPr="00434E79">
              <w:rPr>
                <w:sz w:val="18"/>
                <w:szCs w:val="18"/>
              </w:rPr>
              <w:t>667</w:t>
            </w:r>
          </w:p>
        </w:tc>
        <w:tc>
          <w:tcPr>
            <w:tcW w:w="1581" w:type="dxa"/>
            <w:tcBorders>
              <w:top w:val="single" w:sz="12" w:space="0" w:color="auto"/>
              <w:left w:val="nil"/>
              <w:bottom w:val="nil"/>
              <w:right w:val="nil"/>
            </w:tcBorders>
          </w:tcPr>
          <w:p w14:paraId="6B8E1CFF"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jc w:val="right"/>
              <w:rPr>
                <w:sz w:val="18"/>
                <w:szCs w:val="18"/>
              </w:rPr>
            </w:pPr>
            <w:r w:rsidRPr="00434E79">
              <w:rPr>
                <w:sz w:val="18"/>
                <w:szCs w:val="18"/>
              </w:rPr>
              <w:t>16</w:t>
            </w:r>
            <w:r w:rsidRPr="00434E79">
              <w:rPr>
                <w:rFonts w:ascii="Tms Rmn" w:hAnsi="Tms Rmn"/>
                <w:sz w:val="12"/>
                <w:szCs w:val="12"/>
              </w:rPr>
              <w:t> </w:t>
            </w:r>
            <w:r w:rsidRPr="00434E79">
              <w:rPr>
                <w:sz w:val="18"/>
                <w:szCs w:val="18"/>
              </w:rPr>
              <w:t>334</w:t>
            </w:r>
          </w:p>
        </w:tc>
        <w:tc>
          <w:tcPr>
            <w:tcW w:w="1581" w:type="dxa"/>
            <w:tcBorders>
              <w:top w:val="single" w:sz="12" w:space="0" w:color="auto"/>
              <w:left w:val="nil"/>
              <w:bottom w:val="nil"/>
              <w:right w:val="single" w:sz="12" w:space="0" w:color="auto"/>
            </w:tcBorders>
          </w:tcPr>
          <w:p w14:paraId="45FB5ABF" w14:textId="77777777" w:rsidR="00631996" w:rsidRPr="00434E79" w:rsidRDefault="00631996" w:rsidP="00B1169A">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jc w:val="right"/>
              <w:rPr>
                <w:sz w:val="18"/>
                <w:szCs w:val="18"/>
              </w:rPr>
            </w:pPr>
            <w:r w:rsidRPr="00434E79">
              <w:rPr>
                <w:sz w:val="18"/>
                <w:szCs w:val="18"/>
              </w:rPr>
              <w:t>8</w:t>
            </w:r>
            <w:r w:rsidRPr="00434E79">
              <w:rPr>
                <w:rFonts w:ascii="Tms Rmn" w:hAnsi="Tms Rmn"/>
                <w:sz w:val="12"/>
                <w:szCs w:val="12"/>
              </w:rPr>
              <w:t> </w:t>
            </w:r>
            <w:r w:rsidRPr="00434E79">
              <w:rPr>
                <w:sz w:val="18"/>
                <w:szCs w:val="18"/>
              </w:rPr>
              <w:t>167</w:t>
            </w:r>
          </w:p>
        </w:tc>
      </w:tr>
      <w:tr w:rsidR="00631996" w:rsidRPr="00434E79" w14:paraId="76271065" w14:textId="77777777" w:rsidTr="00B1169A">
        <w:trPr>
          <w:cantSplit/>
        </w:trPr>
        <w:tc>
          <w:tcPr>
            <w:tcW w:w="2976" w:type="dxa"/>
            <w:tcBorders>
              <w:top w:val="nil"/>
              <w:left w:val="single" w:sz="12" w:space="0" w:color="auto"/>
              <w:bottom w:val="nil"/>
              <w:right w:val="nil"/>
            </w:tcBorders>
          </w:tcPr>
          <w:p w14:paraId="4BE5165C" w14:textId="77777777" w:rsidR="00631996" w:rsidRPr="00434E79" w:rsidRDefault="00631996" w:rsidP="00B1169A">
            <w:pPr>
              <w:pStyle w:val="Tabletext"/>
              <w:spacing w:before="0" w:after="0"/>
              <w:rPr>
                <w:sz w:val="8"/>
                <w:szCs w:val="8"/>
              </w:rPr>
            </w:pPr>
          </w:p>
        </w:tc>
        <w:tc>
          <w:tcPr>
            <w:tcW w:w="1196" w:type="dxa"/>
            <w:tcBorders>
              <w:top w:val="nil"/>
              <w:left w:val="nil"/>
              <w:bottom w:val="nil"/>
              <w:right w:val="nil"/>
            </w:tcBorders>
          </w:tcPr>
          <w:p w14:paraId="2E97B5CB" w14:textId="77777777" w:rsidR="00631996" w:rsidRPr="00434E79" w:rsidRDefault="00631996" w:rsidP="00B1169A">
            <w:pPr>
              <w:pStyle w:val="Tabletext"/>
              <w:spacing w:before="0" w:after="0"/>
              <w:jc w:val="center"/>
              <w:rPr>
                <w:sz w:val="8"/>
                <w:szCs w:val="8"/>
              </w:rPr>
            </w:pPr>
          </w:p>
        </w:tc>
        <w:tc>
          <w:tcPr>
            <w:tcW w:w="694" w:type="dxa"/>
            <w:tcBorders>
              <w:top w:val="nil"/>
              <w:left w:val="nil"/>
              <w:bottom w:val="nil"/>
              <w:right w:val="nil"/>
            </w:tcBorders>
          </w:tcPr>
          <w:p w14:paraId="0D25F594" w14:textId="77777777" w:rsidR="00631996" w:rsidRPr="00434E79" w:rsidRDefault="00631996" w:rsidP="00B1169A">
            <w:pPr>
              <w:pStyle w:val="Tabletext"/>
              <w:spacing w:before="0" w:after="0"/>
              <w:jc w:val="center"/>
              <w:rPr>
                <w:sz w:val="8"/>
                <w:szCs w:val="8"/>
              </w:rPr>
            </w:pPr>
          </w:p>
        </w:tc>
        <w:tc>
          <w:tcPr>
            <w:tcW w:w="1581" w:type="dxa"/>
            <w:tcBorders>
              <w:top w:val="nil"/>
              <w:left w:val="nil"/>
              <w:bottom w:val="nil"/>
              <w:right w:val="nil"/>
            </w:tcBorders>
          </w:tcPr>
          <w:p w14:paraId="044AF786" w14:textId="77777777" w:rsidR="00631996" w:rsidRPr="00434E79" w:rsidRDefault="00631996" w:rsidP="00B1169A">
            <w:pPr>
              <w:pStyle w:val="Tabletext"/>
              <w:spacing w:before="0" w:after="0"/>
              <w:jc w:val="center"/>
              <w:rPr>
                <w:sz w:val="8"/>
                <w:szCs w:val="8"/>
              </w:rPr>
            </w:pPr>
          </w:p>
        </w:tc>
        <w:tc>
          <w:tcPr>
            <w:tcW w:w="1581" w:type="dxa"/>
            <w:tcBorders>
              <w:top w:val="nil"/>
              <w:left w:val="nil"/>
              <w:bottom w:val="nil"/>
              <w:right w:val="nil"/>
            </w:tcBorders>
          </w:tcPr>
          <w:p w14:paraId="4B069177" w14:textId="77777777" w:rsidR="00631996" w:rsidRPr="00434E79" w:rsidRDefault="00631996" w:rsidP="00B1169A">
            <w:pPr>
              <w:pStyle w:val="Tabletext"/>
              <w:spacing w:before="0" w:after="0"/>
              <w:jc w:val="center"/>
              <w:rPr>
                <w:sz w:val="8"/>
                <w:szCs w:val="8"/>
              </w:rPr>
            </w:pPr>
          </w:p>
        </w:tc>
        <w:tc>
          <w:tcPr>
            <w:tcW w:w="1581" w:type="dxa"/>
            <w:tcBorders>
              <w:top w:val="nil"/>
              <w:left w:val="nil"/>
              <w:bottom w:val="nil"/>
              <w:right w:val="single" w:sz="12" w:space="0" w:color="auto"/>
            </w:tcBorders>
          </w:tcPr>
          <w:p w14:paraId="56076E80" w14:textId="77777777" w:rsidR="00631996" w:rsidRPr="00434E79" w:rsidRDefault="00631996" w:rsidP="00B1169A">
            <w:pPr>
              <w:pStyle w:val="Tabletext"/>
              <w:spacing w:before="0" w:after="0"/>
              <w:jc w:val="center"/>
              <w:rPr>
                <w:sz w:val="8"/>
                <w:szCs w:val="8"/>
              </w:rPr>
            </w:pPr>
          </w:p>
        </w:tc>
      </w:tr>
      <w:tr w:rsidR="00631996" w:rsidRPr="00434E79" w14:paraId="40A82B35" w14:textId="77777777" w:rsidTr="00B1169A">
        <w:trPr>
          <w:cantSplit/>
        </w:trPr>
        <w:tc>
          <w:tcPr>
            <w:tcW w:w="4172" w:type="dxa"/>
            <w:gridSpan w:val="2"/>
            <w:tcBorders>
              <w:top w:val="nil"/>
              <w:left w:val="single" w:sz="12" w:space="0" w:color="auto"/>
              <w:bottom w:val="nil"/>
              <w:right w:val="nil"/>
            </w:tcBorders>
          </w:tcPr>
          <w:p w14:paraId="53ACE21C" w14:textId="77777777" w:rsidR="00631996" w:rsidRPr="00434E79" w:rsidRDefault="00631996" w:rsidP="00B1169A">
            <w:pPr>
              <w:pStyle w:val="Tabletext"/>
              <w:spacing w:before="20" w:after="20"/>
              <w:jc w:val="center"/>
              <w:rPr>
                <w:sz w:val="18"/>
                <w:szCs w:val="18"/>
              </w:rPr>
            </w:pPr>
            <w:r w:rsidRPr="00434E79">
              <w:rPr>
                <w:sz w:val="18"/>
                <w:szCs w:val="18"/>
              </w:rPr>
              <w:t>Spectrum need by 'service environment' (MHz)</w:t>
            </w:r>
          </w:p>
        </w:tc>
        <w:tc>
          <w:tcPr>
            <w:tcW w:w="694" w:type="dxa"/>
            <w:tcBorders>
              <w:top w:val="nil"/>
              <w:left w:val="nil"/>
              <w:bottom w:val="nil"/>
              <w:right w:val="nil"/>
            </w:tcBorders>
          </w:tcPr>
          <w:p w14:paraId="2A6B29E9" w14:textId="77777777" w:rsidR="00631996" w:rsidRPr="00434E79" w:rsidRDefault="00631996" w:rsidP="00B1169A">
            <w:pPr>
              <w:pStyle w:val="Tabletext"/>
              <w:spacing w:before="20" w:after="20"/>
              <w:jc w:val="center"/>
              <w:rPr>
                <w:sz w:val="18"/>
                <w:szCs w:val="18"/>
              </w:rPr>
            </w:pPr>
          </w:p>
        </w:tc>
        <w:tc>
          <w:tcPr>
            <w:tcW w:w="1581" w:type="dxa"/>
            <w:tcBorders>
              <w:top w:val="nil"/>
              <w:left w:val="nil"/>
              <w:bottom w:val="nil"/>
              <w:right w:val="nil"/>
            </w:tcBorders>
          </w:tcPr>
          <w:p w14:paraId="6C338C09" w14:textId="77777777" w:rsidR="00631996" w:rsidRPr="00434E79" w:rsidRDefault="00631996" w:rsidP="00B1169A">
            <w:pPr>
              <w:pStyle w:val="Tabletext"/>
              <w:spacing w:before="20" w:after="20"/>
              <w:jc w:val="center"/>
              <w:rPr>
                <w:sz w:val="18"/>
                <w:szCs w:val="18"/>
              </w:rPr>
            </w:pPr>
            <w:r w:rsidRPr="00434E79">
              <w:rPr>
                <w:sz w:val="18"/>
                <w:szCs w:val="18"/>
              </w:rPr>
              <w:t>17.1</w:t>
            </w:r>
          </w:p>
        </w:tc>
        <w:tc>
          <w:tcPr>
            <w:tcW w:w="1581" w:type="dxa"/>
            <w:tcBorders>
              <w:top w:val="nil"/>
              <w:left w:val="nil"/>
              <w:bottom w:val="nil"/>
              <w:right w:val="nil"/>
            </w:tcBorders>
          </w:tcPr>
          <w:p w14:paraId="10901E8C" w14:textId="77777777" w:rsidR="00631996" w:rsidRPr="00434E79" w:rsidRDefault="00631996" w:rsidP="00B1169A">
            <w:pPr>
              <w:pStyle w:val="Tabletext"/>
              <w:spacing w:before="20" w:after="20"/>
              <w:jc w:val="center"/>
              <w:rPr>
                <w:sz w:val="18"/>
                <w:szCs w:val="18"/>
              </w:rPr>
            </w:pPr>
            <w:r w:rsidRPr="00434E79">
              <w:rPr>
                <w:sz w:val="18"/>
                <w:szCs w:val="18"/>
              </w:rPr>
              <w:t>1.4</w:t>
            </w:r>
          </w:p>
        </w:tc>
        <w:tc>
          <w:tcPr>
            <w:tcW w:w="1581" w:type="dxa"/>
            <w:tcBorders>
              <w:top w:val="nil"/>
              <w:left w:val="nil"/>
              <w:bottom w:val="nil"/>
              <w:right w:val="single" w:sz="12" w:space="0" w:color="auto"/>
            </w:tcBorders>
          </w:tcPr>
          <w:p w14:paraId="03F09C48" w14:textId="77777777" w:rsidR="00631996" w:rsidRPr="00434E79" w:rsidRDefault="00631996" w:rsidP="00B1169A">
            <w:pPr>
              <w:pStyle w:val="Tabletext"/>
              <w:spacing w:before="20" w:after="20"/>
              <w:jc w:val="center"/>
              <w:rPr>
                <w:sz w:val="18"/>
                <w:szCs w:val="18"/>
              </w:rPr>
            </w:pPr>
            <w:r w:rsidRPr="00434E79">
              <w:rPr>
                <w:sz w:val="18"/>
                <w:szCs w:val="18"/>
              </w:rPr>
              <w:t>4.2</w:t>
            </w:r>
          </w:p>
        </w:tc>
      </w:tr>
      <w:tr w:rsidR="00631996" w:rsidRPr="00434E79" w14:paraId="77DDC514" w14:textId="77777777" w:rsidTr="00B1169A">
        <w:trPr>
          <w:cantSplit/>
        </w:trPr>
        <w:tc>
          <w:tcPr>
            <w:tcW w:w="2976" w:type="dxa"/>
            <w:tcBorders>
              <w:top w:val="nil"/>
              <w:left w:val="single" w:sz="12" w:space="0" w:color="auto"/>
              <w:bottom w:val="nil"/>
              <w:right w:val="nil"/>
            </w:tcBorders>
          </w:tcPr>
          <w:p w14:paraId="0E8E5AD0" w14:textId="77777777" w:rsidR="00631996" w:rsidRPr="00434E79" w:rsidRDefault="00631996" w:rsidP="00B1169A">
            <w:pPr>
              <w:pStyle w:val="Tabletext"/>
              <w:spacing w:before="0" w:after="0"/>
              <w:rPr>
                <w:sz w:val="8"/>
                <w:szCs w:val="8"/>
              </w:rPr>
            </w:pPr>
          </w:p>
        </w:tc>
        <w:tc>
          <w:tcPr>
            <w:tcW w:w="1196" w:type="dxa"/>
            <w:tcBorders>
              <w:top w:val="nil"/>
              <w:left w:val="nil"/>
              <w:bottom w:val="nil"/>
              <w:right w:val="nil"/>
            </w:tcBorders>
          </w:tcPr>
          <w:p w14:paraId="063E86C7" w14:textId="77777777" w:rsidR="00631996" w:rsidRPr="00434E79" w:rsidRDefault="00631996" w:rsidP="00B1169A">
            <w:pPr>
              <w:pStyle w:val="Tabletext"/>
              <w:spacing w:before="0" w:after="0"/>
              <w:jc w:val="center"/>
              <w:rPr>
                <w:sz w:val="8"/>
                <w:szCs w:val="8"/>
              </w:rPr>
            </w:pPr>
          </w:p>
        </w:tc>
        <w:tc>
          <w:tcPr>
            <w:tcW w:w="694" w:type="dxa"/>
            <w:tcBorders>
              <w:top w:val="nil"/>
              <w:left w:val="nil"/>
              <w:bottom w:val="nil"/>
              <w:right w:val="nil"/>
            </w:tcBorders>
          </w:tcPr>
          <w:p w14:paraId="27C53006" w14:textId="77777777" w:rsidR="00631996" w:rsidRPr="00434E79" w:rsidRDefault="00631996" w:rsidP="00B1169A">
            <w:pPr>
              <w:pStyle w:val="Tabletext"/>
              <w:spacing w:before="0" w:after="0"/>
              <w:jc w:val="center"/>
              <w:rPr>
                <w:sz w:val="8"/>
                <w:szCs w:val="8"/>
              </w:rPr>
            </w:pPr>
          </w:p>
        </w:tc>
        <w:tc>
          <w:tcPr>
            <w:tcW w:w="1581" w:type="dxa"/>
            <w:tcBorders>
              <w:top w:val="nil"/>
              <w:left w:val="nil"/>
              <w:bottom w:val="nil"/>
              <w:right w:val="nil"/>
            </w:tcBorders>
          </w:tcPr>
          <w:p w14:paraId="52D024B4" w14:textId="77777777" w:rsidR="00631996" w:rsidRPr="00434E79" w:rsidRDefault="00631996" w:rsidP="00B1169A">
            <w:pPr>
              <w:pStyle w:val="Tabletext"/>
              <w:spacing w:before="0" w:after="0"/>
              <w:jc w:val="center"/>
              <w:rPr>
                <w:sz w:val="8"/>
                <w:szCs w:val="8"/>
              </w:rPr>
            </w:pPr>
          </w:p>
        </w:tc>
        <w:tc>
          <w:tcPr>
            <w:tcW w:w="1581" w:type="dxa"/>
            <w:tcBorders>
              <w:top w:val="nil"/>
              <w:left w:val="nil"/>
              <w:bottom w:val="nil"/>
              <w:right w:val="nil"/>
            </w:tcBorders>
          </w:tcPr>
          <w:p w14:paraId="161CF505" w14:textId="77777777" w:rsidR="00631996" w:rsidRPr="00434E79" w:rsidRDefault="00631996" w:rsidP="00B1169A">
            <w:pPr>
              <w:pStyle w:val="Tabletext"/>
              <w:spacing w:before="0" w:after="0"/>
              <w:jc w:val="center"/>
              <w:rPr>
                <w:sz w:val="8"/>
                <w:szCs w:val="8"/>
              </w:rPr>
            </w:pPr>
          </w:p>
        </w:tc>
        <w:tc>
          <w:tcPr>
            <w:tcW w:w="1581" w:type="dxa"/>
            <w:tcBorders>
              <w:top w:val="nil"/>
              <w:left w:val="nil"/>
              <w:bottom w:val="nil"/>
              <w:right w:val="single" w:sz="12" w:space="0" w:color="auto"/>
            </w:tcBorders>
          </w:tcPr>
          <w:p w14:paraId="6FF07C4F" w14:textId="77777777" w:rsidR="00631996" w:rsidRPr="00434E79" w:rsidRDefault="00631996" w:rsidP="00B1169A">
            <w:pPr>
              <w:pStyle w:val="Tabletext"/>
              <w:spacing w:before="0" w:after="0"/>
              <w:jc w:val="center"/>
              <w:rPr>
                <w:sz w:val="8"/>
                <w:szCs w:val="8"/>
              </w:rPr>
            </w:pPr>
          </w:p>
        </w:tc>
      </w:tr>
      <w:tr w:rsidR="00631996" w:rsidRPr="00434E79" w14:paraId="2BC53F06" w14:textId="77777777" w:rsidTr="00B1169A">
        <w:trPr>
          <w:cantSplit/>
        </w:trPr>
        <w:tc>
          <w:tcPr>
            <w:tcW w:w="2976" w:type="dxa"/>
            <w:tcBorders>
              <w:top w:val="nil"/>
              <w:left w:val="single" w:sz="12" w:space="0" w:color="auto"/>
              <w:bottom w:val="single" w:sz="12" w:space="0" w:color="auto"/>
              <w:right w:val="nil"/>
            </w:tcBorders>
          </w:tcPr>
          <w:p w14:paraId="11DE7D24" w14:textId="77777777" w:rsidR="00631996" w:rsidRPr="00434E79" w:rsidRDefault="00631996" w:rsidP="00B1169A">
            <w:pPr>
              <w:pStyle w:val="Tabletext"/>
              <w:tabs>
                <w:tab w:val="clear" w:pos="1985"/>
                <w:tab w:val="clear" w:pos="2268"/>
                <w:tab w:val="left" w:pos="1980"/>
              </w:tabs>
              <w:spacing w:before="20" w:after="20"/>
              <w:rPr>
                <w:sz w:val="18"/>
                <w:szCs w:val="18"/>
              </w:rPr>
            </w:pPr>
            <w:r w:rsidRPr="00434E79">
              <w:rPr>
                <w:b/>
                <w:bCs/>
                <w:sz w:val="18"/>
                <w:szCs w:val="18"/>
              </w:rPr>
              <w:t xml:space="preserve">Narrowband spectrum </w:t>
            </w:r>
            <w:r w:rsidRPr="00434E79">
              <w:rPr>
                <w:b/>
                <w:bCs/>
                <w:sz w:val="18"/>
                <w:szCs w:val="18"/>
              </w:rPr>
              <w:tab/>
              <w:t>22.7 MHz</w:t>
            </w:r>
          </w:p>
        </w:tc>
        <w:tc>
          <w:tcPr>
            <w:tcW w:w="1196" w:type="dxa"/>
            <w:tcBorders>
              <w:top w:val="nil"/>
              <w:left w:val="nil"/>
              <w:bottom w:val="single" w:sz="12" w:space="0" w:color="auto"/>
              <w:right w:val="nil"/>
            </w:tcBorders>
          </w:tcPr>
          <w:p w14:paraId="1F737EB5" w14:textId="77777777" w:rsidR="00631996" w:rsidRPr="00434E79" w:rsidRDefault="00631996" w:rsidP="00B1169A">
            <w:pPr>
              <w:pStyle w:val="Tabletext"/>
              <w:spacing w:before="20" w:after="20"/>
              <w:jc w:val="center"/>
              <w:rPr>
                <w:sz w:val="18"/>
                <w:szCs w:val="18"/>
              </w:rPr>
            </w:pPr>
          </w:p>
        </w:tc>
        <w:tc>
          <w:tcPr>
            <w:tcW w:w="694" w:type="dxa"/>
            <w:tcBorders>
              <w:top w:val="nil"/>
              <w:left w:val="nil"/>
              <w:bottom w:val="single" w:sz="12" w:space="0" w:color="auto"/>
              <w:right w:val="nil"/>
            </w:tcBorders>
          </w:tcPr>
          <w:p w14:paraId="2CD0BB2C" w14:textId="77777777" w:rsidR="00631996" w:rsidRPr="00434E79" w:rsidRDefault="00631996" w:rsidP="00B1169A">
            <w:pPr>
              <w:pStyle w:val="Tabletext"/>
              <w:spacing w:before="20" w:after="20"/>
              <w:jc w:val="center"/>
              <w:rPr>
                <w:b/>
                <w:bCs/>
                <w:sz w:val="18"/>
                <w:szCs w:val="18"/>
              </w:rPr>
            </w:pPr>
          </w:p>
        </w:tc>
        <w:tc>
          <w:tcPr>
            <w:tcW w:w="1581" w:type="dxa"/>
            <w:tcBorders>
              <w:top w:val="nil"/>
              <w:left w:val="nil"/>
              <w:bottom w:val="single" w:sz="12" w:space="0" w:color="auto"/>
              <w:right w:val="nil"/>
            </w:tcBorders>
          </w:tcPr>
          <w:p w14:paraId="5EA96385" w14:textId="77777777" w:rsidR="00631996" w:rsidRPr="00434E79" w:rsidRDefault="00631996" w:rsidP="00B1169A">
            <w:pPr>
              <w:pStyle w:val="Tabletext"/>
              <w:spacing w:before="20" w:after="20"/>
              <w:jc w:val="center"/>
              <w:rPr>
                <w:sz w:val="18"/>
                <w:szCs w:val="18"/>
              </w:rPr>
            </w:pPr>
          </w:p>
        </w:tc>
        <w:tc>
          <w:tcPr>
            <w:tcW w:w="1581" w:type="dxa"/>
            <w:tcBorders>
              <w:top w:val="nil"/>
              <w:left w:val="nil"/>
              <w:bottom w:val="single" w:sz="12" w:space="0" w:color="auto"/>
              <w:right w:val="nil"/>
            </w:tcBorders>
          </w:tcPr>
          <w:p w14:paraId="235BCBAC" w14:textId="77777777" w:rsidR="00631996" w:rsidRPr="00434E79" w:rsidRDefault="00631996" w:rsidP="00B1169A">
            <w:pPr>
              <w:pStyle w:val="Tabletext"/>
              <w:spacing w:before="20" w:after="20"/>
              <w:jc w:val="center"/>
              <w:rPr>
                <w:sz w:val="18"/>
                <w:szCs w:val="18"/>
              </w:rPr>
            </w:pPr>
          </w:p>
        </w:tc>
        <w:tc>
          <w:tcPr>
            <w:tcW w:w="1581" w:type="dxa"/>
            <w:tcBorders>
              <w:top w:val="nil"/>
              <w:left w:val="nil"/>
              <w:bottom w:val="single" w:sz="12" w:space="0" w:color="auto"/>
              <w:right w:val="single" w:sz="12" w:space="0" w:color="auto"/>
            </w:tcBorders>
          </w:tcPr>
          <w:p w14:paraId="13A13D9C" w14:textId="77777777" w:rsidR="00631996" w:rsidRPr="00434E79" w:rsidRDefault="00631996" w:rsidP="00B1169A">
            <w:pPr>
              <w:pStyle w:val="Tabletext"/>
              <w:spacing w:before="20" w:after="20"/>
              <w:jc w:val="center"/>
              <w:rPr>
                <w:sz w:val="18"/>
                <w:szCs w:val="18"/>
              </w:rPr>
            </w:pPr>
          </w:p>
        </w:tc>
      </w:tr>
    </w:tbl>
    <w:p w14:paraId="490F893E" w14:textId="77777777" w:rsidR="00631996" w:rsidRPr="00434E79" w:rsidRDefault="00631996" w:rsidP="00C324C8">
      <w:pPr>
        <w:spacing w:before="0"/>
        <w:rPr>
          <w:sz w:val="10"/>
          <w:szCs w:val="1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76"/>
        <w:gridCol w:w="1196"/>
        <w:gridCol w:w="694"/>
        <w:gridCol w:w="1581"/>
        <w:gridCol w:w="1581"/>
        <w:gridCol w:w="1581"/>
      </w:tblGrid>
      <w:tr w:rsidR="00631996" w:rsidRPr="00434E79" w14:paraId="249791A4" w14:textId="77777777" w:rsidTr="00B1169A">
        <w:trPr>
          <w:cantSplit/>
          <w:tblHeader/>
        </w:trPr>
        <w:tc>
          <w:tcPr>
            <w:tcW w:w="2976" w:type="dxa"/>
            <w:tcBorders>
              <w:top w:val="single" w:sz="12" w:space="0" w:color="auto"/>
              <w:left w:val="single" w:sz="12" w:space="0" w:color="auto"/>
              <w:bottom w:val="single" w:sz="4" w:space="0" w:color="auto"/>
              <w:right w:val="nil"/>
            </w:tcBorders>
          </w:tcPr>
          <w:p w14:paraId="7410F4F9" w14:textId="77777777" w:rsidR="00631996" w:rsidRPr="00434E79" w:rsidRDefault="00631996" w:rsidP="00B1169A">
            <w:pPr>
              <w:pStyle w:val="Tabletext"/>
              <w:spacing w:before="20" w:after="20"/>
              <w:rPr>
                <w:b/>
                <w:bCs/>
                <w:sz w:val="18"/>
                <w:szCs w:val="18"/>
              </w:rPr>
            </w:pPr>
            <w:r w:rsidRPr="00434E79">
              <w:rPr>
                <w:b/>
                <w:bCs/>
                <w:sz w:val="18"/>
                <w:szCs w:val="18"/>
              </w:rPr>
              <w:t>Other parameters:</w:t>
            </w:r>
          </w:p>
        </w:tc>
        <w:tc>
          <w:tcPr>
            <w:tcW w:w="1196" w:type="dxa"/>
            <w:tcBorders>
              <w:top w:val="single" w:sz="12" w:space="0" w:color="auto"/>
              <w:left w:val="nil"/>
              <w:bottom w:val="single" w:sz="4" w:space="0" w:color="auto"/>
              <w:right w:val="nil"/>
            </w:tcBorders>
          </w:tcPr>
          <w:p w14:paraId="4992F269" w14:textId="77777777" w:rsidR="00631996" w:rsidRPr="00434E79" w:rsidRDefault="00631996" w:rsidP="00B1169A">
            <w:pPr>
              <w:pStyle w:val="Tabletext"/>
              <w:spacing w:before="20" w:after="20"/>
              <w:jc w:val="center"/>
              <w:rPr>
                <w:sz w:val="18"/>
                <w:szCs w:val="18"/>
              </w:rPr>
            </w:pPr>
          </w:p>
        </w:tc>
        <w:tc>
          <w:tcPr>
            <w:tcW w:w="694" w:type="dxa"/>
            <w:tcBorders>
              <w:top w:val="single" w:sz="12" w:space="0" w:color="auto"/>
              <w:left w:val="nil"/>
              <w:bottom w:val="single" w:sz="4" w:space="0" w:color="auto"/>
              <w:right w:val="nil"/>
            </w:tcBorders>
          </w:tcPr>
          <w:p w14:paraId="256A8D06" w14:textId="77777777" w:rsidR="00631996" w:rsidRPr="00434E79" w:rsidRDefault="00631996" w:rsidP="00B1169A">
            <w:pPr>
              <w:pStyle w:val="Tabletext"/>
              <w:spacing w:before="20" w:after="20"/>
              <w:jc w:val="center"/>
              <w:rPr>
                <w:sz w:val="18"/>
                <w:szCs w:val="18"/>
              </w:rPr>
            </w:pPr>
          </w:p>
        </w:tc>
        <w:tc>
          <w:tcPr>
            <w:tcW w:w="1581" w:type="dxa"/>
            <w:tcBorders>
              <w:top w:val="single" w:sz="12" w:space="0" w:color="auto"/>
              <w:left w:val="nil"/>
              <w:bottom w:val="single" w:sz="4" w:space="0" w:color="auto"/>
              <w:right w:val="nil"/>
            </w:tcBorders>
          </w:tcPr>
          <w:p w14:paraId="03B0E1B8" w14:textId="77777777" w:rsidR="00631996" w:rsidRPr="00434E79" w:rsidRDefault="00631996" w:rsidP="00B1169A">
            <w:pPr>
              <w:pStyle w:val="Tabletext"/>
              <w:spacing w:before="20" w:after="20"/>
              <w:jc w:val="center"/>
              <w:rPr>
                <w:sz w:val="18"/>
                <w:szCs w:val="18"/>
              </w:rPr>
            </w:pPr>
          </w:p>
        </w:tc>
        <w:tc>
          <w:tcPr>
            <w:tcW w:w="1581" w:type="dxa"/>
            <w:tcBorders>
              <w:top w:val="single" w:sz="12" w:space="0" w:color="auto"/>
              <w:left w:val="nil"/>
              <w:bottom w:val="single" w:sz="4" w:space="0" w:color="auto"/>
              <w:right w:val="nil"/>
            </w:tcBorders>
          </w:tcPr>
          <w:p w14:paraId="33D00EB6" w14:textId="77777777" w:rsidR="00631996" w:rsidRPr="00434E79" w:rsidRDefault="00631996" w:rsidP="00B1169A">
            <w:pPr>
              <w:pStyle w:val="Tabletext"/>
              <w:spacing w:before="20" w:after="20"/>
              <w:jc w:val="center"/>
              <w:rPr>
                <w:sz w:val="18"/>
                <w:szCs w:val="18"/>
              </w:rPr>
            </w:pPr>
          </w:p>
        </w:tc>
        <w:tc>
          <w:tcPr>
            <w:tcW w:w="1581" w:type="dxa"/>
            <w:tcBorders>
              <w:top w:val="single" w:sz="12" w:space="0" w:color="auto"/>
              <w:left w:val="nil"/>
              <w:bottom w:val="single" w:sz="4" w:space="0" w:color="auto"/>
              <w:right w:val="single" w:sz="12" w:space="0" w:color="auto"/>
            </w:tcBorders>
          </w:tcPr>
          <w:p w14:paraId="4FD11ECD" w14:textId="77777777" w:rsidR="00631996" w:rsidRPr="00434E79" w:rsidRDefault="00631996" w:rsidP="00B1169A">
            <w:pPr>
              <w:pStyle w:val="Tabletext"/>
              <w:spacing w:before="20" w:after="20"/>
              <w:jc w:val="center"/>
              <w:rPr>
                <w:sz w:val="18"/>
                <w:szCs w:val="18"/>
              </w:rPr>
            </w:pPr>
          </w:p>
        </w:tc>
      </w:tr>
      <w:tr w:rsidR="00631996" w:rsidRPr="00434E79" w14:paraId="27556D72" w14:textId="77777777" w:rsidTr="00B1169A">
        <w:trPr>
          <w:cantSplit/>
        </w:trPr>
        <w:tc>
          <w:tcPr>
            <w:tcW w:w="2976" w:type="dxa"/>
            <w:tcBorders>
              <w:top w:val="single" w:sz="4" w:space="0" w:color="auto"/>
              <w:left w:val="single" w:sz="12" w:space="0" w:color="auto"/>
              <w:bottom w:val="single" w:sz="4" w:space="0" w:color="auto"/>
              <w:right w:val="nil"/>
            </w:tcBorders>
          </w:tcPr>
          <w:p w14:paraId="65BAFB05" w14:textId="77777777" w:rsidR="00631996" w:rsidRPr="00434E79" w:rsidRDefault="00631996" w:rsidP="00B1169A">
            <w:pPr>
              <w:pStyle w:val="Tabletext"/>
              <w:spacing w:before="20" w:after="20"/>
              <w:rPr>
                <w:sz w:val="18"/>
                <w:szCs w:val="18"/>
              </w:rPr>
            </w:pPr>
            <w:r w:rsidRPr="00434E79">
              <w:rPr>
                <w:sz w:val="18"/>
                <w:szCs w:val="18"/>
              </w:rPr>
              <w:t>Environment</w:t>
            </w:r>
          </w:p>
        </w:tc>
        <w:tc>
          <w:tcPr>
            <w:tcW w:w="3471" w:type="dxa"/>
            <w:gridSpan w:val="3"/>
            <w:tcBorders>
              <w:top w:val="single" w:sz="4" w:space="0" w:color="auto"/>
              <w:left w:val="nil"/>
              <w:bottom w:val="single" w:sz="4" w:space="0" w:color="auto"/>
              <w:right w:val="nil"/>
            </w:tcBorders>
          </w:tcPr>
          <w:p w14:paraId="513CE2BB" w14:textId="77777777" w:rsidR="00631996" w:rsidRPr="00434E79" w:rsidRDefault="00631996" w:rsidP="00B1169A">
            <w:pPr>
              <w:pStyle w:val="Tabletext"/>
              <w:spacing w:before="20" w:after="20"/>
              <w:rPr>
                <w:sz w:val="18"/>
                <w:szCs w:val="18"/>
              </w:rPr>
            </w:pPr>
            <w:r w:rsidRPr="00434E79">
              <w:rPr>
                <w:sz w:val="18"/>
                <w:szCs w:val="18"/>
              </w:rPr>
              <w:t>Urban pedestrian and mobile</w:t>
            </w:r>
          </w:p>
        </w:tc>
        <w:tc>
          <w:tcPr>
            <w:tcW w:w="1581" w:type="dxa"/>
            <w:tcBorders>
              <w:top w:val="single" w:sz="4" w:space="0" w:color="auto"/>
              <w:left w:val="nil"/>
              <w:bottom w:val="single" w:sz="4" w:space="0" w:color="auto"/>
              <w:right w:val="nil"/>
            </w:tcBorders>
          </w:tcPr>
          <w:p w14:paraId="27D2F9B3" w14:textId="77777777" w:rsidR="00631996" w:rsidRPr="00434E79" w:rsidRDefault="00631996"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single" w:sz="12" w:space="0" w:color="auto"/>
            </w:tcBorders>
          </w:tcPr>
          <w:p w14:paraId="63C212BB" w14:textId="77777777" w:rsidR="00631996" w:rsidRPr="00434E79" w:rsidRDefault="00631996" w:rsidP="00B1169A">
            <w:pPr>
              <w:pStyle w:val="Tabletext"/>
              <w:spacing w:before="20" w:after="20"/>
              <w:jc w:val="center"/>
              <w:rPr>
                <w:sz w:val="18"/>
                <w:szCs w:val="18"/>
              </w:rPr>
            </w:pPr>
          </w:p>
        </w:tc>
      </w:tr>
      <w:tr w:rsidR="00631996" w:rsidRPr="00434E79" w14:paraId="66960DE1" w14:textId="77777777" w:rsidTr="00B1169A">
        <w:trPr>
          <w:cantSplit/>
        </w:trPr>
        <w:tc>
          <w:tcPr>
            <w:tcW w:w="2976" w:type="dxa"/>
            <w:tcBorders>
              <w:top w:val="single" w:sz="4" w:space="0" w:color="auto"/>
              <w:left w:val="single" w:sz="12" w:space="0" w:color="auto"/>
              <w:bottom w:val="single" w:sz="4" w:space="0" w:color="auto"/>
              <w:right w:val="nil"/>
            </w:tcBorders>
          </w:tcPr>
          <w:p w14:paraId="13547C45" w14:textId="77777777" w:rsidR="00631996" w:rsidRPr="00434E79" w:rsidRDefault="00631996" w:rsidP="00B1169A">
            <w:pPr>
              <w:pStyle w:val="Tabletext"/>
              <w:spacing w:before="20" w:after="20"/>
              <w:rPr>
                <w:sz w:val="6"/>
                <w:szCs w:val="6"/>
              </w:rPr>
            </w:pPr>
          </w:p>
        </w:tc>
        <w:tc>
          <w:tcPr>
            <w:tcW w:w="1196" w:type="dxa"/>
            <w:tcBorders>
              <w:top w:val="single" w:sz="4" w:space="0" w:color="auto"/>
              <w:left w:val="nil"/>
              <w:bottom w:val="single" w:sz="4" w:space="0" w:color="auto"/>
              <w:right w:val="nil"/>
            </w:tcBorders>
            <w:vAlign w:val="center"/>
          </w:tcPr>
          <w:p w14:paraId="2B300BFB" w14:textId="77777777" w:rsidR="00631996" w:rsidRPr="00434E79" w:rsidRDefault="00631996" w:rsidP="00B1169A">
            <w:pPr>
              <w:pStyle w:val="Tabletext"/>
              <w:spacing w:before="20" w:after="20"/>
              <w:rPr>
                <w:sz w:val="6"/>
                <w:szCs w:val="6"/>
              </w:rPr>
            </w:pPr>
          </w:p>
        </w:tc>
        <w:tc>
          <w:tcPr>
            <w:tcW w:w="694" w:type="dxa"/>
            <w:tcBorders>
              <w:top w:val="single" w:sz="4" w:space="0" w:color="auto"/>
              <w:left w:val="nil"/>
              <w:bottom w:val="single" w:sz="4" w:space="0" w:color="auto"/>
              <w:right w:val="nil"/>
            </w:tcBorders>
          </w:tcPr>
          <w:p w14:paraId="6D485667" w14:textId="77777777" w:rsidR="00631996" w:rsidRPr="00434E79" w:rsidRDefault="00631996"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14:paraId="0B278C6E" w14:textId="77777777" w:rsidR="00631996" w:rsidRPr="00434E79" w:rsidRDefault="00631996"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14:paraId="074317BB" w14:textId="77777777" w:rsidR="00631996" w:rsidRPr="00434E79" w:rsidRDefault="00631996"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single" w:sz="12" w:space="0" w:color="auto"/>
            </w:tcBorders>
          </w:tcPr>
          <w:p w14:paraId="33F20427" w14:textId="77777777" w:rsidR="00631996" w:rsidRPr="00434E79" w:rsidRDefault="00631996" w:rsidP="00B1169A">
            <w:pPr>
              <w:pStyle w:val="Tabletext"/>
              <w:spacing w:before="20" w:after="20"/>
              <w:jc w:val="center"/>
              <w:rPr>
                <w:sz w:val="6"/>
                <w:szCs w:val="6"/>
              </w:rPr>
            </w:pPr>
          </w:p>
        </w:tc>
      </w:tr>
      <w:tr w:rsidR="00631996" w:rsidRPr="00434E79" w14:paraId="09DD08BD" w14:textId="77777777" w:rsidTr="00B1169A">
        <w:trPr>
          <w:cantSplit/>
        </w:trPr>
        <w:tc>
          <w:tcPr>
            <w:tcW w:w="2976" w:type="dxa"/>
            <w:tcBorders>
              <w:top w:val="single" w:sz="4" w:space="0" w:color="auto"/>
              <w:left w:val="single" w:sz="12" w:space="0" w:color="auto"/>
              <w:bottom w:val="single" w:sz="4" w:space="0" w:color="auto"/>
              <w:right w:val="nil"/>
            </w:tcBorders>
          </w:tcPr>
          <w:p w14:paraId="259F560B" w14:textId="77777777" w:rsidR="00631996" w:rsidRPr="00434E79" w:rsidRDefault="00631996" w:rsidP="00B1169A">
            <w:pPr>
              <w:pStyle w:val="Tabletext"/>
              <w:spacing w:before="20" w:after="0"/>
              <w:rPr>
                <w:sz w:val="18"/>
                <w:szCs w:val="18"/>
              </w:rPr>
            </w:pPr>
            <w:r w:rsidRPr="00434E79">
              <w:rPr>
                <w:sz w:val="18"/>
                <w:szCs w:val="18"/>
              </w:rPr>
              <w:t>Cell radius (km)</w:t>
            </w:r>
          </w:p>
        </w:tc>
        <w:tc>
          <w:tcPr>
            <w:tcW w:w="1196" w:type="dxa"/>
            <w:tcBorders>
              <w:top w:val="single" w:sz="4" w:space="0" w:color="auto"/>
              <w:left w:val="nil"/>
              <w:bottom w:val="single" w:sz="4" w:space="0" w:color="auto"/>
              <w:right w:val="nil"/>
            </w:tcBorders>
          </w:tcPr>
          <w:p w14:paraId="6CB4ADA6" w14:textId="77777777" w:rsidR="00631996" w:rsidRPr="00434E79" w:rsidRDefault="00631996" w:rsidP="00B1169A">
            <w:pPr>
              <w:pStyle w:val="Tabletext"/>
              <w:spacing w:before="20" w:after="0"/>
              <w:rPr>
                <w:sz w:val="18"/>
                <w:szCs w:val="18"/>
              </w:rPr>
            </w:pPr>
            <w:r w:rsidRPr="00434E79">
              <w:rPr>
                <w:sz w:val="18"/>
                <w:szCs w:val="18"/>
              </w:rPr>
              <w:t>5</w:t>
            </w:r>
          </w:p>
        </w:tc>
        <w:tc>
          <w:tcPr>
            <w:tcW w:w="694" w:type="dxa"/>
            <w:tcBorders>
              <w:top w:val="single" w:sz="4" w:space="0" w:color="auto"/>
              <w:left w:val="nil"/>
              <w:bottom w:val="single" w:sz="4" w:space="0" w:color="auto"/>
              <w:right w:val="nil"/>
            </w:tcBorders>
          </w:tcPr>
          <w:p w14:paraId="6A76A859" w14:textId="77777777" w:rsidR="00631996" w:rsidRPr="00434E79" w:rsidRDefault="00631996" w:rsidP="00B1169A">
            <w:pPr>
              <w:pStyle w:val="Tabletext"/>
              <w:spacing w:before="20" w:after="0"/>
              <w:jc w:val="center"/>
              <w:rPr>
                <w:sz w:val="18"/>
                <w:szCs w:val="18"/>
              </w:rPr>
            </w:pPr>
          </w:p>
        </w:tc>
        <w:tc>
          <w:tcPr>
            <w:tcW w:w="1581" w:type="dxa"/>
            <w:tcBorders>
              <w:top w:val="single" w:sz="4" w:space="0" w:color="auto"/>
              <w:left w:val="nil"/>
              <w:bottom w:val="single" w:sz="4" w:space="0" w:color="auto"/>
              <w:right w:val="nil"/>
            </w:tcBorders>
          </w:tcPr>
          <w:p w14:paraId="65253FA9" w14:textId="77777777" w:rsidR="00631996" w:rsidRPr="00434E79" w:rsidRDefault="00631996" w:rsidP="00B1169A">
            <w:pPr>
              <w:pStyle w:val="Tabletext"/>
              <w:spacing w:before="20" w:after="0"/>
              <w:jc w:val="center"/>
              <w:rPr>
                <w:sz w:val="18"/>
                <w:szCs w:val="18"/>
              </w:rPr>
            </w:pPr>
          </w:p>
        </w:tc>
        <w:tc>
          <w:tcPr>
            <w:tcW w:w="1581" w:type="dxa"/>
            <w:tcBorders>
              <w:top w:val="single" w:sz="4" w:space="0" w:color="auto"/>
              <w:left w:val="nil"/>
              <w:bottom w:val="single" w:sz="4" w:space="0" w:color="auto"/>
              <w:right w:val="nil"/>
            </w:tcBorders>
          </w:tcPr>
          <w:p w14:paraId="610834B9" w14:textId="77777777" w:rsidR="00631996" w:rsidRPr="00434E79" w:rsidRDefault="00631996" w:rsidP="00B1169A">
            <w:pPr>
              <w:pStyle w:val="Tabletext"/>
              <w:spacing w:before="20" w:after="0"/>
              <w:jc w:val="center"/>
              <w:rPr>
                <w:sz w:val="18"/>
                <w:szCs w:val="18"/>
              </w:rPr>
            </w:pPr>
          </w:p>
        </w:tc>
        <w:tc>
          <w:tcPr>
            <w:tcW w:w="1581" w:type="dxa"/>
            <w:tcBorders>
              <w:top w:val="single" w:sz="4" w:space="0" w:color="auto"/>
              <w:left w:val="nil"/>
              <w:bottom w:val="single" w:sz="4" w:space="0" w:color="auto"/>
              <w:right w:val="single" w:sz="12" w:space="0" w:color="auto"/>
            </w:tcBorders>
          </w:tcPr>
          <w:p w14:paraId="12DB807D" w14:textId="77777777" w:rsidR="00631996" w:rsidRPr="00434E79" w:rsidRDefault="00631996" w:rsidP="00B1169A">
            <w:pPr>
              <w:pStyle w:val="Tabletext"/>
              <w:spacing w:before="20" w:after="0"/>
              <w:jc w:val="center"/>
              <w:rPr>
                <w:sz w:val="18"/>
                <w:szCs w:val="18"/>
              </w:rPr>
            </w:pPr>
          </w:p>
        </w:tc>
      </w:tr>
      <w:tr w:rsidR="00631996" w:rsidRPr="00434E79" w14:paraId="5BF5DC70" w14:textId="77777777" w:rsidTr="00B1169A">
        <w:trPr>
          <w:cantSplit/>
        </w:trPr>
        <w:tc>
          <w:tcPr>
            <w:tcW w:w="2976" w:type="dxa"/>
            <w:tcBorders>
              <w:top w:val="single" w:sz="4" w:space="0" w:color="auto"/>
              <w:left w:val="single" w:sz="12" w:space="0" w:color="auto"/>
              <w:bottom w:val="single" w:sz="4" w:space="0" w:color="auto"/>
              <w:right w:val="nil"/>
            </w:tcBorders>
          </w:tcPr>
          <w:p w14:paraId="7FA4FF84" w14:textId="77777777" w:rsidR="00631996" w:rsidRPr="00434E79" w:rsidRDefault="00631996" w:rsidP="00B1169A">
            <w:pPr>
              <w:pStyle w:val="Tabletext"/>
              <w:spacing w:before="20" w:after="0"/>
              <w:rPr>
                <w:sz w:val="18"/>
                <w:szCs w:val="18"/>
              </w:rPr>
            </w:pPr>
            <w:r w:rsidRPr="00434E79">
              <w:rPr>
                <w:sz w:val="18"/>
                <w:szCs w:val="18"/>
              </w:rPr>
              <w:t>Study area (km</w:t>
            </w:r>
            <w:r w:rsidRPr="00434E79">
              <w:rPr>
                <w:sz w:val="18"/>
                <w:szCs w:val="18"/>
                <w:vertAlign w:val="superscript"/>
              </w:rPr>
              <w:t>2</w:t>
            </w:r>
            <w:r w:rsidRPr="00434E79">
              <w:rPr>
                <w:sz w:val="18"/>
                <w:szCs w:val="18"/>
              </w:rPr>
              <w:t>)</w:t>
            </w:r>
          </w:p>
        </w:tc>
        <w:tc>
          <w:tcPr>
            <w:tcW w:w="1196" w:type="dxa"/>
            <w:tcBorders>
              <w:top w:val="single" w:sz="4" w:space="0" w:color="auto"/>
              <w:left w:val="nil"/>
              <w:bottom w:val="single" w:sz="4" w:space="0" w:color="auto"/>
              <w:right w:val="nil"/>
            </w:tcBorders>
          </w:tcPr>
          <w:p w14:paraId="77EB6861" w14:textId="77777777" w:rsidR="00631996" w:rsidRPr="00434E79" w:rsidRDefault="00631996" w:rsidP="00B1169A">
            <w:pPr>
              <w:pStyle w:val="Tabletext"/>
              <w:spacing w:before="20" w:after="0"/>
              <w:rPr>
                <w:sz w:val="18"/>
                <w:szCs w:val="18"/>
              </w:rPr>
            </w:pPr>
            <w:r w:rsidRPr="00434E79">
              <w:rPr>
                <w:sz w:val="18"/>
                <w:szCs w:val="18"/>
              </w:rPr>
              <w:t>1</w:t>
            </w:r>
            <w:r w:rsidRPr="00434E79">
              <w:rPr>
                <w:rFonts w:ascii="Tms Rmn" w:hAnsi="Tms Rmn"/>
                <w:sz w:val="12"/>
                <w:szCs w:val="12"/>
              </w:rPr>
              <w:t> </w:t>
            </w:r>
            <w:r w:rsidRPr="00434E79">
              <w:rPr>
                <w:sz w:val="18"/>
                <w:szCs w:val="18"/>
              </w:rPr>
              <w:t>620</w:t>
            </w:r>
          </w:p>
        </w:tc>
        <w:tc>
          <w:tcPr>
            <w:tcW w:w="694" w:type="dxa"/>
            <w:tcBorders>
              <w:top w:val="single" w:sz="4" w:space="0" w:color="auto"/>
              <w:left w:val="nil"/>
              <w:bottom w:val="single" w:sz="4" w:space="0" w:color="auto"/>
              <w:right w:val="nil"/>
            </w:tcBorders>
          </w:tcPr>
          <w:p w14:paraId="1D105424" w14:textId="77777777" w:rsidR="00631996" w:rsidRPr="00434E79" w:rsidRDefault="00631996" w:rsidP="00B1169A">
            <w:pPr>
              <w:pStyle w:val="Tabletext"/>
              <w:spacing w:before="20" w:after="0"/>
              <w:jc w:val="center"/>
              <w:rPr>
                <w:sz w:val="18"/>
                <w:szCs w:val="18"/>
              </w:rPr>
            </w:pPr>
          </w:p>
        </w:tc>
        <w:tc>
          <w:tcPr>
            <w:tcW w:w="1581" w:type="dxa"/>
            <w:tcBorders>
              <w:top w:val="single" w:sz="4" w:space="0" w:color="auto"/>
              <w:left w:val="nil"/>
              <w:bottom w:val="single" w:sz="4" w:space="0" w:color="auto"/>
              <w:right w:val="nil"/>
            </w:tcBorders>
          </w:tcPr>
          <w:p w14:paraId="1678A925" w14:textId="77777777" w:rsidR="00631996" w:rsidRPr="00434E79" w:rsidRDefault="00631996" w:rsidP="00B1169A">
            <w:pPr>
              <w:pStyle w:val="Tabletext"/>
              <w:spacing w:before="20" w:after="0"/>
              <w:jc w:val="center"/>
              <w:rPr>
                <w:sz w:val="18"/>
                <w:szCs w:val="18"/>
              </w:rPr>
            </w:pPr>
          </w:p>
        </w:tc>
        <w:tc>
          <w:tcPr>
            <w:tcW w:w="1581" w:type="dxa"/>
            <w:tcBorders>
              <w:top w:val="single" w:sz="4" w:space="0" w:color="auto"/>
              <w:left w:val="nil"/>
              <w:bottom w:val="single" w:sz="4" w:space="0" w:color="auto"/>
              <w:right w:val="nil"/>
            </w:tcBorders>
          </w:tcPr>
          <w:p w14:paraId="2DFDAF88" w14:textId="77777777" w:rsidR="00631996" w:rsidRPr="00434E79" w:rsidRDefault="00631996" w:rsidP="00B1169A">
            <w:pPr>
              <w:pStyle w:val="Tabletext"/>
              <w:spacing w:before="20" w:after="0"/>
              <w:jc w:val="center"/>
              <w:rPr>
                <w:sz w:val="18"/>
                <w:szCs w:val="18"/>
              </w:rPr>
            </w:pPr>
          </w:p>
        </w:tc>
        <w:tc>
          <w:tcPr>
            <w:tcW w:w="1581" w:type="dxa"/>
            <w:tcBorders>
              <w:top w:val="single" w:sz="4" w:space="0" w:color="auto"/>
              <w:left w:val="nil"/>
              <w:bottom w:val="single" w:sz="4" w:space="0" w:color="auto"/>
              <w:right w:val="single" w:sz="12" w:space="0" w:color="auto"/>
            </w:tcBorders>
          </w:tcPr>
          <w:p w14:paraId="7843CBFF" w14:textId="77777777" w:rsidR="00631996" w:rsidRPr="00434E79" w:rsidRDefault="00631996" w:rsidP="00B1169A">
            <w:pPr>
              <w:pStyle w:val="Tabletext"/>
              <w:spacing w:before="20" w:after="0"/>
              <w:jc w:val="center"/>
              <w:rPr>
                <w:sz w:val="18"/>
                <w:szCs w:val="18"/>
              </w:rPr>
            </w:pPr>
          </w:p>
        </w:tc>
      </w:tr>
      <w:tr w:rsidR="00631996" w:rsidRPr="00434E79" w14:paraId="353CE270" w14:textId="77777777" w:rsidTr="00B1169A">
        <w:trPr>
          <w:cantSplit/>
        </w:trPr>
        <w:tc>
          <w:tcPr>
            <w:tcW w:w="2976" w:type="dxa"/>
            <w:tcBorders>
              <w:top w:val="single" w:sz="4" w:space="0" w:color="auto"/>
              <w:left w:val="single" w:sz="12" w:space="0" w:color="auto"/>
              <w:bottom w:val="single" w:sz="4" w:space="0" w:color="auto"/>
              <w:right w:val="nil"/>
            </w:tcBorders>
          </w:tcPr>
          <w:p w14:paraId="0216969F" w14:textId="77777777" w:rsidR="00631996" w:rsidRPr="00434E79" w:rsidRDefault="00631996" w:rsidP="00B1169A">
            <w:pPr>
              <w:pStyle w:val="Tabletext"/>
              <w:spacing w:before="20" w:after="0"/>
              <w:rPr>
                <w:sz w:val="18"/>
                <w:szCs w:val="18"/>
              </w:rPr>
            </w:pPr>
            <w:r w:rsidRPr="00434E79">
              <w:rPr>
                <w:sz w:val="18"/>
                <w:szCs w:val="18"/>
              </w:rPr>
              <w:t>Cell area (km</w:t>
            </w:r>
            <w:r w:rsidRPr="00434E79">
              <w:rPr>
                <w:sz w:val="18"/>
                <w:szCs w:val="18"/>
                <w:vertAlign w:val="superscript"/>
              </w:rPr>
              <w:t>2</w:t>
            </w:r>
            <w:r w:rsidRPr="00434E79">
              <w:rPr>
                <w:sz w:val="18"/>
                <w:szCs w:val="18"/>
              </w:rPr>
              <w:t>)</w:t>
            </w:r>
          </w:p>
        </w:tc>
        <w:tc>
          <w:tcPr>
            <w:tcW w:w="1196" w:type="dxa"/>
            <w:tcBorders>
              <w:top w:val="single" w:sz="4" w:space="0" w:color="auto"/>
              <w:left w:val="nil"/>
              <w:bottom w:val="single" w:sz="4" w:space="0" w:color="auto"/>
              <w:right w:val="nil"/>
            </w:tcBorders>
          </w:tcPr>
          <w:p w14:paraId="379D14C0" w14:textId="77777777" w:rsidR="00631996" w:rsidRPr="00434E79" w:rsidRDefault="00631996" w:rsidP="00B1169A">
            <w:pPr>
              <w:pStyle w:val="Tabletext"/>
              <w:spacing w:before="20" w:after="0"/>
              <w:rPr>
                <w:sz w:val="18"/>
                <w:szCs w:val="18"/>
              </w:rPr>
            </w:pPr>
            <w:r w:rsidRPr="00434E79">
              <w:rPr>
                <w:sz w:val="18"/>
                <w:szCs w:val="18"/>
              </w:rPr>
              <w:t>65</w:t>
            </w:r>
          </w:p>
        </w:tc>
        <w:tc>
          <w:tcPr>
            <w:tcW w:w="694" w:type="dxa"/>
            <w:tcBorders>
              <w:top w:val="single" w:sz="4" w:space="0" w:color="auto"/>
              <w:left w:val="nil"/>
              <w:bottom w:val="single" w:sz="4" w:space="0" w:color="auto"/>
              <w:right w:val="nil"/>
            </w:tcBorders>
          </w:tcPr>
          <w:p w14:paraId="2031CC11" w14:textId="77777777" w:rsidR="00631996" w:rsidRPr="00434E79" w:rsidRDefault="00631996" w:rsidP="00B1169A">
            <w:pPr>
              <w:pStyle w:val="Tabletext"/>
              <w:spacing w:before="20" w:after="0"/>
              <w:jc w:val="center"/>
              <w:rPr>
                <w:sz w:val="18"/>
                <w:szCs w:val="18"/>
              </w:rPr>
            </w:pPr>
          </w:p>
        </w:tc>
        <w:tc>
          <w:tcPr>
            <w:tcW w:w="1581" w:type="dxa"/>
            <w:tcBorders>
              <w:top w:val="single" w:sz="4" w:space="0" w:color="auto"/>
              <w:left w:val="nil"/>
              <w:bottom w:val="single" w:sz="4" w:space="0" w:color="auto"/>
              <w:right w:val="nil"/>
            </w:tcBorders>
          </w:tcPr>
          <w:p w14:paraId="316E6924" w14:textId="77777777" w:rsidR="00631996" w:rsidRPr="00434E79" w:rsidRDefault="00631996" w:rsidP="00B1169A">
            <w:pPr>
              <w:pStyle w:val="Tabletext"/>
              <w:spacing w:before="20" w:after="0"/>
              <w:jc w:val="center"/>
              <w:rPr>
                <w:sz w:val="18"/>
                <w:szCs w:val="18"/>
              </w:rPr>
            </w:pPr>
            <w:r w:rsidRPr="00434E79">
              <w:rPr>
                <w:sz w:val="18"/>
                <w:szCs w:val="18"/>
              </w:rPr>
              <w:t>(calculated)</w:t>
            </w:r>
          </w:p>
        </w:tc>
        <w:tc>
          <w:tcPr>
            <w:tcW w:w="1581" w:type="dxa"/>
            <w:tcBorders>
              <w:top w:val="single" w:sz="4" w:space="0" w:color="auto"/>
              <w:left w:val="nil"/>
              <w:bottom w:val="single" w:sz="4" w:space="0" w:color="auto"/>
              <w:right w:val="nil"/>
            </w:tcBorders>
          </w:tcPr>
          <w:p w14:paraId="73C4500F" w14:textId="77777777" w:rsidR="00631996" w:rsidRPr="00434E79" w:rsidRDefault="00631996" w:rsidP="00B1169A">
            <w:pPr>
              <w:pStyle w:val="Tabletext"/>
              <w:spacing w:before="20" w:after="0"/>
              <w:jc w:val="center"/>
              <w:rPr>
                <w:sz w:val="18"/>
                <w:szCs w:val="18"/>
              </w:rPr>
            </w:pPr>
          </w:p>
        </w:tc>
        <w:tc>
          <w:tcPr>
            <w:tcW w:w="1581" w:type="dxa"/>
            <w:tcBorders>
              <w:top w:val="single" w:sz="4" w:space="0" w:color="auto"/>
              <w:left w:val="nil"/>
              <w:bottom w:val="single" w:sz="4" w:space="0" w:color="auto"/>
              <w:right w:val="single" w:sz="12" w:space="0" w:color="auto"/>
            </w:tcBorders>
          </w:tcPr>
          <w:p w14:paraId="4D404250" w14:textId="77777777" w:rsidR="00631996" w:rsidRPr="00434E79" w:rsidRDefault="00631996" w:rsidP="00B1169A">
            <w:pPr>
              <w:pStyle w:val="Tabletext"/>
              <w:spacing w:before="20" w:after="0"/>
              <w:jc w:val="center"/>
              <w:rPr>
                <w:sz w:val="18"/>
                <w:szCs w:val="18"/>
              </w:rPr>
            </w:pPr>
          </w:p>
        </w:tc>
      </w:tr>
      <w:tr w:rsidR="00631996" w:rsidRPr="00434E79" w14:paraId="11D980BC" w14:textId="77777777" w:rsidTr="00B1169A">
        <w:trPr>
          <w:cantSplit/>
        </w:trPr>
        <w:tc>
          <w:tcPr>
            <w:tcW w:w="2976" w:type="dxa"/>
            <w:tcBorders>
              <w:top w:val="single" w:sz="4" w:space="0" w:color="auto"/>
              <w:left w:val="single" w:sz="12" w:space="0" w:color="auto"/>
              <w:bottom w:val="single" w:sz="4" w:space="0" w:color="auto"/>
              <w:right w:val="nil"/>
            </w:tcBorders>
          </w:tcPr>
          <w:p w14:paraId="7BC7A153" w14:textId="77777777" w:rsidR="00631996" w:rsidRPr="00434E79" w:rsidRDefault="00631996" w:rsidP="00B1169A">
            <w:pPr>
              <w:pStyle w:val="Tabletext"/>
              <w:spacing w:before="20" w:after="0"/>
              <w:rPr>
                <w:sz w:val="18"/>
                <w:szCs w:val="18"/>
              </w:rPr>
            </w:pPr>
            <w:r w:rsidRPr="00434E79">
              <w:rPr>
                <w:sz w:val="18"/>
                <w:szCs w:val="18"/>
              </w:rPr>
              <w:t>Cells per study area</w:t>
            </w:r>
          </w:p>
        </w:tc>
        <w:tc>
          <w:tcPr>
            <w:tcW w:w="1196" w:type="dxa"/>
            <w:tcBorders>
              <w:top w:val="single" w:sz="4" w:space="0" w:color="auto"/>
              <w:left w:val="nil"/>
              <w:bottom w:val="single" w:sz="4" w:space="0" w:color="auto"/>
              <w:right w:val="nil"/>
            </w:tcBorders>
          </w:tcPr>
          <w:p w14:paraId="3484E7A9" w14:textId="77777777" w:rsidR="00631996" w:rsidRPr="00434E79" w:rsidRDefault="00631996" w:rsidP="00B1169A">
            <w:pPr>
              <w:pStyle w:val="Tabletext"/>
              <w:spacing w:before="20" w:after="0"/>
              <w:rPr>
                <w:sz w:val="18"/>
                <w:szCs w:val="18"/>
              </w:rPr>
            </w:pPr>
            <w:r w:rsidRPr="00434E79">
              <w:rPr>
                <w:sz w:val="18"/>
                <w:szCs w:val="18"/>
              </w:rPr>
              <w:t>25</w:t>
            </w:r>
          </w:p>
        </w:tc>
        <w:tc>
          <w:tcPr>
            <w:tcW w:w="694" w:type="dxa"/>
            <w:tcBorders>
              <w:top w:val="single" w:sz="4" w:space="0" w:color="auto"/>
              <w:left w:val="nil"/>
              <w:bottom w:val="single" w:sz="4" w:space="0" w:color="auto"/>
              <w:right w:val="nil"/>
            </w:tcBorders>
          </w:tcPr>
          <w:p w14:paraId="69B817A2" w14:textId="77777777" w:rsidR="00631996" w:rsidRPr="00434E79" w:rsidRDefault="00631996" w:rsidP="00B1169A">
            <w:pPr>
              <w:pStyle w:val="Tabletext"/>
              <w:spacing w:before="20" w:after="0"/>
              <w:jc w:val="center"/>
              <w:rPr>
                <w:sz w:val="18"/>
                <w:szCs w:val="18"/>
              </w:rPr>
            </w:pPr>
          </w:p>
        </w:tc>
        <w:tc>
          <w:tcPr>
            <w:tcW w:w="1581" w:type="dxa"/>
            <w:tcBorders>
              <w:top w:val="single" w:sz="4" w:space="0" w:color="auto"/>
              <w:left w:val="nil"/>
              <w:bottom w:val="single" w:sz="4" w:space="0" w:color="auto"/>
              <w:right w:val="nil"/>
            </w:tcBorders>
          </w:tcPr>
          <w:p w14:paraId="566F8881" w14:textId="77777777" w:rsidR="00631996" w:rsidRPr="00434E79" w:rsidRDefault="00631996" w:rsidP="00B1169A">
            <w:pPr>
              <w:pStyle w:val="Tabletext"/>
              <w:spacing w:before="20" w:after="0"/>
              <w:jc w:val="center"/>
              <w:rPr>
                <w:sz w:val="18"/>
                <w:szCs w:val="18"/>
              </w:rPr>
            </w:pPr>
            <w:r w:rsidRPr="00434E79">
              <w:rPr>
                <w:sz w:val="18"/>
                <w:szCs w:val="18"/>
              </w:rPr>
              <w:t>(calculated)</w:t>
            </w:r>
          </w:p>
        </w:tc>
        <w:tc>
          <w:tcPr>
            <w:tcW w:w="1581" w:type="dxa"/>
            <w:tcBorders>
              <w:top w:val="single" w:sz="4" w:space="0" w:color="auto"/>
              <w:left w:val="nil"/>
              <w:bottom w:val="single" w:sz="4" w:space="0" w:color="auto"/>
              <w:right w:val="nil"/>
            </w:tcBorders>
          </w:tcPr>
          <w:p w14:paraId="0FD490DC" w14:textId="77777777" w:rsidR="00631996" w:rsidRPr="00434E79" w:rsidRDefault="00631996" w:rsidP="00B1169A">
            <w:pPr>
              <w:pStyle w:val="Tabletext"/>
              <w:spacing w:before="20" w:after="0"/>
              <w:jc w:val="center"/>
              <w:rPr>
                <w:sz w:val="18"/>
                <w:szCs w:val="18"/>
              </w:rPr>
            </w:pPr>
          </w:p>
        </w:tc>
        <w:tc>
          <w:tcPr>
            <w:tcW w:w="1581" w:type="dxa"/>
            <w:tcBorders>
              <w:top w:val="single" w:sz="4" w:space="0" w:color="auto"/>
              <w:left w:val="nil"/>
              <w:bottom w:val="single" w:sz="4" w:space="0" w:color="auto"/>
              <w:right w:val="single" w:sz="12" w:space="0" w:color="auto"/>
            </w:tcBorders>
          </w:tcPr>
          <w:p w14:paraId="68C61326" w14:textId="77777777" w:rsidR="00631996" w:rsidRPr="00434E79" w:rsidRDefault="00631996" w:rsidP="00B1169A">
            <w:pPr>
              <w:pStyle w:val="Tabletext"/>
              <w:spacing w:before="20" w:after="0"/>
              <w:jc w:val="center"/>
              <w:rPr>
                <w:sz w:val="18"/>
                <w:szCs w:val="18"/>
              </w:rPr>
            </w:pPr>
          </w:p>
        </w:tc>
      </w:tr>
      <w:tr w:rsidR="00631996" w:rsidRPr="00434E79" w14:paraId="4A2A7D7C" w14:textId="77777777" w:rsidTr="00B1169A">
        <w:trPr>
          <w:cantSplit/>
        </w:trPr>
        <w:tc>
          <w:tcPr>
            <w:tcW w:w="2976" w:type="dxa"/>
            <w:tcBorders>
              <w:top w:val="single" w:sz="4" w:space="0" w:color="auto"/>
              <w:left w:val="single" w:sz="12" w:space="0" w:color="auto"/>
              <w:bottom w:val="single" w:sz="4" w:space="0" w:color="auto"/>
              <w:right w:val="nil"/>
            </w:tcBorders>
          </w:tcPr>
          <w:p w14:paraId="602C5D4C" w14:textId="77777777" w:rsidR="00631996" w:rsidRPr="00434E79" w:rsidRDefault="00631996" w:rsidP="00B1169A">
            <w:pPr>
              <w:pStyle w:val="Tabletext"/>
              <w:spacing w:before="20" w:after="20"/>
              <w:rPr>
                <w:sz w:val="6"/>
                <w:szCs w:val="6"/>
              </w:rPr>
            </w:pPr>
          </w:p>
        </w:tc>
        <w:tc>
          <w:tcPr>
            <w:tcW w:w="1196" w:type="dxa"/>
            <w:tcBorders>
              <w:top w:val="single" w:sz="4" w:space="0" w:color="auto"/>
              <w:left w:val="nil"/>
              <w:bottom w:val="single" w:sz="4" w:space="0" w:color="auto"/>
              <w:right w:val="nil"/>
            </w:tcBorders>
          </w:tcPr>
          <w:p w14:paraId="210424DF" w14:textId="77777777" w:rsidR="00631996" w:rsidRPr="00434E79" w:rsidRDefault="00631996" w:rsidP="00B1169A">
            <w:pPr>
              <w:pStyle w:val="Tabletext"/>
              <w:spacing w:before="20" w:after="20"/>
              <w:rPr>
                <w:sz w:val="6"/>
                <w:szCs w:val="6"/>
              </w:rPr>
            </w:pPr>
          </w:p>
        </w:tc>
        <w:tc>
          <w:tcPr>
            <w:tcW w:w="694" w:type="dxa"/>
            <w:tcBorders>
              <w:top w:val="single" w:sz="4" w:space="0" w:color="auto"/>
              <w:left w:val="nil"/>
              <w:bottom w:val="single" w:sz="4" w:space="0" w:color="auto"/>
              <w:right w:val="nil"/>
            </w:tcBorders>
          </w:tcPr>
          <w:p w14:paraId="370746F2" w14:textId="77777777" w:rsidR="00631996" w:rsidRPr="00434E79" w:rsidRDefault="00631996"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14:paraId="2D3973C7" w14:textId="77777777" w:rsidR="00631996" w:rsidRPr="00434E79" w:rsidRDefault="00631996"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14:paraId="101B662C" w14:textId="77777777" w:rsidR="00631996" w:rsidRPr="00434E79" w:rsidRDefault="00631996"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single" w:sz="12" w:space="0" w:color="auto"/>
            </w:tcBorders>
          </w:tcPr>
          <w:p w14:paraId="062B6767" w14:textId="77777777" w:rsidR="00631996" w:rsidRPr="00434E79" w:rsidRDefault="00631996" w:rsidP="00B1169A">
            <w:pPr>
              <w:pStyle w:val="Tabletext"/>
              <w:spacing w:before="20" w:after="20"/>
              <w:jc w:val="center"/>
              <w:rPr>
                <w:sz w:val="6"/>
                <w:szCs w:val="6"/>
              </w:rPr>
            </w:pPr>
          </w:p>
        </w:tc>
      </w:tr>
      <w:tr w:rsidR="00631996" w:rsidRPr="00434E79" w14:paraId="65534CAA" w14:textId="77777777" w:rsidTr="00B1169A">
        <w:trPr>
          <w:cantSplit/>
        </w:trPr>
        <w:tc>
          <w:tcPr>
            <w:tcW w:w="2976" w:type="dxa"/>
            <w:tcBorders>
              <w:top w:val="single" w:sz="4" w:space="0" w:color="auto"/>
              <w:left w:val="single" w:sz="12" w:space="0" w:color="auto"/>
              <w:bottom w:val="single" w:sz="4" w:space="0" w:color="auto"/>
              <w:right w:val="nil"/>
            </w:tcBorders>
          </w:tcPr>
          <w:p w14:paraId="5B1CD82F" w14:textId="77777777" w:rsidR="00631996" w:rsidRPr="00434E79" w:rsidRDefault="00631996" w:rsidP="00B1169A">
            <w:pPr>
              <w:pStyle w:val="Tabletext"/>
              <w:spacing w:before="20" w:after="20"/>
              <w:rPr>
                <w:sz w:val="18"/>
                <w:szCs w:val="18"/>
              </w:rPr>
            </w:pPr>
            <w:r w:rsidRPr="00434E79">
              <w:rPr>
                <w:sz w:val="18"/>
                <w:szCs w:val="18"/>
              </w:rPr>
              <w:t>Net user bit rate</w:t>
            </w:r>
          </w:p>
        </w:tc>
        <w:tc>
          <w:tcPr>
            <w:tcW w:w="6633" w:type="dxa"/>
            <w:gridSpan w:val="5"/>
            <w:tcBorders>
              <w:top w:val="single" w:sz="4" w:space="0" w:color="auto"/>
              <w:left w:val="nil"/>
              <w:bottom w:val="single" w:sz="4" w:space="0" w:color="auto"/>
              <w:right w:val="single" w:sz="12" w:space="0" w:color="auto"/>
            </w:tcBorders>
          </w:tcPr>
          <w:p w14:paraId="7C9E709E" w14:textId="77777777" w:rsidR="00631996" w:rsidRPr="00434E79" w:rsidRDefault="00631996" w:rsidP="00B1169A">
            <w:pPr>
              <w:pStyle w:val="Tabletext"/>
              <w:spacing w:before="20" w:after="20"/>
              <w:rPr>
                <w:sz w:val="18"/>
                <w:szCs w:val="18"/>
              </w:rPr>
            </w:pPr>
            <w:r w:rsidRPr="00434E79">
              <w:rPr>
                <w:sz w:val="18"/>
                <w:szCs w:val="18"/>
              </w:rPr>
              <w:t>9 kbit/s (7.2 kbit/s per slot + 1.8 kbit/s channel overhead)</w:t>
            </w:r>
          </w:p>
        </w:tc>
      </w:tr>
      <w:tr w:rsidR="00631996" w:rsidRPr="00434E79" w14:paraId="54C3FBAC" w14:textId="77777777" w:rsidTr="00B1169A">
        <w:trPr>
          <w:cantSplit/>
        </w:trPr>
        <w:tc>
          <w:tcPr>
            <w:tcW w:w="2976" w:type="dxa"/>
            <w:tcBorders>
              <w:top w:val="single" w:sz="4" w:space="0" w:color="auto"/>
              <w:left w:val="single" w:sz="12" w:space="0" w:color="auto"/>
              <w:bottom w:val="single" w:sz="4" w:space="0" w:color="auto"/>
              <w:right w:val="nil"/>
            </w:tcBorders>
          </w:tcPr>
          <w:p w14:paraId="47B10BEB" w14:textId="77777777" w:rsidR="00631996" w:rsidRPr="00434E79" w:rsidRDefault="00631996" w:rsidP="00B1169A">
            <w:pPr>
              <w:pStyle w:val="Tabletext"/>
              <w:spacing w:before="20" w:after="20"/>
              <w:rPr>
                <w:sz w:val="18"/>
                <w:szCs w:val="18"/>
              </w:rPr>
            </w:pPr>
          </w:p>
        </w:tc>
        <w:tc>
          <w:tcPr>
            <w:tcW w:w="6633" w:type="dxa"/>
            <w:gridSpan w:val="5"/>
            <w:tcBorders>
              <w:top w:val="single" w:sz="4" w:space="0" w:color="auto"/>
              <w:left w:val="nil"/>
              <w:bottom w:val="single" w:sz="4" w:space="0" w:color="auto"/>
              <w:right w:val="single" w:sz="12" w:space="0" w:color="auto"/>
            </w:tcBorders>
          </w:tcPr>
          <w:p w14:paraId="6E23215E" w14:textId="77777777" w:rsidR="00631996" w:rsidRPr="00434E79" w:rsidRDefault="00631996" w:rsidP="00B1169A">
            <w:pPr>
              <w:pStyle w:val="Tabletext"/>
              <w:spacing w:before="20" w:after="20"/>
              <w:rPr>
                <w:sz w:val="18"/>
                <w:szCs w:val="18"/>
              </w:rPr>
            </w:pPr>
            <w:r w:rsidRPr="00434E79">
              <w:rPr>
                <w:sz w:val="18"/>
                <w:szCs w:val="18"/>
              </w:rPr>
              <w:t>= 4.8 kbit/s speech, data, or image per slot</w:t>
            </w:r>
          </w:p>
        </w:tc>
      </w:tr>
      <w:tr w:rsidR="00631996" w:rsidRPr="00434E79" w14:paraId="34615653" w14:textId="77777777" w:rsidTr="00B1169A">
        <w:trPr>
          <w:cantSplit/>
        </w:trPr>
        <w:tc>
          <w:tcPr>
            <w:tcW w:w="2976" w:type="dxa"/>
            <w:tcBorders>
              <w:top w:val="single" w:sz="4" w:space="0" w:color="auto"/>
              <w:left w:val="single" w:sz="12" w:space="0" w:color="auto"/>
              <w:bottom w:val="single" w:sz="4" w:space="0" w:color="auto"/>
              <w:right w:val="nil"/>
            </w:tcBorders>
          </w:tcPr>
          <w:p w14:paraId="7D9ADE4E" w14:textId="77777777" w:rsidR="00631996" w:rsidRPr="00434E79" w:rsidRDefault="00631996" w:rsidP="00B1169A">
            <w:pPr>
              <w:pStyle w:val="Tabletext"/>
              <w:spacing w:before="20" w:after="20"/>
              <w:rPr>
                <w:sz w:val="18"/>
                <w:szCs w:val="18"/>
              </w:rPr>
            </w:pPr>
          </w:p>
        </w:tc>
        <w:tc>
          <w:tcPr>
            <w:tcW w:w="6633" w:type="dxa"/>
            <w:gridSpan w:val="5"/>
            <w:tcBorders>
              <w:top w:val="single" w:sz="4" w:space="0" w:color="auto"/>
              <w:left w:val="nil"/>
              <w:bottom w:val="single" w:sz="4" w:space="0" w:color="auto"/>
              <w:right w:val="single" w:sz="12" w:space="0" w:color="auto"/>
            </w:tcBorders>
          </w:tcPr>
          <w:p w14:paraId="394F5AF6" w14:textId="77777777" w:rsidR="00631996" w:rsidRPr="00434E79" w:rsidRDefault="00631996" w:rsidP="00B1169A">
            <w:pPr>
              <w:pStyle w:val="Tabletext"/>
              <w:spacing w:before="20" w:after="20"/>
              <w:rPr>
                <w:sz w:val="18"/>
                <w:szCs w:val="18"/>
              </w:rPr>
            </w:pPr>
            <w:r w:rsidRPr="00434E79">
              <w:rPr>
                <w:sz w:val="18"/>
                <w:szCs w:val="18"/>
              </w:rPr>
              <w:t>+ 2.4 kbit/s FEC per slot</w:t>
            </w:r>
          </w:p>
        </w:tc>
      </w:tr>
      <w:tr w:rsidR="00631996" w:rsidRPr="00434E79" w14:paraId="69D5BE89" w14:textId="77777777" w:rsidTr="00B1169A">
        <w:trPr>
          <w:cantSplit/>
        </w:trPr>
        <w:tc>
          <w:tcPr>
            <w:tcW w:w="2976" w:type="dxa"/>
            <w:tcBorders>
              <w:top w:val="single" w:sz="4" w:space="0" w:color="auto"/>
              <w:left w:val="single" w:sz="12" w:space="0" w:color="auto"/>
              <w:bottom w:val="single" w:sz="4" w:space="0" w:color="auto"/>
              <w:right w:val="nil"/>
            </w:tcBorders>
          </w:tcPr>
          <w:p w14:paraId="15398885" w14:textId="77777777" w:rsidR="00631996" w:rsidRPr="00434E79" w:rsidRDefault="00631996" w:rsidP="00B1169A">
            <w:pPr>
              <w:pStyle w:val="Tabletext"/>
              <w:spacing w:before="20" w:after="20"/>
              <w:rPr>
                <w:sz w:val="18"/>
                <w:szCs w:val="18"/>
              </w:rPr>
            </w:pPr>
          </w:p>
        </w:tc>
        <w:tc>
          <w:tcPr>
            <w:tcW w:w="6633" w:type="dxa"/>
            <w:gridSpan w:val="5"/>
            <w:tcBorders>
              <w:top w:val="single" w:sz="4" w:space="0" w:color="auto"/>
              <w:left w:val="nil"/>
              <w:bottom w:val="single" w:sz="4" w:space="0" w:color="auto"/>
              <w:right w:val="single" w:sz="12" w:space="0" w:color="auto"/>
            </w:tcBorders>
          </w:tcPr>
          <w:p w14:paraId="5B370C0A" w14:textId="77777777" w:rsidR="00631996" w:rsidRPr="00434E79" w:rsidRDefault="00631996" w:rsidP="00B1169A">
            <w:pPr>
              <w:pStyle w:val="Tabletext"/>
              <w:spacing w:before="20" w:after="20"/>
              <w:rPr>
                <w:sz w:val="18"/>
                <w:szCs w:val="18"/>
              </w:rPr>
            </w:pPr>
            <w:r w:rsidRPr="00434E79">
              <w:rPr>
                <w:sz w:val="18"/>
                <w:szCs w:val="18"/>
              </w:rPr>
              <w:t>+ 1.8 kbit/s channel overhead and signalling</w:t>
            </w:r>
          </w:p>
        </w:tc>
      </w:tr>
      <w:tr w:rsidR="00631996" w:rsidRPr="00434E79" w14:paraId="13612308" w14:textId="77777777" w:rsidTr="00B1169A">
        <w:trPr>
          <w:cantSplit/>
        </w:trPr>
        <w:tc>
          <w:tcPr>
            <w:tcW w:w="2976" w:type="dxa"/>
            <w:tcBorders>
              <w:top w:val="single" w:sz="4" w:space="0" w:color="auto"/>
              <w:left w:val="single" w:sz="12" w:space="0" w:color="auto"/>
              <w:bottom w:val="single" w:sz="4" w:space="0" w:color="auto"/>
              <w:right w:val="nil"/>
            </w:tcBorders>
          </w:tcPr>
          <w:p w14:paraId="47FB84FB" w14:textId="77777777" w:rsidR="00631996" w:rsidRPr="00434E79" w:rsidRDefault="00631996" w:rsidP="00B1169A">
            <w:pPr>
              <w:pStyle w:val="Tabletext"/>
              <w:spacing w:before="20" w:after="20"/>
              <w:rPr>
                <w:sz w:val="6"/>
                <w:szCs w:val="6"/>
              </w:rPr>
            </w:pPr>
          </w:p>
        </w:tc>
        <w:tc>
          <w:tcPr>
            <w:tcW w:w="1196" w:type="dxa"/>
            <w:tcBorders>
              <w:top w:val="single" w:sz="4" w:space="0" w:color="auto"/>
              <w:left w:val="nil"/>
              <w:bottom w:val="single" w:sz="4" w:space="0" w:color="auto"/>
              <w:right w:val="nil"/>
            </w:tcBorders>
          </w:tcPr>
          <w:p w14:paraId="17296AA7" w14:textId="77777777" w:rsidR="00631996" w:rsidRPr="00434E79" w:rsidRDefault="00631996" w:rsidP="00B1169A">
            <w:pPr>
              <w:pStyle w:val="Tabletext"/>
              <w:spacing w:before="20" w:after="20"/>
              <w:rPr>
                <w:sz w:val="6"/>
                <w:szCs w:val="6"/>
              </w:rPr>
            </w:pPr>
          </w:p>
        </w:tc>
        <w:tc>
          <w:tcPr>
            <w:tcW w:w="694" w:type="dxa"/>
            <w:tcBorders>
              <w:top w:val="single" w:sz="4" w:space="0" w:color="auto"/>
              <w:left w:val="nil"/>
              <w:bottom w:val="single" w:sz="4" w:space="0" w:color="auto"/>
              <w:right w:val="nil"/>
            </w:tcBorders>
          </w:tcPr>
          <w:p w14:paraId="2AED3780" w14:textId="77777777" w:rsidR="00631996" w:rsidRPr="00434E79" w:rsidRDefault="00631996"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14:paraId="6976F121" w14:textId="77777777" w:rsidR="00631996" w:rsidRPr="00434E79" w:rsidRDefault="00631996"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14:paraId="130D71B5" w14:textId="77777777" w:rsidR="00631996" w:rsidRPr="00434E79" w:rsidRDefault="00631996"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single" w:sz="12" w:space="0" w:color="auto"/>
            </w:tcBorders>
          </w:tcPr>
          <w:p w14:paraId="05CFE3C1" w14:textId="77777777" w:rsidR="00631996" w:rsidRPr="00434E79" w:rsidRDefault="00631996" w:rsidP="00B1169A">
            <w:pPr>
              <w:pStyle w:val="Tabletext"/>
              <w:spacing w:before="20" w:after="20"/>
              <w:jc w:val="center"/>
              <w:rPr>
                <w:sz w:val="6"/>
                <w:szCs w:val="6"/>
              </w:rPr>
            </w:pPr>
          </w:p>
        </w:tc>
      </w:tr>
      <w:tr w:rsidR="00631996" w:rsidRPr="00434E79" w14:paraId="0D89C208" w14:textId="77777777" w:rsidTr="00B1169A">
        <w:trPr>
          <w:cantSplit/>
        </w:trPr>
        <w:tc>
          <w:tcPr>
            <w:tcW w:w="2976" w:type="dxa"/>
            <w:tcBorders>
              <w:top w:val="single" w:sz="4" w:space="0" w:color="auto"/>
              <w:left w:val="single" w:sz="12" w:space="0" w:color="auto"/>
              <w:bottom w:val="single" w:sz="4" w:space="0" w:color="auto"/>
              <w:right w:val="nil"/>
            </w:tcBorders>
          </w:tcPr>
          <w:p w14:paraId="10899B10" w14:textId="77777777" w:rsidR="00631996" w:rsidRPr="00434E79" w:rsidRDefault="00631996" w:rsidP="00B1169A">
            <w:pPr>
              <w:pStyle w:val="Tabletext"/>
              <w:spacing w:before="20" w:after="20"/>
              <w:rPr>
                <w:sz w:val="18"/>
                <w:szCs w:val="18"/>
              </w:rPr>
            </w:pPr>
          </w:p>
        </w:tc>
        <w:tc>
          <w:tcPr>
            <w:tcW w:w="1196" w:type="dxa"/>
            <w:tcBorders>
              <w:top w:val="single" w:sz="4" w:space="0" w:color="auto"/>
              <w:left w:val="nil"/>
              <w:bottom w:val="single" w:sz="4" w:space="0" w:color="auto"/>
              <w:right w:val="nil"/>
            </w:tcBorders>
          </w:tcPr>
          <w:p w14:paraId="0A0E6E49" w14:textId="77777777" w:rsidR="00631996" w:rsidRPr="00434E79" w:rsidRDefault="00631996" w:rsidP="00B1169A">
            <w:pPr>
              <w:pStyle w:val="Tabletext"/>
              <w:spacing w:before="20" w:after="20"/>
              <w:rPr>
                <w:sz w:val="18"/>
                <w:szCs w:val="18"/>
              </w:rPr>
            </w:pPr>
          </w:p>
        </w:tc>
        <w:tc>
          <w:tcPr>
            <w:tcW w:w="694" w:type="dxa"/>
            <w:tcBorders>
              <w:top w:val="single" w:sz="4" w:space="0" w:color="auto"/>
              <w:left w:val="nil"/>
              <w:bottom w:val="single" w:sz="4" w:space="0" w:color="auto"/>
              <w:right w:val="nil"/>
            </w:tcBorders>
          </w:tcPr>
          <w:p w14:paraId="66A9A635" w14:textId="77777777" w:rsidR="00631996" w:rsidRPr="00434E79" w:rsidRDefault="00631996"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155A283B" w14:textId="77777777" w:rsidR="00631996" w:rsidRPr="00434E79" w:rsidRDefault="00631996" w:rsidP="00B1169A">
            <w:pPr>
              <w:pStyle w:val="Tabletext"/>
              <w:spacing w:before="20" w:after="20"/>
              <w:jc w:val="center"/>
              <w:rPr>
                <w:sz w:val="18"/>
                <w:szCs w:val="18"/>
              </w:rPr>
            </w:pPr>
            <w:r w:rsidRPr="00434E79">
              <w:rPr>
                <w:sz w:val="18"/>
                <w:szCs w:val="18"/>
              </w:rPr>
              <w:t>NB voice</w:t>
            </w:r>
          </w:p>
        </w:tc>
        <w:tc>
          <w:tcPr>
            <w:tcW w:w="1581" w:type="dxa"/>
            <w:tcBorders>
              <w:top w:val="single" w:sz="4" w:space="0" w:color="auto"/>
              <w:left w:val="nil"/>
              <w:bottom w:val="single" w:sz="4" w:space="0" w:color="auto"/>
              <w:right w:val="nil"/>
            </w:tcBorders>
          </w:tcPr>
          <w:p w14:paraId="3EC62544" w14:textId="77777777" w:rsidR="00631996" w:rsidRPr="00434E79" w:rsidRDefault="00631996" w:rsidP="00B1169A">
            <w:pPr>
              <w:pStyle w:val="Tabletext"/>
              <w:spacing w:before="20" w:after="20"/>
              <w:jc w:val="center"/>
              <w:rPr>
                <w:sz w:val="18"/>
                <w:szCs w:val="18"/>
              </w:rPr>
            </w:pPr>
            <w:r w:rsidRPr="00434E79">
              <w:rPr>
                <w:sz w:val="18"/>
                <w:szCs w:val="18"/>
              </w:rPr>
              <w:t>NB data</w:t>
            </w:r>
          </w:p>
        </w:tc>
        <w:tc>
          <w:tcPr>
            <w:tcW w:w="1581" w:type="dxa"/>
            <w:tcBorders>
              <w:top w:val="single" w:sz="4" w:space="0" w:color="auto"/>
              <w:left w:val="nil"/>
              <w:bottom w:val="single" w:sz="4" w:space="0" w:color="auto"/>
              <w:right w:val="single" w:sz="12" w:space="0" w:color="auto"/>
            </w:tcBorders>
          </w:tcPr>
          <w:p w14:paraId="529086A1" w14:textId="77777777" w:rsidR="00631996" w:rsidRPr="00434E79" w:rsidRDefault="00631996" w:rsidP="00B1169A">
            <w:pPr>
              <w:pStyle w:val="Tabletext"/>
              <w:spacing w:before="20" w:after="20"/>
              <w:jc w:val="center"/>
              <w:rPr>
                <w:sz w:val="18"/>
                <w:szCs w:val="18"/>
              </w:rPr>
            </w:pPr>
            <w:r w:rsidRPr="00434E79">
              <w:rPr>
                <w:sz w:val="18"/>
                <w:szCs w:val="18"/>
              </w:rPr>
              <w:t>NB image</w:t>
            </w:r>
          </w:p>
        </w:tc>
      </w:tr>
      <w:tr w:rsidR="00631996" w:rsidRPr="00434E79" w14:paraId="212D98EC" w14:textId="77777777" w:rsidTr="00B1169A">
        <w:trPr>
          <w:cantSplit/>
        </w:trPr>
        <w:tc>
          <w:tcPr>
            <w:tcW w:w="2976" w:type="dxa"/>
            <w:tcBorders>
              <w:top w:val="single" w:sz="4" w:space="0" w:color="auto"/>
              <w:left w:val="single" w:sz="12" w:space="0" w:color="auto"/>
              <w:bottom w:val="single" w:sz="4" w:space="0" w:color="auto"/>
              <w:right w:val="nil"/>
            </w:tcBorders>
          </w:tcPr>
          <w:p w14:paraId="78E563D3" w14:textId="77777777" w:rsidR="00631996" w:rsidRPr="00434E79" w:rsidRDefault="00631996" w:rsidP="00B1169A">
            <w:pPr>
              <w:pStyle w:val="Tabletext"/>
              <w:spacing w:before="20" w:after="20"/>
              <w:rPr>
                <w:sz w:val="18"/>
                <w:szCs w:val="18"/>
              </w:rPr>
            </w:pPr>
          </w:p>
        </w:tc>
        <w:tc>
          <w:tcPr>
            <w:tcW w:w="1196" w:type="dxa"/>
            <w:tcBorders>
              <w:top w:val="single" w:sz="4" w:space="0" w:color="auto"/>
              <w:left w:val="nil"/>
              <w:bottom w:val="single" w:sz="4" w:space="0" w:color="auto"/>
              <w:right w:val="nil"/>
            </w:tcBorders>
          </w:tcPr>
          <w:p w14:paraId="13339B54" w14:textId="77777777" w:rsidR="00631996" w:rsidRPr="00434E79" w:rsidRDefault="00631996" w:rsidP="00B1169A">
            <w:pPr>
              <w:pStyle w:val="Tabletext"/>
              <w:spacing w:before="20" w:after="20"/>
              <w:rPr>
                <w:sz w:val="18"/>
                <w:szCs w:val="18"/>
              </w:rPr>
            </w:pPr>
          </w:p>
        </w:tc>
        <w:tc>
          <w:tcPr>
            <w:tcW w:w="694" w:type="dxa"/>
            <w:tcBorders>
              <w:top w:val="single" w:sz="4" w:space="0" w:color="auto"/>
              <w:left w:val="nil"/>
              <w:bottom w:val="single" w:sz="4" w:space="0" w:color="auto"/>
              <w:right w:val="nil"/>
            </w:tcBorders>
          </w:tcPr>
          <w:p w14:paraId="3DDA9ACA" w14:textId="77777777" w:rsidR="00631996" w:rsidRPr="00434E79" w:rsidRDefault="00631996"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067116D8" w14:textId="77777777" w:rsidR="00631996" w:rsidRPr="00434E79" w:rsidRDefault="00631996" w:rsidP="00B1169A">
            <w:pPr>
              <w:pStyle w:val="Tabletext"/>
              <w:spacing w:before="20" w:after="20"/>
              <w:ind w:left="-57" w:right="-57"/>
              <w:jc w:val="center"/>
              <w:rPr>
                <w:sz w:val="18"/>
                <w:szCs w:val="18"/>
              </w:rPr>
            </w:pPr>
            <w:r w:rsidRPr="00434E79">
              <w:rPr>
                <w:sz w:val="18"/>
                <w:szCs w:val="18"/>
              </w:rPr>
              <w:t>Uplink</w:t>
            </w:r>
          </w:p>
        </w:tc>
        <w:tc>
          <w:tcPr>
            <w:tcW w:w="1581" w:type="dxa"/>
            <w:tcBorders>
              <w:top w:val="single" w:sz="4" w:space="0" w:color="auto"/>
              <w:left w:val="nil"/>
              <w:bottom w:val="single" w:sz="4" w:space="0" w:color="auto"/>
              <w:right w:val="nil"/>
            </w:tcBorders>
          </w:tcPr>
          <w:p w14:paraId="3B861FAE" w14:textId="77777777" w:rsidR="00631996" w:rsidRPr="00434E79" w:rsidRDefault="00631996" w:rsidP="00B1169A">
            <w:pPr>
              <w:pStyle w:val="Tabletext"/>
              <w:spacing w:before="20" w:after="20"/>
              <w:ind w:left="-57" w:right="-57"/>
              <w:jc w:val="center"/>
              <w:rPr>
                <w:sz w:val="18"/>
                <w:szCs w:val="18"/>
              </w:rPr>
            </w:pPr>
            <w:r w:rsidRPr="00434E79">
              <w:rPr>
                <w:sz w:val="18"/>
                <w:szCs w:val="18"/>
              </w:rPr>
              <w:t>Uplink</w:t>
            </w:r>
          </w:p>
        </w:tc>
        <w:tc>
          <w:tcPr>
            <w:tcW w:w="1581" w:type="dxa"/>
            <w:tcBorders>
              <w:top w:val="single" w:sz="4" w:space="0" w:color="auto"/>
              <w:left w:val="nil"/>
              <w:bottom w:val="single" w:sz="4" w:space="0" w:color="auto"/>
              <w:right w:val="single" w:sz="12" w:space="0" w:color="auto"/>
            </w:tcBorders>
          </w:tcPr>
          <w:p w14:paraId="237A2D6E" w14:textId="77777777" w:rsidR="00631996" w:rsidRPr="00434E79" w:rsidRDefault="00631996" w:rsidP="00B1169A">
            <w:pPr>
              <w:pStyle w:val="Tabletext"/>
              <w:spacing w:before="20" w:after="20"/>
              <w:ind w:left="-57" w:right="-57"/>
              <w:jc w:val="center"/>
              <w:rPr>
                <w:sz w:val="18"/>
                <w:szCs w:val="18"/>
              </w:rPr>
            </w:pPr>
            <w:r w:rsidRPr="00434E79">
              <w:rPr>
                <w:sz w:val="18"/>
                <w:szCs w:val="18"/>
              </w:rPr>
              <w:t>Uplink</w:t>
            </w:r>
          </w:p>
        </w:tc>
      </w:tr>
      <w:tr w:rsidR="00631996" w:rsidRPr="00434E79" w14:paraId="5371CD5E" w14:textId="77777777" w:rsidTr="00B1169A">
        <w:trPr>
          <w:cantSplit/>
        </w:trPr>
        <w:tc>
          <w:tcPr>
            <w:tcW w:w="2976" w:type="dxa"/>
            <w:tcBorders>
              <w:top w:val="single" w:sz="4" w:space="0" w:color="auto"/>
              <w:left w:val="single" w:sz="12" w:space="0" w:color="auto"/>
              <w:bottom w:val="single" w:sz="4" w:space="0" w:color="auto"/>
              <w:right w:val="nil"/>
            </w:tcBorders>
          </w:tcPr>
          <w:p w14:paraId="6D5065E8" w14:textId="77777777" w:rsidR="00631996" w:rsidRPr="00434E79" w:rsidRDefault="00631996" w:rsidP="00B1169A">
            <w:pPr>
              <w:pStyle w:val="Tabletext"/>
              <w:spacing w:before="20" w:after="20"/>
              <w:rPr>
                <w:sz w:val="18"/>
                <w:szCs w:val="18"/>
              </w:rPr>
            </w:pPr>
            <w:r w:rsidRPr="00434E79">
              <w:rPr>
                <w:sz w:val="18"/>
                <w:szCs w:val="18"/>
              </w:rPr>
              <w:t>Erlangs per busy hour</w:t>
            </w:r>
          </w:p>
        </w:tc>
        <w:tc>
          <w:tcPr>
            <w:tcW w:w="1890" w:type="dxa"/>
            <w:gridSpan w:val="2"/>
            <w:tcBorders>
              <w:top w:val="single" w:sz="4" w:space="0" w:color="auto"/>
              <w:left w:val="nil"/>
              <w:bottom w:val="single" w:sz="4" w:space="0" w:color="auto"/>
              <w:right w:val="nil"/>
            </w:tcBorders>
          </w:tcPr>
          <w:p w14:paraId="40625CC2" w14:textId="77777777" w:rsidR="00631996" w:rsidRPr="00434E79" w:rsidRDefault="00631996" w:rsidP="00B1169A">
            <w:pPr>
              <w:pStyle w:val="Tabletext"/>
              <w:spacing w:before="20" w:after="20"/>
              <w:rPr>
                <w:sz w:val="18"/>
                <w:szCs w:val="18"/>
              </w:rPr>
            </w:pPr>
            <w:r w:rsidRPr="00434E79">
              <w:rPr>
                <w:sz w:val="18"/>
                <w:szCs w:val="18"/>
              </w:rPr>
              <w:t>(From PSWAC</w:t>
            </w:r>
            <w:r w:rsidRPr="00434E79">
              <w:rPr>
                <w:rStyle w:val="FootnoteReference"/>
                <w:sz w:val="14"/>
                <w:szCs w:val="14"/>
              </w:rPr>
              <w:footnoteReference w:id="13"/>
            </w:r>
            <w:r w:rsidRPr="00434E79">
              <w:rPr>
                <w:sz w:val="18"/>
                <w:szCs w:val="18"/>
              </w:rPr>
              <w:t>)</w:t>
            </w:r>
          </w:p>
        </w:tc>
        <w:tc>
          <w:tcPr>
            <w:tcW w:w="1581" w:type="dxa"/>
            <w:tcBorders>
              <w:top w:val="single" w:sz="4" w:space="0" w:color="auto"/>
              <w:left w:val="nil"/>
              <w:bottom w:val="single" w:sz="4" w:space="0" w:color="auto"/>
              <w:right w:val="nil"/>
            </w:tcBorders>
          </w:tcPr>
          <w:p w14:paraId="188D5279" w14:textId="77777777" w:rsidR="00631996" w:rsidRPr="00434E79" w:rsidRDefault="00631996" w:rsidP="00B1169A">
            <w:pPr>
              <w:pStyle w:val="Tabletext"/>
              <w:spacing w:before="20" w:after="20"/>
              <w:jc w:val="center"/>
              <w:rPr>
                <w:sz w:val="18"/>
                <w:szCs w:val="18"/>
              </w:rPr>
            </w:pPr>
            <w:r w:rsidRPr="00434E79">
              <w:rPr>
                <w:sz w:val="18"/>
                <w:szCs w:val="18"/>
              </w:rPr>
              <w:t>0.0077384</w:t>
            </w:r>
          </w:p>
        </w:tc>
        <w:tc>
          <w:tcPr>
            <w:tcW w:w="1581" w:type="dxa"/>
            <w:tcBorders>
              <w:top w:val="single" w:sz="4" w:space="0" w:color="auto"/>
              <w:left w:val="nil"/>
              <w:bottom w:val="single" w:sz="4" w:space="0" w:color="auto"/>
              <w:right w:val="nil"/>
            </w:tcBorders>
          </w:tcPr>
          <w:p w14:paraId="00A1B730" w14:textId="77777777" w:rsidR="00631996" w:rsidRPr="00434E79" w:rsidRDefault="00631996" w:rsidP="00B1169A">
            <w:pPr>
              <w:pStyle w:val="Tabletext"/>
              <w:spacing w:before="20" w:after="20"/>
              <w:jc w:val="center"/>
              <w:rPr>
                <w:sz w:val="18"/>
                <w:szCs w:val="18"/>
              </w:rPr>
            </w:pPr>
            <w:r w:rsidRPr="00434E79">
              <w:rPr>
                <w:sz w:val="18"/>
                <w:szCs w:val="18"/>
              </w:rPr>
              <w:t>0.0030201</w:t>
            </w:r>
          </w:p>
        </w:tc>
        <w:tc>
          <w:tcPr>
            <w:tcW w:w="1581" w:type="dxa"/>
            <w:tcBorders>
              <w:top w:val="single" w:sz="4" w:space="0" w:color="auto"/>
              <w:left w:val="nil"/>
              <w:bottom w:val="single" w:sz="4" w:space="0" w:color="auto"/>
              <w:right w:val="single" w:sz="12" w:space="0" w:color="auto"/>
            </w:tcBorders>
          </w:tcPr>
          <w:p w14:paraId="56FD6E00" w14:textId="77777777" w:rsidR="00631996" w:rsidRPr="00434E79" w:rsidRDefault="00631996" w:rsidP="00B1169A">
            <w:pPr>
              <w:pStyle w:val="Tabletext"/>
              <w:spacing w:before="20" w:after="20"/>
              <w:jc w:val="center"/>
              <w:rPr>
                <w:sz w:val="18"/>
                <w:szCs w:val="18"/>
              </w:rPr>
            </w:pPr>
            <w:r w:rsidRPr="00434E79">
              <w:rPr>
                <w:sz w:val="18"/>
                <w:szCs w:val="18"/>
              </w:rPr>
              <w:t>0.0268314</w:t>
            </w:r>
          </w:p>
        </w:tc>
      </w:tr>
      <w:tr w:rsidR="00631996" w:rsidRPr="00434E79" w14:paraId="0E4B2037" w14:textId="77777777" w:rsidTr="00B1169A">
        <w:trPr>
          <w:cantSplit/>
        </w:trPr>
        <w:tc>
          <w:tcPr>
            <w:tcW w:w="2976" w:type="dxa"/>
            <w:tcBorders>
              <w:top w:val="single" w:sz="4" w:space="0" w:color="auto"/>
              <w:left w:val="single" w:sz="12" w:space="0" w:color="auto"/>
              <w:bottom w:val="single" w:sz="4" w:space="0" w:color="auto"/>
              <w:right w:val="nil"/>
            </w:tcBorders>
          </w:tcPr>
          <w:p w14:paraId="4FE06C82" w14:textId="77777777" w:rsidR="00631996" w:rsidRPr="00434E79" w:rsidRDefault="00631996" w:rsidP="00B1169A">
            <w:pPr>
              <w:pStyle w:val="Tabletext"/>
              <w:spacing w:before="20" w:after="20"/>
              <w:rPr>
                <w:sz w:val="18"/>
                <w:szCs w:val="18"/>
              </w:rPr>
            </w:pPr>
            <w:r w:rsidRPr="00434E79">
              <w:rPr>
                <w:sz w:val="18"/>
                <w:szCs w:val="18"/>
              </w:rPr>
              <w:t>Busy hour call attempts</w:t>
            </w:r>
          </w:p>
        </w:tc>
        <w:tc>
          <w:tcPr>
            <w:tcW w:w="1196" w:type="dxa"/>
            <w:tcBorders>
              <w:top w:val="single" w:sz="4" w:space="0" w:color="auto"/>
              <w:left w:val="nil"/>
              <w:bottom w:val="single" w:sz="4" w:space="0" w:color="auto"/>
              <w:right w:val="nil"/>
            </w:tcBorders>
          </w:tcPr>
          <w:p w14:paraId="6FAF9D80" w14:textId="77777777" w:rsidR="00631996" w:rsidRPr="00434E79" w:rsidRDefault="00631996" w:rsidP="00B1169A">
            <w:pPr>
              <w:pStyle w:val="Tabletext"/>
              <w:spacing w:before="20" w:after="20"/>
              <w:rPr>
                <w:sz w:val="18"/>
                <w:szCs w:val="18"/>
              </w:rPr>
            </w:pPr>
          </w:p>
        </w:tc>
        <w:tc>
          <w:tcPr>
            <w:tcW w:w="694" w:type="dxa"/>
            <w:tcBorders>
              <w:top w:val="single" w:sz="4" w:space="0" w:color="auto"/>
              <w:left w:val="nil"/>
              <w:bottom w:val="single" w:sz="4" w:space="0" w:color="auto"/>
              <w:right w:val="nil"/>
            </w:tcBorders>
          </w:tcPr>
          <w:p w14:paraId="3F3A3561" w14:textId="77777777" w:rsidR="00631996" w:rsidRPr="00434E79" w:rsidRDefault="00631996"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371EAA13" w14:textId="77777777" w:rsidR="00631996" w:rsidRPr="00434E79" w:rsidRDefault="00631996" w:rsidP="00B1169A">
            <w:pPr>
              <w:pStyle w:val="Tabletext"/>
              <w:spacing w:before="20" w:after="20"/>
              <w:jc w:val="center"/>
              <w:rPr>
                <w:sz w:val="18"/>
                <w:szCs w:val="18"/>
              </w:rPr>
            </w:pPr>
            <w:r w:rsidRPr="00434E79">
              <w:rPr>
                <w:sz w:val="18"/>
                <w:szCs w:val="18"/>
              </w:rPr>
              <w:t>3.54</w:t>
            </w:r>
          </w:p>
        </w:tc>
        <w:tc>
          <w:tcPr>
            <w:tcW w:w="1581" w:type="dxa"/>
            <w:tcBorders>
              <w:top w:val="single" w:sz="4" w:space="0" w:color="auto"/>
              <w:left w:val="nil"/>
              <w:bottom w:val="single" w:sz="4" w:space="0" w:color="auto"/>
              <w:right w:val="nil"/>
            </w:tcBorders>
          </w:tcPr>
          <w:p w14:paraId="2E6F5A98" w14:textId="77777777" w:rsidR="00631996" w:rsidRPr="00434E79" w:rsidRDefault="00631996" w:rsidP="00B1169A">
            <w:pPr>
              <w:pStyle w:val="Tabletext"/>
              <w:spacing w:before="20" w:after="20"/>
              <w:jc w:val="center"/>
              <w:rPr>
                <w:sz w:val="18"/>
                <w:szCs w:val="18"/>
              </w:rPr>
            </w:pPr>
            <w:r w:rsidRPr="00434E79">
              <w:rPr>
                <w:sz w:val="18"/>
                <w:szCs w:val="18"/>
              </w:rPr>
              <w:t>5.18</w:t>
            </w:r>
          </w:p>
        </w:tc>
        <w:tc>
          <w:tcPr>
            <w:tcW w:w="1581" w:type="dxa"/>
            <w:tcBorders>
              <w:top w:val="single" w:sz="4" w:space="0" w:color="auto"/>
              <w:left w:val="nil"/>
              <w:bottom w:val="single" w:sz="4" w:space="0" w:color="auto"/>
              <w:right w:val="single" w:sz="12" w:space="0" w:color="auto"/>
            </w:tcBorders>
          </w:tcPr>
          <w:p w14:paraId="00F33BD6" w14:textId="77777777" w:rsidR="00631996" w:rsidRPr="00434E79" w:rsidRDefault="00631996" w:rsidP="00B1169A">
            <w:pPr>
              <w:pStyle w:val="Tabletext"/>
              <w:spacing w:before="20" w:after="20"/>
              <w:jc w:val="center"/>
              <w:rPr>
                <w:sz w:val="18"/>
                <w:szCs w:val="18"/>
              </w:rPr>
            </w:pPr>
            <w:r w:rsidRPr="00434E79">
              <w:rPr>
                <w:sz w:val="18"/>
                <w:szCs w:val="18"/>
              </w:rPr>
              <w:t>3.00</w:t>
            </w:r>
          </w:p>
        </w:tc>
      </w:tr>
      <w:tr w:rsidR="00631996" w:rsidRPr="00434E79" w14:paraId="7280ED80" w14:textId="77777777" w:rsidTr="00B1169A">
        <w:trPr>
          <w:cantSplit/>
        </w:trPr>
        <w:tc>
          <w:tcPr>
            <w:tcW w:w="2976" w:type="dxa"/>
            <w:tcBorders>
              <w:top w:val="single" w:sz="4" w:space="0" w:color="auto"/>
              <w:left w:val="single" w:sz="12" w:space="0" w:color="auto"/>
              <w:bottom w:val="single" w:sz="4" w:space="0" w:color="auto"/>
              <w:right w:val="nil"/>
            </w:tcBorders>
          </w:tcPr>
          <w:p w14:paraId="731F9C8B" w14:textId="77777777" w:rsidR="00631996" w:rsidRPr="00434E79" w:rsidRDefault="00631996" w:rsidP="00B1169A">
            <w:pPr>
              <w:pStyle w:val="Tabletext"/>
              <w:spacing w:before="20" w:after="20"/>
              <w:rPr>
                <w:sz w:val="18"/>
                <w:szCs w:val="18"/>
              </w:rPr>
            </w:pPr>
            <w:r w:rsidRPr="00434E79">
              <w:rPr>
                <w:sz w:val="18"/>
                <w:szCs w:val="18"/>
              </w:rPr>
              <w:t>Effective call duration</w:t>
            </w:r>
          </w:p>
        </w:tc>
        <w:tc>
          <w:tcPr>
            <w:tcW w:w="1196" w:type="dxa"/>
            <w:tcBorders>
              <w:top w:val="single" w:sz="4" w:space="0" w:color="auto"/>
              <w:left w:val="nil"/>
              <w:bottom w:val="single" w:sz="4" w:space="0" w:color="auto"/>
              <w:right w:val="nil"/>
            </w:tcBorders>
          </w:tcPr>
          <w:p w14:paraId="1EC57F8A" w14:textId="77777777" w:rsidR="00631996" w:rsidRPr="00434E79" w:rsidRDefault="00631996" w:rsidP="00B1169A">
            <w:pPr>
              <w:pStyle w:val="Tabletext"/>
              <w:spacing w:before="20" w:after="20"/>
              <w:rPr>
                <w:sz w:val="18"/>
                <w:szCs w:val="18"/>
              </w:rPr>
            </w:pPr>
          </w:p>
        </w:tc>
        <w:tc>
          <w:tcPr>
            <w:tcW w:w="694" w:type="dxa"/>
            <w:tcBorders>
              <w:top w:val="single" w:sz="4" w:space="0" w:color="auto"/>
              <w:left w:val="nil"/>
              <w:bottom w:val="single" w:sz="4" w:space="0" w:color="auto"/>
              <w:right w:val="nil"/>
            </w:tcBorders>
          </w:tcPr>
          <w:p w14:paraId="19BA96BE" w14:textId="77777777" w:rsidR="00631996" w:rsidRPr="00434E79" w:rsidRDefault="00631996"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2635C70C" w14:textId="77777777" w:rsidR="00631996" w:rsidRPr="00434E79" w:rsidRDefault="00631996" w:rsidP="00B1169A">
            <w:pPr>
              <w:pStyle w:val="Tabletext"/>
              <w:spacing w:before="20" w:after="20"/>
              <w:jc w:val="center"/>
              <w:rPr>
                <w:sz w:val="18"/>
                <w:szCs w:val="18"/>
              </w:rPr>
            </w:pPr>
            <w:r w:rsidRPr="00434E79">
              <w:rPr>
                <w:sz w:val="18"/>
                <w:szCs w:val="18"/>
              </w:rPr>
              <w:t>7.88</w:t>
            </w:r>
          </w:p>
        </w:tc>
        <w:tc>
          <w:tcPr>
            <w:tcW w:w="1581" w:type="dxa"/>
            <w:tcBorders>
              <w:top w:val="single" w:sz="4" w:space="0" w:color="auto"/>
              <w:left w:val="nil"/>
              <w:bottom w:val="single" w:sz="4" w:space="0" w:color="auto"/>
              <w:right w:val="nil"/>
            </w:tcBorders>
          </w:tcPr>
          <w:p w14:paraId="7821F0E5" w14:textId="77777777" w:rsidR="00631996" w:rsidRPr="00434E79" w:rsidRDefault="00631996" w:rsidP="00B1169A">
            <w:pPr>
              <w:pStyle w:val="Tabletext"/>
              <w:spacing w:before="20" w:after="20"/>
              <w:jc w:val="center"/>
              <w:rPr>
                <w:sz w:val="18"/>
                <w:szCs w:val="18"/>
              </w:rPr>
            </w:pPr>
            <w:r w:rsidRPr="00434E79">
              <w:rPr>
                <w:sz w:val="18"/>
                <w:szCs w:val="18"/>
              </w:rPr>
              <w:t>2.10</w:t>
            </w:r>
          </w:p>
        </w:tc>
        <w:tc>
          <w:tcPr>
            <w:tcW w:w="1581" w:type="dxa"/>
            <w:tcBorders>
              <w:top w:val="single" w:sz="4" w:space="0" w:color="auto"/>
              <w:left w:val="nil"/>
              <w:bottom w:val="single" w:sz="4" w:space="0" w:color="auto"/>
              <w:right w:val="single" w:sz="12" w:space="0" w:color="auto"/>
            </w:tcBorders>
          </w:tcPr>
          <w:p w14:paraId="492383B7" w14:textId="77777777" w:rsidR="00631996" w:rsidRPr="00434E79" w:rsidRDefault="00631996" w:rsidP="00B1169A">
            <w:pPr>
              <w:pStyle w:val="Tabletext"/>
              <w:spacing w:before="20" w:after="20"/>
              <w:jc w:val="center"/>
              <w:rPr>
                <w:sz w:val="18"/>
                <w:szCs w:val="18"/>
              </w:rPr>
            </w:pPr>
            <w:r w:rsidRPr="00434E79">
              <w:rPr>
                <w:sz w:val="18"/>
                <w:szCs w:val="18"/>
              </w:rPr>
              <w:t>32.20</w:t>
            </w:r>
          </w:p>
        </w:tc>
      </w:tr>
      <w:tr w:rsidR="00631996" w:rsidRPr="00434E79" w14:paraId="33D51056" w14:textId="77777777" w:rsidTr="00B1169A">
        <w:trPr>
          <w:cantSplit/>
        </w:trPr>
        <w:tc>
          <w:tcPr>
            <w:tcW w:w="2976" w:type="dxa"/>
            <w:tcBorders>
              <w:top w:val="single" w:sz="4" w:space="0" w:color="auto"/>
              <w:left w:val="single" w:sz="12" w:space="0" w:color="auto"/>
              <w:bottom w:val="single" w:sz="4" w:space="0" w:color="auto"/>
              <w:right w:val="nil"/>
            </w:tcBorders>
          </w:tcPr>
          <w:p w14:paraId="57244887" w14:textId="77777777" w:rsidR="00631996" w:rsidRPr="00434E79" w:rsidRDefault="00631996" w:rsidP="00B1169A">
            <w:pPr>
              <w:pStyle w:val="Tabletext"/>
              <w:spacing w:before="20" w:after="20"/>
              <w:rPr>
                <w:sz w:val="18"/>
                <w:szCs w:val="18"/>
              </w:rPr>
            </w:pPr>
            <w:r w:rsidRPr="00434E79">
              <w:rPr>
                <w:sz w:val="18"/>
                <w:szCs w:val="18"/>
              </w:rPr>
              <w:t>Activity factor</w:t>
            </w:r>
          </w:p>
        </w:tc>
        <w:tc>
          <w:tcPr>
            <w:tcW w:w="1196" w:type="dxa"/>
            <w:tcBorders>
              <w:top w:val="single" w:sz="4" w:space="0" w:color="auto"/>
              <w:left w:val="nil"/>
              <w:bottom w:val="single" w:sz="4" w:space="0" w:color="auto"/>
              <w:right w:val="nil"/>
            </w:tcBorders>
          </w:tcPr>
          <w:p w14:paraId="25FF34CB" w14:textId="77777777" w:rsidR="00631996" w:rsidRPr="00434E79" w:rsidRDefault="00631996" w:rsidP="00B1169A">
            <w:pPr>
              <w:pStyle w:val="Tabletext"/>
              <w:spacing w:before="20" w:after="20"/>
              <w:rPr>
                <w:sz w:val="18"/>
                <w:szCs w:val="18"/>
              </w:rPr>
            </w:pPr>
          </w:p>
        </w:tc>
        <w:tc>
          <w:tcPr>
            <w:tcW w:w="694" w:type="dxa"/>
            <w:tcBorders>
              <w:top w:val="single" w:sz="4" w:space="0" w:color="auto"/>
              <w:left w:val="nil"/>
              <w:bottom w:val="single" w:sz="4" w:space="0" w:color="auto"/>
              <w:right w:val="nil"/>
            </w:tcBorders>
          </w:tcPr>
          <w:p w14:paraId="4A9909BE" w14:textId="77777777" w:rsidR="00631996" w:rsidRPr="00434E79" w:rsidRDefault="00631996"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6C178820" w14:textId="77777777" w:rsidR="00631996" w:rsidRPr="00434E79" w:rsidRDefault="00631996" w:rsidP="00B1169A">
            <w:pPr>
              <w:pStyle w:val="Tabletext"/>
              <w:spacing w:before="20" w:after="20"/>
              <w:jc w:val="center"/>
              <w:rPr>
                <w:sz w:val="18"/>
                <w:szCs w:val="18"/>
              </w:rPr>
            </w:pPr>
            <w:r w:rsidRPr="00434E79">
              <w:rPr>
                <w:sz w:val="18"/>
                <w:szCs w:val="18"/>
              </w:rPr>
              <w:t>1</w:t>
            </w:r>
          </w:p>
        </w:tc>
        <w:tc>
          <w:tcPr>
            <w:tcW w:w="1581" w:type="dxa"/>
            <w:tcBorders>
              <w:top w:val="single" w:sz="4" w:space="0" w:color="auto"/>
              <w:left w:val="nil"/>
              <w:bottom w:val="single" w:sz="4" w:space="0" w:color="auto"/>
              <w:right w:val="nil"/>
            </w:tcBorders>
          </w:tcPr>
          <w:p w14:paraId="5DCE261D" w14:textId="77777777" w:rsidR="00631996" w:rsidRPr="00434E79" w:rsidRDefault="00631996" w:rsidP="00B1169A">
            <w:pPr>
              <w:pStyle w:val="Tabletext"/>
              <w:spacing w:before="20" w:after="20"/>
              <w:jc w:val="center"/>
              <w:rPr>
                <w:sz w:val="18"/>
                <w:szCs w:val="18"/>
              </w:rPr>
            </w:pPr>
            <w:r w:rsidRPr="00434E79">
              <w:rPr>
                <w:sz w:val="18"/>
                <w:szCs w:val="18"/>
              </w:rPr>
              <w:t>1</w:t>
            </w:r>
          </w:p>
        </w:tc>
        <w:tc>
          <w:tcPr>
            <w:tcW w:w="1581" w:type="dxa"/>
            <w:tcBorders>
              <w:top w:val="single" w:sz="4" w:space="0" w:color="auto"/>
              <w:left w:val="nil"/>
              <w:bottom w:val="single" w:sz="4" w:space="0" w:color="auto"/>
              <w:right w:val="single" w:sz="12" w:space="0" w:color="auto"/>
            </w:tcBorders>
          </w:tcPr>
          <w:p w14:paraId="4899155B" w14:textId="77777777" w:rsidR="00631996" w:rsidRPr="00434E79" w:rsidRDefault="00631996" w:rsidP="00B1169A">
            <w:pPr>
              <w:pStyle w:val="Tabletext"/>
              <w:spacing w:before="20" w:after="20"/>
              <w:jc w:val="center"/>
              <w:rPr>
                <w:sz w:val="18"/>
                <w:szCs w:val="18"/>
              </w:rPr>
            </w:pPr>
            <w:r w:rsidRPr="00434E79">
              <w:rPr>
                <w:sz w:val="18"/>
                <w:szCs w:val="18"/>
              </w:rPr>
              <w:t>1</w:t>
            </w:r>
          </w:p>
        </w:tc>
      </w:tr>
      <w:tr w:rsidR="00631996" w:rsidRPr="00434E79" w14:paraId="721D2BF8" w14:textId="77777777" w:rsidTr="00B1169A">
        <w:trPr>
          <w:cantSplit/>
        </w:trPr>
        <w:tc>
          <w:tcPr>
            <w:tcW w:w="2976" w:type="dxa"/>
            <w:tcBorders>
              <w:top w:val="single" w:sz="4" w:space="0" w:color="auto"/>
              <w:left w:val="single" w:sz="12" w:space="0" w:color="auto"/>
              <w:bottom w:val="single" w:sz="4" w:space="0" w:color="auto"/>
              <w:right w:val="nil"/>
            </w:tcBorders>
          </w:tcPr>
          <w:p w14:paraId="0FE089A3" w14:textId="77777777" w:rsidR="00631996" w:rsidRPr="00434E79" w:rsidRDefault="00631996" w:rsidP="00B1169A">
            <w:pPr>
              <w:pStyle w:val="Tabletext"/>
              <w:spacing w:before="20" w:after="20"/>
              <w:rPr>
                <w:sz w:val="6"/>
                <w:szCs w:val="6"/>
              </w:rPr>
            </w:pPr>
          </w:p>
        </w:tc>
        <w:tc>
          <w:tcPr>
            <w:tcW w:w="1196" w:type="dxa"/>
            <w:tcBorders>
              <w:top w:val="single" w:sz="4" w:space="0" w:color="auto"/>
              <w:left w:val="nil"/>
              <w:bottom w:val="single" w:sz="4" w:space="0" w:color="auto"/>
              <w:right w:val="nil"/>
            </w:tcBorders>
          </w:tcPr>
          <w:p w14:paraId="340CF640" w14:textId="77777777" w:rsidR="00631996" w:rsidRPr="00434E79" w:rsidRDefault="00631996" w:rsidP="00B1169A">
            <w:pPr>
              <w:pStyle w:val="Tabletext"/>
              <w:spacing w:before="20" w:after="20"/>
              <w:rPr>
                <w:sz w:val="6"/>
                <w:szCs w:val="6"/>
              </w:rPr>
            </w:pPr>
          </w:p>
        </w:tc>
        <w:tc>
          <w:tcPr>
            <w:tcW w:w="694" w:type="dxa"/>
            <w:tcBorders>
              <w:top w:val="single" w:sz="4" w:space="0" w:color="auto"/>
              <w:left w:val="nil"/>
              <w:bottom w:val="single" w:sz="4" w:space="0" w:color="auto"/>
              <w:right w:val="nil"/>
            </w:tcBorders>
          </w:tcPr>
          <w:p w14:paraId="704FCC64" w14:textId="77777777" w:rsidR="00631996" w:rsidRPr="00434E79" w:rsidRDefault="00631996"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14:paraId="4060FBAF" w14:textId="77777777" w:rsidR="00631996" w:rsidRPr="00434E79" w:rsidRDefault="00631996"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14:paraId="63A43D04" w14:textId="77777777" w:rsidR="00631996" w:rsidRPr="00434E79" w:rsidRDefault="00631996"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single" w:sz="12" w:space="0" w:color="auto"/>
            </w:tcBorders>
          </w:tcPr>
          <w:p w14:paraId="2EC5B77E" w14:textId="77777777" w:rsidR="00631996" w:rsidRPr="00434E79" w:rsidRDefault="00631996" w:rsidP="00B1169A">
            <w:pPr>
              <w:pStyle w:val="Tabletext"/>
              <w:spacing w:before="20" w:after="20"/>
              <w:jc w:val="center"/>
              <w:rPr>
                <w:sz w:val="6"/>
                <w:szCs w:val="6"/>
              </w:rPr>
            </w:pPr>
          </w:p>
        </w:tc>
      </w:tr>
      <w:tr w:rsidR="00631996" w:rsidRPr="00434E79" w14:paraId="79449A17" w14:textId="77777777" w:rsidTr="00B1169A">
        <w:trPr>
          <w:cantSplit/>
        </w:trPr>
        <w:tc>
          <w:tcPr>
            <w:tcW w:w="2976" w:type="dxa"/>
            <w:tcBorders>
              <w:top w:val="single" w:sz="4" w:space="0" w:color="auto"/>
              <w:left w:val="single" w:sz="12" w:space="0" w:color="auto"/>
              <w:bottom w:val="single" w:sz="4" w:space="0" w:color="auto"/>
              <w:right w:val="nil"/>
            </w:tcBorders>
          </w:tcPr>
          <w:p w14:paraId="642CC912" w14:textId="77777777" w:rsidR="00631996" w:rsidRPr="00434E79" w:rsidRDefault="00631996" w:rsidP="00B1169A">
            <w:pPr>
              <w:pStyle w:val="Tabletext"/>
              <w:spacing w:before="20" w:after="20"/>
              <w:rPr>
                <w:sz w:val="18"/>
                <w:szCs w:val="18"/>
              </w:rPr>
            </w:pPr>
          </w:p>
        </w:tc>
        <w:tc>
          <w:tcPr>
            <w:tcW w:w="1196" w:type="dxa"/>
            <w:tcBorders>
              <w:top w:val="single" w:sz="4" w:space="0" w:color="auto"/>
              <w:left w:val="nil"/>
              <w:bottom w:val="single" w:sz="4" w:space="0" w:color="auto"/>
              <w:right w:val="nil"/>
            </w:tcBorders>
          </w:tcPr>
          <w:p w14:paraId="252A9AAC" w14:textId="77777777" w:rsidR="00631996" w:rsidRPr="00434E79" w:rsidRDefault="00631996" w:rsidP="00B1169A">
            <w:pPr>
              <w:pStyle w:val="Tabletext"/>
              <w:spacing w:before="20" w:after="20"/>
              <w:rPr>
                <w:sz w:val="18"/>
                <w:szCs w:val="18"/>
              </w:rPr>
            </w:pPr>
          </w:p>
        </w:tc>
        <w:tc>
          <w:tcPr>
            <w:tcW w:w="694" w:type="dxa"/>
            <w:tcBorders>
              <w:top w:val="single" w:sz="4" w:space="0" w:color="auto"/>
              <w:left w:val="nil"/>
              <w:bottom w:val="single" w:sz="4" w:space="0" w:color="auto"/>
              <w:right w:val="nil"/>
            </w:tcBorders>
          </w:tcPr>
          <w:p w14:paraId="6E7C77DF" w14:textId="77777777" w:rsidR="00631996" w:rsidRPr="00434E79" w:rsidRDefault="00631996"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380F997A" w14:textId="77777777" w:rsidR="00631996" w:rsidRPr="00434E79" w:rsidRDefault="00631996" w:rsidP="00B1169A">
            <w:pPr>
              <w:pStyle w:val="Tabletext"/>
              <w:spacing w:before="20" w:after="20"/>
              <w:ind w:left="-57" w:right="-57"/>
              <w:jc w:val="center"/>
              <w:rPr>
                <w:sz w:val="18"/>
                <w:szCs w:val="18"/>
              </w:rPr>
            </w:pPr>
            <w:r w:rsidRPr="00434E79">
              <w:rPr>
                <w:sz w:val="18"/>
                <w:szCs w:val="18"/>
              </w:rPr>
              <w:t>Downlink</w:t>
            </w:r>
          </w:p>
        </w:tc>
        <w:tc>
          <w:tcPr>
            <w:tcW w:w="1581" w:type="dxa"/>
            <w:tcBorders>
              <w:top w:val="single" w:sz="4" w:space="0" w:color="auto"/>
              <w:left w:val="nil"/>
              <w:bottom w:val="single" w:sz="4" w:space="0" w:color="auto"/>
              <w:right w:val="nil"/>
            </w:tcBorders>
          </w:tcPr>
          <w:p w14:paraId="497FB3B6" w14:textId="77777777" w:rsidR="00631996" w:rsidRPr="00434E79" w:rsidRDefault="00631996" w:rsidP="00B1169A">
            <w:pPr>
              <w:pStyle w:val="Tabletext"/>
              <w:spacing w:before="20" w:after="20"/>
              <w:ind w:left="-57" w:right="-57"/>
              <w:jc w:val="center"/>
              <w:rPr>
                <w:sz w:val="18"/>
                <w:szCs w:val="18"/>
              </w:rPr>
            </w:pPr>
            <w:r w:rsidRPr="00434E79">
              <w:rPr>
                <w:sz w:val="18"/>
                <w:szCs w:val="18"/>
              </w:rPr>
              <w:t>Downlink</w:t>
            </w:r>
          </w:p>
        </w:tc>
        <w:tc>
          <w:tcPr>
            <w:tcW w:w="1581" w:type="dxa"/>
            <w:tcBorders>
              <w:top w:val="single" w:sz="4" w:space="0" w:color="auto"/>
              <w:left w:val="nil"/>
              <w:bottom w:val="single" w:sz="4" w:space="0" w:color="auto"/>
              <w:right w:val="single" w:sz="12" w:space="0" w:color="auto"/>
            </w:tcBorders>
          </w:tcPr>
          <w:p w14:paraId="431E3784" w14:textId="77777777" w:rsidR="00631996" w:rsidRPr="00434E79" w:rsidRDefault="00631996" w:rsidP="00B1169A">
            <w:pPr>
              <w:pStyle w:val="Tabletext"/>
              <w:spacing w:before="20" w:after="20"/>
              <w:ind w:left="-57" w:right="-57"/>
              <w:jc w:val="center"/>
              <w:rPr>
                <w:sz w:val="18"/>
                <w:szCs w:val="18"/>
              </w:rPr>
            </w:pPr>
            <w:r w:rsidRPr="00434E79">
              <w:rPr>
                <w:sz w:val="18"/>
                <w:szCs w:val="18"/>
              </w:rPr>
              <w:t>Downlink</w:t>
            </w:r>
          </w:p>
        </w:tc>
      </w:tr>
      <w:tr w:rsidR="00631996" w:rsidRPr="00434E79" w14:paraId="3AB8F13F" w14:textId="77777777" w:rsidTr="00B1169A">
        <w:trPr>
          <w:cantSplit/>
        </w:trPr>
        <w:tc>
          <w:tcPr>
            <w:tcW w:w="2976" w:type="dxa"/>
            <w:tcBorders>
              <w:top w:val="single" w:sz="4" w:space="0" w:color="auto"/>
              <w:left w:val="single" w:sz="12" w:space="0" w:color="auto"/>
              <w:bottom w:val="single" w:sz="4" w:space="0" w:color="auto"/>
              <w:right w:val="nil"/>
            </w:tcBorders>
          </w:tcPr>
          <w:p w14:paraId="57D86E13" w14:textId="77777777" w:rsidR="00631996" w:rsidRPr="00434E79" w:rsidRDefault="00631996" w:rsidP="00B1169A">
            <w:pPr>
              <w:pStyle w:val="Tabletext"/>
              <w:spacing w:before="20" w:after="20"/>
              <w:rPr>
                <w:sz w:val="18"/>
                <w:szCs w:val="18"/>
              </w:rPr>
            </w:pPr>
            <w:r w:rsidRPr="00434E79">
              <w:rPr>
                <w:sz w:val="18"/>
                <w:szCs w:val="18"/>
              </w:rPr>
              <w:t>Erlangs per busy hour</w:t>
            </w:r>
          </w:p>
        </w:tc>
        <w:tc>
          <w:tcPr>
            <w:tcW w:w="1890" w:type="dxa"/>
            <w:gridSpan w:val="2"/>
            <w:tcBorders>
              <w:top w:val="single" w:sz="4" w:space="0" w:color="auto"/>
              <w:left w:val="nil"/>
              <w:bottom w:val="single" w:sz="4" w:space="0" w:color="auto"/>
              <w:right w:val="nil"/>
            </w:tcBorders>
          </w:tcPr>
          <w:p w14:paraId="2503A359" w14:textId="77777777" w:rsidR="00631996" w:rsidRPr="00434E79" w:rsidRDefault="00631996" w:rsidP="00B1169A">
            <w:pPr>
              <w:pStyle w:val="Tabletext"/>
              <w:spacing w:before="20" w:after="20"/>
              <w:rPr>
                <w:sz w:val="18"/>
                <w:szCs w:val="18"/>
              </w:rPr>
            </w:pPr>
            <w:r w:rsidRPr="00434E79">
              <w:rPr>
                <w:sz w:val="18"/>
                <w:szCs w:val="18"/>
              </w:rPr>
              <w:t>(From PSWAC)</w:t>
            </w:r>
          </w:p>
        </w:tc>
        <w:tc>
          <w:tcPr>
            <w:tcW w:w="1581" w:type="dxa"/>
            <w:tcBorders>
              <w:top w:val="single" w:sz="4" w:space="0" w:color="auto"/>
              <w:left w:val="nil"/>
              <w:bottom w:val="single" w:sz="4" w:space="0" w:color="auto"/>
              <w:right w:val="nil"/>
            </w:tcBorders>
          </w:tcPr>
          <w:p w14:paraId="179E5C02" w14:textId="77777777" w:rsidR="00631996" w:rsidRPr="00434E79" w:rsidRDefault="00631996" w:rsidP="00B1169A">
            <w:pPr>
              <w:pStyle w:val="Tabletext"/>
              <w:spacing w:before="20" w:after="20"/>
              <w:jc w:val="center"/>
              <w:rPr>
                <w:sz w:val="18"/>
                <w:szCs w:val="18"/>
              </w:rPr>
            </w:pPr>
            <w:r w:rsidRPr="00434E79">
              <w:rPr>
                <w:sz w:val="18"/>
                <w:szCs w:val="18"/>
              </w:rPr>
              <w:t>0.0463105</w:t>
            </w:r>
          </w:p>
        </w:tc>
        <w:tc>
          <w:tcPr>
            <w:tcW w:w="1581" w:type="dxa"/>
            <w:tcBorders>
              <w:top w:val="single" w:sz="4" w:space="0" w:color="auto"/>
              <w:left w:val="nil"/>
              <w:bottom w:val="single" w:sz="4" w:space="0" w:color="auto"/>
              <w:right w:val="nil"/>
            </w:tcBorders>
          </w:tcPr>
          <w:p w14:paraId="313C87ED" w14:textId="77777777" w:rsidR="00631996" w:rsidRPr="00434E79" w:rsidRDefault="00631996" w:rsidP="00B1169A">
            <w:pPr>
              <w:pStyle w:val="Tabletext"/>
              <w:spacing w:before="20" w:after="20"/>
              <w:jc w:val="center"/>
              <w:rPr>
                <w:sz w:val="18"/>
                <w:szCs w:val="18"/>
              </w:rPr>
            </w:pPr>
            <w:r w:rsidRPr="00434E79">
              <w:rPr>
                <w:sz w:val="18"/>
                <w:szCs w:val="18"/>
              </w:rPr>
              <w:t>0.0057000</w:t>
            </w:r>
          </w:p>
        </w:tc>
        <w:tc>
          <w:tcPr>
            <w:tcW w:w="1581" w:type="dxa"/>
            <w:tcBorders>
              <w:top w:val="single" w:sz="4" w:space="0" w:color="auto"/>
              <w:left w:val="nil"/>
              <w:bottom w:val="single" w:sz="4" w:space="0" w:color="auto"/>
              <w:right w:val="single" w:sz="12" w:space="0" w:color="auto"/>
            </w:tcBorders>
          </w:tcPr>
          <w:p w14:paraId="7A3768B5" w14:textId="77777777" w:rsidR="00631996" w:rsidRPr="00434E79" w:rsidRDefault="00631996" w:rsidP="00B1169A">
            <w:pPr>
              <w:pStyle w:val="Tabletext"/>
              <w:spacing w:before="20" w:after="20"/>
              <w:jc w:val="center"/>
              <w:rPr>
                <w:sz w:val="18"/>
                <w:szCs w:val="18"/>
              </w:rPr>
            </w:pPr>
            <w:r w:rsidRPr="00434E79">
              <w:rPr>
                <w:sz w:val="18"/>
                <w:szCs w:val="18"/>
              </w:rPr>
              <w:t>0.0266667</w:t>
            </w:r>
          </w:p>
        </w:tc>
      </w:tr>
      <w:tr w:rsidR="00631996" w:rsidRPr="00434E79" w14:paraId="48DC5246" w14:textId="77777777" w:rsidTr="00B1169A">
        <w:trPr>
          <w:cantSplit/>
        </w:trPr>
        <w:tc>
          <w:tcPr>
            <w:tcW w:w="2976" w:type="dxa"/>
            <w:tcBorders>
              <w:top w:val="single" w:sz="4" w:space="0" w:color="auto"/>
              <w:left w:val="single" w:sz="12" w:space="0" w:color="auto"/>
              <w:bottom w:val="single" w:sz="4" w:space="0" w:color="auto"/>
              <w:right w:val="nil"/>
            </w:tcBorders>
          </w:tcPr>
          <w:p w14:paraId="640BE3B6" w14:textId="77777777" w:rsidR="00631996" w:rsidRPr="00434E79" w:rsidRDefault="00631996" w:rsidP="00B1169A">
            <w:pPr>
              <w:pStyle w:val="Tabletext"/>
              <w:spacing w:before="20" w:after="20"/>
              <w:rPr>
                <w:sz w:val="18"/>
                <w:szCs w:val="18"/>
              </w:rPr>
            </w:pPr>
            <w:r w:rsidRPr="00434E79">
              <w:rPr>
                <w:sz w:val="18"/>
                <w:szCs w:val="18"/>
              </w:rPr>
              <w:t>Busy hour call attempts</w:t>
            </w:r>
          </w:p>
        </w:tc>
        <w:tc>
          <w:tcPr>
            <w:tcW w:w="1196" w:type="dxa"/>
            <w:tcBorders>
              <w:top w:val="single" w:sz="4" w:space="0" w:color="auto"/>
              <w:left w:val="nil"/>
              <w:bottom w:val="single" w:sz="4" w:space="0" w:color="auto"/>
              <w:right w:val="nil"/>
            </w:tcBorders>
          </w:tcPr>
          <w:p w14:paraId="372BB78D" w14:textId="77777777" w:rsidR="00631996" w:rsidRPr="00434E79" w:rsidRDefault="00631996" w:rsidP="00B1169A">
            <w:pPr>
              <w:pStyle w:val="Tabletext"/>
              <w:spacing w:before="20" w:after="20"/>
              <w:rPr>
                <w:sz w:val="18"/>
                <w:szCs w:val="18"/>
              </w:rPr>
            </w:pPr>
          </w:p>
        </w:tc>
        <w:tc>
          <w:tcPr>
            <w:tcW w:w="694" w:type="dxa"/>
            <w:tcBorders>
              <w:top w:val="single" w:sz="4" w:space="0" w:color="auto"/>
              <w:left w:val="nil"/>
              <w:bottom w:val="single" w:sz="4" w:space="0" w:color="auto"/>
              <w:right w:val="nil"/>
            </w:tcBorders>
          </w:tcPr>
          <w:p w14:paraId="232D6E6C" w14:textId="77777777" w:rsidR="00631996" w:rsidRPr="00434E79" w:rsidRDefault="00631996"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20F1E2AE" w14:textId="77777777" w:rsidR="00631996" w:rsidRPr="00434E79" w:rsidRDefault="00631996" w:rsidP="00B1169A">
            <w:pPr>
              <w:pStyle w:val="Tabletext"/>
              <w:spacing w:before="20" w:after="20"/>
              <w:jc w:val="center"/>
              <w:rPr>
                <w:sz w:val="18"/>
                <w:szCs w:val="18"/>
              </w:rPr>
            </w:pPr>
            <w:r w:rsidRPr="00434E79">
              <w:rPr>
                <w:sz w:val="18"/>
                <w:szCs w:val="18"/>
              </w:rPr>
              <w:t>6.28</w:t>
            </w:r>
          </w:p>
        </w:tc>
        <w:tc>
          <w:tcPr>
            <w:tcW w:w="1581" w:type="dxa"/>
            <w:tcBorders>
              <w:top w:val="single" w:sz="4" w:space="0" w:color="auto"/>
              <w:left w:val="nil"/>
              <w:bottom w:val="single" w:sz="4" w:space="0" w:color="auto"/>
              <w:right w:val="nil"/>
            </w:tcBorders>
          </w:tcPr>
          <w:p w14:paraId="7A91DE96" w14:textId="77777777" w:rsidR="00631996" w:rsidRPr="00434E79" w:rsidRDefault="00631996" w:rsidP="00B1169A">
            <w:pPr>
              <w:pStyle w:val="Tabletext"/>
              <w:spacing w:before="20" w:after="20"/>
              <w:jc w:val="center"/>
              <w:rPr>
                <w:sz w:val="18"/>
                <w:szCs w:val="18"/>
              </w:rPr>
            </w:pPr>
            <w:r w:rsidRPr="00434E79">
              <w:rPr>
                <w:sz w:val="18"/>
                <w:szCs w:val="18"/>
              </w:rPr>
              <w:t>5.18</w:t>
            </w:r>
          </w:p>
        </w:tc>
        <w:tc>
          <w:tcPr>
            <w:tcW w:w="1581" w:type="dxa"/>
            <w:tcBorders>
              <w:top w:val="single" w:sz="4" w:space="0" w:color="auto"/>
              <w:left w:val="nil"/>
              <w:bottom w:val="single" w:sz="4" w:space="0" w:color="auto"/>
              <w:right w:val="single" w:sz="12" w:space="0" w:color="auto"/>
            </w:tcBorders>
          </w:tcPr>
          <w:p w14:paraId="4915153B" w14:textId="77777777" w:rsidR="00631996" w:rsidRPr="00434E79" w:rsidRDefault="00631996" w:rsidP="00B1169A">
            <w:pPr>
              <w:pStyle w:val="Tabletext"/>
              <w:spacing w:before="20" w:after="20"/>
              <w:jc w:val="center"/>
              <w:rPr>
                <w:sz w:val="18"/>
                <w:szCs w:val="18"/>
              </w:rPr>
            </w:pPr>
            <w:r w:rsidRPr="00434E79">
              <w:rPr>
                <w:sz w:val="18"/>
                <w:szCs w:val="18"/>
              </w:rPr>
              <w:t>3.00</w:t>
            </w:r>
          </w:p>
        </w:tc>
      </w:tr>
      <w:tr w:rsidR="00631996" w:rsidRPr="00434E79" w14:paraId="18ACF10B" w14:textId="77777777" w:rsidTr="00B1169A">
        <w:trPr>
          <w:cantSplit/>
        </w:trPr>
        <w:tc>
          <w:tcPr>
            <w:tcW w:w="2976" w:type="dxa"/>
            <w:tcBorders>
              <w:top w:val="single" w:sz="4" w:space="0" w:color="auto"/>
              <w:left w:val="single" w:sz="12" w:space="0" w:color="auto"/>
              <w:bottom w:val="single" w:sz="4" w:space="0" w:color="auto"/>
              <w:right w:val="nil"/>
            </w:tcBorders>
          </w:tcPr>
          <w:p w14:paraId="474D191A" w14:textId="77777777" w:rsidR="00631996" w:rsidRPr="00434E79" w:rsidRDefault="00631996" w:rsidP="00B1169A">
            <w:pPr>
              <w:pStyle w:val="Tabletext"/>
              <w:spacing w:before="20" w:after="20"/>
              <w:rPr>
                <w:sz w:val="18"/>
                <w:szCs w:val="18"/>
              </w:rPr>
            </w:pPr>
            <w:r w:rsidRPr="00434E79">
              <w:rPr>
                <w:sz w:val="18"/>
                <w:szCs w:val="18"/>
              </w:rPr>
              <w:t>Effective call duration</w:t>
            </w:r>
          </w:p>
        </w:tc>
        <w:tc>
          <w:tcPr>
            <w:tcW w:w="1196" w:type="dxa"/>
            <w:tcBorders>
              <w:top w:val="single" w:sz="4" w:space="0" w:color="auto"/>
              <w:left w:val="nil"/>
              <w:bottom w:val="single" w:sz="4" w:space="0" w:color="auto"/>
              <w:right w:val="nil"/>
            </w:tcBorders>
          </w:tcPr>
          <w:p w14:paraId="73C8D3D5" w14:textId="77777777" w:rsidR="00631996" w:rsidRPr="00434E79" w:rsidRDefault="00631996" w:rsidP="00B1169A">
            <w:pPr>
              <w:pStyle w:val="Tabletext"/>
              <w:spacing w:before="20" w:after="20"/>
              <w:rPr>
                <w:sz w:val="18"/>
                <w:szCs w:val="18"/>
              </w:rPr>
            </w:pPr>
          </w:p>
        </w:tc>
        <w:tc>
          <w:tcPr>
            <w:tcW w:w="694" w:type="dxa"/>
            <w:tcBorders>
              <w:top w:val="single" w:sz="4" w:space="0" w:color="auto"/>
              <w:left w:val="nil"/>
              <w:bottom w:val="single" w:sz="4" w:space="0" w:color="auto"/>
              <w:right w:val="nil"/>
            </w:tcBorders>
          </w:tcPr>
          <w:p w14:paraId="7A7386F7" w14:textId="77777777" w:rsidR="00631996" w:rsidRPr="00434E79" w:rsidRDefault="00631996"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3D0DA3D9" w14:textId="77777777" w:rsidR="00631996" w:rsidRPr="00434E79" w:rsidRDefault="00631996" w:rsidP="00B1169A">
            <w:pPr>
              <w:pStyle w:val="Tabletext"/>
              <w:spacing w:before="20" w:after="20"/>
              <w:jc w:val="center"/>
              <w:rPr>
                <w:sz w:val="18"/>
                <w:szCs w:val="18"/>
              </w:rPr>
            </w:pPr>
            <w:r w:rsidRPr="00434E79">
              <w:rPr>
                <w:sz w:val="18"/>
                <w:szCs w:val="18"/>
              </w:rPr>
              <w:t>26.53</w:t>
            </w:r>
          </w:p>
        </w:tc>
        <w:tc>
          <w:tcPr>
            <w:tcW w:w="1581" w:type="dxa"/>
            <w:tcBorders>
              <w:top w:val="single" w:sz="4" w:space="0" w:color="auto"/>
              <w:left w:val="nil"/>
              <w:bottom w:val="single" w:sz="4" w:space="0" w:color="auto"/>
              <w:right w:val="nil"/>
            </w:tcBorders>
          </w:tcPr>
          <w:p w14:paraId="4F5387E2" w14:textId="77777777" w:rsidR="00631996" w:rsidRPr="00434E79" w:rsidRDefault="00631996" w:rsidP="00B1169A">
            <w:pPr>
              <w:pStyle w:val="Tabletext"/>
              <w:spacing w:before="20" w:after="20"/>
              <w:jc w:val="center"/>
              <w:rPr>
                <w:sz w:val="18"/>
                <w:szCs w:val="18"/>
              </w:rPr>
            </w:pPr>
            <w:r w:rsidRPr="00434E79">
              <w:rPr>
                <w:sz w:val="18"/>
                <w:szCs w:val="18"/>
              </w:rPr>
              <w:t>3.96</w:t>
            </w:r>
          </w:p>
        </w:tc>
        <w:tc>
          <w:tcPr>
            <w:tcW w:w="1581" w:type="dxa"/>
            <w:tcBorders>
              <w:top w:val="single" w:sz="4" w:space="0" w:color="auto"/>
              <w:left w:val="nil"/>
              <w:bottom w:val="single" w:sz="4" w:space="0" w:color="auto"/>
              <w:right w:val="single" w:sz="12" w:space="0" w:color="auto"/>
            </w:tcBorders>
          </w:tcPr>
          <w:p w14:paraId="5290D0F4" w14:textId="77777777" w:rsidR="00631996" w:rsidRPr="00434E79" w:rsidRDefault="00631996" w:rsidP="00B1169A">
            <w:pPr>
              <w:pStyle w:val="Tabletext"/>
              <w:spacing w:before="20" w:after="20"/>
              <w:jc w:val="center"/>
              <w:rPr>
                <w:sz w:val="18"/>
                <w:szCs w:val="18"/>
              </w:rPr>
            </w:pPr>
            <w:r w:rsidRPr="00434E79">
              <w:rPr>
                <w:sz w:val="18"/>
                <w:szCs w:val="18"/>
              </w:rPr>
              <w:t>32.00</w:t>
            </w:r>
          </w:p>
        </w:tc>
      </w:tr>
      <w:tr w:rsidR="00631996" w:rsidRPr="00434E79" w14:paraId="46CE3297" w14:textId="77777777" w:rsidTr="00B1169A">
        <w:trPr>
          <w:cantSplit/>
        </w:trPr>
        <w:tc>
          <w:tcPr>
            <w:tcW w:w="2976" w:type="dxa"/>
            <w:tcBorders>
              <w:top w:val="single" w:sz="4" w:space="0" w:color="auto"/>
              <w:left w:val="single" w:sz="12" w:space="0" w:color="auto"/>
              <w:bottom w:val="single" w:sz="4" w:space="0" w:color="auto"/>
              <w:right w:val="nil"/>
            </w:tcBorders>
          </w:tcPr>
          <w:p w14:paraId="3DA7E2A7" w14:textId="77777777" w:rsidR="00631996" w:rsidRPr="00434E79" w:rsidRDefault="00631996" w:rsidP="00B1169A">
            <w:pPr>
              <w:pStyle w:val="Tabletext"/>
              <w:spacing w:before="20" w:after="20"/>
              <w:rPr>
                <w:sz w:val="18"/>
                <w:szCs w:val="18"/>
              </w:rPr>
            </w:pPr>
            <w:r w:rsidRPr="00434E79">
              <w:rPr>
                <w:sz w:val="18"/>
                <w:szCs w:val="18"/>
              </w:rPr>
              <w:t>Activity factor</w:t>
            </w:r>
          </w:p>
        </w:tc>
        <w:tc>
          <w:tcPr>
            <w:tcW w:w="1196" w:type="dxa"/>
            <w:tcBorders>
              <w:top w:val="single" w:sz="4" w:space="0" w:color="auto"/>
              <w:left w:val="nil"/>
              <w:bottom w:val="single" w:sz="4" w:space="0" w:color="auto"/>
              <w:right w:val="nil"/>
            </w:tcBorders>
          </w:tcPr>
          <w:p w14:paraId="6CAEE839" w14:textId="77777777" w:rsidR="00631996" w:rsidRPr="00434E79" w:rsidRDefault="00631996" w:rsidP="00B1169A">
            <w:pPr>
              <w:pStyle w:val="Tabletext"/>
              <w:spacing w:before="20" w:after="20"/>
              <w:rPr>
                <w:sz w:val="18"/>
                <w:szCs w:val="18"/>
              </w:rPr>
            </w:pPr>
          </w:p>
        </w:tc>
        <w:tc>
          <w:tcPr>
            <w:tcW w:w="694" w:type="dxa"/>
            <w:tcBorders>
              <w:top w:val="single" w:sz="4" w:space="0" w:color="auto"/>
              <w:left w:val="nil"/>
              <w:bottom w:val="single" w:sz="4" w:space="0" w:color="auto"/>
              <w:right w:val="nil"/>
            </w:tcBorders>
          </w:tcPr>
          <w:p w14:paraId="0D0FBE75" w14:textId="77777777" w:rsidR="00631996" w:rsidRPr="00434E79" w:rsidRDefault="00631996"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300A49C6" w14:textId="77777777" w:rsidR="00631996" w:rsidRPr="00434E79" w:rsidRDefault="00631996" w:rsidP="00B1169A">
            <w:pPr>
              <w:pStyle w:val="Tabletext"/>
              <w:spacing w:before="20" w:after="20"/>
              <w:jc w:val="center"/>
              <w:rPr>
                <w:sz w:val="18"/>
                <w:szCs w:val="18"/>
              </w:rPr>
            </w:pPr>
            <w:r w:rsidRPr="00434E79">
              <w:rPr>
                <w:sz w:val="18"/>
                <w:szCs w:val="18"/>
              </w:rPr>
              <w:t>1</w:t>
            </w:r>
          </w:p>
        </w:tc>
        <w:tc>
          <w:tcPr>
            <w:tcW w:w="1581" w:type="dxa"/>
            <w:tcBorders>
              <w:top w:val="single" w:sz="4" w:space="0" w:color="auto"/>
              <w:left w:val="nil"/>
              <w:bottom w:val="single" w:sz="4" w:space="0" w:color="auto"/>
              <w:right w:val="nil"/>
            </w:tcBorders>
          </w:tcPr>
          <w:p w14:paraId="15BCFE69" w14:textId="77777777" w:rsidR="00631996" w:rsidRPr="00434E79" w:rsidRDefault="00631996" w:rsidP="00B1169A">
            <w:pPr>
              <w:pStyle w:val="Tabletext"/>
              <w:spacing w:before="20" w:after="20"/>
              <w:jc w:val="center"/>
              <w:rPr>
                <w:sz w:val="18"/>
                <w:szCs w:val="18"/>
              </w:rPr>
            </w:pPr>
            <w:r w:rsidRPr="00434E79">
              <w:rPr>
                <w:sz w:val="18"/>
                <w:szCs w:val="18"/>
              </w:rPr>
              <w:t>1</w:t>
            </w:r>
          </w:p>
        </w:tc>
        <w:tc>
          <w:tcPr>
            <w:tcW w:w="1581" w:type="dxa"/>
            <w:tcBorders>
              <w:top w:val="single" w:sz="4" w:space="0" w:color="auto"/>
              <w:left w:val="nil"/>
              <w:bottom w:val="single" w:sz="4" w:space="0" w:color="auto"/>
              <w:right w:val="single" w:sz="12" w:space="0" w:color="auto"/>
            </w:tcBorders>
          </w:tcPr>
          <w:p w14:paraId="0E78AE95" w14:textId="77777777" w:rsidR="00631996" w:rsidRPr="00434E79" w:rsidRDefault="00631996" w:rsidP="00B1169A">
            <w:pPr>
              <w:pStyle w:val="Tabletext"/>
              <w:spacing w:before="20" w:after="20"/>
              <w:jc w:val="center"/>
              <w:rPr>
                <w:sz w:val="18"/>
                <w:szCs w:val="18"/>
              </w:rPr>
            </w:pPr>
            <w:r w:rsidRPr="00434E79">
              <w:rPr>
                <w:sz w:val="18"/>
                <w:szCs w:val="18"/>
              </w:rPr>
              <w:t>1</w:t>
            </w:r>
          </w:p>
        </w:tc>
      </w:tr>
      <w:tr w:rsidR="00631996" w:rsidRPr="00434E79" w14:paraId="3E2C46F2" w14:textId="77777777" w:rsidTr="00B1169A">
        <w:trPr>
          <w:cantSplit/>
        </w:trPr>
        <w:tc>
          <w:tcPr>
            <w:tcW w:w="2976" w:type="dxa"/>
            <w:tcBorders>
              <w:top w:val="single" w:sz="4" w:space="0" w:color="auto"/>
              <w:left w:val="single" w:sz="12" w:space="0" w:color="auto"/>
              <w:bottom w:val="single" w:sz="4" w:space="0" w:color="auto"/>
              <w:right w:val="nil"/>
            </w:tcBorders>
          </w:tcPr>
          <w:p w14:paraId="6F77A7FD" w14:textId="77777777" w:rsidR="00631996" w:rsidRPr="00434E79" w:rsidRDefault="00631996" w:rsidP="00B1169A">
            <w:pPr>
              <w:pStyle w:val="Tabletext"/>
              <w:spacing w:before="20" w:after="20"/>
              <w:rPr>
                <w:sz w:val="6"/>
                <w:szCs w:val="6"/>
              </w:rPr>
            </w:pPr>
          </w:p>
        </w:tc>
        <w:tc>
          <w:tcPr>
            <w:tcW w:w="1196" w:type="dxa"/>
            <w:tcBorders>
              <w:top w:val="single" w:sz="4" w:space="0" w:color="auto"/>
              <w:left w:val="nil"/>
              <w:bottom w:val="single" w:sz="4" w:space="0" w:color="auto"/>
              <w:right w:val="nil"/>
            </w:tcBorders>
          </w:tcPr>
          <w:p w14:paraId="5C748CA5" w14:textId="77777777" w:rsidR="00631996" w:rsidRPr="00434E79" w:rsidRDefault="00631996" w:rsidP="00B1169A">
            <w:pPr>
              <w:pStyle w:val="Tabletext"/>
              <w:spacing w:before="20" w:after="20"/>
              <w:rPr>
                <w:sz w:val="6"/>
                <w:szCs w:val="6"/>
              </w:rPr>
            </w:pPr>
          </w:p>
        </w:tc>
        <w:tc>
          <w:tcPr>
            <w:tcW w:w="694" w:type="dxa"/>
            <w:tcBorders>
              <w:top w:val="single" w:sz="4" w:space="0" w:color="auto"/>
              <w:left w:val="nil"/>
              <w:bottom w:val="single" w:sz="4" w:space="0" w:color="auto"/>
              <w:right w:val="nil"/>
            </w:tcBorders>
          </w:tcPr>
          <w:p w14:paraId="7E4479F8" w14:textId="77777777" w:rsidR="00631996" w:rsidRPr="00434E79" w:rsidRDefault="00631996"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14:paraId="24080BBE" w14:textId="77777777" w:rsidR="00631996" w:rsidRPr="00434E79" w:rsidRDefault="00631996"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14:paraId="63B73A2F" w14:textId="77777777" w:rsidR="00631996" w:rsidRPr="00434E79" w:rsidRDefault="00631996" w:rsidP="00B1169A">
            <w:pPr>
              <w:pStyle w:val="Tabletext"/>
              <w:spacing w:before="20" w:after="20"/>
              <w:jc w:val="center"/>
              <w:rPr>
                <w:sz w:val="6"/>
                <w:szCs w:val="6"/>
              </w:rPr>
            </w:pPr>
          </w:p>
        </w:tc>
        <w:tc>
          <w:tcPr>
            <w:tcW w:w="1581" w:type="dxa"/>
            <w:tcBorders>
              <w:top w:val="single" w:sz="4" w:space="0" w:color="auto"/>
              <w:left w:val="nil"/>
              <w:bottom w:val="single" w:sz="4" w:space="0" w:color="auto"/>
              <w:right w:val="single" w:sz="12" w:space="0" w:color="auto"/>
            </w:tcBorders>
          </w:tcPr>
          <w:p w14:paraId="074005D4" w14:textId="77777777" w:rsidR="00631996" w:rsidRPr="00434E79" w:rsidRDefault="00631996" w:rsidP="00B1169A">
            <w:pPr>
              <w:pStyle w:val="Tabletext"/>
              <w:spacing w:before="20" w:after="20"/>
              <w:jc w:val="center"/>
              <w:rPr>
                <w:sz w:val="6"/>
                <w:szCs w:val="6"/>
              </w:rPr>
            </w:pPr>
          </w:p>
        </w:tc>
      </w:tr>
      <w:tr w:rsidR="00631996" w:rsidRPr="00434E79" w14:paraId="19C3BFC4" w14:textId="77777777" w:rsidTr="00B1169A">
        <w:trPr>
          <w:cantSplit/>
        </w:trPr>
        <w:tc>
          <w:tcPr>
            <w:tcW w:w="2976" w:type="dxa"/>
            <w:tcBorders>
              <w:top w:val="single" w:sz="4" w:space="0" w:color="auto"/>
              <w:left w:val="single" w:sz="12" w:space="0" w:color="auto"/>
              <w:bottom w:val="single" w:sz="4" w:space="0" w:color="auto"/>
              <w:right w:val="nil"/>
            </w:tcBorders>
          </w:tcPr>
          <w:p w14:paraId="43AA7CD8" w14:textId="77777777" w:rsidR="00631996" w:rsidRPr="00434E79" w:rsidRDefault="00631996" w:rsidP="00B1169A">
            <w:pPr>
              <w:pStyle w:val="Tabletext"/>
              <w:spacing w:before="20" w:after="20"/>
              <w:rPr>
                <w:sz w:val="18"/>
                <w:szCs w:val="18"/>
              </w:rPr>
            </w:pPr>
            <w:r w:rsidRPr="00434E79">
              <w:rPr>
                <w:sz w:val="18"/>
                <w:szCs w:val="18"/>
              </w:rPr>
              <w:t>Group size</w:t>
            </w:r>
          </w:p>
        </w:tc>
        <w:tc>
          <w:tcPr>
            <w:tcW w:w="1196" w:type="dxa"/>
            <w:tcBorders>
              <w:top w:val="single" w:sz="4" w:space="0" w:color="auto"/>
              <w:left w:val="nil"/>
              <w:bottom w:val="single" w:sz="4" w:space="0" w:color="auto"/>
              <w:right w:val="nil"/>
            </w:tcBorders>
          </w:tcPr>
          <w:p w14:paraId="7E843684" w14:textId="77777777" w:rsidR="00631996" w:rsidRPr="00434E79" w:rsidRDefault="00631996" w:rsidP="00B1169A">
            <w:pPr>
              <w:pStyle w:val="Tabletext"/>
              <w:spacing w:before="20" w:after="20"/>
              <w:rPr>
                <w:sz w:val="18"/>
                <w:szCs w:val="18"/>
              </w:rPr>
            </w:pPr>
            <w:r w:rsidRPr="00434E79">
              <w:rPr>
                <w:sz w:val="18"/>
                <w:szCs w:val="18"/>
              </w:rPr>
              <w:t>21</w:t>
            </w:r>
          </w:p>
        </w:tc>
        <w:tc>
          <w:tcPr>
            <w:tcW w:w="694" w:type="dxa"/>
            <w:tcBorders>
              <w:top w:val="single" w:sz="4" w:space="0" w:color="auto"/>
              <w:left w:val="nil"/>
              <w:bottom w:val="single" w:sz="4" w:space="0" w:color="auto"/>
              <w:right w:val="nil"/>
            </w:tcBorders>
          </w:tcPr>
          <w:p w14:paraId="312C742B" w14:textId="77777777" w:rsidR="00631996" w:rsidRPr="00434E79" w:rsidRDefault="00631996"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1171662C" w14:textId="77777777" w:rsidR="00631996" w:rsidRPr="00434E79" w:rsidRDefault="00631996"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46696393" w14:textId="77777777" w:rsidR="00631996" w:rsidRPr="00434E79" w:rsidRDefault="00631996"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single" w:sz="12" w:space="0" w:color="auto"/>
            </w:tcBorders>
          </w:tcPr>
          <w:p w14:paraId="541DE414" w14:textId="77777777" w:rsidR="00631996" w:rsidRPr="00434E79" w:rsidRDefault="00631996" w:rsidP="00B1169A">
            <w:pPr>
              <w:pStyle w:val="Tabletext"/>
              <w:spacing w:before="20" w:after="20"/>
              <w:jc w:val="center"/>
              <w:rPr>
                <w:sz w:val="18"/>
                <w:szCs w:val="18"/>
              </w:rPr>
            </w:pPr>
          </w:p>
        </w:tc>
      </w:tr>
      <w:tr w:rsidR="00631996" w:rsidRPr="00434E79" w14:paraId="3F7437AD" w14:textId="77777777" w:rsidTr="00B1169A">
        <w:trPr>
          <w:cantSplit/>
        </w:trPr>
        <w:tc>
          <w:tcPr>
            <w:tcW w:w="2976" w:type="dxa"/>
            <w:tcBorders>
              <w:top w:val="single" w:sz="4" w:space="0" w:color="auto"/>
              <w:left w:val="single" w:sz="12" w:space="0" w:color="auto"/>
              <w:bottom w:val="single" w:sz="4" w:space="0" w:color="auto"/>
              <w:right w:val="nil"/>
            </w:tcBorders>
          </w:tcPr>
          <w:p w14:paraId="05A07648" w14:textId="77777777" w:rsidR="00631996" w:rsidRPr="00434E79" w:rsidRDefault="00631996" w:rsidP="00B1169A">
            <w:pPr>
              <w:pStyle w:val="Tabletext"/>
              <w:spacing w:before="20" w:after="20"/>
              <w:rPr>
                <w:sz w:val="18"/>
                <w:szCs w:val="18"/>
              </w:rPr>
            </w:pPr>
            <w:r w:rsidRPr="00434E79">
              <w:rPr>
                <w:sz w:val="18"/>
                <w:szCs w:val="18"/>
              </w:rPr>
              <w:t>Grade of service factor</w:t>
            </w:r>
          </w:p>
        </w:tc>
        <w:tc>
          <w:tcPr>
            <w:tcW w:w="1196" w:type="dxa"/>
            <w:tcBorders>
              <w:top w:val="single" w:sz="4" w:space="0" w:color="auto"/>
              <w:left w:val="nil"/>
              <w:bottom w:val="single" w:sz="4" w:space="0" w:color="auto"/>
              <w:right w:val="nil"/>
            </w:tcBorders>
          </w:tcPr>
          <w:p w14:paraId="77E664D8" w14:textId="77777777" w:rsidR="00631996" w:rsidRPr="00434E79" w:rsidRDefault="00631996" w:rsidP="00B1169A">
            <w:pPr>
              <w:pStyle w:val="Tabletext"/>
              <w:spacing w:before="20" w:after="20"/>
              <w:rPr>
                <w:sz w:val="18"/>
                <w:szCs w:val="18"/>
              </w:rPr>
            </w:pPr>
            <w:r w:rsidRPr="00434E79">
              <w:rPr>
                <w:sz w:val="18"/>
                <w:szCs w:val="18"/>
              </w:rPr>
              <w:t>1.50</w:t>
            </w:r>
          </w:p>
        </w:tc>
        <w:tc>
          <w:tcPr>
            <w:tcW w:w="694" w:type="dxa"/>
            <w:tcBorders>
              <w:top w:val="single" w:sz="4" w:space="0" w:color="auto"/>
              <w:left w:val="nil"/>
              <w:bottom w:val="single" w:sz="4" w:space="0" w:color="auto"/>
              <w:right w:val="nil"/>
            </w:tcBorders>
          </w:tcPr>
          <w:p w14:paraId="5CB7B79D" w14:textId="77777777" w:rsidR="00631996" w:rsidRPr="00434E79" w:rsidRDefault="00631996"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0F0BF9B3" w14:textId="77777777" w:rsidR="00631996" w:rsidRPr="00434E79" w:rsidRDefault="00631996"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5976FE93" w14:textId="77777777" w:rsidR="00631996" w:rsidRPr="00434E79" w:rsidRDefault="00631996"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single" w:sz="12" w:space="0" w:color="auto"/>
            </w:tcBorders>
          </w:tcPr>
          <w:p w14:paraId="4511303C" w14:textId="77777777" w:rsidR="00631996" w:rsidRPr="00434E79" w:rsidRDefault="00631996" w:rsidP="00B1169A">
            <w:pPr>
              <w:pStyle w:val="Tabletext"/>
              <w:spacing w:before="20" w:after="20"/>
              <w:jc w:val="center"/>
              <w:rPr>
                <w:sz w:val="18"/>
                <w:szCs w:val="18"/>
              </w:rPr>
            </w:pPr>
          </w:p>
        </w:tc>
      </w:tr>
      <w:tr w:rsidR="00631996" w:rsidRPr="00434E79" w14:paraId="0BCD9645" w14:textId="77777777" w:rsidTr="00B1169A">
        <w:trPr>
          <w:cantSplit/>
        </w:trPr>
        <w:tc>
          <w:tcPr>
            <w:tcW w:w="2976" w:type="dxa"/>
            <w:tcBorders>
              <w:top w:val="single" w:sz="4" w:space="0" w:color="auto"/>
              <w:left w:val="single" w:sz="12" w:space="0" w:color="auto"/>
              <w:bottom w:val="single" w:sz="4" w:space="0" w:color="auto"/>
              <w:right w:val="nil"/>
            </w:tcBorders>
          </w:tcPr>
          <w:p w14:paraId="6888C56E" w14:textId="77777777" w:rsidR="00631996" w:rsidRPr="00434E79" w:rsidRDefault="00631996" w:rsidP="00B1169A">
            <w:pPr>
              <w:pStyle w:val="Tabletext"/>
              <w:spacing w:before="20" w:after="20"/>
              <w:rPr>
                <w:sz w:val="18"/>
                <w:szCs w:val="18"/>
              </w:rPr>
            </w:pPr>
            <w:r w:rsidRPr="00434E79">
              <w:rPr>
                <w:sz w:val="18"/>
                <w:szCs w:val="18"/>
              </w:rPr>
              <w:t>Net system capacity</w:t>
            </w:r>
          </w:p>
        </w:tc>
        <w:tc>
          <w:tcPr>
            <w:tcW w:w="1196" w:type="dxa"/>
            <w:tcBorders>
              <w:top w:val="single" w:sz="4" w:space="0" w:color="auto"/>
              <w:left w:val="nil"/>
              <w:bottom w:val="single" w:sz="4" w:space="0" w:color="auto"/>
              <w:right w:val="nil"/>
            </w:tcBorders>
          </w:tcPr>
          <w:p w14:paraId="620B0824" w14:textId="77777777" w:rsidR="00631996" w:rsidRPr="00434E79" w:rsidRDefault="00631996" w:rsidP="00B1169A">
            <w:pPr>
              <w:pStyle w:val="Tabletext"/>
              <w:spacing w:before="20" w:after="20"/>
              <w:rPr>
                <w:sz w:val="18"/>
                <w:szCs w:val="18"/>
              </w:rPr>
            </w:pPr>
            <w:r w:rsidRPr="00434E79">
              <w:rPr>
                <w:sz w:val="18"/>
                <w:szCs w:val="18"/>
              </w:rPr>
              <w:t>0.0560</w:t>
            </w:r>
          </w:p>
        </w:tc>
        <w:tc>
          <w:tcPr>
            <w:tcW w:w="2275" w:type="dxa"/>
            <w:gridSpan w:val="2"/>
            <w:tcBorders>
              <w:top w:val="single" w:sz="4" w:space="0" w:color="auto"/>
              <w:left w:val="nil"/>
              <w:bottom w:val="single" w:sz="4" w:space="0" w:color="auto"/>
              <w:right w:val="nil"/>
            </w:tcBorders>
          </w:tcPr>
          <w:p w14:paraId="5C443E98" w14:textId="77777777" w:rsidR="00631996" w:rsidRPr="00434E79" w:rsidRDefault="00631996" w:rsidP="00B1169A">
            <w:pPr>
              <w:pStyle w:val="Tabletext"/>
              <w:spacing w:before="20" w:after="20"/>
              <w:rPr>
                <w:sz w:val="18"/>
                <w:szCs w:val="18"/>
              </w:rPr>
            </w:pPr>
            <w:r w:rsidRPr="00434E79">
              <w:rPr>
                <w:sz w:val="18"/>
                <w:szCs w:val="18"/>
              </w:rPr>
              <w:t>kbit/s/MHz/cellule</w:t>
            </w:r>
          </w:p>
        </w:tc>
        <w:tc>
          <w:tcPr>
            <w:tcW w:w="1581" w:type="dxa"/>
            <w:tcBorders>
              <w:top w:val="single" w:sz="4" w:space="0" w:color="auto"/>
              <w:left w:val="nil"/>
              <w:bottom w:val="single" w:sz="4" w:space="0" w:color="auto"/>
              <w:right w:val="nil"/>
            </w:tcBorders>
          </w:tcPr>
          <w:p w14:paraId="41222E2D" w14:textId="77777777" w:rsidR="00631996" w:rsidRPr="00434E79" w:rsidRDefault="00631996"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single" w:sz="12" w:space="0" w:color="auto"/>
            </w:tcBorders>
          </w:tcPr>
          <w:p w14:paraId="57524FD6" w14:textId="77777777" w:rsidR="00631996" w:rsidRPr="00434E79" w:rsidRDefault="00631996" w:rsidP="00B1169A">
            <w:pPr>
              <w:pStyle w:val="Tabletext"/>
              <w:spacing w:before="20" w:after="20"/>
              <w:jc w:val="center"/>
              <w:rPr>
                <w:sz w:val="18"/>
                <w:szCs w:val="18"/>
              </w:rPr>
            </w:pPr>
          </w:p>
        </w:tc>
      </w:tr>
      <w:tr w:rsidR="00631996" w:rsidRPr="00434E79" w14:paraId="6172302A" w14:textId="77777777" w:rsidTr="00B1169A">
        <w:trPr>
          <w:cantSplit/>
        </w:trPr>
        <w:tc>
          <w:tcPr>
            <w:tcW w:w="2976" w:type="dxa"/>
            <w:tcBorders>
              <w:top w:val="single" w:sz="4" w:space="0" w:color="auto"/>
              <w:left w:val="single" w:sz="12" w:space="0" w:color="auto"/>
              <w:bottom w:val="single" w:sz="4" w:space="0" w:color="auto"/>
              <w:right w:val="nil"/>
            </w:tcBorders>
          </w:tcPr>
          <w:p w14:paraId="690A7A27" w14:textId="77777777" w:rsidR="00631996" w:rsidRPr="00434E79" w:rsidRDefault="00631996" w:rsidP="00B1169A">
            <w:pPr>
              <w:pStyle w:val="Tabletext"/>
              <w:spacing w:before="20" w:after="20"/>
              <w:rPr>
                <w:sz w:val="18"/>
                <w:szCs w:val="18"/>
              </w:rPr>
            </w:pPr>
            <w:r w:rsidRPr="00434E79">
              <w:rPr>
                <w:sz w:val="18"/>
                <w:szCs w:val="18"/>
              </w:rPr>
              <w:t>Alpha factor</w:t>
            </w:r>
          </w:p>
        </w:tc>
        <w:tc>
          <w:tcPr>
            <w:tcW w:w="1196" w:type="dxa"/>
            <w:tcBorders>
              <w:top w:val="single" w:sz="4" w:space="0" w:color="auto"/>
              <w:left w:val="nil"/>
              <w:bottom w:val="single" w:sz="4" w:space="0" w:color="auto"/>
              <w:right w:val="nil"/>
            </w:tcBorders>
          </w:tcPr>
          <w:p w14:paraId="51FD26FF" w14:textId="77777777" w:rsidR="00631996" w:rsidRPr="00434E79" w:rsidRDefault="00631996" w:rsidP="00B1169A">
            <w:pPr>
              <w:pStyle w:val="Tabletext"/>
              <w:spacing w:before="20" w:after="20"/>
              <w:rPr>
                <w:sz w:val="18"/>
                <w:szCs w:val="18"/>
              </w:rPr>
            </w:pPr>
            <w:r w:rsidRPr="00434E79">
              <w:rPr>
                <w:sz w:val="18"/>
                <w:szCs w:val="18"/>
              </w:rPr>
              <w:t>1</w:t>
            </w:r>
          </w:p>
        </w:tc>
        <w:tc>
          <w:tcPr>
            <w:tcW w:w="694" w:type="dxa"/>
            <w:tcBorders>
              <w:top w:val="single" w:sz="4" w:space="0" w:color="auto"/>
              <w:left w:val="nil"/>
              <w:bottom w:val="single" w:sz="4" w:space="0" w:color="auto"/>
              <w:right w:val="nil"/>
            </w:tcBorders>
          </w:tcPr>
          <w:p w14:paraId="77CDF600" w14:textId="77777777" w:rsidR="00631996" w:rsidRPr="00434E79" w:rsidRDefault="00631996"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33635763" w14:textId="77777777" w:rsidR="00631996" w:rsidRPr="00434E79" w:rsidRDefault="00631996"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14:paraId="051C2E56" w14:textId="77777777" w:rsidR="00631996" w:rsidRPr="00434E79" w:rsidRDefault="00631996" w:rsidP="00B1169A">
            <w:pPr>
              <w:pStyle w:val="Tabletext"/>
              <w:spacing w:before="20" w:after="20"/>
              <w:jc w:val="center"/>
              <w:rPr>
                <w:sz w:val="18"/>
                <w:szCs w:val="18"/>
              </w:rPr>
            </w:pPr>
          </w:p>
        </w:tc>
        <w:tc>
          <w:tcPr>
            <w:tcW w:w="1581" w:type="dxa"/>
            <w:tcBorders>
              <w:top w:val="single" w:sz="4" w:space="0" w:color="auto"/>
              <w:left w:val="nil"/>
              <w:bottom w:val="single" w:sz="4" w:space="0" w:color="auto"/>
              <w:right w:val="single" w:sz="12" w:space="0" w:color="auto"/>
            </w:tcBorders>
          </w:tcPr>
          <w:p w14:paraId="252A43A7" w14:textId="77777777" w:rsidR="00631996" w:rsidRPr="00434E79" w:rsidRDefault="00631996" w:rsidP="00B1169A">
            <w:pPr>
              <w:pStyle w:val="Tabletext"/>
              <w:spacing w:before="20" w:after="20"/>
              <w:jc w:val="center"/>
              <w:rPr>
                <w:sz w:val="18"/>
                <w:szCs w:val="18"/>
              </w:rPr>
            </w:pPr>
          </w:p>
        </w:tc>
      </w:tr>
      <w:tr w:rsidR="00631996" w:rsidRPr="00434E79" w14:paraId="75135DD8" w14:textId="77777777" w:rsidTr="00B1169A">
        <w:trPr>
          <w:cantSplit/>
        </w:trPr>
        <w:tc>
          <w:tcPr>
            <w:tcW w:w="2976" w:type="dxa"/>
            <w:tcBorders>
              <w:top w:val="single" w:sz="4" w:space="0" w:color="auto"/>
              <w:left w:val="single" w:sz="12" w:space="0" w:color="auto"/>
              <w:bottom w:val="single" w:sz="12" w:space="0" w:color="auto"/>
              <w:right w:val="nil"/>
            </w:tcBorders>
          </w:tcPr>
          <w:p w14:paraId="74AE9492" w14:textId="77777777" w:rsidR="00631996" w:rsidRPr="00434E79" w:rsidRDefault="00631996" w:rsidP="00B1169A">
            <w:pPr>
              <w:pStyle w:val="Tabletext"/>
              <w:spacing w:before="0" w:after="0"/>
              <w:rPr>
                <w:sz w:val="18"/>
                <w:szCs w:val="18"/>
              </w:rPr>
            </w:pPr>
            <w:r w:rsidRPr="00434E79">
              <w:rPr>
                <w:sz w:val="18"/>
                <w:szCs w:val="18"/>
              </w:rPr>
              <w:lastRenderedPageBreak/>
              <w:t>Beta factor</w:t>
            </w:r>
          </w:p>
        </w:tc>
        <w:tc>
          <w:tcPr>
            <w:tcW w:w="1196" w:type="dxa"/>
            <w:tcBorders>
              <w:top w:val="single" w:sz="4" w:space="0" w:color="auto"/>
              <w:left w:val="nil"/>
              <w:bottom w:val="single" w:sz="12" w:space="0" w:color="auto"/>
              <w:right w:val="nil"/>
            </w:tcBorders>
          </w:tcPr>
          <w:p w14:paraId="688692A8" w14:textId="77777777" w:rsidR="00631996" w:rsidRPr="00434E79" w:rsidRDefault="00631996" w:rsidP="00B1169A">
            <w:pPr>
              <w:pStyle w:val="Tabletext"/>
              <w:spacing w:before="0" w:after="0"/>
              <w:rPr>
                <w:sz w:val="18"/>
                <w:szCs w:val="18"/>
              </w:rPr>
            </w:pPr>
            <w:r w:rsidRPr="00434E79">
              <w:rPr>
                <w:sz w:val="18"/>
                <w:szCs w:val="18"/>
              </w:rPr>
              <w:t>1</w:t>
            </w:r>
          </w:p>
        </w:tc>
        <w:tc>
          <w:tcPr>
            <w:tcW w:w="694" w:type="dxa"/>
            <w:tcBorders>
              <w:top w:val="single" w:sz="4" w:space="0" w:color="auto"/>
              <w:left w:val="nil"/>
              <w:bottom w:val="single" w:sz="12" w:space="0" w:color="auto"/>
              <w:right w:val="nil"/>
            </w:tcBorders>
          </w:tcPr>
          <w:p w14:paraId="0DB52D59" w14:textId="77777777" w:rsidR="00631996" w:rsidRPr="00434E79" w:rsidRDefault="00631996" w:rsidP="00B1169A">
            <w:pPr>
              <w:pStyle w:val="Tabletext"/>
              <w:spacing w:before="0" w:after="0"/>
              <w:jc w:val="center"/>
              <w:rPr>
                <w:sz w:val="18"/>
                <w:szCs w:val="18"/>
              </w:rPr>
            </w:pPr>
          </w:p>
        </w:tc>
        <w:tc>
          <w:tcPr>
            <w:tcW w:w="1581" w:type="dxa"/>
            <w:tcBorders>
              <w:top w:val="single" w:sz="4" w:space="0" w:color="auto"/>
              <w:left w:val="nil"/>
              <w:bottom w:val="single" w:sz="12" w:space="0" w:color="auto"/>
              <w:right w:val="nil"/>
            </w:tcBorders>
          </w:tcPr>
          <w:p w14:paraId="7A995B89" w14:textId="77777777" w:rsidR="00631996" w:rsidRPr="00434E79" w:rsidRDefault="00631996" w:rsidP="00B1169A">
            <w:pPr>
              <w:pStyle w:val="Tabletext"/>
              <w:spacing w:before="0" w:after="0"/>
              <w:jc w:val="center"/>
              <w:rPr>
                <w:sz w:val="18"/>
                <w:szCs w:val="18"/>
              </w:rPr>
            </w:pPr>
          </w:p>
        </w:tc>
        <w:tc>
          <w:tcPr>
            <w:tcW w:w="1581" w:type="dxa"/>
            <w:tcBorders>
              <w:top w:val="single" w:sz="4" w:space="0" w:color="auto"/>
              <w:left w:val="nil"/>
              <w:bottom w:val="single" w:sz="12" w:space="0" w:color="auto"/>
              <w:right w:val="nil"/>
            </w:tcBorders>
          </w:tcPr>
          <w:p w14:paraId="68599D6A" w14:textId="77777777" w:rsidR="00631996" w:rsidRPr="00434E79" w:rsidRDefault="00631996" w:rsidP="00B1169A">
            <w:pPr>
              <w:pStyle w:val="Tabletext"/>
              <w:spacing w:before="0" w:after="0"/>
              <w:jc w:val="center"/>
              <w:rPr>
                <w:sz w:val="18"/>
                <w:szCs w:val="18"/>
              </w:rPr>
            </w:pPr>
          </w:p>
        </w:tc>
        <w:tc>
          <w:tcPr>
            <w:tcW w:w="1581" w:type="dxa"/>
            <w:tcBorders>
              <w:top w:val="single" w:sz="4" w:space="0" w:color="auto"/>
              <w:left w:val="nil"/>
              <w:bottom w:val="single" w:sz="12" w:space="0" w:color="auto"/>
              <w:right w:val="single" w:sz="12" w:space="0" w:color="auto"/>
            </w:tcBorders>
          </w:tcPr>
          <w:p w14:paraId="50F8D515" w14:textId="77777777" w:rsidR="00631996" w:rsidRPr="00434E79" w:rsidRDefault="00631996" w:rsidP="00B1169A">
            <w:pPr>
              <w:pStyle w:val="Tabletext"/>
              <w:spacing w:before="0" w:after="0"/>
              <w:jc w:val="center"/>
              <w:rPr>
                <w:sz w:val="18"/>
                <w:szCs w:val="18"/>
              </w:rPr>
            </w:pPr>
          </w:p>
        </w:tc>
      </w:tr>
    </w:tbl>
    <w:p w14:paraId="030411CC" w14:textId="77777777" w:rsidR="00631996" w:rsidRPr="00434E79" w:rsidRDefault="00631996" w:rsidP="00C324C8">
      <w:pPr>
        <w:pStyle w:val="Tablefin"/>
        <w:rPr>
          <w:sz w:val="2"/>
          <w:szCs w:val="2"/>
        </w:rPr>
      </w:pPr>
    </w:p>
    <w:p w14:paraId="4E2B68FE" w14:textId="69975470" w:rsidR="00631996" w:rsidRPr="00434E79" w:rsidRDefault="00631996" w:rsidP="00584BBB">
      <w:pPr>
        <w:pStyle w:val="AnnexNoTitle"/>
        <w:rPr>
          <w:lang w:val="en-GB" w:eastAsia="ko-KR"/>
        </w:rPr>
      </w:pPr>
      <w:bookmarkStart w:id="437" w:name="_Toc415880215"/>
      <w:bookmarkStart w:id="438" w:name="_Toc504726318"/>
      <w:r w:rsidRPr="00434E79">
        <w:rPr>
          <w:lang w:val="en-GB"/>
        </w:rPr>
        <w:t xml:space="preserve">Attachment 2 </w:t>
      </w:r>
      <w:r w:rsidRPr="00434E79">
        <w:rPr>
          <w:lang w:val="en-GB"/>
        </w:rPr>
        <w:br/>
        <w:t xml:space="preserve">to Annex </w:t>
      </w:r>
      <w:bookmarkEnd w:id="437"/>
      <w:r w:rsidRPr="00434E79">
        <w:rPr>
          <w:lang w:val="en-GB"/>
        </w:rPr>
        <w:t>1</w:t>
      </w:r>
      <w:r w:rsidRPr="00434E79">
        <w:rPr>
          <w:lang w:val="en-GB"/>
        </w:rPr>
        <w:br/>
      </w:r>
      <w:r w:rsidRPr="00434E79">
        <w:rPr>
          <w:lang w:val="en-GB"/>
        </w:rPr>
        <w:br/>
      </w:r>
      <w:r w:rsidRPr="00434E79">
        <w:rPr>
          <w:lang w:val="en-GB" w:eastAsia="ko-KR"/>
        </w:rPr>
        <w:t xml:space="preserve">PPDR spectrum need estimation based on generic city </w:t>
      </w:r>
      <w:r w:rsidRPr="00434E79">
        <w:rPr>
          <w:lang w:val="en-GB" w:eastAsia="ko-KR"/>
        </w:rPr>
        <w:br/>
        <w:t>analysis (demographic population)</w:t>
      </w:r>
      <w:bookmarkEnd w:id="438"/>
    </w:p>
    <w:p w14:paraId="7267C6B8" w14:textId="7E6F46F2" w:rsidR="00631996" w:rsidRPr="00434E79" w:rsidRDefault="00631996" w:rsidP="00C324C8">
      <w:pPr>
        <w:pStyle w:val="Heading1"/>
      </w:pPr>
      <w:bookmarkStart w:id="439" w:name="_Toc424664268"/>
      <w:bookmarkStart w:id="440" w:name="_Toc431978777"/>
      <w:bookmarkStart w:id="441" w:name="_Toc432165785"/>
      <w:bookmarkStart w:id="442" w:name="_Toc432166561"/>
      <w:bookmarkStart w:id="443" w:name="_Toc450752762"/>
      <w:bookmarkStart w:id="444" w:name="_Toc450753265"/>
      <w:bookmarkStart w:id="445" w:name="_Toc450757377"/>
      <w:bookmarkStart w:id="446" w:name="_Toc450808232"/>
      <w:bookmarkStart w:id="447" w:name="_Toc450876124"/>
      <w:bookmarkStart w:id="448" w:name="_Toc451239055"/>
      <w:bookmarkStart w:id="449" w:name="_Toc466885876"/>
      <w:bookmarkStart w:id="450" w:name="_Toc466886435"/>
      <w:bookmarkStart w:id="451" w:name="_Toc504726319"/>
      <w:r w:rsidRPr="00434E79">
        <w:t>1</w:t>
      </w:r>
      <w:r w:rsidRPr="00434E79">
        <w:tab/>
        <w:t>Generic City Approach</w:t>
      </w:r>
      <w:bookmarkEnd w:id="439"/>
      <w:bookmarkEnd w:id="440"/>
      <w:bookmarkEnd w:id="441"/>
      <w:bookmarkEnd w:id="442"/>
      <w:bookmarkEnd w:id="443"/>
      <w:bookmarkEnd w:id="444"/>
      <w:bookmarkEnd w:id="445"/>
      <w:bookmarkEnd w:id="446"/>
      <w:bookmarkEnd w:id="447"/>
      <w:bookmarkEnd w:id="448"/>
      <w:bookmarkEnd w:id="449"/>
      <w:bookmarkEnd w:id="450"/>
      <w:bookmarkEnd w:id="451"/>
    </w:p>
    <w:p w14:paraId="123F67A6" w14:textId="77777777" w:rsidR="00631996" w:rsidRPr="00434E79" w:rsidRDefault="00631996" w:rsidP="00C324C8">
      <w:r w:rsidRPr="00434E79">
        <w:t xml:space="preserve">Instead of looking at specific cities, the following analysis examines several medium sized cities in several countries. This analysis is based upon the average density of police officers relative to the general demographic population and the ratio of police to other public protection providers. From this analysis, a generic example of the relationship between the different PPDR user categories and demographic population density has been developed. This approach shows the optimum PPDR spectrum need based on the size of demographic population, that is, the amount of PPDR spectrum needed based on the idealistic amount of PPDR users in a city based on demographic population size. </w:t>
      </w:r>
    </w:p>
    <w:p w14:paraId="257806E0" w14:textId="77777777" w:rsidR="00631996" w:rsidRPr="00434E79" w:rsidRDefault="00631996" w:rsidP="00C324C8">
      <w:r w:rsidRPr="00434E79">
        <w:t xml:space="preserve">The police and PPDR densities were examined from national statistics and city budgets for Australia, and England. Statistics for police show a national average density in the 180 police per 100 000 population to 250 police per 100 000 population. The density in urban areas varies from about 25% above the national average for medium density cities to &gt;100% above the national average for dense urban cities. The density in suburban areas varies from about 25% above the national average for suburbs of medium density cities to 50% above the national average for suburbs of dense urban cities. </w:t>
      </w:r>
    </w:p>
    <w:p w14:paraId="08AC825D" w14:textId="77777777" w:rsidR="00631996" w:rsidRPr="00434E79" w:rsidRDefault="00631996" w:rsidP="00C324C8">
      <w:r w:rsidRPr="00434E79">
        <w:t xml:space="preserve">Fire and EMS/Rescue levels were harder to determine because they are often combined together. Information was used for cities where they were separate, and ratios of the various PP and DR categories were determined relative to the police population density. For example, ratios for fire fighters were in the range of 3.5 to 4 police officers per fire fighter (25 to 30%). Where Rescue/Emergency Medical/Ambulance could be separated out, ratios for Rescue/EMS were in the range of 3.5 to 4 fire fighters per Rescue/EMS (25 to 30%). </w:t>
      </w:r>
    </w:p>
    <w:p w14:paraId="5D11EC18" w14:textId="77777777" w:rsidR="00631996" w:rsidRPr="00434E79" w:rsidRDefault="00631996" w:rsidP="00C324C8">
      <w:r w:rsidRPr="00434E79">
        <w:t>In the generic examples below, and for simplicity, only two densities are used, 180 and 250 police per 100</w:t>
      </w:r>
      <w:r w:rsidRPr="00434E79">
        <w:rPr>
          <w:rFonts w:ascii="Tms Rmn" w:hAnsi="Tms Rmn"/>
          <w:sz w:val="12"/>
          <w:szCs w:val="12"/>
        </w:rPr>
        <w:t> </w:t>
      </w:r>
      <w:r w:rsidRPr="00434E79">
        <w:t xml:space="preserve">000 population. Also for simplicity, only two types of cities were analysed: a medium size city (2.5 million population) and a large city (8 million population). This probably underestimates the PPDR density in large urban areas where there are many examples of police densities in the range of 400-500 police per 100 000 population. </w:t>
      </w:r>
    </w:p>
    <w:p w14:paraId="139B4B68" w14:textId="77777777" w:rsidR="00631996" w:rsidRPr="00434E79" w:rsidRDefault="00631996" w:rsidP="00C324C8">
      <w:r w:rsidRPr="00434E79">
        <w:t>The “doughnut” effect was also examined, where frequencies used in the urban centre cannot be reused in the suburbs immediately adjacent to the urban area. In ITU-R contributions from the 2000</w:t>
      </w:r>
      <w:r w:rsidRPr="00434E79">
        <w:noBreakHyphen/>
        <w:t xml:space="preserve">2003 study period, many of the cities included both the urban and suburban areas together in a single spectrum need estimation. Cell size had to be averaged and PPDR user density was lowered. In retrospect, each area should have been treated separately, and the spectrum needs added together. </w:t>
      </w:r>
    </w:p>
    <w:p w14:paraId="47A8A3D5" w14:textId="77777777" w:rsidR="00631996" w:rsidRPr="00434E79" w:rsidRDefault="00631996" w:rsidP="00C324C8">
      <w:r w:rsidRPr="00434E79">
        <w:t xml:space="preserve">Numerous urban areas were examined. Most had a central urban core with a dense population. There was also a suburban ring around the urban core that contained about the same amount of population, but was about 5 to 20 times the area of the urban core. The examples below use a ratio of 10:1 for suburban to urban area. Assuming 4 to 5 km radius cell sizes for the urban core, typical cell sizes in the suburbs should be about 10 times larger in area or ~3 times larger in radius. </w:t>
      </w:r>
    </w:p>
    <w:p w14:paraId="2BA1EE0F" w14:textId="77777777" w:rsidR="00631996" w:rsidRPr="00434E79" w:rsidRDefault="00631996" w:rsidP="00C324C8">
      <w:pPr>
        <w:pStyle w:val="Figure"/>
        <w:rPr>
          <w:noProof w:val="0"/>
        </w:rPr>
      </w:pPr>
      <w:r w:rsidRPr="00434E79">
        <w:rPr>
          <w:noProof w:val="0"/>
          <w:lang w:eastAsia="en-GB"/>
        </w:rPr>
        <w:lastRenderedPageBreak/>
        <mc:AlternateContent>
          <mc:Choice Requires="wps">
            <w:drawing>
              <wp:anchor distT="0" distB="0" distL="114300" distR="114300" simplePos="0" relativeHeight="251659264" behindDoc="0" locked="0" layoutInCell="1" allowOverlap="1" wp14:anchorId="0550A4DE" wp14:editId="01D1792C">
                <wp:simplePos x="0" y="0"/>
                <wp:positionH relativeFrom="column">
                  <wp:posOffset>5400675</wp:posOffset>
                </wp:positionH>
                <wp:positionV relativeFrom="paragraph">
                  <wp:posOffset>6196330</wp:posOffset>
                </wp:positionV>
                <wp:extent cx="824230" cy="343535"/>
                <wp:effectExtent l="0" t="0" r="0" b="0"/>
                <wp:wrapNone/>
                <wp:docPr id="2060" name="Text Box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230" cy="343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0CCEFB" w14:textId="77777777" w:rsidR="00631996" w:rsidRDefault="00631996" w:rsidP="00C32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550A4DE" id="_x0000_t202" coordsize="21600,21600" o:spt="202" path="m,l,21600r21600,l21600,xe">
                <v:stroke joinstyle="miter"/>
                <v:path gradientshapeok="t" o:connecttype="rect"/>
              </v:shapetype>
              <v:shape id="Text Box 2060" o:spid="_x0000_s1026" type="#_x0000_t202" style="position:absolute;left:0;text-align:left;margin-left:425.25pt;margin-top:487.9pt;width:64.9pt;height:2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" fillcolor="white [3201]" stroked="f" strokeweight=".5pt">
                <v:textbox>
                  <w:txbxContent>
                    <w:p w14:paraId="090CCEFB" w14:textId="77777777" w:rsidR="00631996" w:rsidRDefault="00631996" w:rsidP="00C324C8"/>
                  </w:txbxContent>
                </v:textbox>
              </v:shape>
            </w:pict>
          </mc:Fallback>
        </mc:AlternateContent>
      </w:r>
      <w:r w:rsidRPr="00434E79">
        <w:rPr>
          <w:noProof w:val="0"/>
          <w:lang w:eastAsia="en-GB"/>
        </w:rPr>
        <w:drawing>
          <wp:inline distT="0" distB="0" distL="0" distR="0" wp14:anchorId="5C223A04" wp14:editId="28188BAA">
            <wp:extent cx="5886450" cy="64579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86450" cy="6457950"/>
                    </a:xfrm>
                    <a:prstGeom prst="rect">
                      <a:avLst/>
                    </a:prstGeom>
                    <a:noFill/>
                    <a:ln>
                      <a:noFill/>
                    </a:ln>
                  </pic:spPr>
                </pic:pic>
              </a:graphicData>
            </a:graphic>
          </wp:inline>
        </w:drawing>
      </w:r>
    </w:p>
    <w:p w14:paraId="7E367A74" w14:textId="5690028A" w:rsidR="00631996" w:rsidRPr="00434E79" w:rsidRDefault="00631996" w:rsidP="00C324C8">
      <w:pPr>
        <w:pStyle w:val="Heading1"/>
      </w:pPr>
      <w:bookmarkStart w:id="452" w:name="_Toc402955753"/>
      <w:bookmarkStart w:id="453" w:name="_Toc415877179"/>
      <w:bookmarkStart w:id="454" w:name="_Toc415879917"/>
      <w:bookmarkStart w:id="455" w:name="_Toc415880116"/>
      <w:bookmarkStart w:id="456" w:name="_Toc415880217"/>
      <w:bookmarkStart w:id="457" w:name="_Toc419098198"/>
      <w:bookmarkStart w:id="458" w:name="_Toc424664269"/>
      <w:bookmarkStart w:id="459" w:name="_Toc431978778"/>
      <w:bookmarkStart w:id="460" w:name="_Toc432165786"/>
      <w:bookmarkStart w:id="461" w:name="_Toc432166562"/>
      <w:bookmarkStart w:id="462" w:name="_Toc450752763"/>
      <w:bookmarkStart w:id="463" w:name="_Toc450753266"/>
      <w:bookmarkStart w:id="464" w:name="_Toc450757378"/>
      <w:bookmarkStart w:id="465" w:name="_Toc450808233"/>
      <w:bookmarkStart w:id="466" w:name="_Toc450876125"/>
      <w:bookmarkStart w:id="467" w:name="_Toc451239056"/>
      <w:bookmarkStart w:id="468" w:name="_Toc466885877"/>
      <w:bookmarkStart w:id="469" w:name="_Toc466886436"/>
      <w:bookmarkStart w:id="470" w:name="_Toc504726320"/>
      <w:r w:rsidRPr="00434E79">
        <w:t>2</w:t>
      </w:r>
      <w:r w:rsidRPr="00434E79">
        <w:tab/>
        <w:t>PPDR categories</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sidRPr="00434E79">
        <w:t xml:space="preserve"> </w:t>
      </w:r>
    </w:p>
    <w:p w14:paraId="0B04BF83" w14:textId="77777777" w:rsidR="00631996" w:rsidRPr="00434E79" w:rsidRDefault="00631996" w:rsidP="00C324C8">
      <w:r w:rsidRPr="00434E79">
        <w:t xml:space="preserve">Three classes of users were defined, which is basically re-grouping the PPDR categories by penetration rates: </w:t>
      </w:r>
    </w:p>
    <w:p w14:paraId="5033B25F" w14:textId="77777777" w:rsidR="00631996" w:rsidRPr="00434E79" w:rsidRDefault="00631996" w:rsidP="00C324C8">
      <w:r w:rsidRPr="00434E79">
        <w:t xml:space="preserve">Primary users (usage with 30% penetration rate) </w:t>
      </w:r>
      <w:r w:rsidRPr="00434E79">
        <w:rPr>
          <w:rFonts w:ascii="Symbol" w:hAnsi="Symbol"/>
        </w:rPr>
        <w:t></w:t>
      </w:r>
      <w:r w:rsidRPr="00434E79">
        <w:t xml:space="preserve"> PP users normally operating within the geographic area on a day-to-day basis </w:t>
      </w:r>
      <w:r w:rsidRPr="00434E79">
        <w:rPr>
          <w:rFonts w:ascii="Symbol" w:hAnsi="Symbol"/>
        </w:rPr>
        <w:t></w:t>
      </w:r>
      <w:r w:rsidRPr="00434E79">
        <w:t xml:space="preserve"> local police, fire fighters, and emergency medical/rescue</w:t>
      </w:r>
    </w:p>
    <w:p w14:paraId="6A4EBFAD" w14:textId="77777777" w:rsidR="00631996" w:rsidRPr="00434E79" w:rsidRDefault="00631996" w:rsidP="00C324C8">
      <w:r w:rsidRPr="00434E79">
        <w:t xml:space="preserve">Secondary users (usage with 10% penetration rate) </w:t>
      </w:r>
      <w:r w:rsidRPr="00434E79">
        <w:rPr>
          <w:rFonts w:ascii="Symbol" w:hAnsi="Symbol"/>
        </w:rPr>
        <w:t></w:t>
      </w:r>
      <w:r w:rsidRPr="00434E79">
        <w:t xml:space="preserve"> other police (state, district, province, federal, national, special operations, investigators), part-time or volunteer police/fire, general government workers, civil protection agencies, military/army, utility workers, disaster relief workers</w:t>
      </w:r>
    </w:p>
    <w:p w14:paraId="6A1C2F87" w14:textId="77777777" w:rsidR="00631996" w:rsidRPr="00434E79" w:rsidRDefault="00631996" w:rsidP="00C324C8">
      <w:pPr>
        <w:keepNext/>
        <w:keepLines/>
        <w:spacing w:after="240"/>
      </w:pPr>
      <w:r w:rsidRPr="00434E79">
        <w:lastRenderedPageBreak/>
        <w:t xml:space="preserve">Support users (usage with </w:t>
      </w:r>
      <w:r w:rsidRPr="00434E79">
        <w:rPr>
          <w:rFonts w:ascii="Symbol" w:hAnsi="Symbol"/>
        </w:rPr>
        <w:t></w:t>
      </w:r>
      <w:r w:rsidRPr="00434E79">
        <w:t xml:space="preserve">10% penetration rate) </w:t>
      </w:r>
      <w:r w:rsidRPr="00434E79">
        <w:rPr>
          <w:rFonts w:ascii="Symbol" w:hAnsi="Symbol"/>
        </w:rPr>
        <w:t></w:t>
      </w:r>
      <w:r w:rsidRPr="00434E79">
        <w:t xml:space="preserve"> civilian support</w:t>
      </w:r>
    </w:p>
    <w:p w14:paraId="56584C85" w14:textId="77777777" w:rsidR="00631996" w:rsidRPr="00434E79" w:rsidRDefault="00631996" w:rsidP="00C324C8">
      <w:pPr>
        <w:pStyle w:val="Tabletitle"/>
      </w:pPr>
      <w:r w:rsidRPr="00434E79">
        <w:t>Penetration rate and PPDR category data used to estimate spectrum needs</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328"/>
        <w:gridCol w:w="845"/>
        <w:gridCol w:w="946"/>
        <w:gridCol w:w="842"/>
        <w:gridCol w:w="986"/>
        <w:gridCol w:w="843"/>
        <w:gridCol w:w="977"/>
        <w:gridCol w:w="842"/>
      </w:tblGrid>
      <w:tr w:rsidR="00631996" w:rsidRPr="00434E79" w14:paraId="62277CB2" w14:textId="77777777" w:rsidTr="00B1169A">
        <w:trPr>
          <w:cantSplit/>
        </w:trPr>
        <w:tc>
          <w:tcPr>
            <w:tcW w:w="4253" w:type="dxa"/>
            <w:gridSpan w:val="2"/>
            <w:tcBorders>
              <w:top w:val="single" w:sz="12" w:space="0" w:color="auto"/>
              <w:left w:val="single" w:sz="12" w:space="0" w:color="auto"/>
              <w:bottom w:val="single" w:sz="12" w:space="0" w:color="auto"/>
              <w:right w:val="single" w:sz="12" w:space="0" w:color="auto"/>
            </w:tcBorders>
          </w:tcPr>
          <w:p w14:paraId="147C7B89" w14:textId="77777777" w:rsidR="00631996" w:rsidRPr="00434E79" w:rsidRDefault="00631996" w:rsidP="00B1169A">
            <w:pPr>
              <w:pStyle w:val="Tablehead"/>
              <w:spacing w:before="40" w:after="40"/>
              <w:rPr>
                <w:sz w:val="18"/>
                <w:szCs w:val="18"/>
              </w:rPr>
            </w:pPr>
            <w:r w:rsidRPr="00434E79">
              <w:rPr>
                <w:sz w:val="18"/>
                <w:szCs w:val="18"/>
              </w:rPr>
              <w:t>Narrowband and wideband CATEGORY</w:t>
            </w:r>
            <w:r w:rsidRPr="00434E79">
              <w:rPr>
                <w:sz w:val="18"/>
                <w:szCs w:val="18"/>
              </w:rPr>
              <w:br/>
              <w:t>name and number of USER's</w:t>
            </w:r>
          </w:p>
        </w:tc>
        <w:tc>
          <w:tcPr>
            <w:tcW w:w="851" w:type="dxa"/>
            <w:tcBorders>
              <w:top w:val="single" w:sz="12" w:space="0" w:color="auto"/>
              <w:left w:val="single" w:sz="12" w:space="0" w:color="auto"/>
              <w:bottom w:val="nil"/>
              <w:right w:val="single" w:sz="12" w:space="0" w:color="auto"/>
            </w:tcBorders>
          </w:tcPr>
          <w:p w14:paraId="069BFBDB" w14:textId="77777777" w:rsidR="00631996" w:rsidRPr="00434E79" w:rsidRDefault="00631996" w:rsidP="00B1169A">
            <w:pPr>
              <w:pStyle w:val="Tablehead"/>
              <w:spacing w:before="40" w:after="40"/>
              <w:rPr>
                <w:sz w:val="18"/>
                <w:szCs w:val="18"/>
              </w:rPr>
            </w:pPr>
            <w:r w:rsidRPr="00434E79">
              <w:rPr>
                <w:sz w:val="18"/>
                <w:szCs w:val="18"/>
              </w:rPr>
              <w:t>Services</w:t>
            </w:r>
            <w:r w:rsidRPr="00434E79">
              <w:rPr>
                <w:sz w:val="18"/>
                <w:szCs w:val="18"/>
              </w:rPr>
              <w:br/>
              <w:t>summary</w:t>
            </w:r>
          </w:p>
        </w:tc>
        <w:tc>
          <w:tcPr>
            <w:tcW w:w="851" w:type="dxa"/>
            <w:tcBorders>
              <w:top w:val="single" w:sz="12" w:space="0" w:color="auto"/>
              <w:left w:val="single" w:sz="12" w:space="0" w:color="auto"/>
              <w:bottom w:val="single" w:sz="12" w:space="0" w:color="auto"/>
              <w:right w:val="nil"/>
            </w:tcBorders>
          </w:tcPr>
          <w:p w14:paraId="2919C62B" w14:textId="77777777" w:rsidR="00631996" w:rsidRPr="00434E79" w:rsidRDefault="00631996" w:rsidP="00B1169A">
            <w:pPr>
              <w:pStyle w:val="Tablehead"/>
              <w:spacing w:before="40" w:after="40"/>
              <w:rPr>
                <w:sz w:val="18"/>
                <w:szCs w:val="18"/>
              </w:rPr>
            </w:pPr>
            <w:r w:rsidRPr="00434E79">
              <w:rPr>
                <w:sz w:val="18"/>
                <w:szCs w:val="18"/>
              </w:rPr>
              <w:t>NB</w:t>
            </w:r>
            <w:r w:rsidRPr="00434E79">
              <w:rPr>
                <w:sz w:val="18"/>
                <w:szCs w:val="18"/>
              </w:rPr>
              <w:br/>
              <w:t>voice</w:t>
            </w:r>
          </w:p>
        </w:tc>
        <w:tc>
          <w:tcPr>
            <w:tcW w:w="992" w:type="dxa"/>
            <w:tcBorders>
              <w:top w:val="single" w:sz="12" w:space="0" w:color="auto"/>
              <w:left w:val="nil"/>
              <w:bottom w:val="single" w:sz="12" w:space="0" w:color="auto"/>
              <w:right w:val="nil"/>
            </w:tcBorders>
          </w:tcPr>
          <w:p w14:paraId="5CD42FA5" w14:textId="77777777" w:rsidR="00631996" w:rsidRPr="00434E79" w:rsidRDefault="00631996" w:rsidP="00B1169A">
            <w:pPr>
              <w:pStyle w:val="Tablehead"/>
              <w:spacing w:before="40" w:after="40"/>
              <w:rPr>
                <w:sz w:val="18"/>
                <w:szCs w:val="18"/>
              </w:rPr>
            </w:pPr>
            <w:r w:rsidRPr="00434E79">
              <w:rPr>
                <w:sz w:val="18"/>
                <w:szCs w:val="18"/>
              </w:rPr>
              <w:t>NB</w:t>
            </w:r>
            <w:r w:rsidRPr="00434E79">
              <w:rPr>
                <w:sz w:val="18"/>
                <w:szCs w:val="18"/>
              </w:rPr>
              <w:br/>
              <w:t>message</w:t>
            </w:r>
          </w:p>
        </w:tc>
        <w:tc>
          <w:tcPr>
            <w:tcW w:w="851" w:type="dxa"/>
            <w:tcBorders>
              <w:top w:val="single" w:sz="12" w:space="0" w:color="auto"/>
              <w:left w:val="nil"/>
              <w:bottom w:val="single" w:sz="12" w:space="0" w:color="auto"/>
              <w:right w:val="single" w:sz="12" w:space="0" w:color="auto"/>
            </w:tcBorders>
          </w:tcPr>
          <w:p w14:paraId="5334A67B" w14:textId="77777777" w:rsidR="00631996" w:rsidRPr="00434E79" w:rsidRDefault="00631996" w:rsidP="00B1169A">
            <w:pPr>
              <w:pStyle w:val="Tablehead"/>
              <w:spacing w:before="40" w:after="40"/>
              <w:rPr>
                <w:sz w:val="18"/>
                <w:szCs w:val="18"/>
              </w:rPr>
            </w:pPr>
            <w:r w:rsidRPr="00434E79">
              <w:rPr>
                <w:sz w:val="18"/>
                <w:szCs w:val="18"/>
              </w:rPr>
              <w:t>NB</w:t>
            </w:r>
            <w:r w:rsidRPr="00434E79">
              <w:rPr>
                <w:sz w:val="18"/>
                <w:szCs w:val="18"/>
              </w:rPr>
              <w:br/>
              <w:t>status</w:t>
            </w:r>
          </w:p>
        </w:tc>
        <w:tc>
          <w:tcPr>
            <w:tcW w:w="992" w:type="dxa"/>
            <w:tcBorders>
              <w:top w:val="single" w:sz="12" w:space="0" w:color="auto"/>
              <w:left w:val="single" w:sz="12" w:space="0" w:color="auto"/>
              <w:bottom w:val="single" w:sz="12" w:space="0" w:color="auto"/>
              <w:right w:val="nil"/>
            </w:tcBorders>
          </w:tcPr>
          <w:p w14:paraId="25E398D9" w14:textId="77777777" w:rsidR="00631996" w:rsidRPr="00434E79" w:rsidRDefault="00631996" w:rsidP="00B1169A">
            <w:pPr>
              <w:pStyle w:val="Tablehead"/>
              <w:spacing w:before="40" w:after="40"/>
              <w:rPr>
                <w:sz w:val="18"/>
                <w:szCs w:val="18"/>
              </w:rPr>
            </w:pPr>
            <w:r w:rsidRPr="00434E79">
              <w:rPr>
                <w:sz w:val="18"/>
                <w:szCs w:val="18"/>
              </w:rPr>
              <w:t>WB</w:t>
            </w:r>
            <w:r w:rsidRPr="00434E79">
              <w:rPr>
                <w:sz w:val="18"/>
                <w:szCs w:val="18"/>
              </w:rPr>
              <w:br/>
              <w:t>data</w:t>
            </w:r>
          </w:p>
        </w:tc>
        <w:tc>
          <w:tcPr>
            <w:tcW w:w="851" w:type="dxa"/>
            <w:tcBorders>
              <w:top w:val="single" w:sz="12" w:space="0" w:color="auto"/>
              <w:left w:val="nil"/>
              <w:bottom w:val="single" w:sz="12" w:space="0" w:color="auto"/>
              <w:right w:val="single" w:sz="12" w:space="0" w:color="auto"/>
            </w:tcBorders>
          </w:tcPr>
          <w:p w14:paraId="276B8058" w14:textId="77777777" w:rsidR="00631996" w:rsidRPr="00434E79" w:rsidRDefault="00631996" w:rsidP="00B1169A">
            <w:pPr>
              <w:pStyle w:val="Tablehead"/>
              <w:spacing w:before="40" w:after="40"/>
              <w:rPr>
                <w:sz w:val="18"/>
                <w:szCs w:val="18"/>
              </w:rPr>
            </w:pPr>
            <w:r w:rsidRPr="00434E79">
              <w:rPr>
                <w:sz w:val="18"/>
                <w:szCs w:val="18"/>
              </w:rPr>
              <w:t>WB</w:t>
            </w:r>
            <w:r w:rsidRPr="00434E79">
              <w:rPr>
                <w:sz w:val="18"/>
                <w:szCs w:val="18"/>
              </w:rPr>
              <w:br/>
              <w:t>video</w:t>
            </w:r>
          </w:p>
        </w:tc>
      </w:tr>
      <w:tr w:rsidR="00631996" w:rsidRPr="00434E79" w14:paraId="00F4D105" w14:textId="77777777" w:rsidTr="00B1169A">
        <w:trPr>
          <w:cantSplit/>
        </w:trPr>
        <w:tc>
          <w:tcPr>
            <w:tcW w:w="3402" w:type="dxa"/>
            <w:tcBorders>
              <w:top w:val="single" w:sz="12" w:space="0" w:color="auto"/>
              <w:left w:val="single" w:sz="12" w:space="0" w:color="auto"/>
              <w:bottom w:val="single" w:sz="12" w:space="0" w:color="auto"/>
              <w:right w:val="nil"/>
            </w:tcBorders>
          </w:tcPr>
          <w:p w14:paraId="1FE79281" w14:textId="77777777" w:rsidR="00631996" w:rsidRPr="00434E79" w:rsidRDefault="00631996" w:rsidP="00B1169A">
            <w:pPr>
              <w:pStyle w:val="Tablehead"/>
              <w:spacing w:before="40" w:after="40"/>
              <w:jc w:val="left"/>
              <w:rPr>
                <w:sz w:val="18"/>
                <w:szCs w:val="18"/>
              </w:rPr>
            </w:pPr>
            <w:r w:rsidRPr="00434E79">
              <w:rPr>
                <w:sz w:val="18"/>
                <w:szCs w:val="18"/>
              </w:rPr>
              <w:t>User category</w:t>
            </w:r>
          </w:p>
        </w:tc>
        <w:tc>
          <w:tcPr>
            <w:tcW w:w="851" w:type="dxa"/>
            <w:tcBorders>
              <w:top w:val="single" w:sz="12" w:space="0" w:color="auto"/>
              <w:left w:val="nil"/>
              <w:bottom w:val="single" w:sz="12" w:space="0" w:color="auto"/>
              <w:right w:val="single" w:sz="12" w:space="0" w:color="auto"/>
            </w:tcBorders>
          </w:tcPr>
          <w:p w14:paraId="11EC308A" w14:textId="77777777" w:rsidR="00631996" w:rsidRPr="00434E79" w:rsidRDefault="00631996" w:rsidP="00B1169A">
            <w:pPr>
              <w:pStyle w:val="Tablehead"/>
              <w:spacing w:before="40" w:after="40"/>
              <w:rPr>
                <w:sz w:val="18"/>
                <w:szCs w:val="18"/>
              </w:rPr>
            </w:pPr>
            <w:r w:rsidRPr="00434E79">
              <w:rPr>
                <w:sz w:val="18"/>
                <w:szCs w:val="18"/>
              </w:rPr>
              <w:t>Users</w:t>
            </w:r>
          </w:p>
        </w:tc>
        <w:tc>
          <w:tcPr>
            <w:tcW w:w="851" w:type="dxa"/>
            <w:tcBorders>
              <w:top w:val="nil"/>
              <w:left w:val="single" w:sz="12" w:space="0" w:color="auto"/>
              <w:bottom w:val="nil"/>
              <w:right w:val="single" w:sz="12" w:space="0" w:color="auto"/>
            </w:tcBorders>
          </w:tcPr>
          <w:p w14:paraId="2D0ED129" w14:textId="77777777" w:rsidR="00631996" w:rsidRPr="00434E79" w:rsidRDefault="00631996" w:rsidP="00B1169A">
            <w:pPr>
              <w:pStyle w:val="Tablehead"/>
              <w:spacing w:before="40" w:after="40"/>
              <w:rPr>
                <w:sz w:val="18"/>
                <w:szCs w:val="18"/>
              </w:rPr>
            </w:pPr>
          </w:p>
        </w:tc>
        <w:tc>
          <w:tcPr>
            <w:tcW w:w="4537" w:type="dxa"/>
            <w:gridSpan w:val="5"/>
            <w:tcBorders>
              <w:top w:val="single" w:sz="12" w:space="0" w:color="auto"/>
              <w:left w:val="single" w:sz="12" w:space="0" w:color="auto"/>
              <w:bottom w:val="single" w:sz="12" w:space="0" w:color="auto"/>
              <w:right w:val="single" w:sz="12" w:space="0" w:color="auto"/>
            </w:tcBorders>
          </w:tcPr>
          <w:p w14:paraId="2C7AE01F" w14:textId="77777777" w:rsidR="00631996" w:rsidRPr="00434E79" w:rsidRDefault="00631996" w:rsidP="00B1169A">
            <w:pPr>
              <w:pStyle w:val="Tablehead"/>
              <w:spacing w:before="40" w:after="40"/>
              <w:rPr>
                <w:sz w:val="18"/>
                <w:szCs w:val="18"/>
              </w:rPr>
            </w:pPr>
            <w:r w:rsidRPr="00434E79">
              <w:rPr>
                <w:sz w:val="18"/>
                <w:szCs w:val="18"/>
              </w:rPr>
              <w:t>Penetration rate summary</w:t>
            </w:r>
          </w:p>
        </w:tc>
      </w:tr>
      <w:tr w:rsidR="00631996" w:rsidRPr="00434E79" w14:paraId="7B137291" w14:textId="77777777" w:rsidTr="00B1169A">
        <w:tblPrEx>
          <w:tblBorders>
            <w:top w:val="single" w:sz="4" w:space="0" w:color="auto"/>
            <w:insideH w:val="none" w:sz="0" w:space="0" w:color="auto"/>
            <w:insideV w:val="none" w:sz="0" w:space="0" w:color="auto"/>
          </w:tblBorders>
        </w:tblPrEx>
        <w:trPr>
          <w:cantSplit/>
        </w:trPr>
        <w:tc>
          <w:tcPr>
            <w:tcW w:w="3402" w:type="dxa"/>
            <w:tcBorders>
              <w:top w:val="single" w:sz="12" w:space="0" w:color="auto"/>
              <w:left w:val="single" w:sz="12" w:space="0" w:color="auto"/>
              <w:bottom w:val="single" w:sz="4" w:space="0" w:color="auto"/>
              <w:right w:val="single" w:sz="4" w:space="0" w:color="auto"/>
            </w:tcBorders>
          </w:tcPr>
          <w:p w14:paraId="4B03526E" w14:textId="77777777" w:rsidR="00631996" w:rsidRPr="00434E79" w:rsidRDefault="00631996" w:rsidP="00B1169A">
            <w:pPr>
              <w:pStyle w:val="Tabletext"/>
              <w:spacing w:before="20" w:after="20"/>
              <w:rPr>
                <w:sz w:val="18"/>
                <w:szCs w:val="18"/>
              </w:rPr>
            </w:pPr>
            <w:r w:rsidRPr="00434E79">
              <w:rPr>
                <w:sz w:val="18"/>
                <w:szCs w:val="18"/>
              </w:rPr>
              <w:t>Primary – Local Police</w:t>
            </w:r>
          </w:p>
        </w:tc>
        <w:tc>
          <w:tcPr>
            <w:tcW w:w="851" w:type="dxa"/>
            <w:tcBorders>
              <w:top w:val="single" w:sz="12" w:space="0" w:color="auto"/>
              <w:left w:val="single" w:sz="4" w:space="0" w:color="auto"/>
              <w:bottom w:val="single" w:sz="4" w:space="0" w:color="auto"/>
              <w:right w:val="single" w:sz="12" w:space="0" w:color="auto"/>
            </w:tcBorders>
          </w:tcPr>
          <w:p w14:paraId="597E26D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434E79">
              <w:rPr>
                <w:sz w:val="18"/>
                <w:szCs w:val="18"/>
              </w:rPr>
              <w:t>5</w:t>
            </w:r>
            <w:r w:rsidRPr="00434E79">
              <w:rPr>
                <w:rFonts w:ascii="Tms Rmn" w:hAnsi="Tms Rmn"/>
                <w:sz w:val="12"/>
                <w:szCs w:val="12"/>
              </w:rPr>
              <w:t> </w:t>
            </w:r>
            <w:r w:rsidRPr="00434E79">
              <w:rPr>
                <w:sz w:val="18"/>
                <w:szCs w:val="18"/>
              </w:rPr>
              <w:t>625</w:t>
            </w:r>
          </w:p>
        </w:tc>
        <w:tc>
          <w:tcPr>
            <w:tcW w:w="851" w:type="dxa"/>
            <w:tcBorders>
              <w:top w:val="nil"/>
              <w:left w:val="single" w:sz="12" w:space="0" w:color="auto"/>
              <w:bottom w:val="nil"/>
              <w:right w:val="single" w:sz="12" w:space="0" w:color="auto"/>
            </w:tcBorders>
          </w:tcPr>
          <w:p w14:paraId="57A50C73" w14:textId="77777777" w:rsidR="00631996" w:rsidRPr="00434E79" w:rsidRDefault="00631996" w:rsidP="00B1169A">
            <w:pPr>
              <w:pStyle w:val="Tabletext"/>
              <w:spacing w:before="20" w:after="20"/>
              <w:jc w:val="center"/>
              <w:rPr>
                <w:sz w:val="18"/>
                <w:szCs w:val="18"/>
              </w:rPr>
            </w:pPr>
          </w:p>
        </w:tc>
        <w:tc>
          <w:tcPr>
            <w:tcW w:w="851" w:type="dxa"/>
            <w:tcBorders>
              <w:top w:val="single" w:sz="4" w:space="0" w:color="auto"/>
              <w:left w:val="single" w:sz="12" w:space="0" w:color="auto"/>
              <w:bottom w:val="nil"/>
              <w:right w:val="nil"/>
            </w:tcBorders>
          </w:tcPr>
          <w:p w14:paraId="71DB8BC3" w14:textId="77777777" w:rsidR="00631996" w:rsidRPr="00434E79" w:rsidRDefault="00631996" w:rsidP="00B1169A">
            <w:pPr>
              <w:pStyle w:val="Tabletext"/>
              <w:spacing w:before="20" w:after="20"/>
              <w:jc w:val="center"/>
              <w:rPr>
                <w:sz w:val="18"/>
                <w:szCs w:val="18"/>
              </w:rPr>
            </w:pPr>
            <w:r w:rsidRPr="00434E79">
              <w:rPr>
                <w:sz w:val="18"/>
                <w:szCs w:val="18"/>
              </w:rPr>
              <w:t>0.300</w:t>
            </w:r>
          </w:p>
        </w:tc>
        <w:tc>
          <w:tcPr>
            <w:tcW w:w="992" w:type="dxa"/>
            <w:tcBorders>
              <w:top w:val="nil"/>
              <w:left w:val="nil"/>
              <w:bottom w:val="nil"/>
              <w:right w:val="nil"/>
            </w:tcBorders>
          </w:tcPr>
          <w:p w14:paraId="0E8DBEF0" w14:textId="77777777" w:rsidR="00631996" w:rsidRPr="00434E79" w:rsidRDefault="00631996" w:rsidP="00B1169A">
            <w:pPr>
              <w:pStyle w:val="Tabletext"/>
              <w:spacing w:before="20" w:after="20"/>
              <w:jc w:val="center"/>
              <w:rPr>
                <w:sz w:val="18"/>
                <w:szCs w:val="18"/>
              </w:rPr>
            </w:pPr>
            <w:r w:rsidRPr="00434E79">
              <w:rPr>
                <w:sz w:val="18"/>
                <w:szCs w:val="18"/>
              </w:rPr>
              <w:t>0.300</w:t>
            </w:r>
          </w:p>
        </w:tc>
        <w:tc>
          <w:tcPr>
            <w:tcW w:w="851" w:type="dxa"/>
            <w:tcBorders>
              <w:top w:val="single" w:sz="4" w:space="0" w:color="auto"/>
              <w:left w:val="nil"/>
              <w:bottom w:val="nil"/>
              <w:right w:val="single" w:sz="12" w:space="0" w:color="auto"/>
            </w:tcBorders>
          </w:tcPr>
          <w:p w14:paraId="6EE2C3D8" w14:textId="77777777" w:rsidR="00631996" w:rsidRPr="00434E79" w:rsidRDefault="00631996" w:rsidP="00B1169A">
            <w:pPr>
              <w:pStyle w:val="Tabletext"/>
              <w:spacing w:before="20" w:after="20"/>
              <w:jc w:val="center"/>
              <w:rPr>
                <w:sz w:val="18"/>
                <w:szCs w:val="18"/>
              </w:rPr>
            </w:pPr>
            <w:r w:rsidRPr="00434E79">
              <w:rPr>
                <w:sz w:val="18"/>
                <w:szCs w:val="18"/>
              </w:rPr>
              <w:t>0.300</w:t>
            </w:r>
          </w:p>
        </w:tc>
        <w:tc>
          <w:tcPr>
            <w:tcW w:w="992" w:type="dxa"/>
            <w:tcBorders>
              <w:top w:val="nil"/>
              <w:left w:val="single" w:sz="12" w:space="0" w:color="auto"/>
              <w:bottom w:val="nil"/>
              <w:right w:val="nil"/>
            </w:tcBorders>
          </w:tcPr>
          <w:p w14:paraId="0C801A53" w14:textId="77777777" w:rsidR="00631996" w:rsidRPr="00434E79" w:rsidRDefault="00631996" w:rsidP="00B1169A">
            <w:pPr>
              <w:pStyle w:val="Tabletext"/>
              <w:spacing w:before="20" w:after="20"/>
              <w:jc w:val="center"/>
              <w:rPr>
                <w:sz w:val="18"/>
                <w:szCs w:val="18"/>
              </w:rPr>
            </w:pPr>
            <w:r w:rsidRPr="00434E79">
              <w:rPr>
                <w:sz w:val="18"/>
                <w:szCs w:val="18"/>
              </w:rPr>
              <w:t>0.250</w:t>
            </w:r>
          </w:p>
        </w:tc>
        <w:tc>
          <w:tcPr>
            <w:tcW w:w="851" w:type="dxa"/>
            <w:tcBorders>
              <w:top w:val="nil"/>
              <w:left w:val="nil"/>
              <w:bottom w:val="nil"/>
              <w:right w:val="single" w:sz="12" w:space="0" w:color="auto"/>
            </w:tcBorders>
          </w:tcPr>
          <w:p w14:paraId="297EA883" w14:textId="77777777" w:rsidR="00631996" w:rsidRPr="00434E79" w:rsidRDefault="00631996" w:rsidP="00B1169A">
            <w:pPr>
              <w:pStyle w:val="Tabletext"/>
              <w:spacing w:before="20" w:after="20"/>
              <w:jc w:val="center"/>
              <w:rPr>
                <w:sz w:val="18"/>
                <w:szCs w:val="18"/>
              </w:rPr>
            </w:pPr>
            <w:r w:rsidRPr="00434E79">
              <w:rPr>
                <w:sz w:val="18"/>
                <w:szCs w:val="18"/>
              </w:rPr>
              <w:t>0.125</w:t>
            </w:r>
          </w:p>
        </w:tc>
      </w:tr>
      <w:tr w:rsidR="00631996" w:rsidRPr="00434E79" w14:paraId="59C9C757" w14:textId="77777777" w:rsidTr="00B1169A">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14:paraId="341F21BB" w14:textId="77777777" w:rsidR="00631996" w:rsidRPr="00434E79" w:rsidRDefault="00631996" w:rsidP="00584BBB">
            <w:pPr>
              <w:pStyle w:val="Tabletext"/>
              <w:spacing w:before="20" w:after="20"/>
              <w:rPr>
                <w:sz w:val="18"/>
                <w:szCs w:val="18"/>
              </w:rPr>
            </w:pPr>
            <w:r w:rsidRPr="00434E79">
              <w:rPr>
                <w:sz w:val="18"/>
                <w:szCs w:val="18"/>
              </w:rPr>
              <w:t>Secondary – Law Enforcement/ Investigators</w:t>
            </w:r>
          </w:p>
        </w:tc>
        <w:tc>
          <w:tcPr>
            <w:tcW w:w="851" w:type="dxa"/>
            <w:tcBorders>
              <w:top w:val="single" w:sz="4" w:space="0" w:color="auto"/>
              <w:left w:val="single" w:sz="4" w:space="0" w:color="auto"/>
              <w:bottom w:val="single" w:sz="4" w:space="0" w:color="auto"/>
              <w:right w:val="single" w:sz="12" w:space="0" w:color="auto"/>
            </w:tcBorders>
          </w:tcPr>
          <w:p w14:paraId="295DE2E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434E79">
              <w:rPr>
                <w:sz w:val="18"/>
                <w:szCs w:val="18"/>
              </w:rPr>
              <w:t>563</w:t>
            </w:r>
          </w:p>
        </w:tc>
        <w:tc>
          <w:tcPr>
            <w:tcW w:w="851" w:type="dxa"/>
            <w:tcBorders>
              <w:top w:val="nil"/>
              <w:left w:val="single" w:sz="12" w:space="0" w:color="auto"/>
              <w:bottom w:val="nil"/>
              <w:right w:val="single" w:sz="12" w:space="0" w:color="auto"/>
            </w:tcBorders>
          </w:tcPr>
          <w:p w14:paraId="11D71F00" w14:textId="77777777" w:rsidR="00631996" w:rsidRPr="00434E79" w:rsidRDefault="00631996" w:rsidP="00B1169A">
            <w:pPr>
              <w:pStyle w:val="Tabletext"/>
              <w:spacing w:before="20" w:after="20"/>
              <w:jc w:val="center"/>
              <w:rPr>
                <w:sz w:val="18"/>
                <w:szCs w:val="18"/>
              </w:rPr>
            </w:pPr>
          </w:p>
        </w:tc>
        <w:tc>
          <w:tcPr>
            <w:tcW w:w="851" w:type="dxa"/>
            <w:tcBorders>
              <w:top w:val="nil"/>
              <w:left w:val="single" w:sz="12" w:space="0" w:color="auto"/>
              <w:bottom w:val="nil"/>
              <w:right w:val="nil"/>
            </w:tcBorders>
          </w:tcPr>
          <w:p w14:paraId="04CCFD60" w14:textId="77777777" w:rsidR="00631996" w:rsidRPr="00434E79" w:rsidRDefault="00631996" w:rsidP="00B1169A">
            <w:pPr>
              <w:pStyle w:val="Tabletext"/>
              <w:spacing w:before="20" w:after="20"/>
              <w:jc w:val="center"/>
              <w:rPr>
                <w:sz w:val="18"/>
                <w:szCs w:val="18"/>
              </w:rPr>
            </w:pPr>
            <w:r w:rsidRPr="00434E79">
              <w:rPr>
                <w:sz w:val="18"/>
                <w:szCs w:val="18"/>
              </w:rPr>
              <w:t>0.100</w:t>
            </w:r>
          </w:p>
        </w:tc>
        <w:tc>
          <w:tcPr>
            <w:tcW w:w="992" w:type="dxa"/>
            <w:tcBorders>
              <w:top w:val="nil"/>
              <w:left w:val="nil"/>
              <w:bottom w:val="nil"/>
              <w:right w:val="nil"/>
            </w:tcBorders>
          </w:tcPr>
          <w:p w14:paraId="4720EC18" w14:textId="77777777" w:rsidR="00631996" w:rsidRPr="00434E79" w:rsidRDefault="00631996" w:rsidP="00B1169A">
            <w:pPr>
              <w:pStyle w:val="Tabletext"/>
              <w:spacing w:before="20" w:after="20"/>
              <w:jc w:val="center"/>
              <w:rPr>
                <w:sz w:val="18"/>
                <w:szCs w:val="18"/>
              </w:rPr>
            </w:pPr>
            <w:r w:rsidRPr="00434E79">
              <w:rPr>
                <w:sz w:val="18"/>
                <w:szCs w:val="18"/>
              </w:rPr>
              <w:t>0.100</w:t>
            </w:r>
          </w:p>
        </w:tc>
        <w:tc>
          <w:tcPr>
            <w:tcW w:w="851" w:type="dxa"/>
            <w:tcBorders>
              <w:top w:val="nil"/>
              <w:left w:val="nil"/>
              <w:bottom w:val="nil"/>
              <w:right w:val="single" w:sz="12" w:space="0" w:color="auto"/>
            </w:tcBorders>
          </w:tcPr>
          <w:p w14:paraId="550E329A" w14:textId="77777777" w:rsidR="00631996" w:rsidRPr="00434E79" w:rsidRDefault="00631996" w:rsidP="00B1169A">
            <w:pPr>
              <w:pStyle w:val="Tabletext"/>
              <w:spacing w:before="20" w:after="20"/>
              <w:jc w:val="center"/>
              <w:rPr>
                <w:sz w:val="18"/>
                <w:szCs w:val="18"/>
              </w:rPr>
            </w:pPr>
            <w:r w:rsidRPr="00434E79">
              <w:rPr>
                <w:sz w:val="18"/>
                <w:szCs w:val="18"/>
              </w:rPr>
              <w:t>0.100</w:t>
            </w:r>
          </w:p>
        </w:tc>
        <w:tc>
          <w:tcPr>
            <w:tcW w:w="992" w:type="dxa"/>
            <w:tcBorders>
              <w:top w:val="nil"/>
              <w:left w:val="single" w:sz="12" w:space="0" w:color="auto"/>
              <w:bottom w:val="nil"/>
              <w:right w:val="nil"/>
            </w:tcBorders>
          </w:tcPr>
          <w:p w14:paraId="1CB82EA4" w14:textId="77777777" w:rsidR="00631996" w:rsidRPr="00434E79" w:rsidRDefault="00631996" w:rsidP="00B1169A">
            <w:pPr>
              <w:pStyle w:val="Tabletext"/>
              <w:spacing w:before="20" w:after="20"/>
              <w:jc w:val="center"/>
              <w:rPr>
                <w:sz w:val="18"/>
                <w:szCs w:val="18"/>
              </w:rPr>
            </w:pPr>
            <w:r w:rsidRPr="00434E79">
              <w:rPr>
                <w:sz w:val="18"/>
                <w:szCs w:val="18"/>
              </w:rPr>
              <w:t>0.010</w:t>
            </w:r>
          </w:p>
        </w:tc>
        <w:tc>
          <w:tcPr>
            <w:tcW w:w="851" w:type="dxa"/>
            <w:tcBorders>
              <w:top w:val="nil"/>
              <w:left w:val="nil"/>
              <w:bottom w:val="nil"/>
              <w:right w:val="single" w:sz="12" w:space="0" w:color="auto"/>
            </w:tcBorders>
          </w:tcPr>
          <w:p w14:paraId="60E2043F" w14:textId="77777777" w:rsidR="00631996" w:rsidRPr="00434E79" w:rsidRDefault="00631996" w:rsidP="00B1169A">
            <w:pPr>
              <w:pStyle w:val="Tabletext"/>
              <w:spacing w:before="20" w:after="20"/>
              <w:jc w:val="center"/>
              <w:rPr>
                <w:sz w:val="18"/>
                <w:szCs w:val="18"/>
              </w:rPr>
            </w:pPr>
            <w:r w:rsidRPr="00434E79">
              <w:rPr>
                <w:sz w:val="18"/>
                <w:szCs w:val="18"/>
              </w:rPr>
              <w:t>0.010</w:t>
            </w:r>
          </w:p>
        </w:tc>
      </w:tr>
      <w:tr w:rsidR="00631996" w:rsidRPr="00434E79" w14:paraId="121CA00B" w14:textId="77777777" w:rsidTr="00B1169A">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14:paraId="2CF1485F" w14:textId="77777777" w:rsidR="00631996" w:rsidRPr="00434E79" w:rsidRDefault="00631996" w:rsidP="00B1169A">
            <w:pPr>
              <w:pStyle w:val="Tabletext"/>
              <w:spacing w:before="20" w:after="20"/>
              <w:rPr>
                <w:sz w:val="18"/>
                <w:szCs w:val="18"/>
              </w:rPr>
            </w:pPr>
            <w:r w:rsidRPr="00434E79">
              <w:rPr>
                <w:sz w:val="18"/>
                <w:szCs w:val="18"/>
              </w:rPr>
              <w:t>Secondary – Police Functions</w:t>
            </w:r>
          </w:p>
        </w:tc>
        <w:tc>
          <w:tcPr>
            <w:tcW w:w="851" w:type="dxa"/>
            <w:tcBorders>
              <w:top w:val="single" w:sz="4" w:space="0" w:color="auto"/>
              <w:left w:val="single" w:sz="4" w:space="0" w:color="auto"/>
              <w:bottom w:val="single" w:sz="4" w:space="0" w:color="auto"/>
              <w:right w:val="single" w:sz="12" w:space="0" w:color="auto"/>
            </w:tcBorders>
          </w:tcPr>
          <w:p w14:paraId="3F72305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434E79">
              <w:rPr>
                <w:sz w:val="18"/>
                <w:szCs w:val="18"/>
              </w:rPr>
              <w:t>0</w:t>
            </w:r>
          </w:p>
        </w:tc>
        <w:tc>
          <w:tcPr>
            <w:tcW w:w="851" w:type="dxa"/>
            <w:tcBorders>
              <w:top w:val="nil"/>
              <w:left w:val="single" w:sz="12" w:space="0" w:color="auto"/>
              <w:bottom w:val="nil"/>
              <w:right w:val="single" w:sz="12" w:space="0" w:color="auto"/>
            </w:tcBorders>
          </w:tcPr>
          <w:p w14:paraId="1AB54C8E" w14:textId="77777777" w:rsidR="00631996" w:rsidRPr="00434E79" w:rsidRDefault="00631996" w:rsidP="00B1169A">
            <w:pPr>
              <w:pStyle w:val="Tabletext"/>
              <w:spacing w:before="20" w:after="20"/>
              <w:jc w:val="center"/>
              <w:rPr>
                <w:sz w:val="18"/>
                <w:szCs w:val="18"/>
              </w:rPr>
            </w:pPr>
          </w:p>
        </w:tc>
        <w:tc>
          <w:tcPr>
            <w:tcW w:w="851" w:type="dxa"/>
            <w:tcBorders>
              <w:top w:val="nil"/>
              <w:left w:val="single" w:sz="12" w:space="0" w:color="auto"/>
              <w:bottom w:val="nil"/>
              <w:right w:val="nil"/>
            </w:tcBorders>
          </w:tcPr>
          <w:p w14:paraId="384699FC" w14:textId="77777777" w:rsidR="00631996" w:rsidRPr="00434E79" w:rsidRDefault="00631996" w:rsidP="00B1169A">
            <w:pPr>
              <w:pStyle w:val="Tabletext"/>
              <w:spacing w:before="20" w:after="20"/>
              <w:jc w:val="center"/>
              <w:rPr>
                <w:sz w:val="18"/>
                <w:szCs w:val="18"/>
              </w:rPr>
            </w:pPr>
            <w:r w:rsidRPr="00434E79">
              <w:rPr>
                <w:sz w:val="18"/>
                <w:szCs w:val="18"/>
              </w:rPr>
              <w:t>0.100</w:t>
            </w:r>
          </w:p>
        </w:tc>
        <w:tc>
          <w:tcPr>
            <w:tcW w:w="992" w:type="dxa"/>
            <w:tcBorders>
              <w:top w:val="nil"/>
              <w:left w:val="nil"/>
              <w:bottom w:val="nil"/>
              <w:right w:val="nil"/>
            </w:tcBorders>
          </w:tcPr>
          <w:p w14:paraId="078E2D72" w14:textId="77777777" w:rsidR="00631996" w:rsidRPr="00434E79" w:rsidRDefault="00631996" w:rsidP="00B1169A">
            <w:pPr>
              <w:pStyle w:val="Tabletext"/>
              <w:spacing w:before="20" w:after="20"/>
              <w:jc w:val="center"/>
              <w:rPr>
                <w:sz w:val="18"/>
                <w:szCs w:val="18"/>
              </w:rPr>
            </w:pPr>
            <w:r w:rsidRPr="00434E79">
              <w:rPr>
                <w:sz w:val="18"/>
                <w:szCs w:val="18"/>
              </w:rPr>
              <w:t>0.100</w:t>
            </w:r>
          </w:p>
        </w:tc>
        <w:tc>
          <w:tcPr>
            <w:tcW w:w="851" w:type="dxa"/>
            <w:tcBorders>
              <w:top w:val="nil"/>
              <w:left w:val="nil"/>
              <w:bottom w:val="nil"/>
              <w:right w:val="single" w:sz="12" w:space="0" w:color="auto"/>
            </w:tcBorders>
          </w:tcPr>
          <w:p w14:paraId="74721A2B" w14:textId="77777777" w:rsidR="00631996" w:rsidRPr="00434E79" w:rsidRDefault="00631996" w:rsidP="00B1169A">
            <w:pPr>
              <w:pStyle w:val="Tabletext"/>
              <w:spacing w:before="20" w:after="20"/>
              <w:jc w:val="center"/>
              <w:rPr>
                <w:sz w:val="18"/>
                <w:szCs w:val="18"/>
              </w:rPr>
            </w:pPr>
            <w:r w:rsidRPr="00434E79">
              <w:rPr>
                <w:sz w:val="18"/>
                <w:szCs w:val="18"/>
              </w:rPr>
              <w:t>0.100</w:t>
            </w:r>
          </w:p>
        </w:tc>
        <w:tc>
          <w:tcPr>
            <w:tcW w:w="992" w:type="dxa"/>
            <w:tcBorders>
              <w:top w:val="nil"/>
              <w:left w:val="single" w:sz="12" w:space="0" w:color="auto"/>
              <w:bottom w:val="nil"/>
              <w:right w:val="nil"/>
            </w:tcBorders>
          </w:tcPr>
          <w:p w14:paraId="5862E6D2" w14:textId="77777777" w:rsidR="00631996" w:rsidRPr="00434E79" w:rsidRDefault="00631996" w:rsidP="00B1169A">
            <w:pPr>
              <w:pStyle w:val="Tabletext"/>
              <w:spacing w:before="20" w:after="20"/>
              <w:jc w:val="center"/>
              <w:rPr>
                <w:sz w:val="18"/>
                <w:szCs w:val="18"/>
              </w:rPr>
            </w:pPr>
            <w:r w:rsidRPr="00434E79">
              <w:rPr>
                <w:sz w:val="18"/>
                <w:szCs w:val="18"/>
              </w:rPr>
              <w:t>0.010</w:t>
            </w:r>
          </w:p>
        </w:tc>
        <w:tc>
          <w:tcPr>
            <w:tcW w:w="851" w:type="dxa"/>
            <w:tcBorders>
              <w:top w:val="nil"/>
              <w:left w:val="nil"/>
              <w:bottom w:val="nil"/>
              <w:right w:val="single" w:sz="12" w:space="0" w:color="auto"/>
            </w:tcBorders>
          </w:tcPr>
          <w:p w14:paraId="653DE239" w14:textId="77777777" w:rsidR="00631996" w:rsidRPr="00434E79" w:rsidRDefault="00631996" w:rsidP="00B1169A">
            <w:pPr>
              <w:pStyle w:val="Tabletext"/>
              <w:spacing w:before="20" w:after="20"/>
              <w:jc w:val="center"/>
              <w:rPr>
                <w:sz w:val="18"/>
                <w:szCs w:val="18"/>
              </w:rPr>
            </w:pPr>
            <w:r w:rsidRPr="00434E79">
              <w:rPr>
                <w:sz w:val="18"/>
                <w:szCs w:val="18"/>
              </w:rPr>
              <w:t>0.010</w:t>
            </w:r>
          </w:p>
        </w:tc>
      </w:tr>
      <w:tr w:rsidR="00631996" w:rsidRPr="00434E79" w14:paraId="12F9478C" w14:textId="77777777" w:rsidTr="00B1169A">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14:paraId="6F3478B8" w14:textId="77777777" w:rsidR="00631996" w:rsidRPr="00434E79" w:rsidRDefault="00631996" w:rsidP="00B1169A">
            <w:pPr>
              <w:pStyle w:val="Tabletext"/>
              <w:spacing w:before="20" w:after="20"/>
              <w:rPr>
                <w:sz w:val="18"/>
                <w:szCs w:val="18"/>
              </w:rPr>
            </w:pPr>
            <w:r w:rsidRPr="00434E79">
              <w:rPr>
                <w:sz w:val="18"/>
                <w:szCs w:val="18"/>
              </w:rPr>
              <w:t>Police Civilian Support</w:t>
            </w:r>
          </w:p>
        </w:tc>
        <w:tc>
          <w:tcPr>
            <w:tcW w:w="851" w:type="dxa"/>
            <w:tcBorders>
              <w:top w:val="single" w:sz="4" w:space="0" w:color="auto"/>
              <w:left w:val="single" w:sz="4" w:space="0" w:color="auto"/>
              <w:bottom w:val="single" w:sz="4" w:space="0" w:color="auto"/>
              <w:right w:val="single" w:sz="12" w:space="0" w:color="auto"/>
            </w:tcBorders>
          </w:tcPr>
          <w:p w14:paraId="4B0829E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434E79">
              <w:rPr>
                <w:sz w:val="18"/>
                <w:szCs w:val="18"/>
              </w:rPr>
              <w:t>1</w:t>
            </w:r>
            <w:r w:rsidRPr="00434E79">
              <w:rPr>
                <w:rFonts w:ascii="Tms Rmn" w:hAnsi="Tms Rmn"/>
                <w:sz w:val="12"/>
                <w:szCs w:val="12"/>
              </w:rPr>
              <w:t> </w:t>
            </w:r>
            <w:r w:rsidRPr="00434E79">
              <w:rPr>
                <w:sz w:val="18"/>
                <w:szCs w:val="18"/>
              </w:rPr>
              <w:t>125</w:t>
            </w:r>
          </w:p>
        </w:tc>
        <w:tc>
          <w:tcPr>
            <w:tcW w:w="851" w:type="dxa"/>
            <w:tcBorders>
              <w:top w:val="nil"/>
              <w:left w:val="single" w:sz="12" w:space="0" w:color="auto"/>
              <w:bottom w:val="nil"/>
              <w:right w:val="single" w:sz="12" w:space="0" w:color="auto"/>
            </w:tcBorders>
          </w:tcPr>
          <w:p w14:paraId="133D1EF9" w14:textId="77777777" w:rsidR="00631996" w:rsidRPr="00434E79" w:rsidRDefault="00631996" w:rsidP="00B1169A">
            <w:pPr>
              <w:pStyle w:val="Tabletext"/>
              <w:spacing w:before="20" w:after="20"/>
              <w:jc w:val="center"/>
              <w:rPr>
                <w:sz w:val="18"/>
                <w:szCs w:val="18"/>
              </w:rPr>
            </w:pPr>
          </w:p>
        </w:tc>
        <w:tc>
          <w:tcPr>
            <w:tcW w:w="851" w:type="dxa"/>
            <w:tcBorders>
              <w:top w:val="nil"/>
              <w:left w:val="single" w:sz="12" w:space="0" w:color="auto"/>
              <w:bottom w:val="nil"/>
              <w:right w:val="nil"/>
            </w:tcBorders>
          </w:tcPr>
          <w:p w14:paraId="2ADA00F0" w14:textId="77777777" w:rsidR="00631996" w:rsidRPr="00434E79" w:rsidRDefault="00631996" w:rsidP="00B1169A">
            <w:pPr>
              <w:pStyle w:val="Tabletext"/>
              <w:spacing w:before="20" w:after="20"/>
              <w:jc w:val="center"/>
              <w:rPr>
                <w:sz w:val="18"/>
                <w:szCs w:val="18"/>
              </w:rPr>
            </w:pPr>
            <w:r w:rsidRPr="00434E79">
              <w:rPr>
                <w:sz w:val="18"/>
                <w:szCs w:val="18"/>
              </w:rPr>
              <w:t>0.100</w:t>
            </w:r>
          </w:p>
        </w:tc>
        <w:tc>
          <w:tcPr>
            <w:tcW w:w="992" w:type="dxa"/>
            <w:tcBorders>
              <w:top w:val="nil"/>
              <w:left w:val="nil"/>
              <w:bottom w:val="nil"/>
              <w:right w:val="nil"/>
            </w:tcBorders>
          </w:tcPr>
          <w:p w14:paraId="0862BFCC" w14:textId="77777777" w:rsidR="00631996" w:rsidRPr="00434E79" w:rsidRDefault="00631996" w:rsidP="00B1169A">
            <w:pPr>
              <w:pStyle w:val="Tabletext"/>
              <w:spacing w:before="20" w:after="20"/>
              <w:jc w:val="center"/>
              <w:rPr>
                <w:sz w:val="18"/>
                <w:szCs w:val="18"/>
              </w:rPr>
            </w:pPr>
            <w:r w:rsidRPr="00434E79">
              <w:rPr>
                <w:sz w:val="18"/>
                <w:szCs w:val="18"/>
              </w:rPr>
              <w:t>0.000</w:t>
            </w:r>
          </w:p>
        </w:tc>
        <w:tc>
          <w:tcPr>
            <w:tcW w:w="851" w:type="dxa"/>
            <w:tcBorders>
              <w:top w:val="nil"/>
              <w:left w:val="nil"/>
              <w:bottom w:val="nil"/>
              <w:right w:val="single" w:sz="12" w:space="0" w:color="auto"/>
            </w:tcBorders>
          </w:tcPr>
          <w:p w14:paraId="4F64A8F6" w14:textId="77777777" w:rsidR="00631996" w:rsidRPr="00434E79" w:rsidRDefault="00631996" w:rsidP="00B1169A">
            <w:pPr>
              <w:pStyle w:val="Tabletext"/>
              <w:spacing w:before="20" w:after="20"/>
              <w:jc w:val="center"/>
              <w:rPr>
                <w:sz w:val="18"/>
                <w:szCs w:val="18"/>
              </w:rPr>
            </w:pPr>
            <w:r w:rsidRPr="00434E79">
              <w:rPr>
                <w:sz w:val="18"/>
                <w:szCs w:val="18"/>
              </w:rPr>
              <w:t>0.000</w:t>
            </w:r>
          </w:p>
        </w:tc>
        <w:tc>
          <w:tcPr>
            <w:tcW w:w="992" w:type="dxa"/>
            <w:tcBorders>
              <w:top w:val="nil"/>
              <w:left w:val="single" w:sz="12" w:space="0" w:color="auto"/>
              <w:bottom w:val="nil"/>
              <w:right w:val="nil"/>
            </w:tcBorders>
          </w:tcPr>
          <w:p w14:paraId="63B2B384" w14:textId="77777777" w:rsidR="00631996" w:rsidRPr="00434E79" w:rsidRDefault="00631996" w:rsidP="00B1169A">
            <w:pPr>
              <w:pStyle w:val="Tabletext"/>
              <w:spacing w:before="20" w:after="20"/>
              <w:jc w:val="center"/>
              <w:rPr>
                <w:sz w:val="18"/>
                <w:szCs w:val="18"/>
              </w:rPr>
            </w:pPr>
            <w:r w:rsidRPr="00434E79">
              <w:rPr>
                <w:sz w:val="18"/>
                <w:szCs w:val="18"/>
              </w:rPr>
              <w:t>0.010</w:t>
            </w:r>
          </w:p>
        </w:tc>
        <w:tc>
          <w:tcPr>
            <w:tcW w:w="851" w:type="dxa"/>
            <w:tcBorders>
              <w:top w:val="nil"/>
              <w:left w:val="nil"/>
              <w:bottom w:val="nil"/>
              <w:right w:val="single" w:sz="12" w:space="0" w:color="auto"/>
            </w:tcBorders>
          </w:tcPr>
          <w:p w14:paraId="599DBA19" w14:textId="77777777" w:rsidR="00631996" w:rsidRPr="00434E79" w:rsidRDefault="00631996" w:rsidP="00B1169A">
            <w:pPr>
              <w:pStyle w:val="Tabletext"/>
              <w:spacing w:before="20" w:after="20"/>
              <w:jc w:val="center"/>
              <w:rPr>
                <w:sz w:val="18"/>
                <w:szCs w:val="18"/>
              </w:rPr>
            </w:pPr>
            <w:r w:rsidRPr="00434E79">
              <w:rPr>
                <w:sz w:val="18"/>
                <w:szCs w:val="18"/>
              </w:rPr>
              <w:t>0.010</w:t>
            </w:r>
          </w:p>
        </w:tc>
      </w:tr>
      <w:tr w:rsidR="00631996" w:rsidRPr="00434E79" w14:paraId="4715B58E" w14:textId="77777777" w:rsidTr="00B1169A">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14:paraId="003A8002" w14:textId="77777777" w:rsidR="00631996" w:rsidRPr="00434E79" w:rsidRDefault="00631996" w:rsidP="00B1169A">
            <w:pPr>
              <w:pStyle w:val="Tabletext"/>
              <w:spacing w:before="20" w:after="20"/>
              <w:rPr>
                <w:sz w:val="18"/>
                <w:szCs w:val="18"/>
              </w:rPr>
            </w:pPr>
            <w:r w:rsidRPr="00434E79">
              <w:rPr>
                <w:sz w:val="18"/>
                <w:szCs w:val="18"/>
              </w:rPr>
              <w:t>Primary – Fire Fighters</w:t>
            </w:r>
          </w:p>
        </w:tc>
        <w:tc>
          <w:tcPr>
            <w:tcW w:w="851" w:type="dxa"/>
            <w:tcBorders>
              <w:top w:val="single" w:sz="4" w:space="0" w:color="auto"/>
              <w:left w:val="single" w:sz="4" w:space="0" w:color="auto"/>
              <w:bottom w:val="single" w:sz="4" w:space="0" w:color="auto"/>
              <w:right w:val="single" w:sz="12" w:space="0" w:color="auto"/>
            </w:tcBorders>
          </w:tcPr>
          <w:p w14:paraId="5F4D7E6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434E79">
              <w:rPr>
                <w:sz w:val="18"/>
                <w:szCs w:val="18"/>
              </w:rPr>
              <w:t>1</w:t>
            </w:r>
            <w:r w:rsidRPr="00434E79">
              <w:rPr>
                <w:rFonts w:ascii="Tms Rmn" w:hAnsi="Tms Rmn"/>
                <w:sz w:val="12"/>
                <w:szCs w:val="12"/>
              </w:rPr>
              <w:t> </w:t>
            </w:r>
            <w:r w:rsidRPr="00434E79">
              <w:rPr>
                <w:sz w:val="18"/>
                <w:szCs w:val="18"/>
              </w:rPr>
              <w:t>631</w:t>
            </w:r>
          </w:p>
        </w:tc>
        <w:tc>
          <w:tcPr>
            <w:tcW w:w="851" w:type="dxa"/>
            <w:tcBorders>
              <w:top w:val="nil"/>
              <w:left w:val="single" w:sz="12" w:space="0" w:color="auto"/>
              <w:bottom w:val="nil"/>
              <w:right w:val="single" w:sz="12" w:space="0" w:color="auto"/>
            </w:tcBorders>
          </w:tcPr>
          <w:p w14:paraId="3AF71FAB" w14:textId="77777777" w:rsidR="00631996" w:rsidRPr="00434E79" w:rsidRDefault="00631996" w:rsidP="00B1169A">
            <w:pPr>
              <w:pStyle w:val="Tabletext"/>
              <w:spacing w:before="20" w:after="20"/>
              <w:jc w:val="center"/>
              <w:rPr>
                <w:sz w:val="18"/>
                <w:szCs w:val="18"/>
              </w:rPr>
            </w:pPr>
          </w:p>
        </w:tc>
        <w:tc>
          <w:tcPr>
            <w:tcW w:w="851" w:type="dxa"/>
            <w:tcBorders>
              <w:top w:val="nil"/>
              <w:left w:val="single" w:sz="12" w:space="0" w:color="auto"/>
              <w:bottom w:val="nil"/>
              <w:right w:val="nil"/>
            </w:tcBorders>
          </w:tcPr>
          <w:p w14:paraId="3586BAB7" w14:textId="77777777" w:rsidR="00631996" w:rsidRPr="00434E79" w:rsidRDefault="00631996" w:rsidP="00B1169A">
            <w:pPr>
              <w:pStyle w:val="Tabletext"/>
              <w:spacing w:before="20" w:after="20"/>
              <w:jc w:val="center"/>
              <w:rPr>
                <w:sz w:val="18"/>
                <w:szCs w:val="18"/>
              </w:rPr>
            </w:pPr>
            <w:r w:rsidRPr="00434E79">
              <w:rPr>
                <w:sz w:val="18"/>
                <w:szCs w:val="18"/>
              </w:rPr>
              <w:t>0.300</w:t>
            </w:r>
          </w:p>
        </w:tc>
        <w:tc>
          <w:tcPr>
            <w:tcW w:w="992" w:type="dxa"/>
            <w:tcBorders>
              <w:top w:val="nil"/>
              <w:left w:val="nil"/>
              <w:bottom w:val="nil"/>
              <w:right w:val="nil"/>
            </w:tcBorders>
          </w:tcPr>
          <w:p w14:paraId="0CB5BEEC" w14:textId="77777777" w:rsidR="00631996" w:rsidRPr="00434E79" w:rsidRDefault="00631996" w:rsidP="00B1169A">
            <w:pPr>
              <w:pStyle w:val="Tabletext"/>
              <w:spacing w:before="20" w:after="20"/>
              <w:jc w:val="center"/>
              <w:rPr>
                <w:sz w:val="18"/>
                <w:szCs w:val="18"/>
              </w:rPr>
            </w:pPr>
            <w:r w:rsidRPr="00434E79">
              <w:rPr>
                <w:sz w:val="18"/>
                <w:szCs w:val="18"/>
              </w:rPr>
              <w:t>0.300</w:t>
            </w:r>
          </w:p>
        </w:tc>
        <w:tc>
          <w:tcPr>
            <w:tcW w:w="851" w:type="dxa"/>
            <w:tcBorders>
              <w:top w:val="nil"/>
              <w:left w:val="nil"/>
              <w:bottom w:val="nil"/>
              <w:right w:val="single" w:sz="12" w:space="0" w:color="auto"/>
            </w:tcBorders>
          </w:tcPr>
          <w:p w14:paraId="336A1F4E" w14:textId="77777777" w:rsidR="00631996" w:rsidRPr="00434E79" w:rsidRDefault="00631996" w:rsidP="00B1169A">
            <w:pPr>
              <w:pStyle w:val="Tabletext"/>
              <w:spacing w:before="20" w:after="20"/>
              <w:jc w:val="center"/>
              <w:rPr>
                <w:sz w:val="18"/>
                <w:szCs w:val="18"/>
              </w:rPr>
            </w:pPr>
            <w:r w:rsidRPr="00434E79">
              <w:rPr>
                <w:sz w:val="18"/>
                <w:szCs w:val="18"/>
              </w:rPr>
              <w:t>0.300</w:t>
            </w:r>
          </w:p>
        </w:tc>
        <w:tc>
          <w:tcPr>
            <w:tcW w:w="992" w:type="dxa"/>
            <w:tcBorders>
              <w:top w:val="nil"/>
              <w:left w:val="single" w:sz="12" w:space="0" w:color="auto"/>
              <w:bottom w:val="nil"/>
              <w:right w:val="nil"/>
            </w:tcBorders>
          </w:tcPr>
          <w:p w14:paraId="093FB653" w14:textId="77777777" w:rsidR="00631996" w:rsidRPr="00434E79" w:rsidRDefault="00631996" w:rsidP="00B1169A">
            <w:pPr>
              <w:pStyle w:val="Tabletext"/>
              <w:spacing w:before="20" w:after="20"/>
              <w:jc w:val="center"/>
              <w:rPr>
                <w:sz w:val="18"/>
                <w:szCs w:val="18"/>
              </w:rPr>
            </w:pPr>
            <w:r w:rsidRPr="00434E79">
              <w:rPr>
                <w:sz w:val="18"/>
                <w:szCs w:val="18"/>
              </w:rPr>
              <w:t>0.250</w:t>
            </w:r>
          </w:p>
        </w:tc>
        <w:tc>
          <w:tcPr>
            <w:tcW w:w="851" w:type="dxa"/>
            <w:tcBorders>
              <w:top w:val="nil"/>
              <w:left w:val="nil"/>
              <w:bottom w:val="nil"/>
              <w:right w:val="single" w:sz="12" w:space="0" w:color="auto"/>
            </w:tcBorders>
          </w:tcPr>
          <w:p w14:paraId="6C425076" w14:textId="77777777" w:rsidR="00631996" w:rsidRPr="00434E79" w:rsidRDefault="00631996" w:rsidP="00B1169A">
            <w:pPr>
              <w:pStyle w:val="Tabletext"/>
              <w:spacing w:before="20" w:after="20"/>
              <w:jc w:val="center"/>
              <w:rPr>
                <w:sz w:val="18"/>
                <w:szCs w:val="18"/>
              </w:rPr>
            </w:pPr>
            <w:r w:rsidRPr="00434E79">
              <w:rPr>
                <w:sz w:val="18"/>
                <w:szCs w:val="18"/>
              </w:rPr>
              <w:t>0.125</w:t>
            </w:r>
          </w:p>
        </w:tc>
      </w:tr>
      <w:tr w:rsidR="00631996" w:rsidRPr="00434E79" w14:paraId="086AE017" w14:textId="77777777" w:rsidTr="00B1169A">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14:paraId="26E2D7A3" w14:textId="77777777" w:rsidR="00631996" w:rsidRPr="00434E79" w:rsidRDefault="00631996" w:rsidP="00B1169A">
            <w:pPr>
              <w:pStyle w:val="Tabletext"/>
              <w:spacing w:before="20" w:after="20"/>
              <w:rPr>
                <w:sz w:val="18"/>
                <w:szCs w:val="18"/>
              </w:rPr>
            </w:pPr>
            <w:r w:rsidRPr="00434E79">
              <w:rPr>
                <w:sz w:val="18"/>
                <w:szCs w:val="18"/>
              </w:rPr>
              <w:t>Fire Civilian Support</w:t>
            </w:r>
          </w:p>
        </w:tc>
        <w:tc>
          <w:tcPr>
            <w:tcW w:w="851" w:type="dxa"/>
            <w:tcBorders>
              <w:top w:val="single" w:sz="4" w:space="0" w:color="auto"/>
              <w:left w:val="single" w:sz="4" w:space="0" w:color="auto"/>
              <w:bottom w:val="single" w:sz="4" w:space="0" w:color="auto"/>
              <w:right w:val="single" w:sz="12" w:space="0" w:color="auto"/>
            </w:tcBorders>
          </w:tcPr>
          <w:p w14:paraId="677753E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434E79">
              <w:rPr>
                <w:sz w:val="18"/>
                <w:szCs w:val="18"/>
              </w:rPr>
              <w:t>326</w:t>
            </w:r>
          </w:p>
        </w:tc>
        <w:tc>
          <w:tcPr>
            <w:tcW w:w="851" w:type="dxa"/>
            <w:tcBorders>
              <w:top w:val="nil"/>
              <w:left w:val="single" w:sz="12" w:space="0" w:color="auto"/>
              <w:bottom w:val="nil"/>
              <w:right w:val="single" w:sz="12" w:space="0" w:color="auto"/>
            </w:tcBorders>
          </w:tcPr>
          <w:p w14:paraId="67DA3D33" w14:textId="77777777" w:rsidR="00631996" w:rsidRPr="00434E79" w:rsidRDefault="00631996" w:rsidP="00B1169A">
            <w:pPr>
              <w:pStyle w:val="Tabletext"/>
              <w:spacing w:before="20" w:after="20"/>
              <w:jc w:val="center"/>
              <w:rPr>
                <w:sz w:val="18"/>
                <w:szCs w:val="18"/>
              </w:rPr>
            </w:pPr>
          </w:p>
        </w:tc>
        <w:tc>
          <w:tcPr>
            <w:tcW w:w="851" w:type="dxa"/>
            <w:tcBorders>
              <w:top w:val="nil"/>
              <w:left w:val="single" w:sz="12" w:space="0" w:color="auto"/>
              <w:bottom w:val="nil"/>
              <w:right w:val="nil"/>
            </w:tcBorders>
          </w:tcPr>
          <w:p w14:paraId="3A6AB288" w14:textId="77777777" w:rsidR="00631996" w:rsidRPr="00434E79" w:rsidRDefault="00631996" w:rsidP="00B1169A">
            <w:pPr>
              <w:pStyle w:val="Tabletext"/>
              <w:spacing w:before="20" w:after="20"/>
              <w:jc w:val="center"/>
              <w:rPr>
                <w:sz w:val="18"/>
                <w:szCs w:val="18"/>
              </w:rPr>
            </w:pPr>
            <w:r w:rsidRPr="00434E79">
              <w:rPr>
                <w:sz w:val="18"/>
                <w:szCs w:val="18"/>
              </w:rPr>
              <w:t>0.100</w:t>
            </w:r>
          </w:p>
        </w:tc>
        <w:tc>
          <w:tcPr>
            <w:tcW w:w="992" w:type="dxa"/>
            <w:tcBorders>
              <w:top w:val="nil"/>
              <w:left w:val="nil"/>
              <w:bottom w:val="nil"/>
              <w:right w:val="nil"/>
            </w:tcBorders>
          </w:tcPr>
          <w:p w14:paraId="2A4FDF8D" w14:textId="77777777" w:rsidR="00631996" w:rsidRPr="00434E79" w:rsidRDefault="00631996" w:rsidP="00B1169A">
            <w:pPr>
              <w:pStyle w:val="Tabletext"/>
              <w:spacing w:before="20" w:after="20"/>
              <w:jc w:val="center"/>
              <w:rPr>
                <w:sz w:val="18"/>
                <w:szCs w:val="18"/>
              </w:rPr>
            </w:pPr>
            <w:r w:rsidRPr="00434E79">
              <w:rPr>
                <w:sz w:val="18"/>
                <w:szCs w:val="18"/>
              </w:rPr>
              <w:t>0.000</w:t>
            </w:r>
          </w:p>
        </w:tc>
        <w:tc>
          <w:tcPr>
            <w:tcW w:w="851" w:type="dxa"/>
            <w:tcBorders>
              <w:top w:val="nil"/>
              <w:left w:val="nil"/>
              <w:bottom w:val="nil"/>
              <w:right w:val="single" w:sz="12" w:space="0" w:color="auto"/>
            </w:tcBorders>
          </w:tcPr>
          <w:p w14:paraId="553FFD63" w14:textId="77777777" w:rsidR="00631996" w:rsidRPr="00434E79" w:rsidRDefault="00631996" w:rsidP="00B1169A">
            <w:pPr>
              <w:pStyle w:val="Tabletext"/>
              <w:spacing w:before="20" w:after="20"/>
              <w:jc w:val="center"/>
              <w:rPr>
                <w:sz w:val="18"/>
                <w:szCs w:val="18"/>
              </w:rPr>
            </w:pPr>
            <w:r w:rsidRPr="00434E79">
              <w:rPr>
                <w:sz w:val="18"/>
                <w:szCs w:val="18"/>
              </w:rPr>
              <w:t>0.000</w:t>
            </w:r>
          </w:p>
        </w:tc>
        <w:tc>
          <w:tcPr>
            <w:tcW w:w="992" w:type="dxa"/>
            <w:tcBorders>
              <w:top w:val="nil"/>
              <w:left w:val="single" w:sz="12" w:space="0" w:color="auto"/>
              <w:bottom w:val="nil"/>
              <w:right w:val="nil"/>
            </w:tcBorders>
          </w:tcPr>
          <w:p w14:paraId="12E89EA7" w14:textId="77777777" w:rsidR="00631996" w:rsidRPr="00434E79" w:rsidRDefault="00631996" w:rsidP="00B1169A">
            <w:pPr>
              <w:pStyle w:val="Tabletext"/>
              <w:spacing w:before="20" w:after="20"/>
              <w:jc w:val="center"/>
              <w:rPr>
                <w:sz w:val="18"/>
                <w:szCs w:val="18"/>
              </w:rPr>
            </w:pPr>
            <w:r w:rsidRPr="00434E79">
              <w:rPr>
                <w:sz w:val="18"/>
                <w:szCs w:val="18"/>
              </w:rPr>
              <w:t>0.010</w:t>
            </w:r>
          </w:p>
        </w:tc>
        <w:tc>
          <w:tcPr>
            <w:tcW w:w="851" w:type="dxa"/>
            <w:tcBorders>
              <w:top w:val="nil"/>
              <w:left w:val="nil"/>
              <w:bottom w:val="nil"/>
              <w:right w:val="single" w:sz="12" w:space="0" w:color="auto"/>
            </w:tcBorders>
          </w:tcPr>
          <w:p w14:paraId="011B1E6D" w14:textId="77777777" w:rsidR="00631996" w:rsidRPr="00434E79" w:rsidRDefault="00631996" w:rsidP="00B1169A">
            <w:pPr>
              <w:pStyle w:val="Tabletext"/>
              <w:spacing w:before="20" w:after="20"/>
              <w:jc w:val="center"/>
              <w:rPr>
                <w:sz w:val="18"/>
                <w:szCs w:val="18"/>
              </w:rPr>
            </w:pPr>
            <w:r w:rsidRPr="00434E79">
              <w:rPr>
                <w:sz w:val="18"/>
                <w:szCs w:val="18"/>
              </w:rPr>
              <w:t>0.010</w:t>
            </w:r>
          </w:p>
        </w:tc>
      </w:tr>
      <w:tr w:rsidR="00631996" w:rsidRPr="00434E79" w14:paraId="79BAEB04" w14:textId="77777777" w:rsidTr="00B1169A">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14:paraId="07239772" w14:textId="77777777" w:rsidR="00631996" w:rsidRPr="00434E79" w:rsidRDefault="00631996" w:rsidP="00B1169A">
            <w:pPr>
              <w:pStyle w:val="Tabletext"/>
              <w:spacing w:before="20" w:after="20"/>
              <w:rPr>
                <w:sz w:val="18"/>
                <w:szCs w:val="18"/>
              </w:rPr>
            </w:pPr>
            <w:r w:rsidRPr="00434E79">
              <w:rPr>
                <w:sz w:val="18"/>
                <w:szCs w:val="18"/>
              </w:rPr>
              <w:t>Primary – Rescue/Emergency Medical</w:t>
            </w:r>
          </w:p>
        </w:tc>
        <w:tc>
          <w:tcPr>
            <w:tcW w:w="851" w:type="dxa"/>
            <w:tcBorders>
              <w:top w:val="single" w:sz="4" w:space="0" w:color="auto"/>
              <w:left w:val="single" w:sz="4" w:space="0" w:color="auto"/>
              <w:bottom w:val="single" w:sz="4" w:space="0" w:color="auto"/>
              <w:right w:val="single" w:sz="12" w:space="0" w:color="auto"/>
            </w:tcBorders>
            <w:vAlign w:val="center"/>
          </w:tcPr>
          <w:p w14:paraId="7B759B2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434E79">
              <w:rPr>
                <w:sz w:val="18"/>
                <w:szCs w:val="18"/>
              </w:rPr>
              <w:t>489</w:t>
            </w:r>
          </w:p>
        </w:tc>
        <w:tc>
          <w:tcPr>
            <w:tcW w:w="851" w:type="dxa"/>
            <w:tcBorders>
              <w:top w:val="nil"/>
              <w:left w:val="single" w:sz="12" w:space="0" w:color="auto"/>
              <w:bottom w:val="nil"/>
              <w:right w:val="single" w:sz="12" w:space="0" w:color="auto"/>
            </w:tcBorders>
          </w:tcPr>
          <w:p w14:paraId="69CE5290" w14:textId="77777777" w:rsidR="00631996" w:rsidRPr="00434E79" w:rsidRDefault="00631996" w:rsidP="00B1169A">
            <w:pPr>
              <w:pStyle w:val="Tabletext"/>
              <w:spacing w:before="20" w:after="20"/>
              <w:jc w:val="center"/>
              <w:rPr>
                <w:sz w:val="18"/>
                <w:szCs w:val="18"/>
              </w:rPr>
            </w:pPr>
          </w:p>
        </w:tc>
        <w:tc>
          <w:tcPr>
            <w:tcW w:w="851" w:type="dxa"/>
            <w:tcBorders>
              <w:top w:val="nil"/>
              <w:left w:val="single" w:sz="12" w:space="0" w:color="auto"/>
              <w:bottom w:val="nil"/>
              <w:right w:val="nil"/>
            </w:tcBorders>
            <w:vAlign w:val="center"/>
          </w:tcPr>
          <w:p w14:paraId="2B425EAB" w14:textId="77777777" w:rsidR="00631996" w:rsidRPr="00434E79" w:rsidRDefault="00631996" w:rsidP="00B1169A">
            <w:pPr>
              <w:pStyle w:val="Tabletext"/>
              <w:spacing w:before="20" w:after="20"/>
              <w:jc w:val="center"/>
              <w:rPr>
                <w:sz w:val="18"/>
                <w:szCs w:val="18"/>
              </w:rPr>
            </w:pPr>
            <w:r w:rsidRPr="00434E79">
              <w:rPr>
                <w:sz w:val="18"/>
                <w:szCs w:val="18"/>
              </w:rPr>
              <w:t>0.300</w:t>
            </w:r>
          </w:p>
        </w:tc>
        <w:tc>
          <w:tcPr>
            <w:tcW w:w="992" w:type="dxa"/>
            <w:tcBorders>
              <w:top w:val="nil"/>
              <w:left w:val="nil"/>
              <w:bottom w:val="nil"/>
              <w:right w:val="nil"/>
            </w:tcBorders>
            <w:vAlign w:val="center"/>
          </w:tcPr>
          <w:p w14:paraId="2C367F5E" w14:textId="77777777" w:rsidR="00631996" w:rsidRPr="00434E79" w:rsidRDefault="00631996" w:rsidP="00B1169A">
            <w:pPr>
              <w:pStyle w:val="Tabletext"/>
              <w:spacing w:before="20" w:after="20"/>
              <w:jc w:val="center"/>
              <w:rPr>
                <w:sz w:val="18"/>
                <w:szCs w:val="18"/>
              </w:rPr>
            </w:pPr>
            <w:r w:rsidRPr="00434E79">
              <w:rPr>
                <w:sz w:val="18"/>
                <w:szCs w:val="18"/>
              </w:rPr>
              <w:t>0.300</w:t>
            </w:r>
          </w:p>
        </w:tc>
        <w:tc>
          <w:tcPr>
            <w:tcW w:w="851" w:type="dxa"/>
            <w:tcBorders>
              <w:top w:val="nil"/>
              <w:left w:val="nil"/>
              <w:bottom w:val="nil"/>
              <w:right w:val="single" w:sz="12" w:space="0" w:color="auto"/>
            </w:tcBorders>
            <w:vAlign w:val="center"/>
          </w:tcPr>
          <w:p w14:paraId="41C10A4C" w14:textId="77777777" w:rsidR="00631996" w:rsidRPr="00434E79" w:rsidRDefault="00631996" w:rsidP="00B1169A">
            <w:pPr>
              <w:pStyle w:val="Tabletext"/>
              <w:spacing w:before="20" w:after="20"/>
              <w:jc w:val="center"/>
              <w:rPr>
                <w:sz w:val="18"/>
                <w:szCs w:val="18"/>
              </w:rPr>
            </w:pPr>
            <w:r w:rsidRPr="00434E79">
              <w:rPr>
                <w:sz w:val="18"/>
                <w:szCs w:val="18"/>
              </w:rPr>
              <w:t>0.300</w:t>
            </w:r>
          </w:p>
        </w:tc>
        <w:tc>
          <w:tcPr>
            <w:tcW w:w="992" w:type="dxa"/>
            <w:tcBorders>
              <w:top w:val="nil"/>
              <w:left w:val="single" w:sz="12" w:space="0" w:color="auto"/>
              <w:bottom w:val="nil"/>
              <w:right w:val="nil"/>
            </w:tcBorders>
            <w:vAlign w:val="center"/>
          </w:tcPr>
          <w:p w14:paraId="25B4D496" w14:textId="77777777" w:rsidR="00631996" w:rsidRPr="00434E79" w:rsidRDefault="00631996" w:rsidP="00B1169A">
            <w:pPr>
              <w:pStyle w:val="Tabletext"/>
              <w:spacing w:before="20" w:after="20"/>
              <w:jc w:val="center"/>
              <w:rPr>
                <w:sz w:val="18"/>
                <w:szCs w:val="18"/>
              </w:rPr>
            </w:pPr>
            <w:r w:rsidRPr="00434E79">
              <w:rPr>
                <w:sz w:val="18"/>
                <w:szCs w:val="18"/>
              </w:rPr>
              <w:t>0.250</w:t>
            </w:r>
          </w:p>
        </w:tc>
        <w:tc>
          <w:tcPr>
            <w:tcW w:w="851" w:type="dxa"/>
            <w:tcBorders>
              <w:top w:val="nil"/>
              <w:left w:val="nil"/>
              <w:bottom w:val="nil"/>
              <w:right w:val="single" w:sz="12" w:space="0" w:color="auto"/>
            </w:tcBorders>
            <w:vAlign w:val="center"/>
          </w:tcPr>
          <w:p w14:paraId="254C4334" w14:textId="77777777" w:rsidR="00631996" w:rsidRPr="00434E79" w:rsidRDefault="00631996" w:rsidP="00B1169A">
            <w:pPr>
              <w:pStyle w:val="Tabletext"/>
              <w:spacing w:before="20" w:after="20"/>
              <w:jc w:val="center"/>
              <w:rPr>
                <w:sz w:val="18"/>
                <w:szCs w:val="18"/>
              </w:rPr>
            </w:pPr>
            <w:r w:rsidRPr="00434E79">
              <w:rPr>
                <w:sz w:val="18"/>
                <w:szCs w:val="18"/>
              </w:rPr>
              <w:t>0.125</w:t>
            </w:r>
          </w:p>
        </w:tc>
      </w:tr>
      <w:tr w:rsidR="00631996" w:rsidRPr="00434E79" w14:paraId="72C3D5E3" w14:textId="77777777" w:rsidTr="00B1169A">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14:paraId="12D70373" w14:textId="77777777" w:rsidR="00631996" w:rsidRPr="00434E79" w:rsidRDefault="00631996" w:rsidP="00B1169A">
            <w:pPr>
              <w:pStyle w:val="Tabletext"/>
              <w:spacing w:before="20" w:after="20"/>
              <w:rPr>
                <w:sz w:val="18"/>
                <w:szCs w:val="18"/>
              </w:rPr>
            </w:pPr>
            <w:r w:rsidRPr="00434E79">
              <w:rPr>
                <w:sz w:val="18"/>
                <w:szCs w:val="18"/>
              </w:rPr>
              <w:t>Rescue/EMS Civilian Support</w:t>
            </w:r>
          </w:p>
        </w:tc>
        <w:tc>
          <w:tcPr>
            <w:tcW w:w="851" w:type="dxa"/>
            <w:tcBorders>
              <w:top w:val="single" w:sz="4" w:space="0" w:color="auto"/>
              <w:left w:val="single" w:sz="4" w:space="0" w:color="auto"/>
              <w:bottom w:val="single" w:sz="4" w:space="0" w:color="auto"/>
              <w:right w:val="single" w:sz="12" w:space="0" w:color="auto"/>
            </w:tcBorders>
            <w:vAlign w:val="center"/>
          </w:tcPr>
          <w:p w14:paraId="5DAC042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434E79">
              <w:rPr>
                <w:sz w:val="18"/>
                <w:szCs w:val="18"/>
              </w:rPr>
              <w:t>98</w:t>
            </w:r>
          </w:p>
        </w:tc>
        <w:tc>
          <w:tcPr>
            <w:tcW w:w="851" w:type="dxa"/>
            <w:tcBorders>
              <w:top w:val="nil"/>
              <w:left w:val="single" w:sz="12" w:space="0" w:color="auto"/>
              <w:bottom w:val="nil"/>
              <w:right w:val="single" w:sz="12" w:space="0" w:color="auto"/>
            </w:tcBorders>
          </w:tcPr>
          <w:p w14:paraId="2B2840E8" w14:textId="77777777" w:rsidR="00631996" w:rsidRPr="00434E79" w:rsidRDefault="00631996" w:rsidP="00B1169A">
            <w:pPr>
              <w:pStyle w:val="Tabletext"/>
              <w:spacing w:before="20" w:after="20"/>
              <w:jc w:val="center"/>
              <w:rPr>
                <w:sz w:val="18"/>
                <w:szCs w:val="18"/>
              </w:rPr>
            </w:pPr>
          </w:p>
        </w:tc>
        <w:tc>
          <w:tcPr>
            <w:tcW w:w="851" w:type="dxa"/>
            <w:tcBorders>
              <w:top w:val="nil"/>
              <w:left w:val="single" w:sz="12" w:space="0" w:color="auto"/>
              <w:bottom w:val="nil"/>
              <w:right w:val="nil"/>
            </w:tcBorders>
            <w:vAlign w:val="center"/>
          </w:tcPr>
          <w:p w14:paraId="424EDDF8" w14:textId="77777777" w:rsidR="00631996" w:rsidRPr="00434E79" w:rsidRDefault="00631996" w:rsidP="00B1169A">
            <w:pPr>
              <w:pStyle w:val="Tabletext"/>
              <w:spacing w:before="20" w:after="20"/>
              <w:jc w:val="center"/>
              <w:rPr>
                <w:sz w:val="18"/>
                <w:szCs w:val="18"/>
              </w:rPr>
            </w:pPr>
            <w:r w:rsidRPr="00434E79">
              <w:rPr>
                <w:sz w:val="18"/>
                <w:szCs w:val="18"/>
              </w:rPr>
              <w:t>0.100</w:t>
            </w:r>
          </w:p>
        </w:tc>
        <w:tc>
          <w:tcPr>
            <w:tcW w:w="992" w:type="dxa"/>
            <w:tcBorders>
              <w:top w:val="nil"/>
              <w:left w:val="nil"/>
              <w:bottom w:val="nil"/>
              <w:right w:val="nil"/>
            </w:tcBorders>
            <w:vAlign w:val="center"/>
          </w:tcPr>
          <w:p w14:paraId="66A65D31" w14:textId="77777777" w:rsidR="00631996" w:rsidRPr="00434E79" w:rsidRDefault="00631996" w:rsidP="00B1169A">
            <w:pPr>
              <w:pStyle w:val="Tabletext"/>
              <w:spacing w:before="20" w:after="20"/>
              <w:jc w:val="center"/>
              <w:rPr>
                <w:sz w:val="18"/>
                <w:szCs w:val="18"/>
              </w:rPr>
            </w:pPr>
            <w:r w:rsidRPr="00434E79">
              <w:rPr>
                <w:sz w:val="18"/>
                <w:szCs w:val="18"/>
              </w:rPr>
              <w:t>0.000</w:t>
            </w:r>
          </w:p>
        </w:tc>
        <w:tc>
          <w:tcPr>
            <w:tcW w:w="851" w:type="dxa"/>
            <w:tcBorders>
              <w:top w:val="nil"/>
              <w:left w:val="nil"/>
              <w:bottom w:val="nil"/>
              <w:right w:val="single" w:sz="12" w:space="0" w:color="auto"/>
            </w:tcBorders>
            <w:vAlign w:val="center"/>
          </w:tcPr>
          <w:p w14:paraId="1752026F" w14:textId="77777777" w:rsidR="00631996" w:rsidRPr="00434E79" w:rsidRDefault="00631996" w:rsidP="00B1169A">
            <w:pPr>
              <w:pStyle w:val="Tabletext"/>
              <w:spacing w:before="20" w:after="20"/>
              <w:jc w:val="center"/>
              <w:rPr>
                <w:sz w:val="18"/>
                <w:szCs w:val="18"/>
              </w:rPr>
            </w:pPr>
            <w:r w:rsidRPr="00434E79">
              <w:rPr>
                <w:sz w:val="18"/>
                <w:szCs w:val="18"/>
              </w:rPr>
              <w:t>0.000</w:t>
            </w:r>
          </w:p>
        </w:tc>
        <w:tc>
          <w:tcPr>
            <w:tcW w:w="992" w:type="dxa"/>
            <w:tcBorders>
              <w:top w:val="nil"/>
              <w:left w:val="single" w:sz="12" w:space="0" w:color="auto"/>
              <w:bottom w:val="nil"/>
              <w:right w:val="nil"/>
            </w:tcBorders>
            <w:vAlign w:val="center"/>
          </w:tcPr>
          <w:p w14:paraId="403429CD" w14:textId="77777777" w:rsidR="00631996" w:rsidRPr="00434E79" w:rsidRDefault="00631996" w:rsidP="00B1169A">
            <w:pPr>
              <w:pStyle w:val="Tabletext"/>
              <w:spacing w:before="20" w:after="20"/>
              <w:jc w:val="center"/>
              <w:rPr>
                <w:sz w:val="18"/>
                <w:szCs w:val="18"/>
              </w:rPr>
            </w:pPr>
            <w:r w:rsidRPr="00434E79">
              <w:rPr>
                <w:sz w:val="18"/>
                <w:szCs w:val="18"/>
              </w:rPr>
              <w:t>0.010</w:t>
            </w:r>
          </w:p>
        </w:tc>
        <w:tc>
          <w:tcPr>
            <w:tcW w:w="851" w:type="dxa"/>
            <w:tcBorders>
              <w:top w:val="nil"/>
              <w:left w:val="nil"/>
              <w:bottom w:val="nil"/>
              <w:right w:val="single" w:sz="12" w:space="0" w:color="auto"/>
            </w:tcBorders>
            <w:vAlign w:val="center"/>
          </w:tcPr>
          <w:p w14:paraId="2C347045" w14:textId="77777777" w:rsidR="00631996" w:rsidRPr="00434E79" w:rsidRDefault="00631996" w:rsidP="00B1169A">
            <w:pPr>
              <w:pStyle w:val="Tabletext"/>
              <w:spacing w:before="20" w:after="20"/>
              <w:ind w:left="-57" w:right="-57"/>
              <w:jc w:val="center"/>
              <w:rPr>
                <w:sz w:val="18"/>
                <w:szCs w:val="18"/>
              </w:rPr>
            </w:pPr>
            <w:r w:rsidRPr="00434E79">
              <w:rPr>
                <w:sz w:val="18"/>
                <w:szCs w:val="18"/>
              </w:rPr>
              <w:t>0.010</w:t>
            </w:r>
          </w:p>
        </w:tc>
      </w:tr>
      <w:tr w:rsidR="00631996" w:rsidRPr="00434E79" w14:paraId="3FBF0084" w14:textId="77777777" w:rsidTr="00B1169A">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14:paraId="5DF168F6" w14:textId="77777777" w:rsidR="00631996" w:rsidRPr="00434E79" w:rsidRDefault="00631996" w:rsidP="00584BBB">
            <w:pPr>
              <w:pStyle w:val="Tabletext"/>
              <w:spacing w:before="20" w:after="20"/>
              <w:rPr>
                <w:sz w:val="18"/>
                <w:szCs w:val="18"/>
              </w:rPr>
            </w:pPr>
            <w:r w:rsidRPr="00434E79">
              <w:rPr>
                <w:sz w:val="18"/>
                <w:szCs w:val="18"/>
              </w:rPr>
              <w:t>Secondary – General Government and Civil Agencies</w:t>
            </w:r>
          </w:p>
        </w:tc>
        <w:tc>
          <w:tcPr>
            <w:tcW w:w="851" w:type="dxa"/>
            <w:tcBorders>
              <w:top w:val="single" w:sz="4" w:space="0" w:color="auto"/>
              <w:left w:val="single" w:sz="4" w:space="0" w:color="auto"/>
              <w:bottom w:val="single" w:sz="4" w:space="0" w:color="auto"/>
              <w:right w:val="single" w:sz="12" w:space="0" w:color="auto"/>
            </w:tcBorders>
            <w:vAlign w:val="center"/>
          </w:tcPr>
          <w:p w14:paraId="11549D2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434E79">
              <w:rPr>
                <w:sz w:val="18"/>
                <w:szCs w:val="18"/>
              </w:rPr>
              <w:t>563</w:t>
            </w:r>
          </w:p>
        </w:tc>
        <w:tc>
          <w:tcPr>
            <w:tcW w:w="851" w:type="dxa"/>
            <w:tcBorders>
              <w:top w:val="nil"/>
              <w:left w:val="single" w:sz="12" w:space="0" w:color="auto"/>
              <w:bottom w:val="nil"/>
              <w:right w:val="single" w:sz="12" w:space="0" w:color="auto"/>
            </w:tcBorders>
          </w:tcPr>
          <w:p w14:paraId="761EB231" w14:textId="77777777" w:rsidR="00631996" w:rsidRPr="00434E79" w:rsidRDefault="00631996" w:rsidP="00B1169A">
            <w:pPr>
              <w:pStyle w:val="Tabletext"/>
              <w:spacing w:before="20" w:after="20"/>
              <w:jc w:val="center"/>
              <w:rPr>
                <w:sz w:val="18"/>
                <w:szCs w:val="18"/>
              </w:rPr>
            </w:pPr>
          </w:p>
        </w:tc>
        <w:tc>
          <w:tcPr>
            <w:tcW w:w="851" w:type="dxa"/>
            <w:tcBorders>
              <w:top w:val="nil"/>
              <w:left w:val="single" w:sz="12" w:space="0" w:color="auto"/>
              <w:bottom w:val="nil"/>
              <w:right w:val="nil"/>
            </w:tcBorders>
            <w:vAlign w:val="center"/>
          </w:tcPr>
          <w:p w14:paraId="12A702C1" w14:textId="77777777" w:rsidR="00631996" w:rsidRPr="00434E79" w:rsidRDefault="00631996" w:rsidP="00B1169A">
            <w:pPr>
              <w:pStyle w:val="Tabletext"/>
              <w:spacing w:before="20" w:after="20"/>
              <w:jc w:val="center"/>
              <w:rPr>
                <w:sz w:val="18"/>
                <w:szCs w:val="18"/>
              </w:rPr>
            </w:pPr>
            <w:r w:rsidRPr="00434E79">
              <w:rPr>
                <w:sz w:val="18"/>
                <w:szCs w:val="18"/>
              </w:rPr>
              <w:t>0.100</w:t>
            </w:r>
          </w:p>
        </w:tc>
        <w:tc>
          <w:tcPr>
            <w:tcW w:w="992" w:type="dxa"/>
            <w:tcBorders>
              <w:top w:val="nil"/>
              <w:left w:val="nil"/>
              <w:bottom w:val="nil"/>
              <w:right w:val="nil"/>
            </w:tcBorders>
            <w:vAlign w:val="center"/>
          </w:tcPr>
          <w:p w14:paraId="2C2170D1" w14:textId="77777777" w:rsidR="00631996" w:rsidRPr="00434E79" w:rsidRDefault="00631996" w:rsidP="00B1169A">
            <w:pPr>
              <w:pStyle w:val="Tabletext"/>
              <w:spacing w:before="20" w:after="20"/>
              <w:jc w:val="center"/>
              <w:rPr>
                <w:sz w:val="18"/>
                <w:szCs w:val="18"/>
              </w:rPr>
            </w:pPr>
            <w:r w:rsidRPr="00434E79">
              <w:rPr>
                <w:sz w:val="18"/>
                <w:szCs w:val="18"/>
              </w:rPr>
              <w:t>0.100</w:t>
            </w:r>
          </w:p>
        </w:tc>
        <w:tc>
          <w:tcPr>
            <w:tcW w:w="851" w:type="dxa"/>
            <w:tcBorders>
              <w:top w:val="nil"/>
              <w:left w:val="nil"/>
              <w:bottom w:val="nil"/>
              <w:right w:val="single" w:sz="12" w:space="0" w:color="auto"/>
            </w:tcBorders>
            <w:vAlign w:val="center"/>
          </w:tcPr>
          <w:p w14:paraId="19F1DF70" w14:textId="77777777" w:rsidR="00631996" w:rsidRPr="00434E79" w:rsidRDefault="00631996" w:rsidP="00B1169A">
            <w:pPr>
              <w:pStyle w:val="Tabletext"/>
              <w:spacing w:before="20" w:after="20"/>
              <w:jc w:val="center"/>
              <w:rPr>
                <w:sz w:val="18"/>
                <w:szCs w:val="18"/>
              </w:rPr>
            </w:pPr>
            <w:r w:rsidRPr="00434E79">
              <w:rPr>
                <w:sz w:val="18"/>
                <w:szCs w:val="18"/>
              </w:rPr>
              <w:t>0.100</w:t>
            </w:r>
          </w:p>
        </w:tc>
        <w:tc>
          <w:tcPr>
            <w:tcW w:w="992" w:type="dxa"/>
            <w:tcBorders>
              <w:top w:val="nil"/>
              <w:left w:val="single" w:sz="12" w:space="0" w:color="auto"/>
              <w:bottom w:val="nil"/>
              <w:right w:val="nil"/>
            </w:tcBorders>
            <w:vAlign w:val="center"/>
          </w:tcPr>
          <w:p w14:paraId="6F159989" w14:textId="77777777" w:rsidR="00631996" w:rsidRPr="00434E79" w:rsidRDefault="00631996" w:rsidP="00B1169A">
            <w:pPr>
              <w:pStyle w:val="Tabletext"/>
              <w:spacing w:before="20" w:after="20"/>
              <w:jc w:val="center"/>
              <w:rPr>
                <w:sz w:val="18"/>
                <w:szCs w:val="18"/>
              </w:rPr>
            </w:pPr>
            <w:r w:rsidRPr="00434E79">
              <w:rPr>
                <w:sz w:val="18"/>
                <w:szCs w:val="18"/>
              </w:rPr>
              <w:t>0.010</w:t>
            </w:r>
          </w:p>
        </w:tc>
        <w:tc>
          <w:tcPr>
            <w:tcW w:w="851" w:type="dxa"/>
            <w:tcBorders>
              <w:top w:val="nil"/>
              <w:left w:val="nil"/>
              <w:bottom w:val="nil"/>
              <w:right w:val="single" w:sz="12" w:space="0" w:color="auto"/>
            </w:tcBorders>
            <w:vAlign w:val="center"/>
          </w:tcPr>
          <w:p w14:paraId="2AB01269" w14:textId="77777777" w:rsidR="00631996" w:rsidRPr="00434E79" w:rsidRDefault="00631996" w:rsidP="00B1169A">
            <w:pPr>
              <w:pStyle w:val="Tabletext"/>
              <w:spacing w:before="20" w:after="20"/>
              <w:jc w:val="center"/>
              <w:rPr>
                <w:sz w:val="18"/>
                <w:szCs w:val="18"/>
              </w:rPr>
            </w:pPr>
            <w:r w:rsidRPr="00434E79">
              <w:rPr>
                <w:sz w:val="18"/>
                <w:szCs w:val="18"/>
              </w:rPr>
              <w:t>0.010</w:t>
            </w:r>
          </w:p>
        </w:tc>
      </w:tr>
      <w:tr w:rsidR="00631996" w:rsidRPr="00434E79" w14:paraId="6DA71B0C" w14:textId="77777777" w:rsidTr="00B1169A">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12" w:space="0" w:color="auto"/>
              <w:right w:val="single" w:sz="4" w:space="0" w:color="auto"/>
            </w:tcBorders>
          </w:tcPr>
          <w:p w14:paraId="1D838E8A" w14:textId="77777777" w:rsidR="00631996" w:rsidRPr="00434E79" w:rsidRDefault="00631996" w:rsidP="00584BBB">
            <w:pPr>
              <w:pStyle w:val="Tabletext"/>
              <w:spacing w:before="20" w:after="20"/>
              <w:rPr>
                <w:sz w:val="18"/>
                <w:szCs w:val="18"/>
              </w:rPr>
            </w:pPr>
            <w:r w:rsidRPr="00434E79">
              <w:rPr>
                <w:sz w:val="18"/>
                <w:szCs w:val="18"/>
              </w:rPr>
              <w:t>Secondary – Volunteers and other PPDR Users</w:t>
            </w:r>
          </w:p>
        </w:tc>
        <w:tc>
          <w:tcPr>
            <w:tcW w:w="851" w:type="dxa"/>
            <w:tcBorders>
              <w:top w:val="single" w:sz="4" w:space="0" w:color="auto"/>
              <w:left w:val="single" w:sz="4" w:space="0" w:color="auto"/>
              <w:bottom w:val="single" w:sz="12" w:space="0" w:color="auto"/>
              <w:right w:val="single" w:sz="12" w:space="0" w:color="auto"/>
            </w:tcBorders>
            <w:vAlign w:val="center"/>
          </w:tcPr>
          <w:p w14:paraId="5AFFFBA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434E79">
              <w:rPr>
                <w:sz w:val="18"/>
                <w:szCs w:val="18"/>
              </w:rPr>
              <w:t>281</w:t>
            </w:r>
          </w:p>
        </w:tc>
        <w:tc>
          <w:tcPr>
            <w:tcW w:w="851" w:type="dxa"/>
            <w:tcBorders>
              <w:top w:val="nil"/>
              <w:left w:val="single" w:sz="12" w:space="0" w:color="auto"/>
              <w:bottom w:val="single" w:sz="12" w:space="0" w:color="auto"/>
              <w:right w:val="single" w:sz="12" w:space="0" w:color="auto"/>
            </w:tcBorders>
          </w:tcPr>
          <w:p w14:paraId="2966265D" w14:textId="77777777" w:rsidR="00631996" w:rsidRPr="00434E79" w:rsidRDefault="00631996" w:rsidP="00B1169A">
            <w:pPr>
              <w:pStyle w:val="Tabletext"/>
              <w:spacing w:before="20" w:after="20"/>
              <w:jc w:val="center"/>
              <w:rPr>
                <w:sz w:val="18"/>
                <w:szCs w:val="18"/>
              </w:rPr>
            </w:pPr>
          </w:p>
        </w:tc>
        <w:tc>
          <w:tcPr>
            <w:tcW w:w="851" w:type="dxa"/>
            <w:tcBorders>
              <w:top w:val="nil"/>
              <w:left w:val="single" w:sz="12" w:space="0" w:color="auto"/>
              <w:bottom w:val="single" w:sz="12" w:space="0" w:color="auto"/>
              <w:right w:val="nil"/>
            </w:tcBorders>
            <w:vAlign w:val="center"/>
          </w:tcPr>
          <w:p w14:paraId="4EDA7874" w14:textId="77777777" w:rsidR="00631996" w:rsidRPr="00434E79" w:rsidRDefault="00631996" w:rsidP="00B1169A">
            <w:pPr>
              <w:pStyle w:val="Tabletext"/>
              <w:spacing w:before="20" w:after="20"/>
              <w:jc w:val="center"/>
              <w:rPr>
                <w:sz w:val="18"/>
                <w:szCs w:val="18"/>
              </w:rPr>
            </w:pPr>
            <w:r w:rsidRPr="00434E79">
              <w:rPr>
                <w:sz w:val="18"/>
                <w:szCs w:val="18"/>
              </w:rPr>
              <w:t>0.100</w:t>
            </w:r>
          </w:p>
        </w:tc>
        <w:tc>
          <w:tcPr>
            <w:tcW w:w="992" w:type="dxa"/>
            <w:tcBorders>
              <w:top w:val="nil"/>
              <w:left w:val="nil"/>
              <w:bottom w:val="single" w:sz="12" w:space="0" w:color="auto"/>
              <w:right w:val="nil"/>
            </w:tcBorders>
            <w:vAlign w:val="center"/>
          </w:tcPr>
          <w:p w14:paraId="2E4BDC99" w14:textId="77777777" w:rsidR="00631996" w:rsidRPr="00434E79" w:rsidRDefault="00631996" w:rsidP="00B1169A">
            <w:pPr>
              <w:pStyle w:val="Tabletext"/>
              <w:spacing w:before="20" w:after="20"/>
              <w:jc w:val="center"/>
              <w:rPr>
                <w:sz w:val="18"/>
                <w:szCs w:val="18"/>
              </w:rPr>
            </w:pPr>
            <w:r w:rsidRPr="00434E79">
              <w:rPr>
                <w:sz w:val="18"/>
                <w:szCs w:val="18"/>
              </w:rPr>
              <w:t>0.100</w:t>
            </w:r>
          </w:p>
        </w:tc>
        <w:tc>
          <w:tcPr>
            <w:tcW w:w="851" w:type="dxa"/>
            <w:tcBorders>
              <w:top w:val="nil"/>
              <w:left w:val="nil"/>
              <w:bottom w:val="single" w:sz="12" w:space="0" w:color="auto"/>
              <w:right w:val="single" w:sz="12" w:space="0" w:color="auto"/>
            </w:tcBorders>
            <w:vAlign w:val="center"/>
          </w:tcPr>
          <w:p w14:paraId="2F5AA6FC" w14:textId="77777777" w:rsidR="00631996" w:rsidRPr="00434E79" w:rsidRDefault="00631996" w:rsidP="00B1169A">
            <w:pPr>
              <w:pStyle w:val="Tabletext"/>
              <w:spacing w:before="20" w:after="20"/>
              <w:jc w:val="center"/>
              <w:rPr>
                <w:sz w:val="18"/>
                <w:szCs w:val="18"/>
              </w:rPr>
            </w:pPr>
            <w:r w:rsidRPr="00434E79">
              <w:rPr>
                <w:sz w:val="18"/>
                <w:szCs w:val="18"/>
              </w:rPr>
              <w:t>0.100</w:t>
            </w:r>
          </w:p>
        </w:tc>
        <w:tc>
          <w:tcPr>
            <w:tcW w:w="992" w:type="dxa"/>
            <w:tcBorders>
              <w:top w:val="nil"/>
              <w:left w:val="single" w:sz="12" w:space="0" w:color="auto"/>
              <w:bottom w:val="single" w:sz="12" w:space="0" w:color="auto"/>
              <w:right w:val="nil"/>
            </w:tcBorders>
            <w:vAlign w:val="center"/>
          </w:tcPr>
          <w:p w14:paraId="43C4DD60" w14:textId="77777777" w:rsidR="00631996" w:rsidRPr="00434E79" w:rsidRDefault="00631996" w:rsidP="00B1169A">
            <w:pPr>
              <w:pStyle w:val="Tabletext"/>
              <w:spacing w:before="20" w:after="20"/>
              <w:jc w:val="center"/>
              <w:rPr>
                <w:sz w:val="18"/>
                <w:szCs w:val="18"/>
              </w:rPr>
            </w:pPr>
            <w:r w:rsidRPr="00434E79">
              <w:rPr>
                <w:sz w:val="18"/>
                <w:szCs w:val="18"/>
              </w:rPr>
              <w:t>0.010</w:t>
            </w:r>
          </w:p>
        </w:tc>
        <w:tc>
          <w:tcPr>
            <w:tcW w:w="851" w:type="dxa"/>
            <w:tcBorders>
              <w:top w:val="nil"/>
              <w:left w:val="nil"/>
              <w:bottom w:val="single" w:sz="12" w:space="0" w:color="auto"/>
              <w:right w:val="single" w:sz="12" w:space="0" w:color="auto"/>
            </w:tcBorders>
            <w:vAlign w:val="center"/>
          </w:tcPr>
          <w:p w14:paraId="726D7ED1" w14:textId="77777777" w:rsidR="00631996" w:rsidRPr="00434E79" w:rsidRDefault="00631996" w:rsidP="00B1169A">
            <w:pPr>
              <w:pStyle w:val="Tabletext"/>
              <w:spacing w:before="20" w:after="20"/>
              <w:jc w:val="center"/>
              <w:rPr>
                <w:sz w:val="18"/>
                <w:szCs w:val="18"/>
              </w:rPr>
            </w:pPr>
            <w:r w:rsidRPr="00434E79">
              <w:rPr>
                <w:sz w:val="18"/>
                <w:szCs w:val="18"/>
              </w:rPr>
              <w:t>0.010</w:t>
            </w:r>
          </w:p>
        </w:tc>
      </w:tr>
      <w:tr w:rsidR="00631996" w:rsidRPr="00434E79" w14:paraId="4ABFBDE4" w14:textId="77777777" w:rsidTr="00B1169A">
        <w:tblPrEx>
          <w:tblBorders>
            <w:top w:val="single" w:sz="4" w:space="0" w:color="auto"/>
            <w:insideH w:val="none" w:sz="0" w:space="0" w:color="auto"/>
            <w:insideV w:val="none" w:sz="0" w:space="0" w:color="auto"/>
          </w:tblBorders>
        </w:tblPrEx>
        <w:trPr>
          <w:cantSplit/>
        </w:trPr>
        <w:tc>
          <w:tcPr>
            <w:tcW w:w="3402" w:type="dxa"/>
            <w:tcBorders>
              <w:top w:val="single" w:sz="12" w:space="0" w:color="auto"/>
              <w:left w:val="single" w:sz="12" w:space="0" w:color="auto"/>
              <w:bottom w:val="single" w:sz="12" w:space="0" w:color="auto"/>
              <w:right w:val="single" w:sz="4" w:space="0" w:color="auto"/>
            </w:tcBorders>
          </w:tcPr>
          <w:p w14:paraId="3EC596C4" w14:textId="77777777" w:rsidR="00631996" w:rsidRPr="00434E79" w:rsidRDefault="00631996" w:rsidP="00B1169A">
            <w:pPr>
              <w:pStyle w:val="Tabletext"/>
              <w:spacing w:before="20" w:after="20"/>
              <w:rPr>
                <w:sz w:val="18"/>
                <w:szCs w:val="18"/>
              </w:rPr>
            </w:pPr>
            <w:r w:rsidRPr="00434E79">
              <w:rPr>
                <w:sz w:val="18"/>
                <w:szCs w:val="18"/>
              </w:rPr>
              <w:t>Total Users</w:t>
            </w:r>
          </w:p>
        </w:tc>
        <w:tc>
          <w:tcPr>
            <w:tcW w:w="851" w:type="dxa"/>
            <w:tcBorders>
              <w:top w:val="single" w:sz="12" w:space="0" w:color="auto"/>
              <w:left w:val="single" w:sz="4" w:space="0" w:color="auto"/>
              <w:bottom w:val="single" w:sz="12" w:space="0" w:color="auto"/>
              <w:right w:val="single" w:sz="12" w:space="0" w:color="auto"/>
            </w:tcBorders>
          </w:tcPr>
          <w:p w14:paraId="3D35BD5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9"/>
              </w:tabs>
              <w:spacing w:before="20" w:after="20"/>
              <w:rPr>
                <w:sz w:val="18"/>
                <w:szCs w:val="18"/>
              </w:rPr>
            </w:pPr>
            <w:r w:rsidRPr="00434E79">
              <w:rPr>
                <w:sz w:val="18"/>
                <w:szCs w:val="18"/>
              </w:rPr>
              <w:t>10</w:t>
            </w:r>
            <w:r w:rsidRPr="00434E79">
              <w:rPr>
                <w:rFonts w:ascii="Tms Rmn" w:hAnsi="Tms Rmn"/>
                <w:sz w:val="12"/>
                <w:szCs w:val="12"/>
              </w:rPr>
              <w:t> </w:t>
            </w:r>
            <w:r w:rsidRPr="00434E79">
              <w:rPr>
                <w:sz w:val="18"/>
                <w:szCs w:val="18"/>
              </w:rPr>
              <w:t>701</w:t>
            </w:r>
          </w:p>
        </w:tc>
        <w:tc>
          <w:tcPr>
            <w:tcW w:w="851" w:type="dxa"/>
            <w:tcBorders>
              <w:top w:val="single" w:sz="12" w:space="0" w:color="auto"/>
              <w:left w:val="single" w:sz="12" w:space="0" w:color="auto"/>
              <w:bottom w:val="nil"/>
              <w:right w:val="nil"/>
            </w:tcBorders>
          </w:tcPr>
          <w:p w14:paraId="51AD67CE" w14:textId="77777777" w:rsidR="00631996" w:rsidRPr="00434E79" w:rsidRDefault="00631996" w:rsidP="00B1169A">
            <w:pPr>
              <w:pStyle w:val="Tabletext"/>
              <w:spacing w:before="20" w:after="20"/>
              <w:jc w:val="center"/>
              <w:rPr>
                <w:sz w:val="18"/>
                <w:szCs w:val="18"/>
              </w:rPr>
            </w:pPr>
          </w:p>
        </w:tc>
        <w:tc>
          <w:tcPr>
            <w:tcW w:w="851" w:type="dxa"/>
            <w:tcBorders>
              <w:top w:val="single" w:sz="12" w:space="0" w:color="auto"/>
              <w:left w:val="nil"/>
              <w:bottom w:val="nil"/>
              <w:right w:val="nil"/>
            </w:tcBorders>
          </w:tcPr>
          <w:p w14:paraId="04742255" w14:textId="77777777" w:rsidR="00631996" w:rsidRPr="00434E79" w:rsidRDefault="00631996" w:rsidP="00B1169A">
            <w:pPr>
              <w:pStyle w:val="Tabletext"/>
              <w:spacing w:before="20" w:after="20"/>
              <w:jc w:val="center"/>
              <w:rPr>
                <w:sz w:val="18"/>
                <w:szCs w:val="18"/>
              </w:rPr>
            </w:pPr>
          </w:p>
        </w:tc>
        <w:tc>
          <w:tcPr>
            <w:tcW w:w="992" w:type="dxa"/>
            <w:tcBorders>
              <w:top w:val="single" w:sz="12" w:space="0" w:color="auto"/>
              <w:left w:val="nil"/>
              <w:bottom w:val="nil"/>
              <w:right w:val="nil"/>
            </w:tcBorders>
          </w:tcPr>
          <w:p w14:paraId="7655B7D8" w14:textId="77777777" w:rsidR="00631996" w:rsidRPr="00434E79" w:rsidRDefault="00631996" w:rsidP="00B1169A">
            <w:pPr>
              <w:pStyle w:val="Tabletext"/>
              <w:spacing w:before="20" w:after="20"/>
              <w:jc w:val="center"/>
              <w:rPr>
                <w:sz w:val="18"/>
                <w:szCs w:val="18"/>
              </w:rPr>
            </w:pPr>
          </w:p>
        </w:tc>
        <w:tc>
          <w:tcPr>
            <w:tcW w:w="851" w:type="dxa"/>
            <w:tcBorders>
              <w:top w:val="single" w:sz="12" w:space="0" w:color="auto"/>
              <w:left w:val="nil"/>
              <w:bottom w:val="nil"/>
              <w:right w:val="nil"/>
            </w:tcBorders>
          </w:tcPr>
          <w:p w14:paraId="517AD6AC" w14:textId="77777777" w:rsidR="00631996" w:rsidRPr="00434E79" w:rsidRDefault="00631996" w:rsidP="00B1169A">
            <w:pPr>
              <w:pStyle w:val="Tabletext"/>
              <w:spacing w:before="20" w:after="20"/>
              <w:jc w:val="center"/>
              <w:rPr>
                <w:sz w:val="18"/>
                <w:szCs w:val="18"/>
              </w:rPr>
            </w:pPr>
          </w:p>
        </w:tc>
        <w:tc>
          <w:tcPr>
            <w:tcW w:w="992" w:type="dxa"/>
            <w:tcBorders>
              <w:top w:val="single" w:sz="12" w:space="0" w:color="auto"/>
              <w:left w:val="nil"/>
              <w:bottom w:val="nil"/>
              <w:right w:val="nil"/>
            </w:tcBorders>
          </w:tcPr>
          <w:p w14:paraId="708A7267" w14:textId="77777777" w:rsidR="00631996" w:rsidRPr="00434E79" w:rsidRDefault="00631996" w:rsidP="00B1169A">
            <w:pPr>
              <w:pStyle w:val="Tabletext"/>
              <w:spacing w:before="20" w:after="20"/>
              <w:jc w:val="center"/>
              <w:rPr>
                <w:sz w:val="18"/>
                <w:szCs w:val="18"/>
              </w:rPr>
            </w:pPr>
          </w:p>
        </w:tc>
        <w:tc>
          <w:tcPr>
            <w:tcW w:w="851" w:type="dxa"/>
            <w:tcBorders>
              <w:top w:val="single" w:sz="12" w:space="0" w:color="auto"/>
              <w:left w:val="nil"/>
              <w:bottom w:val="nil"/>
              <w:right w:val="nil"/>
            </w:tcBorders>
          </w:tcPr>
          <w:p w14:paraId="0A53C52B" w14:textId="77777777" w:rsidR="00631996" w:rsidRPr="00434E79" w:rsidRDefault="00631996" w:rsidP="00B1169A">
            <w:pPr>
              <w:pStyle w:val="Tabletext"/>
              <w:spacing w:before="20" w:after="20"/>
              <w:jc w:val="center"/>
              <w:rPr>
                <w:sz w:val="18"/>
                <w:szCs w:val="18"/>
              </w:rPr>
            </w:pPr>
          </w:p>
        </w:tc>
      </w:tr>
    </w:tbl>
    <w:p w14:paraId="38E4A14E" w14:textId="77777777" w:rsidR="00631996" w:rsidRPr="00434E79" w:rsidRDefault="00631996" w:rsidP="00C324C8">
      <w:pPr>
        <w:pStyle w:val="Tablefin"/>
      </w:pPr>
    </w:p>
    <w:p w14:paraId="360D0022" w14:textId="77777777" w:rsidR="00631996" w:rsidRPr="00434E79" w:rsidRDefault="00631996" w:rsidP="00C324C8">
      <w:r w:rsidRPr="00434E79">
        <w:t xml:space="preserve">Primary users are the users that local public protection system would be designed to handle. A local system would be designed to handle “average busy hour” traffic plus a loading factor to be able to handle peak loads with a reasonable grade of service. </w:t>
      </w:r>
    </w:p>
    <w:p w14:paraId="2BCAE72D" w14:textId="77777777" w:rsidR="00631996" w:rsidRPr="00434E79" w:rsidRDefault="00631996" w:rsidP="00C324C8">
      <w:r w:rsidRPr="00434E79">
        <w:t xml:space="preserve">Part of the assumption is that many secondary users may have their own communications system and loading added to local public protection system is for coordination between the secondary users and the primary users. </w:t>
      </w:r>
    </w:p>
    <w:p w14:paraId="2213867C" w14:textId="77777777" w:rsidR="00631996" w:rsidRPr="00434E79" w:rsidRDefault="00631996" w:rsidP="00C324C8">
      <w:pPr>
        <w:pStyle w:val="Headingb"/>
      </w:pPr>
      <w:r w:rsidRPr="00434E79">
        <w:t>Disaster scenario</w:t>
      </w:r>
    </w:p>
    <w:p w14:paraId="621B146B" w14:textId="77777777" w:rsidR="00631996" w:rsidRPr="00434E79" w:rsidRDefault="00631996" w:rsidP="00C324C8">
      <w:r w:rsidRPr="00434E79">
        <w:t>Disaster occurs and personnel from surrounding areas, national government, and international agencies come to support the local agencies. There is immediate need for emergency workers to handle fires and to rescue injured people. Later arrivals are investigators and personnel to clean up the damage.</w:t>
      </w:r>
    </w:p>
    <w:p w14:paraId="43EB30C0" w14:textId="77777777" w:rsidR="00631996" w:rsidRPr="00434E79" w:rsidRDefault="00631996" w:rsidP="00C324C8">
      <w:r w:rsidRPr="00434E79">
        <w:t>For disaster response – the following assumptions were made:</w:t>
      </w:r>
    </w:p>
    <w:p w14:paraId="30BA1476" w14:textId="77777777" w:rsidR="00631996" w:rsidRPr="00434E79" w:rsidRDefault="00631996" w:rsidP="00C324C8">
      <w:pPr>
        <w:pStyle w:val="enumlev1"/>
      </w:pPr>
      <w:r w:rsidRPr="00434E79">
        <w:t>–</w:t>
      </w:r>
      <w:r w:rsidRPr="00434E79">
        <w:tab/>
      </w:r>
      <w:r w:rsidRPr="00434E79">
        <w:rPr>
          <w:i/>
          <w:iCs/>
        </w:rPr>
        <w:t>Civilian support</w:t>
      </w:r>
      <w:r w:rsidRPr="00434E79">
        <w:t xml:space="preserve"> (</w:t>
      </w:r>
      <w:r w:rsidRPr="00434E79">
        <w:rPr>
          <w:rFonts w:ascii="Symbol" w:hAnsi="Symbol"/>
        </w:rPr>
        <w:t></w:t>
      </w:r>
      <w:r w:rsidRPr="00434E79">
        <w:t>10% penetration rate): No increase in the number of civilian support workers for police/fire/EMS/rescue. The usage remains within the original system design parameters (30% penetration rate, 1.5 GoS peaking factor).</w:t>
      </w:r>
    </w:p>
    <w:p w14:paraId="6DAFBD1E" w14:textId="77777777" w:rsidR="00631996" w:rsidRPr="00434E79" w:rsidRDefault="00631996" w:rsidP="00C324C8">
      <w:pPr>
        <w:pStyle w:val="enumlev1"/>
      </w:pPr>
      <w:r w:rsidRPr="00434E79">
        <w:t>–</w:t>
      </w:r>
      <w:r w:rsidRPr="00434E79">
        <w:tab/>
      </w:r>
      <w:r w:rsidRPr="00434E79">
        <w:rPr>
          <w:i/>
          <w:iCs/>
        </w:rPr>
        <w:t>Police</w:t>
      </w:r>
      <w:r w:rsidRPr="00434E79">
        <w:t>: No increase in the number of local police. The usage remains within the original system design parameters (30% penetration rate, 1.5 GoS peaking factor).</w:t>
      </w:r>
    </w:p>
    <w:p w14:paraId="09F72854" w14:textId="77777777" w:rsidR="00631996" w:rsidRPr="00434E79" w:rsidRDefault="00631996" w:rsidP="00C324C8">
      <w:pPr>
        <w:pStyle w:val="enumlev1"/>
      </w:pPr>
      <w:r w:rsidRPr="00434E79">
        <w:t>–</w:t>
      </w:r>
      <w:r w:rsidRPr="00434E79">
        <w:tab/>
      </w:r>
      <w:r w:rsidRPr="00434E79">
        <w:rPr>
          <w:i/>
          <w:iCs/>
        </w:rPr>
        <w:t>Other Police</w:t>
      </w:r>
      <w:r w:rsidRPr="00434E79">
        <w:t xml:space="preserve">: Increase in personnel providing police functions equal to 30% of local police population, but at a lower secondary level (10% penetration rate). These are personnel who come from outside the area to supplement local police. </w:t>
      </w:r>
    </w:p>
    <w:p w14:paraId="69D2DEE0" w14:textId="77777777" w:rsidR="00631996" w:rsidRPr="00434E79" w:rsidRDefault="00631996" w:rsidP="00C324C8">
      <w:pPr>
        <w:pStyle w:val="enumlev1"/>
      </w:pPr>
      <w:r w:rsidRPr="00434E79">
        <w:t>–</w:t>
      </w:r>
      <w:r w:rsidRPr="00434E79">
        <w:tab/>
      </w:r>
      <w:r w:rsidRPr="00434E79">
        <w:rPr>
          <w:i/>
          <w:iCs/>
        </w:rPr>
        <w:t>Investigators and Law Enforcement</w:t>
      </w:r>
      <w:r w:rsidRPr="00434E79">
        <w:t>: The population doubles as additional investigators move into the disaster area.</w:t>
      </w:r>
    </w:p>
    <w:p w14:paraId="59BD38B3" w14:textId="77777777" w:rsidR="00631996" w:rsidRPr="00434E79" w:rsidRDefault="00631996" w:rsidP="00C324C8">
      <w:pPr>
        <w:pStyle w:val="enumlev1"/>
      </w:pPr>
      <w:r w:rsidRPr="00434E79">
        <w:t>–</w:t>
      </w:r>
      <w:r w:rsidRPr="00434E79">
        <w:tab/>
      </w:r>
      <w:r w:rsidRPr="00434E79">
        <w:rPr>
          <w:i/>
          <w:iCs/>
        </w:rPr>
        <w:t>Fire and EMS/Rescue</w:t>
      </w:r>
      <w:r w:rsidRPr="00434E79">
        <w:t>: A 30% increase in the number of users. Users from surrounding areas immediately move into the disaster area and operate on the local system or set up additional communication systems. The need for communications is very great. Operate at primary level (30% penetration rate).</w:t>
      </w:r>
    </w:p>
    <w:p w14:paraId="4B35187F" w14:textId="77777777" w:rsidR="00631996" w:rsidRPr="00434E79" w:rsidRDefault="00631996" w:rsidP="00C324C8">
      <w:pPr>
        <w:pStyle w:val="enumlev1"/>
      </w:pPr>
      <w:r w:rsidRPr="00434E79">
        <w:lastRenderedPageBreak/>
        <w:t>–</w:t>
      </w:r>
      <w:r w:rsidRPr="00434E79">
        <w:tab/>
      </w:r>
      <w:r w:rsidRPr="00434E79">
        <w:rPr>
          <w:i/>
          <w:iCs/>
        </w:rPr>
        <w:t>Secondary level users</w:t>
      </w:r>
      <w:r w:rsidRPr="00434E79">
        <w:t xml:space="preserve"> (10% penetration rate): Double the number of general government users, volunteers, civil agency users, utility users, etc. who need to communicate with primary users or need to use the local network for communications.</w:t>
      </w:r>
    </w:p>
    <w:p w14:paraId="4EF9A870" w14:textId="77777777" w:rsidR="00631996" w:rsidRPr="00434E79" w:rsidRDefault="00631996" w:rsidP="00C324C8">
      <w:pPr>
        <w:pStyle w:val="Headingb"/>
      </w:pPr>
      <w:r w:rsidRPr="00434E79">
        <w:t>Where is the disaster?</w:t>
      </w:r>
    </w:p>
    <w:p w14:paraId="5ABFA488" w14:textId="77777777" w:rsidR="00631996" w:rsidRPr="00434E79" w:rsidRDefault="00631996" w:rsidP="00C324C8">
      <w:r w:rsidRPr="00434E79">
        <w:t>Look at three disaster scenarios:</w:t>
      </w:r>
    </w:p>
    <w:p w14:paraId="0517D911" w14:textId="77777777" w:rsidR="00631996" w:rsidRPr="00434E79" w:rsidRDefault="00631996" w:rsidP="00C324C8">
      <w:pPr>
        <w:pStyle w:val="enumlev1"/>
      </w:pPr>
      <w:r w:rsidRPr="00434E79">
        <w:t>1</w:t>
      </w:r>
      <w:r w:rsidRPr="00434E79">
        <w:tab/>
        <w:t xml:space="preserve">No disaster </w:t>
      </w:r>
      <w:r w:rsidRPr="00434E79">
        <w:rPr>
          <w:rFonts w:ascii="Symbol" w:hAnsi="Symbol"/>
        </w:rPr>
        <w:t></w:t>
      </w:r>
      <w:r w:rsidRPr="00434E79">
        <w:t xml:space="preserve"> normal day-to-day operations</w:t>
      </w:r>
    </w:p>
    <w:p w14:paraId="7EEF049D" w14:textId="77777777" w:rsidR="00631996" w:rsidRPr="00434E79" w:rsidRDefault="00631996" w:rsidP="00C324C8">
      <w:pPr>
        <w:pStyle w:val="enumlev1"/>
      </w:pPr>
      <w:r w:rsidRPr="00434E79">
        <w:t>2</w:t>
      </w:r>
      <w:r w:rsidRPr="00434E79">
        <w:tab/>
        <w:t>Disaster only in urban area</w:t>
      </w:r>
    </w:p>
    <w:p w14:paraId="3290F804" w14:textId="77777777" w:rsidR="00631996" w:rsidRPr="00434E79" w:rsidRDefault="00631996" w:rsidP="00C324C8">
      <w:pPr>
        <w:pStyle w:val="enumlev1"/>
      </w:pPr>
      <w:r w:rsidRPr="00434E79">
        <w:t>3</w:t>
      </w:r>
      <w:r w:rsidRPr="00434E79">
        <w:tab/>
        <w:t>Disaster only in suburban area</w:t>
      </w:r>
    </w:p>
    <w:p w14:paraId="7E878A64" w14:textId="37CE7413" w:rsidR="00631996" w:rsidRPr="00434E79" w:rsidRDefault="00631996" w:rsidP="00584BBB">
      <w:pPr>
        <w:pStyle w:val="Heading1"/>
      </w:pPr>
      <w:bookmarkStart w:id="471" w:name="_Toc402955754"/>
      <w:bookmarkStart w:id="472" w:name="_Toc415877180"/>
      <w:bookmarkStart w:id="473" w:name="_Toc415879918"/>
      <w:bookmarkStart w:id="474" w:name="_Toc415880117"/>
      <w:bookmarkStart w:id="475" w:name="_Toc415880218"/>
      <w:bookmarkStart w:id="476" w:name="_Toc419098199"/>
      <w:bookmarkStart w:id="477" w:name="_Toc424664270"/>
      <w:bookmarkStart w:id="478" w:name="_Toc431978779"/>
      <w:bookmarkStart w:id="479" w:name="_Toc432165787"/>
      <w:bookmarkStart w:id="480" w:name="_Toc432166563"/>
      <w:bookmarkStart w:id="481" w:name="_Toc450752764"/>
      <w:bookmarkStart w:id="482" w:name="_Toc450753267"/>
      <w:bookmarkStart w:id="483" w:name="_Toc450757379"/>
      <w:bookmarkStart w:id="484" w:name="_Toc450808234"/>
      <w:bookmarkStart w:id="485" w:name="_Toc450876126"/>
      <w:bookmarkStart w:id="486" w:name="_Toc451239057"/>
      <w:bookmarkStart w:id="487" w:name="_Toc466885878"/>
      <w:bookmarkStart w:id="488" w:name="_Toc466886437"/>
      <w:bookmarkStart w:id="489" w:name="_Toc504726321"/>
      <w:r w:rsidRPr="00434E79">
        <w:t>3</w:t>
      </w:r>
      <w:r w:rsidRPr="00434E79">
        <w:tab/>
        <w:t xml:space="preserve">Spectrum </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434E79">
        <w:t>needs</w:t>
      </w:r>
      <w:bookmarkEnd w:id="489"/>
    </w:p>
    <w:p w14:paraId="30D50F79" w14:textId="77777777" w:rsidR="00631996" w:rsidRPr="00434E79" w:rsidRDefault="00631996" w:rsidP="00C324C8">
      <w:r w:rsidRPr="00434E79">
        <w:t>Estimate spectrum needs for:</w:t>
      </w:r>
    </w:p>
    <w:p w14:paraId="78BF5338" w14:textId="77777777" w:rsidR="00631996" w:rsidRPr="00434E79" w:rsidRDefault="00631996" w:rsidP="00C324C8">
      <w:pPr>
        <w:pStyle w:val="enumlev1"/>
      </w:pPr>
      <w:r w:rsidRPr="00434E79">
        <w:t>–</w:t>
      </w:r>
      <w:r w:rsidRPr="00434E79">
        <w:tab/>
        <w:t>Urban day-to-day</w:t>
      </w:r>
    </w:p>
    <w:p w14:paraId="5EE8895F" w14:textId="77777777" w:rsidR="00631996" w:rsidRPr="00434E79" w:rsidRDefault="00631996" w:rsidP="00C324C8">
      <w:pPr>
        <w:pStyle w:val="enumlev1"/>
      </w:pPr>
      <w:r w:rsidRPr="00434E79">
        <w:t>–</w:t>
      </w:r>
      <w:r w:rsidRPr="00434E79">
        <w:tab/>
        <w:t>Urban disaster</w:t>
      </w:r>
    </w:p>
    <w:p w14:paraId="19EAEF6F" w14:textId="77777777" w:rsidR="00631996" w:rsidRPr="00434E79" w:rsidRDefault="00631996" w:rsidP="00C324C8">
      <w:pPr>
        <w:pStyle w:val="enumlev1"/>
      </w:pPr>
      <w:r w:rsidRPr="00434E79">
        <w:t>–</w:t>
      </w:r>
      <w:r w:rsidRPr="00434E79">
        <w:tab/>
        <w:t>Suburban day-to-day</w:t>
      </w:r>
    </w:p>
    <w:p w14:paraId="64F03AB5" w14:textId="77777777" w:rsidR="00631996" w:rsidRPr="00434E79" w:rsidRDefault="00631996" w:rsidP="00C324C8">
      <w:pPr>
        <w:pStyle w:val="enumlev1"/>
      </w:pPr>
      <w:r w:rsidRPr="00434E79">
        <w:t>–</w:t>
      </w:r>
      <w:r w:rsidRPr="00434E79">
        <w:tab/>
        <w:t>Suburban disaster</w:t>
      </w:r>
    </w:p>
    <w:p w14:paraId="6F09133C" w14:textId="77777777" w:rsidR="00631996" w:rsidRPr="00434E79" w:rsidRDefault="00631996" w:rsidP="00C324C8">
      <w:pPr>
        <w:pStyle w:val="enumlev1"/>
      </w:pPr>
      <w:r w:rsidRPr="00434E79">
        <w:t>–</w:t>
      </w:r>
      <w:r w:rsidRPr="00434E79">
        <w:tab/>
        <w:t>Spectrum needs for the three disaster scenarios:</w:t>
      </w:r>
    </w:p>
    <w:p w14:paraId="4A33CAB3" w14:textId="77777777" w:rsidR="00631996" w:rsidRPr="00434E79" w:rsidRDefault="00631996" w:rsidP="00C324C8">
      <w:r w:rsidRPr="00434E79">
        <w:t>(Instead of worst case analysis)</w:t>
      </w:r>
    </w:p>
    <w:p w14:paraId="3FF41011" w14:textId="77777777" w:rsidR="00631996" w:rsidRPr="00434E79" w:rsidRDefault="00631996" w:rsidP="00C324C8">
      <w:r w:rsidRPr="00434E79">
        <w:t>Urban and suburban systems designed to handle “average busy hour” traffic loading plus a 1.5 GoS factor to handle emergency loading by the normal PPDR users. Disaster operations assumes that additional, outside PPDR personnel are added to the system.</w:t>
      </w:r>
    </w:p>
    <w:p w14:paraId="11192A41" w14:textId="77777777" w:rsidR="00631996" w:rsidRPr="00434E79" w:rsidRDefault="00631996" w:rsidP="00C324C8">
      <w:pPr>
        <w:pStyle w:val="Headingi"/>
      </w:pPr>
      <w:r w:rsidRPr="00434E79">
        <w:t>a)</w:t>
      </w:r>
      <w:r w:rsidRPr="00434E79">
        <w:tab/>
        <w:t>Normal day-to-day operations:</w:t>
      </w:r>
    </w:p>
    <w:p w14:paraId="0D76BD6F" w14:textId="77777777" w:rsidR="00631996" w:rsidRPr="00434E79" w:rsidRDefault="00631996" w:rsidP="00C324C8">
      <w:r w:rsidRPr="00434E79">
        <w:t>The amount of spectrum needed for NB equals the sum of the urban and suburban spectrum need estimations. The assumption is that spectrum used in the urban area cannot be reused in the adjacent suburban area, due to large cell size and large reuse factor.</w:t>
      </w:r>
    </w:p>
    <w:p w14:paraId="1F4DF92F" w14:textId="77777777" w:rsidR="00631996" w:rsidRPr="00434E79" w:rsidRDefault="00631996" w:rsidP="00C324C8">
      <w:r w:rsidRPr="00434E79">
        <w:t xml:space="preserve">The amount of spectrum needed for WB equals the sum of the urban and half of the suburban spectrum need estimation. The assumption is that spectrum used in the urban area can be reused in the adjacent suburban area, due to the smaller cell size and smaller reuse factor. Also, because the urban area sits in middle of the suburban area, there is some additional separation, which would allow additional frequency reuse between suburban sites. </w:t>
      </w:r>
    </w:p>
    <w:p w14:paraId="0D5D39D9" w14:textId="77777777" w:rsidR="00631996" w:rsidRPr="00434E79" w:rsidRDefault="00631996" w:rsidP="00C324C8">
      <w:pPr>
        <w:pStyle w:val="Headingi"/>
      </w:pPr>
      <w:r w:rsidRPr="00434E79">
        <w:t>b)</w:t>
      </w:r>
      <w:r w:rsidRPr="00434E79">
        <w:tab/>
        <w:t>Urban disaster operations:</w:t>
      </w:r>
    </w:p>
    <w:p w14:paraId="4C80EF08" w14:textId="77777777" w:rsidR="00631996" w:rsidRPr="00434E79" w:rsidRDefault="00631996" w:rsidP="00C324C8">
      <w:r w:rsidRPr="00434E79">
        <w:t xml:space="preserve">The amount of spectrum needed for NB equals the sum of the urban disaster and the suburban non-disaster spectrum need estimation. </w:t>
      </w:r>
    </w:p>
    <w:p w14:paraId="095EDE66" w14:textId="77777777" w:rsidR="00631996" w:rsidRPr="00434E79" w:rsidRDefault="00631996" w:rsidP="00C324C8">
      <w:r w:rsidRPr="00434E79">
        <w:t xml:space="preserve">The amount of spectrum needed for WB equals the sum of the urban disaster and half of the suburban non-disaster spectrum need estimation. </w:t>
      </w:r>
    </w:p>
    <w:p w14:paraId="1786B664" w14:textId="77777777" w:rsidR="00631996" w:rsidRPr="00434E79" w:rsidRDefault="00631996" w:rsidP="00C324C8">
      <w:pPr>
        <w:pStyle w:val="Headingi"/>
      </w:pPr>
      <w:r w:rsidRPr="00434E79">
        <w:t>c)</w:t>
      </w:r>
      <w:r w:rsidRPr="00434E79">
        <w:tab/>
        <w:t>Suburban disaster operations:</w:t>
      </w:r>
    </w:p>
    <w:p w14:paraId="260FCACF" w14:textId="77777777" w:rsidR="00631996" w:rsidRPr="00434E79" w:rsidRDefault="00631996" w:rsidP="00C324C8">
      <w:r w:rsidRPr="00434E79">
        <w:t xml:space="preserve">The amount of spectrum needed for NB equals the sum of the urban non-disaster and the suburban disaster spectrum need estimation. </w:t>
      </w:r>
    </w:p>
    <w:p w14:paraId="46E42EAE" w14:textId="77777777" w:rsidR="00631996" w:rsidRPr="00434E79" w:rsidRDefault="00631996" w:rsidP="00C324C8">
      <w:r w:rsidRPr="00434E79">
        <w:t>The amount of spectrum needed for WB equals the sum of the urban non-disaster and half of the suburban disaster spectrum need estimation.</w:t>
      </w:r>
    </w:p>
    <w:p w14:paraId="3ADFADFD" w14:textId="77777777" w:rsidR="00631996" w:rsidRPr="00434E79" w:rsidRDefault="00631996" w:rsidP="00C324C8">
      <w:pPr>
        <w:overflowPunct/>
        <w:autoSpaceDE/>
        <w:autoSpaceDN/>
        <w:adjustRightInd/>
        <w:spacing w:before="0"/>
        <w:textAlignment w:val="auto"/>
        <w:rPr>
          <w:rFonts w:ascii="Times New Roman Bold" w:hAnsi="Times New Roman Bold" w:cs="Times New Roman Bold"/>
          <w:b/>
        </w:rPr>
      </w:pPr>
    </w:p>
    <w:p w14:paraId="3222A884" w14:textId="77777777" w:rsidR="00631996" w:rsidRPr="00434E79" w:rsidRDefault="00631996" w:rsidP="00C324C8">
      <w:pPr>
        <w:pStyle w:val="Headingb"/>
      </w:pPr>
      <w:r w:rsidRPr="00434E79">
        <w:lastRenderedPageBreak/>
        <w:t>Medium metropolitan area</w:t>
      </w:r>
    </w:p>
    <w:p w14:paraId="76A78F1D" w14:textId="77777777" w:rsidR="00631996" w:rsidRPr="00434E79" w:rsidRDefault="00631996" w:rsidP="00C324C8">
      <w:pPr>
        <w:keepNext/>
        <w:keepLines/>
        <w:spacing w:after="240"/>
      </w:pPr>
      <w:r w:rsidRPr="00434E79">
        <w:t xml:space="preserve">Estimated spectrum needs using a PPDR estimation spreadsheet. </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248"/>
        <w:gridCol w:w="621"/>
        <w:gridCol w:w="708"/>
        <w:gridCol w:w="453"/>
        <w:gridCol w:w="3247"/>
        <w:gridCol w:w="624"/>
        <w:gridCol w:w="708"/>
      </w:tblGrid>
      <w:tr w:rsidR="00631996" w:rsidRPr="00434E79" w14:paraId="135D7B56" w14:textId="77777777" w:rsidTr="00B1169A">
        <w:trPr>
          <w:cantSplit/>
        </w:trPr>
        <w:tc>
          <w:tcPr>
            <w:tcW w:w="9637" w:type="dxa"/>
            <w:gridSpan w:val="7"/>
            <w:tcBorders>
              <w:top w:val="single" w:sz="12" w:space="0" w:color="auto"/>
              <w:left w:val="single" w:sz="12" w:space="0" w:color="auto"/>
              <w:bottom w:val="single" w:sz="12" w:space="0" w:color="auto"/>
              <w:right w:val="single" w:sz="12" w:space="0" w:color="auto"/>
            </w:tcBorders>
          </w:tcPr>
          <w:p w14:paraId="152A5076" w14:textId="77777777" w:rsidR="00631996" w:rsidRPr="00434E79" w:rsidRDefault="00631996" w:rsidP="003B4C1F">
            <w:pPr>
              <w:pStyle w:val="Tabletext"/>
              <w:spacing w:before="100" w:after="100"/>
              <w:jc w:val="center"/>
              <w:rPr>
                <w:sz w:val="18"/>
                <w:szCs w:val="18"/>
              </w:rPr>
            </w:pPr>
            <w:r w:rsidRPr="00434E79">
              <w:rPr>
                <w:b/>
                <w:bCs/>
                <w:sz w:val="18"/>
                <w:szCs w:val="18"/>
              </w:rPr>
              <w:t>Medium metropolitan area</w:t>
            </w:r>
            <w:r w:rsidRPr="00434E79">
              <w:rPr>
                <w:b/>
                <w:bCs/>
                <w:sz w:val="18"/>
                <w:szCs w:val="18"/>
              </w:rPr>
              <w:br/>
            </w:r>
            <w:r w:rsidRPr="00434E79">
              <w:rPr>
                <w:sz w:val="18"/>
                <w:szCs w:val="18"/>
              </w:rPr>
              <w:t xml:space="preserve">(Urban population </w:t>
            </w:r>
            <w:r w:rsidRPr="00434E79">
              <w:rPr>
                <w:sz w:val="18"/>
                <w:szCs w:val="18"/>
              </w:rPr>
              <w:sym w:font="Symbol" w:char="F040"/>
            </w:r>
            <w:r w:rsidRPr="00434E79">
              <w:rPr>
                <w:sz w:val="18"/>
                <w:szCs w:val="18"/>
              </w:rPr>
              <w:t xml:space="preserve"> 2.5 million and area </w:t>
            </w:r>
            <w:r w:rsidRPr="00434E79">
              <w:rPr>
                <w:sz w:val="18"/>
                <w:szCs w:val="18"/>
              </w:rPr>
              <w:sym w:font="Symbol" w:char="F040"/>
            </w:r>
            <w:r w:rsidRPr="00434E79">
              <w:rPr>
                <w:sz w:val="18"/>
                <w:szCs w:val="18"/>
              </w:rPr>
              <w:t xml:space="preserve"> 600 km</w:t>
            </w:r>
            <w:r w:rsidRPr="00434E79">
              <w:rPr>
                <w:sz w:val="18"/>
                <w:szCs w:val="18"/>
                <w:vertAlign w:val="superscript"/>
              </w:rPr>
              <w:t>2</w:t>
            </w:r>
            <w:r w:rsidRPr="00434E79">
              <w:rPr>
                <w:sz w:val="18"/>
                <w:szCs w:val="18"/>
              </w:rPr>
              <w:t>)</w:t>
            </w:r>
            <w:r w:rsidRPr="00434E79">
              <w:rPr>
                <w:sz w:val="18"/>
                <w:szCs w:val="18"/>
              </w:rPr>
              <w:br/>
              <w:t xml:space="preserve">(Suburban population </w:t>
            </w:r>
            <w:r w:rsidRPr="00434E79">
              <w:rPr>
                <w:sz w:val="18"/>
                <w:szCs w:val="18"/>
              </w:rPr>
              <w:sym w:font="Symbol" w:char="F040"/>
            </w:r>
            <w:r w:rsidRPr="00434E79">
              <w:rPr>
                <w:sz w:val="18"/>
                <w:szCs w:val="18"/>
              </w:rPr>
              <w:t xml:space="preserve"> 2.5 million and area </w:t>
            </w:r>
            <w:r w:rsidRPr="00434E79">
              <w:rPr>
                <w:sz w:val="18"/>
                <w:szCs w:val="18"/>
              </w:rPr>
              <w:sym w:font="Symbol" w:char="F040"/>
            </w:r>
            <w:r w:rsidRPr="00434E79">
              <w:rPr>
                <w:sz w:val="18"/>
                <w:szCs w:val="18"/>
              </w:rPr>
              <w:t xml:space="preserve"> 6</w:t>
            </w:r>
            <w:r w:rsidRPr="00434E79">
              <w:rPr>
                <w:rFonts w:ascii="Tms Rmn" w:hAnsi="Tms Rmn"/>
                <w:sz w:val="12"/>
                <w:szCs w:val="12"/>
              </w:rPr>
              <w:t> </w:t>
            </w:r>
            <w:r w:rsidRPr="00434E79">
              <w:rPr>
                <w:sz w:val="18"/>
                <w:szCs w:val="18"/>
              </w:rPr>
              <w:t>000 km</w:t>
            </w:r>
            <w:r w:rsidRPr="00434E79">
              <w:rPr>
                <w:sz w:val="18"/>
                <w:szCs w:val="18"/>
                <w:vertAlign w:val="superscript"/>
              </w:rPr>
              <w:t>2</w:t>
            </w:r>
            <w:r w:rsidRPr="00434E79">
              <w:rPr>
                <w:sz w:val="18"/>
                <w:szCs w:val="18"/>
              </w:rPr>
              <w:t>)</w:t>
            </w:r>
          </w:p>
        </w:tc>
      </w:tr>
      <w:tr w:rsidR="00631996" w:rsidRPr="00434E79" w14:paraId="5B0504D2" w14:textId="77777777" w:rsidTr="00B1169A">
        <w:trPr>
          <w:cantSplit/>
        </w:trPr>
        <w:tc>
          <w:tcPr>
            <w:tcW w:w="4590" w:type="dxa"/>
            <w:gridSpan w:val="3"/>
            <w:tcBorders>
              <w:top w:val="single" w:sz="12" w:space="0" w:color="auto"/>
              <w:left w:val="single" w:sz="12" w:space="0" w:color="auto"/>
              <w:bottom w:val="single" w:sz="12" w:space="0" w:color="auto"/>
              <w:right w:val="single" w:sz="12" w:space="0" w:color="auto"/>
            </w:tcBorders>
          </w:tcPr>
          <w:p w14:paraId="04515C20" w14:textId="77777777" w:rsidR="00631996" w:rsidRPr="00434E79" w:rsidRDefault="00631996" w:rsidP="003B4C1F">
            <w:pPr>
              <w:pStyle w:val="Tabletext"/>
              <w:spacing w:before="100" w:after="100"/>
              <w:rPr>
                <w:sz w:val="18"/>
                <w:szCs w:val="18"/>
              </w:rPr>
            </w:pPr>
            <w:r w:rsidRPr="00434E79">
              <w:rPr>
                <w:b/>
                <w:bCs/>
                <w:sz w:val="18"/>
                <w:szCs w:val="18"/>
              </w:rPr>
              <w:t>Medium PPDR density</w:t>
            </w:r>
            <w:r w:rsidRPr="00434E79">
              <w:rPr>
                <w:b/>
                <w:bCs/>
                <w:sz w:val="18"/>
                <w:szCs w:val="18"/>
              </w:rPr>
              <w:br/>
            </w:r>
            <w:r w:rsidRPr="00434E79">
              <w:rPr>
                <w:sz w:val="18"/>
                <w:szCs w:val="18"/>
              </w:rPr>
              <w:t>(180 Police per 100 000 population)</w:t>
            </w:r>
          </w:p>
        </w:tc>
        <w:tc>
          <w:tcPr>
            <w:tcW w:w="454" w:type="dxa"/>
            <w:tcBorders>
              <w:top w:val="single" w:sz="12" w:space="0" w:color="auto"/>
              <w:left w:val="single" w:sz="12" w:space="0" w:color="auto"/>
              <w:bottom w:val="nil"/>
              <w:right w:val="single" w:sz="12" w:space="0" w:color="auto"/>
            </w:tcBorders>
          </w:tcPr>
          <w:p w14:paraId="4047EED9" w14:textId="77777777" w:rsidR="00631996" w:rsidRPr="00434E79" w:rsidRDefault="00631996" w:rsidP="003B4C1F">
            <w:pPr>
              <w:pStyle w:val="Tabletext"/>
              <w:spacing w:before="100" w:after="100"/>
              <w:rPr>
                <w:sz w:val="18"/>
                <w:szCs w:val="18"/>
              </w:rPr>
            </w:pPr>
          </w:p>
        </w:tc>
        <w:tc>
          <w:tcPr>
            <w:tcW w:w="4593" w:type="dxa"/>
            <w:gridSpan w:val="3"/>
            <w:tcBorders>
              <w:top w:val="single" w:sz="12" w:space="0" w:color="auto"/>
              <w:left w:val="single" w:sz="12" w:space="0" w:color="auto"/>
              <w:bottom w:val="single" w:sz="12" w:space="0" w:color="auto"/>
              <w:right w:val="single" w:sz="12" w:space="0" w:color="auto"/>
            </w:tcBorders>
          </w:tcPr>
          <w:p w14:paraId="22A2CFA7" w14:textId="77777777" w:rsidR="00631996" w:rsidRPr="00434E79" w:rsidRDefault="00631996" w:rsidP="003B4C1F">
            <w:pPr>
              <w:pStyle w:val="Tabletext"/>
              <w:spacing w:before="100" w:after="100"/>
              <w:rPr>
                <w:sz w:val="18"/>
                <w:szCs w:val="18"/>
              </w:rPr>
            </w:pPr>
            <w:r w:rsidRPr="00434E79">
              <w:rPr>
                <w:b/>
                <w:bCs/>
                <w:sz w:val="18"/>
                <w:szCs w:val="18"/>
              </w:rPr>
              <w:t>High PPDR density</w:t>
            </w:r>
            <w:r w:rsidRPr="00434E79">
              <w:rPr>
                <w:sz w:val="18"/>
                <w:szCs w:val="18"/>
              </w:rPr>
              <w:br/>
              <w:t>(250 police per 100 000 population)</w:t>
            </w:r>
          </w:p>
        </w:tc>
      </w:tr>
      <w:tr w:rsidR="00631996" w:rsidRPr="00434E79" w14:paraId="53C3C8CF" w14:textId="77777777" w:rsidTr="00B1169A">
        <w:trPr>
          <w:cantSplit/>
        </w:trPr>
        <w:tc>
          <w:tcPr>
            <w:tcW w:w="3260" w:type="dxa"/>
            <w:tcBorders>
              <w:top w:val="single" w:sz="12" w:space="0" w:color="auto"/>
              <w:left w:val="single" w:sz="12" w:space="0" w:color="auto"/>
              <w:bottom w:val="nil"/>
              <w:right w:val="nil"/>
            </w:tcBorders>
          </w:tcPr>
          <w:p w14:paraId="6A96CD3E" w14:textId="77777777" w:rsidR="00631996" w:rsidRPr="00434E79" w:rsidRDefault="00631996" w:rsidP="003B4C1F">
            <w:pPr>
              <w:pStyle w:val="Tabletext"/>
              <w:spacing w:before="100" w:after="100"/>
              <w:rPr>
                <w:b/>
                <w:bCs/>
                <w:sz w:val="18"/>
                <w:szCs w:val="18"/>
              </w:rPr>
            </w:pPr>
            <w:r w:rsidRPr="00434E79">
              <w:rPr>
                <w:b/>
                <w:bCs/>
                <w:sz w:val="18"/>
                <w:szCs w:val="18"/>
              </w:rPr>
              <w:t>Urban</w:t>
            </w:r>
          </w:p>
        </w:tc>
        <w:tc>
          <w:tcPr>
            <w:tcW w:w="621" w:type="dxa"/>
            <w:tcBorders>
              <w:top w:val="single" w:sz="12" w:space="0" w:color="auto"/>
              <w:left w:val="nil"/>
              <w:bottom w:val="nil"/>
              <w:right w:val="nil"/>
            </w:tcBorders>
          </w:tcPr>
          <w:p w14:paraId="364CC560" w14:textId="77777777" w:rsidR="00631996" w:rsidRPr="00434E79" w:rsidRDefault="00631996" w:rsidP="003B4C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right"/>
              <w:rPr>
                <w:sz w:val="18"/>
                <w:szCs w:val="18"/>
              </w:rPr>
            </w:pPr>
          </w:p>
        </w:tc>
        <w:tc>
          <w:tcPr>
            <w:tcW w:w="709" w:type="dxa"/>
            <w:tcBorders>
              <w:top w:val="single" w:sz="12" w:space="0" w:color="auto"/>
              <w:left w:val="nil"/>
              <w:bottom w:val="nil"/>
              <w:right w:val="single" w:sz="12" w:space="0" w:color="auto"/>
            </w:tcBorders>
          </w:tcPr>
          <w:p w14:paraId="3A3CC566" w14:textId="77777777" w:rsidR="00631996" w:rsidRPr="00434E79" w:rsidRDefault="00631996" w:rsidP="003B4C1F">
            <w:pPr>
              <w:pStyle w:val="Tabletext"/>
              <w:spacing w:before="100" w:after="100"/>
              <w:rPr>
                <w:sz w:val="18"/>
                <w:szCs w:val="18"/>
              </w:rPr>
            </w:pPr>
          </w:p>
        </w:tc>
        <w:tc>
          <w:tcPr>
            <w:tcW w:w="454" w:type="dxa"/>
            <w:tcBorders>
              <w:top w:val="single" w:sz="12" w:space="0" w:color="auto"/>
              <w:left w:val="single" w:sz="12" w:space="0" w:color="auto"/>
              <w:bottom w:val="nil"/>
              <w:right w:val="single" w:sz="12" w:space="0" w:color="auto"/>
            </w:tcBorders>
          </w:tcPr>
          <w:p w14:paraId="486DA582" w14:textId="77777777" w:rsidR="00631996" w:rsidRPr="00434E79" w:rsidRDefault="00631996" w:rsidP="003B4C1F">
            <w:pPr>
              <w:pStyle w:val="Tabletext"/>
              <w:spacing w:before="100" w:after="100"/>
              <w:rPr>
                <w:sz w:val="18"/>
                <w:szCs w:val="18"/>
              </w:rPr>
            </w:pPr>
          </w:p>
        </w:tc>
        <w:tc>
          <w:tcPr>
            <w:tcW w:w="3260" w:type="dxa"/>
            <w:tcBorders>
              <w:top w:val="single" w:sz="12" w:space="0" w:color="auto"/>
              <w:left w:val="single" w:sz="12" w:space="0" w:color="auto"/>
              <w:bottom w:val="nil"/>
              <w:right w:val="nil"/>
            </w:tcBorders>
          </w:tcPr>
          <w:p w14:paraId="317342B2" w14:textId="77777777" w:rsidR="00631996" w:rsidRPr="00434E79" w:rsidRDefault="00631996" w:rsidP="003B4C1F">
            <w:pPr>
              <w:pStyle w:val="Tabletext"/>
              <w:spacing w:before="100" w:after="100"/>
              <w:rPr>
                <w:b/>
                <w:bCs/>
                <w:sz w:val="18"/>
                <w:szCs w:val="18"/>
              </w:rPr>
            </w:pPr>
            <w:r w:rsidRPr="00434E79">
              <w:rPr>
                <w:b/>
                <w:bCs/>
                <w:sz w:val="18"/>
                <w:szCs w:val="18"/>
              </w:rPr>
              <w:t>Urban</w:t>
            </w:r>
          </w:p>
        </w:tc>
        <w:tc>
          <w:tcPr>
            <w:tcW w:w="624" w:type="dxa"/>
            <w:tcBorders>
              <w:top w:val="single" w:sz="12" w:space="0" w:color="auto"/>
              <w:left w:val="nil"/>
              <w:bottom w:val="nil"/>
              <w:right w:val="nil"/>
            </w:tcBorders>
          </w:tcPr>
          <w:p w14:paraId="2DD271AB" w14:textId="77777777" w:rsidR="00631996" w:rsidRPr="00434E79" w:rsidRDefault="00631996" w:rsidP="003B4C1F">
            <w:pPr>
              <w:pStyle w:val="Tabletext"/>
              <w:spacing w:before="100" w:after="100"/>
              <w:rPr>
                <w:sz w:val="18"/>
                <w:szCs w:val="18"/>
              </w:rPr>
            </w:pPr>
          </w:p>
        </w:tc>
        <w:tc>
          <w:tcPr>
            <w:tcW w:w="709" w:type="dxa"/>
            <w:tcBorders>
              <w:top w:val="single" w:sz="12" w:space="0" w:color="auto"/>
              <w:left w:val="nil"/>
              <w:bottom w:val="nil"/>
              <w:right w:val="single" w:sz="12" w:space="0" w:color="auto"/>
            </w:tcBorders>
          </w:tcPr>
          <w:p w14:paraId="7D5F8023" w14:textId="77777777" w:rsidR="00631996" w:rsidRPr="00434E79" w:rsidRDefault="00631996" w:rsidP="003B4C1F">
            <w:pPr>
              <w:pStyle w:val="Tabletext"/>
              <w:spacing w:before="100" w:after="100"/>
              <w:rPr>
                <w:sz w:val="18"/>
                <w:szCs w:val="18"/>
              </w:rPr>
            </w:pPr>
          </w:p>
        </w:tc>
      </w:tr>
      <w:tr w:rsidR="00631996" w:rsidRPr="00434E79" w14:paraId="696C5692" w14:textId="77777777" w:rsidTr="00B1169A">
        <w:trPr>
          <w:cantSplit/>
        </w:trPr>
        <w:tc>
          <w:tcPr>
            <w:tcW w:w="3260" w:type="dxa"/>
            <w:tcBorders>
              <w:top w:val="nil"/>
              <w:left w:val="single" w:sz="12" w:space="0" w:color="auto"/>
              <w:bottom w:val="nil"/>
              <w:right w:val="nil"/>
            </w:tcBorders>
          </w:tcPr>
          <w:p w14:paraId="18FB7E0D" w14:textId="77777777" w:rsidR="00631996" w:rsidRPr="00434E79" w:rsidRDefault="00631996" w:rsidP="003B4C1F">
            <w:pPr>
              <w:pStyle w:val="Tabletext"/>
              <w:spacing w:before="100" w:after="100"/>
              <w:rPr>
                <w:b/>
                <w:bCs/>
                <w:sz w:val="18"/>
                <w:szCs w:val="18"/>
              </w:rPr>
            </w:pPr>
            <w:r w:rsidRPr="00434E79">
              <w:rPr>
                <w:sz w:val="18"/>
                <w:szCs w:val="18"/>
              </w:rPr>
              <w:t>NB day-to-day</w:t>
            </w:r>
            <w:r w:rsidRPr="00434E79">
              <w:rPr>
                <w:sz w:val="18"/>
                <w:szCs w:val="18"/>
              </w:rPr>
              <w:br/>
              <w:t>WB day-to-day</w:t>
            </w:r>
          </w:p>
        </w:tc>
        <w:tc>
          <w:tcPr>
            <w:tcW w:w="621" w:type="dxa"/>
            <w:tcBorders>
              <w:top w:val="nil"/>
              <w:left w:val="nil"/>
              <w:bottom w:val="nil"/>
              <w:right w:val="nil"/>
            </w:tcBorders>
          </w:tcPr>
          <w:p w14:paraId="031F6BD4" w14:textId="77777777" w:rsidR="00631996" w:rsidRPr="00434E79" w:rsidRDefault="00631996" w:rsidP="003B4C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434E79">
              <w:rPr>
                <w:sz w:val="18"/>
                <w:szCs w:val="18"/>
              </w:rPr>
              <w:t>15.5</w:t>
            </w:r>
            <w:r w:rsidRPr="00434E79">
              <w:rPr>
                <w:sz w:val="18"/>
                <w:szCs w:val="18"/>
              </w:rPr>
              <w:br/>
              <w:t>16.2</w:t>
            </w:r>
          </w:p>
        </w:tc>
        <w:tc>
          <w:tcPr>
            <w:tcW w:w="709" w:type="dxa"/>
            <w:tcBorders>
              <w:top w:val="nil"/>
              <w:left w:val="nil"/>
              <w:bottom w:val="nil"/>
              <w:right w:val="single" w:sz="12" w:space="0" w:color="auto"/>
            </w:tcBorders>
          </w:tcPr>
          <w:p w14:paraId="677852D8" w14:textId="77777777" w:rsidR="00631996" w:rsidRPr="00434E79" w:rsidRDefault="00631996" w:rsidP="003B4C1F">
            <w:pPr>
              <w:pStyle w:val="Tabletext"/>
              <w:spacing w:before="100" w:after="100"/>
              <w:rPr>
                <w:sz w:val="18"/>
                <w:szCs w:val="18"/>
              </w:rPr>
            </w:pPr>
            <w:r w:rsidRPr="00434E79">
              <w:rPr>
                <w:sz w:val="18"/>
                <w:szCs w:val="18"/>
              </w:rPr>
              <w:t>MHz</w:t>
            </w:r>
            <w:r w:rsidRPr="00434E79">
              <w:rPr>
                <w:sz w:val="18"/>
                <w:szCs w:val="18"/>
              </w:rPr>
              <w:br/>
              <w:t>MHz</w:t>
            </w:r>
          </w:p>
        </w:tc>
        <w:tc>
          <w:tcPr>
            <w:tcW w:w="454" w:type="dxa"/>
            <w:tcBorders>
              <w:top w:val="nil"/>
              <w:left w:val="single" w:sz="12" w:space="0" w:color="auto"/>
              <w:bottom w:val="nil"/>
              <w:right w:val="single" w:sz="12" w:space="0" w:color="auto"/>
            </w:tcBorders>
          </w:tcPr>
          <w:p w14:paraId="0E0F1678" w14:textId="77777777" w:rsidR="00631996" w:rsidRPr="00434E79" w:rsidRDefault="00631996" w:rsidP="003B4C1F">
            <w:pPr>
              <w:pStyle w:val="Tabletext"/>
              <w:spacing w:before="100" w:after="100"/>
              <w:rPr>
                <w:sz w:val="18"/>
                <w:szCs w:val="18"/>
              </w:rPr>
            </w:pPr>
          </w:p>
        </w:tc>
        <w:tc>
          <w:tcPr>
            <w:tcW w:w="3260" w:type="dxa"/>
            <w:tcBorders>
              <w:top w:val="nil"/>
              <w:left w:val="single" w:sz="12" w:space="0" w:color="auto"/>
              <w:bottom w:val="nil"/>
              <w:right w:val="nil"/>
            </w:tcBorders>
          </w:tcPr>
          <w:p w14:paraId="73DDB695" w14:textId="77777777" w:rsidR="00631996" w:rsidRPr="00434E79" w:rsidRDefault="00631996" w:rsidP="003B4C1F">
            <w:pPr>
              <w:pStyle w:val="Tabletext"/>
              <w:spacing w:before="100" w:after="100"/>
              <w:rPr>
                <w:b/>
                <w:bCs/>
                <w:sz w:val="18"/>
                <w:szCs w:val="18"/>
              </w:rPr>
            </w:pPr>
            <w:r w:rsidRPr="00434E79">
              <w:rPr>
                <w:sz w:val="18"/>
                <w:szCs w:val="18"/>
              </w:rPr>
              <w:t>NB day-to-day</w:t>
            </w:r>
            <w:r w:rsidRPr="00434E79">
              <w:rPr>
                <w:sz w:val="18"/>
                <w:szCs w:val="18"/>
              </w:rPr>
              <w:br/>
              <w:t>WB day-to-day</w:t>
            </w:r>
          </w:p>
        </w:tc>
        <w:tc>
          <w:tcPr>
            <w:tcW w:w="624" w:type="dxa"/>
            <w:tcBorders>
              <w:top w:val="nil"/>
              <w:left w:val="nil"/>
              <w:bottom w:val="nil"/>
              <w:right w:val="nil"/>
            </w:tcBorders>
          </w:tcPr>
          <w:p w14:paraId="1BB26CCA" w14:textId="77777777" w:rsidR="00631996" w:rsidRPr="00434E79" w:rsidRDefault="00631996" w:rsidP="003B4C1F">
            <w:pPr>
              <w:pStyle w:val="Tabletext"/>
              <w:spacing w:before="100" w:after="100"/>
              <w:rPr>
                <w:sz w:val="18"/>
                <w:szCs w:val="18"/>
              </w:rPr>
            </w:pPr>
            <w:r w:rsidRPr="00434E79">
              <w:rPr>
                <w:sz w:val="18"/>
                <w:szCs w:val="18"/>
              </w:rPr>
              <w:t>21.5</w:t>
            </w:r>
            <w:r w:rsidRPr="00434E79">
              <w:rPr>
                <w:sz w:val="18"/>
                <w:szCs w:val="18"/>
              </w:rPr>
              <w:br/>
              <w:t>22.6</w:t>
            </w:r>
          </w:p>
        </w:tc>
        <w:tc>
          <w:tcPr>
            <w:tcW w:w="709" w:type="dxa"/>
            <w:tcBorders>
              <w:top w:val="nil"/>
              <w:left w:val="nil"/>
              <w:bottom w:val="nil"/>
              <w:right w:val="single" w:sz="12" w:space="0" w:color="auto"/>
            </w:tcBorders>
          </w:tcPr>
          <w:p w14:paraId="27044233" w14:textId="77777777" w:rsidR="00631996" w:rsidRPr="00434E79" w:rsidRDefault="00631996" w:rsidP="003B4C1F">
            <w:pPr>
              <w:pStyle w:val="Tabletext"/>
              <w:spacing w:before="100" w:after="100"/>
              <w:rPr>
                <w:sz w:val="18"/>
                <w:szCs w:val="18"/>
              </w:rPr>
            </w:pPr>
            <w:r w:rsidRPr="00434E79">
              <w:rPr>
                <w:sz w:val="18"/>
                <w:szCs w:val="18"/>
              </w:rPr>
              <w:t>MHz</w:t>
            </w:r>
            <w:r w:rsidRPr="00434E79">
              <w:rPr>
                <w:sz w:val="18"/>
                <w:szCs w:val="18"/>
              </w:rPr>
              <w:br/>
              <w:t>MHz</w:t>
            </w:r>
          </w:p>
        </w:tc>
      </w:tr>
      <w:tr w:rsidR="00631996" w:rsidRPr="00434E79" w14:paraId="273C16F1" w14:textId="77777777" w:rsidTr="00B1169A">
        <w:trPr>
          <w:cantSplit/>
        </w:trPr>
        <w:tc>
          <w:tcPr>
            <w:tcW w:w="3260" w:type="dxa"/>
            <w:tcBorders>
              <w:top w:val="nil"/>
              <w:left w:val="single" w:sz="12" w:space="0" w:color="auto"/>
              <w:bottom w:val="nil"/>
              <w:right w:val="nil"/>
            </w:tcBorders>
          </w:tcPr>
          <w:p w14:paraId="7C421A25" w14:textId="77777777" w:rsidR="00631996" w:rsidRPr="00434E79" w:rsidRDefault="00631996" w:rsidP="003B4C1F">
            <w:pPr>
              <w:pStyle w:val="Tabletext"/>
              <w:rPr>
                <w:sz w:val="18"/>
                <w:szCs w:val="18"/>
              </w:rPr>
            </w:pPr>
          </w:p>
        </w:tc>
        <w:tc>
          <w:tcPr>
            <w:tcW w:w="621" w:type="dxa"/>
            <w:tcBorders>
              <w:top w:val="nil"/>
              <w:left w:val="nil"/>
              <w:bottom w:val="nil"/>
              <w:right w:val="nil"/>
            </w:tcBorders>
          </w:tcPr>
          <w:p w14:paraId="0EF1E7FE" w14:textId="77777777" w:rsidR="00631996" w:rsidRPr="00434E79" w:rsidRDefault="00631996" w:rsidP="003B4C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p>
        </w:tc>
        <w:tc>
          <w:tcPr>
            <w:tcW w:w="709" w:type="dxa"/>
            <w:tcBorders>
              <w:top w:val="nil"/>
              <w:left w:val="nil"/>
              <w:bottom w:val="nil"/>
              <w:right w:val="single" w:sz="12" w:space="0" w:color="auto"/>
            </w:tcBorders>
          </w:tcPr>
          <w:p w14:paraId="715DBA23" w14:textId="77777777" w:rsidR="00631996" w:rsidRPr="00434E79" w:rsidRDefault="00631996" w:rsidP="003B4C1F">
            <w:pPr>
              <w:pStyle w:val="Tabletext"/>
              <w:rPr>
                <w:sz w:val="18"/>
                <w:szCs w:val="18"/>
              </w:rPr>
            </w:pPr>
          </w:p>
        </w:tc>
        <w:tc>
          <w:tcPr>
            <w:tcW w:w="454" w:type="dxa"/>
            <w:tcBorders>
              <w:top w:val="nil"/>
              <w:left w:val="single" w:sz="12" w:space="0" w:color="auto"/>
              <w:bottom w:val="nil"/>
              <w:right w:val="single" w:sz="12" w:space="0" w:color="auto"/>
            </w:tcBorders>
          </w:tcPr>
          <w:p w14:paraId="33BAB9C4" w14:textId="77777777" w:rsidR="00631996" w:rsidRPr="00434E79" w:rsidRDefault="00631996" w:rsidP="003B4C1F">
            <w:pPr>
              <w:pStyle w:val="Tabletext"/>
              <w:rPr>
                <w:sz w:val="18"/>
                <w:szCs w:val="18"/>
              </w:rPr>
            </w:pPr>
          </w:p>
        </w:tc>
        <w:tc>
          <w:tcPr>
            <w:tcW w:w="3260" w:type="dxa"/>
            <w:tcBorders>
              <w:top w:val="nil"/>
              <w:left w:val="single" w:sz="12" w:space="0" w:color="auto"/>
              <w:bottom w:val="nil"/>
              <w:right w:val="nil"/>
            </w:tcBorders>
          </w:tcPr>
          <w:p w14:paraId="1D756128" w14:textId="77777777" w:rsidR="00631996" w:rsidRPr="00434E79" w:rsidRDefault="00631996" w:rsidP="003B4C1F">
            <w:pPr>
              <w:pStyle w:val="Tabletext"/>
              <w:rPr>
                <w:sz w:val="18"/>
                <w:szCs w:val="18"/>
              </w:rPr>
            </w:pPr>
          </w:p>
        </w:tc>
        <w:tc>
          <w:tcPr>
            <w:tcW w:w="624" w:type="dxa"/>
            <w:tcBorders>
              <w:top w:val="nil"/>
              <w:left w:val="nil"/>
              <w:bottom w:val="nil"/>
              <w:right w:val="nil"/>
            </w:tcBorders>
          </w:tcPr>
          <w:p w14:paraId="3B1D03EA" w14:textId="77777777" w:rsidR="00631996" w:rsidRPr="00434E79" w:rsidRDefault="00631996" w:rsidP="003B4C1F">
            <w:pPr>
              <w:pStyle w:val="Tabletext"/>
              <w:rPr>
                <w:sz w:val="18"/>
                <w:szCs w:val="18"/>
              </w:rPr>
            </w:pPr>
          </w:p>
        </w:tc>
        <w:tc>
          <w:tcPr>
            <w:tcW w:w="709" w:type="dxa"/>
            <w:tcBorders>
              <w:top w:val="nil"/>
              <w:left w:val="nil"/>
              <w:bottom w:val="nil"/>
              <w:right w:val="single" w:sz="12" w:space="0" w:color="auto"/>
            </w:tcBorders>
          </w:tcPr>
          <w:p w14:paraId="632BED51" w14:textId="77777777" w:rsidR="00631996" w:rsidRPr="00434E79" w:rsidRDefault="00631996" w:rsidP="003B4C1F">
            <w:pPr>
              <w:pStyle w:val="Tabletext"/>
              <w:rPr>
                <w:sz w:val="18"/>
                <w:szCs w:val="18"/>
              </w:rPr>
            </w:pPr>
          </w:p>
        </w:tc>
      </w:tr>
      <w:tr w:rsidR="00631996" w:rsidRPr="00434E79" w14:paraId="2286395F" w14:textId="77777777" w:rsidTr="00B1169A">
        <w:trPr>
          <w:cantSplit/>
        </w:trPr>
        <w:tc>
          <w:tcPr>
            <w:tcW w:w="3260" w:type="dxa"/>
            <w:tcBorders>
              <w:top w:val="nil"/>
              <w:left w:val="single" w:sz="12" w:space="0" w:color="auto"/>
              <w:bottom w:val="nil"/>
              <w:right w:val="nil"/>
            </w:tcBorders>
          </w:tcPr>
          <w:p w14:paraId="4748DF36" w14:textId="77777777" w:rsidR="00631996" w:rsidRPr="00434E79" w:rsidRDefault="00631996" w:rsidP="003B4C1F">
            <w:pPr>
              <w:pStyle w:val="Tabletext"/>
              <w:spacing w:before="100" w:after="100"/>
              <w:rPr>
                <w:sz w:val="18"/>
                <w:szCs w:val="18"/>
              </w:rPr>
            </w:pPr>
            <w:r w:rsidRPr="00434E79">
              <w:rPr>
                <w:sz w:val="18"/>
                <w:szCs w:val="18"/>
              </w:rPr>
              <w:t>Disaster NB</w:t>
            </w:r>
            <w:r w:rsidRPr="00434E79">
              <w:rPr>
                <w:sz w:val="18"/>
                <w:szCs w:val="18"/>
              </w:rPr>
              <w:br/>
              <w:t>Disaster WB</w:t>
            </w:r>
          </w:p>
        </w:tc>
        <w:tc>
          <w:tcPr>
            <w:tcW w:w="621" w:type="dxa"/>
            <w:tcBorders>
              <w:top w:val="nil"/>
              <w:left w:val="nil"/>
              <w:bottom w:val="nil"/>
              <w:right w:val="nil"/>
            </w:tcBorders>
          </w:tcPr>
          <w:p w14:paraId="51A7F548" w14:textId="77777777" w:rsidR="00631996" w:rsidRPr="00434E79" w:rsidRDefault="00631996" w:rsidP="003B4C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434E79">
              <w:rPr>
                <w:sz w:val="18"/>
                <w:szCs w:val="18"/>
              </w:rPr>
              <w:t>18.4</w:t>
            </w:r>
            <w:r w:rsidRPr="00434E79">
              <w:rPr>
                <w:sz w:val="18"/>
                <w:szCs w:val="18"/>
              </w:rPr>
              <w:br/>
              <w:t>17.8</w:t>
            </w:r>
          </w:p>
        </w:tc>
        <w:tc>
          <w:tcPr>
            <w:tcW w:w="709" w:type="dxa"/>
            <w:tcBorders>
              <w:top w:val="nil"/>
              <w:left w:val="nil"/>
              <w:bottom w:val="nil"/>
              <w:right w:val="single" w:sz="12" w:space="0" w:color="auto"/>
            </w:tcBorders>
          </w:tcPr>
          <w:p w14:paraId="33799CC1" w14:textId="77777777" w:rsidR="00631996" w:rsidRPr="00434E79" w:rsidRDefault="00631996" w:rsidP="003B4C1F">
            <w:pPr>
              <w:pStyle w:val="Tabletext"/>
              <w:spacing w:before="100" w:after="100"/>
              <w:rPr>
                <w:sz w:val="18"/>
                <w:szCs w:val="18"/>
              </w:rPr>
            </w:pPr>
            <w:r w:rsidRPr="00434E79">
              <w:rPr>
                <w:sz w:val="18"/>
                <w:szCs w:val="18"/>
              </w:rPr>
              <w:t>MHz</w:t>
            </w:r>
            <w:r w:rsidRPr="00434E79">
              <w:rPr>
                <w:sz w:val="18"/>
                <w:szCs w:val="18"/>
              </w:rPr>
              <w:br/>
              <w:t>MHz</w:t>
            </w:r>
          </w:p>
        </w:tc>
        <w:tc>
          <w:tcPr>
            <w:tcW w:w="454" w:type="dxa"/>
            <w:tcBorders>
              <w:top w:val="nil"/>
              <w:left w:val="single" w:sz="12" w:space="0" w:color="auto"/>
              <w:bottom w:val="nil"/>
              <w:right w:val="single" w:sz="12" w:space="0" w:color="auto"/>
            </w:tcBorders>
          </w:tcPr>
          <w:p w14:paraId="5B7F6A88" w14:textId="77777777" w:rsidR="00631996" w:rsidRPr="00434E79" w:rsidRDefault="00631996" w:rsidP="003B4C1F">
            <w:pPr>
              <w:pStyle w:val="Tabletext"/>
              <w:spacing w:before="100" w:after="100"/>
              <w:rPr>
                <w:sz w:val="18"/>
                <w:szCs w:val="18"/>
              </w:rPr>
            </w:pPr>
          </w:p>
        </w:tc>
        <w:tc>
          <w:tcPr>
            <w:tcW w:w="3260" w:type="dxa"/>
            <w:tcBorders>
              <w:top w:val="nil"/>
              <w:left w:val="single" w:sz="12" w:space="0" w:color="auto"/>
              <w:bottom w:val="nil"/>
              <w:right w:val="nil"/>
            </w:tcBorders>
          </w:tcPr>
          <w:p w14:paraId="4226DC1E" w14:textId="77777777" w:rsidR="00631996" w:rsidRPr="00434E79" w:rsidRDefault="00631996" w:rsidP="003B4C1F">
            <w:pPr>
              <w:pStyle w:val="Tabletext"/>
              <w:spacing w:before="100" w:after="100"/>
              <w:rPr>
                <w:sz w:val="18"/>
                <w:szCs w:val="18"/>
              </w:rPr>
            </w:pPr>
            <w:r w:rsidRPr="00434E79">
              <w:rPr>
                <w:sz w:val="18"/>
                <w:szCs w:val="18"/>
              </w:rPr>
              <w:t>Disaster NB</w:t>
            </w:r>
            <w:r w:rsidRPr="00434E79">
              <w:rPr>
                <w:sz w:val="18"/>
                <w:szCs w:val="18"/>
              </w:rPr>
              <w:br/>
              <w:t>Disaster WB</w:t>
            </w:r>
          </w:p>
        </w:tc>
        <w:tc>
          <w:tcPr>
            <w:tcW w:w="624" w:type="dxa"/>
            <w:tcBorders>
              <w:top w:val="nil"/>
              <w:left w:val="nil"/>
              <w:bottom w:val="nil"/>
              <w:right w:val="nil"/>
            </w:tcBorders>
          </w:tcPr>
          <w:p w14:paraId="67D73646" w14:textId="77777777" w:rsidR="00631996" w:rsidRPr="00434E79" w:rsidRDefault="00631996" w:rsidP="003B4C1F">
            <w:pPr>
              <w:pStyle w:val="Tabletext"/>
              <w:spacing w:before="100" w:after="100"/>
              <w:rPr>
                <w:sz w:val="18"/>
                <w:szCs w:val="18"/>
              </w:rPr>
            </w:pPr>
            <w:r w:rsidRPr="00434E79">
              <w:rPr>
                <w:sz w:val="18"/>
                <w:szCs w:val="18"/>
              </w:rPr>
              <w:t>25.6</w:t>
            </w:r>
            <w:r w:rsidRPr="00434E79">
              <w:rPr>
                <w:sz w:val="18"/>
                <w:szCs w:val="18"/>
              </w:rPr>
              <w:br/>
              <w:t>24.7</w:t>
            </w:r>
          </w:p>
        </w:tc>
        <w:tc>
          <w:tcPr>
            <w:tcW w:w="709" w:type="dxa"/>
            <w:tcBorders>
              <w:top w:val="nil"/>
              <w:left w:val="nil"/>
              <w:bottom w:val="nil"/>
              <w:right w:val="single" w:sz="12" w:space="0" w:color="auto"/>
            </w:tcBorders>
          </w:tcPr>
          <w:p w14:paraId="464A114B" w14:textId="77777777" w:rsidR="00631996" w:rsidRPr="00434E79" w:rsidRDefault="00631996" w:rsidP="003B4C1F">
            <w:pPr>
              <w:pStyle w:val="Tabletext"/>
              <w:spacing w:before="100" w:after="100"/>
              <w:rPr>
                <w:sz w:val="18"/>
                <w:szCs w:val="18"/>
              </w:rPr>
            </w:pPr>
            <w:r w:rsidRPr="00434E79">
              <w:rPr>
                <w:sz w:val="18"/>
                <w:szCs w:val="18"/>
              </w:rPr>
              <w:t>MHz</w:t>
            </w:r>
            <w:r w:rsidRPr="00434E79">
              <w:rPr>
                <w:sz w:val="18"/>
                <w:szCs w:val="18"/>
              </w:rPr>
              <w:br/>
              <w:t>MHz</w:t>
            </w:r>
          </w:p>
        </w:tc>
      </w:tr>
      <w:tr w:rsidR="00631996" w:rsidRPr="00434E79" w14:paraId="27AFC92C" w14:textId="77777777" w:rsidTr="00B1169A">
        <w:trPr>
          <w:cantSplit/>
        </w:trPr>
        <w:tc>
          <w:tcPr>
            <w:tcW w:w="3260" w:type="dxa"/>
            <w:tcBorders>
              <w:top w:val="single" w:sz="12" w:space="0" w:color="auto"/>
              <w:left w:val="single" w:sz="12" w:space="0" w:color="auto"/>
              <w:bottom w:val="nil"/>
              <w:right w:val="nil"/>
            </w:tcBorders>
          </w:tcPr>
          <w:p w14:paraId="1253C429" w14:textId="77777777" w:rsidR="00631996" w:rsidRPr="00434E79" w:rsidRDefault="00631996" w:rsidP="003B4C1F">
            <w:pPr>
              <w:pStyle w:val="Tabletext"/>
              <w:spacing w:before="100" w:after="100"/>
              <w:rPr>
                <w:sz w:val="18"/>
                <w:szCs w:val="18"/>
              </w:rPr>
            </w:pPr>
            <w:r w:rsidRPr="00434E79">
              <w:rPr>
                <w:b/>
                <w:bCs/>
                <w:sz w:val="18"/>
                <w:szCs w:val="18"/>
              </w:rPr>
              <w:t>Suburban</w:t>
            </w:r>
          </w:p>
        </w:tc>
        <w:tc>
          <w:tcPr>
            <w:tcW w:w="621" w:type="dxa"/>
            <w:tcBorders>
              <w:top w:val="single" w:sz="12" w:space="0" w:color="auto"/>
              <w:left w:val="nil"/>
              <w:bottom w:val="nil"/>
              <w:right w:val="nil"/>
            </w:tcBorders>
          </w:tcPr>
          <w:p w14:paraId="329919C9" w14:textId="77777777" w:rsidR="00631996" w:rsidRPr="00434E79" w:rsidRDefault="00631996" w:rsidP="003B4C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p>
        </w:tc>
        <w:tc>
          <w:tcPr>
            <w:tcW w:w="709" w:type="dxa"/>
            <w:tcBorders>
              <w:top w:val="single" w:sz="12" w:space="0" w:color="auto"/>
              <w:left w:val="nil"/>
              <w:bottom w:val="nil"/>
              <w:right w:val="single" w:sz="12" w:space="0" w:color="auto"/>
            </w:tcBorders>
          </w:tcPr>
          <w:p w14:paraId="367EF309" w14:textId="77777777" w:rsidR="00631996" w:rsidRPr="00434E79" w:rsidRDefault="00631996" w:rsidP="003B4C1F">
            <w:pPr>
              <w:pStyle w:val="Tabletext"/>
              <w:spacing w:before="100" w:after="100"/>
              <w:rPr>
                <w:sz w:val="18"/>
                <w:szCs w:val="18"/>
              </w:rPr>
            </w:pPr>
          </w:p>
        </w:tc>
        <w:tc>
          <w:tcPr>
            <w:tcW w:w="454" w:type="dxa"/>
            <w:tcBorders>
              <w:top w:val="nil"/>
              <w:left w:val="single" w:sz="12" w:space="0" w:color="auto"/>
              <w:bottom w:val="nil"/>
              <w:right w:val="single" w:sz="12" w:space="0" w:color="auto"/>
            </w:tcBorders>
          </w:tcPr>
          <w:p w14:paraId="3F3E70E5" w14:textId="77777777" w:rsidR="00631996" w:rsidRPr="00434E79" w:rsidRDefault="00631996" w:rsidP="003B4C1F">
            <w:pPr>
              <w:pStyle w:val="Tabletext"/>
              <w:spacing w:before="100" w:after="100"/>
              <w:rPr>
                <w:sz w:val="18"/>
                <w:szCs w:val="18"/>
              </w:rPr>
            </w:pPr>
          </w:p>
        </w:tc>
        <w:tc>
          <w:tcPr>
            <w:tcW w:w="3260" w:type="dxa"/>
            <w:tcBorders>
              <w:top w:val="single" w:sz="12" w:space="0" w:color="auto"/>
              <w:left w:val="single" w:sz="12" w:space="0" w:color="auto"/>
              <w:bottom w:val="nil"/>
              <w:right w:val="nil"/>
            </w:tcBorders>
          </w:tcPr>
          <w:p w14:paraId="597DC5C0" w14:textId="77777777" w:rsidR="00631996" w:rsidRPr="00434E79" w:rsidRDefault="00631996" w:rsidP="003B4C1F">
            <w:pPr>
              <w:pStyle w:val="Tabletext"/>
              <w:spacing w:before="100" w:after="100"/>
              <w:rPr>
                <w:sz w:val="18"/>
                <w:szCs w:val="18"/>
              </w:rPr>
            </w:pPr>
            <w:r w:rsidRPr="00434E79">
              <w:rPr>
                <w:b/>
                <w:bCs/>
                <w:sz w:val="18"/>
                <w:szCs w:val="18"/>
              </w:rPr>
              <w:t>Suburban</w:t>
            </w:r>
          </w:p>
        </w:tc>
        <w:tc>
          <w:tcPr>
            <w:tcW w:w="624" w:type="dxa"/>
            <w:tcBorders>
              <w:top w:val="single" w:sz="12" w:space="0" w:color="auto"/>
              <w:left w:val="nil"/>
              <w:bottom w:val="nil"/>
              <w:right w:val="nil"/>
            </w:tcBorders>
          </w:tcPr>
          <w:p w14:paraId="4918384E" w14:textId="77777777" w:rsidR="00631996" w:rsidRPr="00434E79" w:rsidRDefault="00631996" w:rsidP="003B4C1F">
            <w:pPr>
              <w:pStyle w:val="Tabletext"/>
              <w:spacing w:before="100" w:after="100"/>
              <w:rPr>
                <w:sz w:val="18"/>
                <w:szCs w:val="18"/>
              </w:rPr>
            </w:pPr>
          </w:p>
        </w:tc>
        <w:tc>
          <w:tcPr>
            <w:tcW w:w="709" w:type="dxa"/>
            <w:tcBorders>
              <w:top w:val="single" w:sz="12" w:space="0" w:color="auto"/>
              <w:left w:val="nil"/>
              <w:bottom w:val="nil"/>
              <w:right w:val="single" w:sz="12" w:space="0" w:color="auto"/>
            </w:tcBorders>
          </w:tcPr>
          <w:p w14:paraId="4134F535" w14:textId="77777777" w:rsidR="00631996" w:rsidRPr="00434E79" w:rsidRDefault="00631996" w:rsidP="003B4C1F">
            <w:pPr>
              <w:pStyle w:val="Tabletext"/>
              <w:spacing w:before="100" w:after="100"/>
              <w:rPr>
                <w:sz w:val="18"/>
                <w:szCs w:val="18"/>
              </w:rPr>
            </w:pPr>
          </w:p>
        </w:tc>
      </w:tr>
      <w:tr w:rsidR="00631996" w:rsidRPr="00434E79" w14:paraId="5E051D24" w14:textId="77777777" w:rsidTr="00B1169A">
        <w:trPr>
          <w:cantSplit/>
        </w:trPr>
        <w:tc>
          <w:tcPr>
            <w:tcW w:w="3260" w:type="dxa"/>
            <w:tcBorders>
              <w:top w:val="nil"/>
              <w:left w:val="single" w:sz="12" w:space="0" w:color="auto"/>
              <w:bottom w:val="nil"/>
              <w:right w:val="nil"/>
            </w:tcBorders>
          </w:tcPr>
          <w:p w14:paraId="1DC56B70" w14:textId="77777777" w:rsidR="00631996" w:rsidRPr="00434E79" w:rsidRDefault="00631996" w:rsidP="003B4C1F">
            <w:pPr>
              <w:pStyle w:val="Tabletext"/>
              <w:spacing w:before="100" w:after="100"/>
              <w:rPr>
                <w:b/>
                <w:bCs/>
                <w:sz w:val="18"/>
                <w:szCs w:val="18"/>
              </w:rPr>
            </w:pPr>
            <w:r w:rsidRPr="00434E79">
              <w:rPr>
                <w:sz w:val="18"/>
                <w:szCs w:val="18"/>
              </w:rPr>
              <w:t>NB day-to-day</w:t>
            </w:r>
            <w:r w:rsidRPr="00434E79">
              <w:rPr>
                <w:sz w:val="18"/>
                <w:szCs w:val="18"/>
              </w:rPr>
              <w:br/>
              <w:t>WB day-to-day</w:t>
            </w:r>
          </w:p>
        </w:tc>
        <w:tc>
          <w:tcPr>
            <w:tcW w:w="621" w:type="dxa"/>
            <w:tcBorders>
              <w:top w:val="nil"/>
              <w:left w:val="nil"/>
              <w:bottom w:val="nil"/>
              <w:right w:val="nil"/>
            </w:tcBorders>
          </w:tcPr>
          <w:p w14:paraId="39B761FC" w14:textId="77777777" w:rsidR="00631996" w:rsidRPr="00434E79" w:rsidRDefault="00631996" w:rsidP="003B4C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434E79">
              <w:rPr>
                <w:sz w:val="18"/>
                <w:szCs w:val="18"/>
              </w:rPr>
              <w:t>12.9</w:t>
            </w:r>
            <w:r w:rsidRPr="00434E79">
              <w:rPr>
                <w:sz w:val="18"/>
                <w:szCs w:val="18"/>
              </w:rPr>
              <w:br/>
              <w:t>13.5</w:t>
            </w:r>
          </w:p>
        </w:tc>
        <w:tc>
          <w:tcPr>
            <w:tcW w:w="709" w:type="dxa"/>
            <w:tcBorders>
              <w:top w:val="nil"/>
              <w:left w:val="nil"/>
              <w:bottom w:val="nil"/>
              <w:right w:val="single" w:sz="12" w:space="0" w:color="auto"/>
            </w:tcBorders>
          </w:tcPr>
          <w:p w14:paraId="4B36C029" w14:textId="77777777" w:rsidR="00631996" w:rsidRPr="00434E79" w:rsidRDefault="00631996" w:rsidP="003B4C1F">
            <w:pPr>
              <w:pStyle w:val="Tabletext"/>
              <w:spacing w:before="100" w:after="100"/>
              <w:rPr>
                <w:sz w:val="18"/>
                <w:szCs w:val="18"/>
              </w:rPr>
            </w:pPr>
            <w:r w:rsidRPr="00434E79">
              <w:rPr>
                <w:sz w:val="18"/>
                <w:szCs w:val="18"/>
              </w:rPr>
              <w:t>MHz</w:t>
            </w:r>
            <w:r w:rsidRPr="00434E79">
              <w:rPr>
                <w:sz w:val="18"/>
                <w:szCs w:val="18"/>
              </w:rPr>
              <w:br/>
              <w:t>MHz</w:t>
            </w:r>
          </w:p>
        </w:tc>
        <w:tc>
          <w:tcPr>
            <w:tcW w:w="454" w:type="dxa"/>
            <w:tcBorders>
              <w:top w:val="nil"/>
              <w:left w:val="single" w:sz="12" w:space="0" w:color="auto"/>
              <w:bottom w:val="nil"/>
              <w:right w:val="single" w:sz="12" w:space="0" w:color="auto"/>
            </w:tcBorders>
          </w:tcPr>
          <w:p w14:paraId="0E76C6E7" w14:textId="77777777" w:rsidR="00631996" w:rsidRPr="00434E79" w:rsidRDefault="00631996" w:rsidP="003B4C1F">
            <w:pPr>
              <w:pStyle w:val="Tabletext"/>
              <w:spacing w:before="100" w:after="100"/>
              <w:rPr>
                <w:sz w:val="18"/>
                <w:szCs w:val="18"/>
              </w:rPr>
            </w:pPr>
          </w:p>
        </w:tc>
        <w:tc>
          <w:tcPr>
            <w:tcW w:w="3260" w:type="dxa"/>
            <w:tcBorders>
              <w:top w:val="nil"/>
              <w:left w:val="single" w:sz="12" w:space="0" w:color="auto"/>
              <w:bottom w:val="nil"/>
              <w:right w:val="nil"/>
            </w:tcBorders>
          </w:tcPr>
          <w:p w14:paraId="7DB955DE" w14:textId="77777777" w:rsidR="00631996" w:rsidRPr="00434E79" w:rsidRDefault="00631996" w:rsidP="003B4C1F">
            <w:pPr>
              <w:pStyle w:val="Tabletext"/>
              <w:spacing w:before="100" w:after="100"/>
              <w:rPr>
                <w:b/>
                <w:bCs/>
                <w:sz w:val="18"/>
                <w:szCs w:val="18"/>
              </w:rPr>
            </w:pPr>
            <w:r w:rsidRPr="00434E79">
              <w:rPr>
                <w:sz w:val="18"/>
                <w:szCs w:val="18"/>
              </w:rPr>
              <w:t>NB day-to-day</w:t>
            </w:r>
            <w:r w:rsidRPr="00434E79">
              <w:rPr>
                <w:sz w:val="18"/>
                <w:szCs w:val="18"/>
              </w:rPr>
              <w:br/>
              <w:t>WB day-to-day</w:t>
            </w:r>
          </w:p>
        </w:tc>
        <w:tc>
          <w:tcPr>
            <w:tcW w:w="624" w:type="dxa"/>
            <w:tcBorders>
              <w:top w:val="nil"/>
              <w:left w:val="nil"/>
              <w:bottom w:val="nil"/>
              <w:right w:val="nil"/>
            </w:tcBorders>
          </w:tcPr>
          <w:p w14:paraId="4A203091" w14:textId="77777777" w:rsidR="00631996" w:rsidRPr="00434E79" w:rsidRDefault="00631996" w:rsidP="003B4C1F">
            <w:pPr>
              <w:pStyle w:val="Tabletext"/>
              <w:spacing w:before="100" w:after="100"/>
              <w:rPr>
                <w:sz w:val="18"/>
                <w:szCs w:val="18"/>
              </w:rPr>
            </w:pPr>
            <w:r w:rsidRPr="00434E79">
              <w:rPr>
                <w:sz w:val="18"/>
                <w:szCs w:val="18"/>
              </w:rPr>
              <w:t>17.9</w:t>
            </w:r>
            <w:r w:rsidRPr="00434E79">
              <w:rPr>
                <w:sz w:val="18"/>
                <w:szCs w:val="18"/>
              </w:rPr>
              <w:br/>
              <w:t>18.8</w:t>
            </w:r>
          </w:p>
        </w:tc>
        <w:tc>
          <w:tcPr>
            <w:tcW w:w="709" w:type="dxa"/>
            <w:tcBorders>
              <w:top w:val="nil"/>
              <w:left w:val="nil"/>
              <w:bottom w:val="nil"/>
              <w:right w:val="single" w:sz="12" w:space="0" w:color="auto"/>
            </w:tcBorders>
          </w:tcPr>
          <w:p w14:paraId="4FF3FB86" w14:textId="77777777" w:rsidR="00631996" w:rsidRPr="00434E79" w:rsidRDefault="00631996" w:rsidP="003B4C1F">
            <w:pPr>
              <w:pStyle w:val="Tabletext"/>
              <w:spacing w:before="100" w:after="100"/>
              <w:rPr>
                <w:sz w:val="18"/>
                <w:szCs w:val="18"/>
              </w:rPr>
            </w:pPr>
            <w:r w:rsidRPr="00434E79">
              <w:rPr>
                <w:sz w:val="18"/>
                <w:szCs w:val="18"/>
              </w:rPr>
              <w:t>MHz</w:t>
            </w:r>
            <w:r w:rsidRPr="00434E79">
              <w:rPr>
                <w:sz w:val="18"/>
                <w:szCs w:val="18"/>
              </w:rPr>
              <w:br/>
              <w:t>MHz</w:t>
            </w:r>
          </w:p>
        </w:tc>
      </w:tr>
      <w:tr w:rsidR="00631996" w:rsidRPr="00434E79" w14:paraId="44971028" w14:textId="77777777" w:rsidTr="00B1169A">
        <w:trPr>
          <w:cantSplit/>
        </w:trPr>
        <w:tc>
          <w:tcPr>
            <w:tcW w:w="3260" w:type="dxa"/>
            <w:tcBorders>
              <w:top w:val="nil"/>
              <w:left w:val="single" w:sz="12" w:space="0" w:color="auto"/>
              <w:bottom w:val="nil"/>
              <w:right w:val="nil"/>
            </w:tcBorders>
          </w:tcPr>
          <w:p w14:paraId="053BE9A4" w14:textId="77777777" w:rsidR="00631996" w:rsidRPr="00434E79" w:rsidRDefault="00631996" w:rsidP="003B4C1F">
            <w:pPr>
              <w:pStyle w:val="Tabletext"/>
              <w:rPr>
                <w:sz w:val="18"/>
                <w:szCs w:val="18"/>
              </w:rPr>
            </w:pPr>
          </w:p>
        </w:tc>
        <w:tc>
          <w:tcPr>
            <w:tcW w:w="621" w:type="dxa"/>
            <w:tcBorders>
              <w:top w:val="nil"/>
              <w:left w:val="nil"/>
              <w:bottom w:val="nil"/>
              <w:right w:val="nil"/>
            </w:tcBorders>
          </w:tcPr>
          <w:p w14:paraId="667ED9D8" w14:textId="77777777" w:rsidR="00631996" w:rsidRPr="00434E79" w:rsidRDefault="00631996" w:rsidP="003B4C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p>
        </w:tc>
        <w:tc>
          <w:tcPr>
            <w:tcW w:w="709" w:type="dxa"/>
            <w:tcBorders>
              <w:top w:val="nil"/>
              <w:left w:val="nil"/>
              <w:bottom w:val="nil"/>
              <w:right w:val="single" w:sz="12" w:space="0" w:color="auto"/>
            </w:tcBorders>
          </w:tcPr>
          <w:p w14:paraId="2B78262F" w14:textId="77777777" w:rsidR="00631996" w:rsidRPr="00434E79" w:rsidRDefault="00631996" w:rsidP="003B4C1F">
            <w:pPr>
              <w:pStyle w:val="Tabletext"/>
              <w:rPr>
                <w:sz w:val="18"/>
                <w:szCs w:val="18"/>
              </w:rPr>
            </w:pPr>
          </w:p>
        </w:tc>
        <w:tc>
          <w:tcPr>
            <w:tcW w:w="454" w:type="dxa"/>
            <w:tcBorders>
              <w:top w:val="nil"/>
              <w:left w:val="single" w:sz="12" w:space="0" w:color="auto"/>
              <w:bottom w:val="nil"/>
              <w:right w:val="single" w:sz="12" w:space="0" w:color="auto"/>
            </w:tcBorders>
          </w:tcPr>
          <w:p w14:paraId="3B5DB66F" w14:textId="77777777" w:rsidR="00631996" w:rsidRPr="00434E79" w:rsidRDefault="00631996" w:rsidP="003B4C1F">
            <w:pPr>
              <w:pStyle w:val="Tabletext"/>
              <w:rPr>
                <w:sz w:val="18"/>
                <w:szCs w:val="18"/>
              </w:rPr>
            </w:pPr>
          </w:p>
        </w:tc>
        <w:tc>
          <w:tcPr>
            <w:tcW w:w="3260" w:type="dxa"/>
            <w:tcBorders>
              <w:top w:val="nil"/>
              <w:left w:val="single" w:sz="12" w:space="0" w:color="auto"/>
              <w:bottom w:val="nil"/>
              <w:right w:val="nil"/>
            </w:tcBorders>
          </w:tcPr>
          <w:p w14:paraId="152CA69B" w14:textId="77777777" w:rsidR="00631996" w:rsidRPr="00434E79" w:rsidRDefault="00631996" w:rsidP="003B4C1F">
            <w:pPr>
              <w:pStyle w:val="Tabletext"/>
              <w:rPr>
                <w:sz w:val="18"/>
                <w:szCs w:val="18"/>
              </w:rPr>
            </w:pPr>
          </w:p>
        </w:tc>
        <w:tc>
          <w:tcPr>
            <w:tcW w:w="624" w:type="dxa"/>
            <w:tcBorders>
              <w:top w:val="nil"/>
              <w:left w:val="nil"/>
              <w:bottom w:val="nil"/>
              <w:right w:val="nil"/>
            </w:tcBorders>
          </w:tcPr>
          <w:p w14:paraId="6D003976" w14:textId="77777777" w:rsidR="00631996" w:rsidRPr="00434E79" w:rsidRDefault="00631996" w:rsidP="003B4C1F">
            <w:pPr>
              <w:pStyle w:val="Tabletext"/>
              <w:rPr>
                <w:sz w:val="18"/>
                <w:szCs w:val="18"/>
              </w:rPr>
            </w:pPr>
          </w:p>
        </w:tc>
        <w:tc>
          <w:tcPr>
            <w:tcW w:w="709" w:type="dxa"/>
            <w:tcBorders>
              <w:top w:val="nil"/>
              <w:left w:val="nil"/>
              <w:bottom w:val="nil"/>
              <w:right w:val="single" w:sz="12" w:space="0" w:color="auto"/>
            </w:tcBorders>
          </w:tcPr>
          <w:p w14:paraId="3CA943B3" w14:textId="77777777" w:rsidR="00631996" w:rsidRPr="00434E79" w:rsidRDefault="00631996" w:rsidP="003B4C1F">
            <w:pPr>
              <w:pStyle w:val="Tabletext"/>
              <w:rPr>
                <w:sz w:val="18"/>
                <w:szCs w:val="18"/>
              </w:rPr>
            </w:pPr>
          </w:p>
        </w:tc>
      </w:tr>
      <w:tr w:rsidR="00631996" w:rsidRPr="00434E79" w14:paraId="1A5EFCCB" w14:textId="77777777" w:rsidTr="00B1169A">
        <w:trPr>
          <w:cantSplit/>
        </w:trPr>
        <w:tc>
          <w:tcPr>
            <w:tcW w:w="3260" w:type="dxa"/>
            <w:tcBorders>
              <w:top w:val="nil"/>
              <w:left w:val="single" w:sz="12" w:space="0" w:color="auto"/>
              <w:bottom w:val="nil"/>
              <w:right w:val="nil"/>
            </w:tcBorders>
          </w:tcPr>
          <w:p w14:paraId="7253981C" w14:textId="77777777" w:rsidR="00631996" w:rsidRPr="00434E79" w:rsidRDefault="00631996" w:rsidP="003B4C1F">
            <w:pPr>
              <w:pStyle w:val="Tabletext"/>
              <w:spacing w:before="100" w:after="100"/>
              <w:rPr>
                <w:sz w:val="18"/>
                <w:szCs w:val="18"/>
              </w:rPr>
            </w:pPr>
            <w:r w:rsidRPr="00434E79">
              <w:rPr>
                <w:sz w:val="18"/>
                <w:szCs w:val="18"/>
              </w:rPr>
              <w:t>Disaster NB</w:t>
            </w:r>
            <w:r w:rsidRPr="00434E79">
              <w:rPr>
                <w:sz w:val="18"/>
                <w:szCs w:val="18"/>
              </w:rPr>
              <w:br/>
              <w:t>Disaster WB</w:t>
            </w:r>
          </w:p>
        </w:tc>
        <w:tc>
          <w:tcPr>
            <w:tcW w:w="621" w:type="dxa"/>
            <w:tcBorders>
              <w:top w:val="nil"/>
              <w:left w:val="nil"/>
              <w:bottom w:val="nil"/>
              <w:right w:val="nil"/>
            </w:tcBorders>
          </w:tcPr>
          <w:p w14:paraId="0BFF5240" w14:textId="77777777" w:rsidR="00631996" w:rsidRPr="00434E79" w:rsidRDefault="00631996" w:rsidP="003B4C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434E79">
              <w:rPr>
                <w:sz w:val="18"/>
                <w:szCs w:val="18"/>
              </w:rPr>
              <w:t>15.4</w:t>
            </w:r>
            <w:r w:rsidRPr="00434E79">
              <w:rPr>
                <w:sz w:val="18"/>
                <w:szCs w:val="18"/>
              </w:rPr>
              <w:br/>
              <w:t>14.8</w:t>
            </w:r>
          </w:p>
        </w:tc>
        <w:tc>
          <w:tcPr>
            <w:tcW w:w="709" w:type="dxa"/>
            <w:tcBorders>
              <w:top w:val="nil"/>
              <w:left w:val="nil"/>
              <w:bottom w:val="nil"/>
              <w:right w:val="single" w:sz="12" w:space="0" w:color="auto"/>
            </w:tcBorders>
          </w:tcPr>
          <w:p w14:paraId="5D032043" w14:textId="77777777" w:rsidR="00631996" w:rsidRPr="00434E79" w:rsidRDefault="00631996" w:rsidP="003B4C1F">
            <w:pPr>
              <w:pStyle w:val="Tabletext"/>
              <w:spacing w:before="100" w:after="100"/>
              <w:rPr>
                <w:sz w:val="18"/>
                <w:szCs w:val="18"/>
              </w:rPr>
            </w:pPr>
            <w:r w:rsidRPr="00434E79">
              <w:rPr>
                <w:sz w:val="18"/>
                <w:szCs w:val="18"/>
              </w:rPr>
              <w:t>MHz</w:t>
            </w:r>
            <w:r w:rsidRPr="00434E79">
              <w:rPr>
                <w:sz w:val="18"/>
                <w:szCs w:val="18"/>
              </w:rPr>
              <w:br/>
              <w:t>MHz</w:t>
            </w:r>
          </w:p>
        </w:tc>
        <w:tc>
          <w:tcPr>
            <w:tcW w:w="454" w:type="dxa"/>
            <w:tcBorders>
              <w:top w:val="nil"/>
              <w:left w:val="single" w:sz="12" w:space="0" w:color="auto"/>
              <w:bottom w:val="nil"/>
              <w:right w:val="single" w:sz="12" w:space="0" w:color="auto"/>
            </w:tcBorders>
          </w:tcPr>
          <w:p w14:paraId="5BF9A153" w14:textId="77777777" w:rsidR="00631996" w:rsidRPr="00434E79" w:rsidRDefault="00631996" w:rsidP="003B4C1F">
            <w:pPr>
              <w:pStyle w:val="Tabletext"/>
              <w:spacing w:before="100" w:after="100"/>
              <w:rPr>
                <w:sz w:val="18"/>
                <w:szCs w:val="18"/>
              </w:rPr>
            </w:pPr>
          </w:p>
        </w:tc>
        <w:tc>
          <w:tcPr>
            <w:tcW w:w="3260" w:type="dxa"/>
            <w:tcBorders>
              <w:top w:val="nil"/>
              <w:left w:val="single" w:sz="12" w:space="0" w:color="auto"/>
              <w:bottom w:val="nil"/>
              <w:right w:val="nil"/>
            </w:tcBorders>
          </w:tcPr>
          <w:p w14:paraId="12AED814" w14:textId="77777777" w:rsidR="00631996" w:rsidRPr="00434E79" w:rsidRDefault="00631996" w:rsidP="003B4C1F">
            <w:pPr>
              <w:pStyle w:val="Tabletext"/>
              <w:spacing w:before="100" w:after="100"/>
              <w:rPr>
                <w:sz w:val="18"/>
                <w:szCs w:val="18"/>
              </w:rPr>
            </w:pPr>
            <w:r w:rsidRPr="00434E79">
              <w:rPr>
                <w:sz w:val="18"/>
                <w:szCs w:val="18"/>
              </w:rPr>
              <w:t>Disaster NB</w:t>
            </w:r>
            <w:r w:rsidRPr="00434E79">
              <w:rPr>
                <w:sz w:val="18"/>
                <w:szCs w:val="18"/>
              </w:rPr>
              <w:br/>
              <w:t>Disaster WB</w:t>
            </w:r>
          </w:p>
        </w:tc>
        <w:tc>
          <w:tcPr>
            <w:tcW w:w="624" w:type="dxa"/>
            <w:tcBorders>
              <w:top w:val="nil"/>
              <w:left w:val="nil"/>
              <w:bottom w:val="nil"/>
              <w:right w:val="nil"/>
            </w:tcBorders>
          </w:tcPr>
          <w:p w14:paraId="58A43275" w14:textId="77777777" w:rsidR="00631996" w:rsidRPr="00434E79" w:rsidRDefault="00631996" w:rsidP="003B4C1F">
            <w:pPr>
              <w:pStyle w:val="Tabletext"/>
              <w:spacing w:before="100" w:after="100"/>
              <w:rPr>
                <w:sz w:val="18"/>
                <w:szCs w:val="18"/>
              </w:rPr>
            </w:pPr>
            <w:r w:rsidRPr="00434E79">
              <w:rPr>
                <w:sz w:val="18"/>
                <w:szCs w:val="18"/>
              </w:rPr>
              <w:t>21.4</w:t>
            </w:r>
            <w:r w:rsidRPr="00434E79">
              <w:rPr>
                <w:sz w:val="18"/>
                <w:szCs w:val="18"/>
              </w:rPr>
              <w:br/>
              <w:t>20.6</w:t>
            </w:r>
          </w:p>
        </w:tc>
        <w:tc>
          <w:tcPr>
            <w:tcW w:w="709" w:type="dxa"/>
            <w:tcBorders>
              <w:top w:val="nil"/>
              <w:left w:val="nil"/>
              <w:bottom w:val="nil"/>
              <w:right w:val="single" w:sz="12" w:space="0" w:color="auto"/>
            </w:tcBorders>
          </w:tcPr>
          <w:p w14:paraId="2E309F60" w14:textId="77777777" w:rsidR="00631996" w:rsidRPr="00434E79" w:rsidRDefault="00631996" w:rsidP="003B4C1F">
            <w:pPr>
              <w:pStyle w:val="Tabletext"/>
              <w:spacing w:before="100" w:after="100"/>
              <w:rPr>
                <w:sz w:val="18"/>
                <w:szCs w:val="18"/>
              </w:rPr>
            </w:pPr>
            <w:r w:rsidRPr="00434E79">
              <w:rPr>
                <w:sz w:val="18"/>
                <w:szCs w:val="18"/>
              </w:rPr>
              <w:t>MHz</w:t>
            </w:r>
            <w:r w:rsidRPr="00434E79">
              <w:rPr>
                <w:sz w:val="18"/>
                <w:szCs w:val="18"/>
              </w:rPr>
              <w:br/>
              <w:t>MHz</w:t>
            </w:r>
          </w:p>
        </w:tc>
      </w:tr>
      <w:tr w:rsidR="00631996" w:rsidRPr="00434E79" w14:paraId="0503FC67" w14:textId="77777777" w:rsidTr="00B1169A">
        <w:trPr>
          <w:cantSplit/>
        </w:trPr>
        <w:tc>
          <w:tcPr>
            <w:tcW w:w="3260" w:type="dxa"/>
            <w:tcBorders>
              <w:top w:val="single" w:sz="12" w:space="0" w:color="auto"/>
              <w:left w:val="single" w:sz="12" w:space="0" w:color="auto"/>
              <w:bottom w:val="nil"/>
              <w:right w:val="nil"/>
            </w:tcBorders>
          </w:tcPr>
          <w:p w14:paraId="4914C632" w14:textId="77777777" w:rsidR="00631996" w:rsidRPr="00434E79" w:rsidRDefault="00631996" w:rsidP="003B4C1F">
            <w:pPr>
              <w:pStyle w:val="Tabletext"/>
              <w:spacing w:before="100" w:after="100"/>
              <w:rPr>
                <w:b/>
                <w:bCs/>
                <w:sz w:val="18"/>
                <w:szCs w:val="18"/>
              </w:rPr>
            </w:pPr>
            <w:r w:rsidRPr="00434E79">
              <w:rPr>
                <w:b/>
                <w:bCs/>
                <w:sz w:val="18"/>
                <w:szCs w:val="18"/>
              </w:rPr>
              <w:t>Normal day-to-day</w:t>
            </w:r>
          </w:p>
        </w:tc>
        <w:tc>
          <w:tcPr>
            <w:tcW w:w="621" w:type="dxa"/>
            <w:tcBorders>
              <w:top w:val="single" w:sz="12" w:space="0" w:color="auto"/>
              <w:left w:val="nil"/>
              <w:bottom w:val="nil"/>
              <w:right w:val="nil"/>
            </w:tcBorders>
          </w:tcPr>
          <w:p w14:paraId="3D044CD2" w14:textId="77777777" w:rsidR="00631996" w:rsidRPr="00434E79" w:rsidRDefault="00631996" w:rsidP="003B4C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100" w:after="100"/>
              <w:rPr>
                <w:sz w:val="18"/>
                <w:szCs w:val="18"/>
              </w:rPr>
            </w:pPr>
          </w:p>
        </w:tc>
        <w:tc>
          <w:tcPr>
            <w:tcW w:w="709" w:type="dxa"/>
            <w:tcBorders>
              <w:top w:val="single" w:sz="12" w:space="0" w:color="auto"/>
              <w:left w:val="nil"/>
              <w:bottom w:val="nil"/>
              <w:right w:val="single" w:sz="12" w:space="0" w:color="auto"/>
            </w:tcBorders>
          </w:tcPr>
          <w:p w14:paraId="6903FA44" w14:textId="77777777" w:rsidR="00631996" w:rsidRPr="00434E79" w:rsidRDefault="00631996" w:rsidP="003B4C1F">
            <w:pPr>
              <w:pStyle w:val="Tabletext"/>
              <w:spacing w:before="100" w:after="100"/>
              <w:rPr>
                <w:sz w:val="18"/>
                <w:szCs w:val="18"/>
              </w:rPr>
            </w:pPr>
          </w:p>
        </w:tc>
        <w:tc>
          <w:tcPr>
            <w:tcW w:w="454" w:type="dxa"/>
            <w:tcBorders>
              <w:top w:val="nil"/>
              <w:left w:val="single" w:sz="12" w:space="0" w:color="auto"/>
              <w:bottom w:val="nil"/>
              <w:right w:val="single" w:sz="12" w:space="0" w:color="auto"/>
            </w:tcBorders>
          </w:tcPr>
          <w:p w14:paraId="58A4E4B5" w14:textId="77777777" w:rsidR="00631996" w:rsidRPr="00434E79" w:rsidRDefault="00631996" w:rsidP="003B4C1F">
            <w:pPr>
              <w:pStyle w:val="Tabletext"/>
              <w:spacing w:before="100" w:after="100"/>
              <w:rPr>
                <w:sz w:val="18"/>
                <w:szCs w:val="18"/>
              </w:rPr>
            </w:pPr>
          </w:p>
        </w:tc>
        <w:tc>
          <w:tcPr>
            <w:tcW w:w="3260" w:type="dxa"/>
            <w:tcBorders>
              <w:top w:val="single" w:sz="12" w:space="0" w:color="auto"/>
              <w:left w:val="single" w:sz="12" w:space="0" w:color="auto"/>
              <w:bottom w:val="nil"/>
              <w:right w:val="nil"/>
            </w:tcBorders>
          </w:tcPr>
          <w:p w14:paraId="48E6E412" w14:textId="77777777" w:rsidR="00631996" w:rsidRPr="00434E79" w:rsidRDefault="00631996" w:rsidP="003B4C1F">
            <w:pPr>
              <w:pStyle w:val="Tabletext"/>
              <w:spacing w:before="100" w:after="100"/>
              <w:rPr>
                <w:b/>
                <w:bCs/>
                <w:sz w:val="18"/>
                <w:szCs w:val="18"/>
              </w:rPr>
            </w:pPr>
            <w:r w:rsidRPr="00434E79">
              <w:rPr>
                <w:b/>
                <w:bCs/>
                <w:sz w:val="18"/>
                <w:szCs w:val="18"/>
              </w:rPr>
              <w:t>Normal day-to-day</w:t>
            </w:r>
          </w:p>
        </w:tc>
        <w:tc>
          <w:tcPr>
            <w:tcW w:w="624" w:type="dxa"/>
            <w:tcBorders>
              <w:top w:val="single" w:sz="12" w:space="0" w:color="auto"/>
              <w:left w:val="nil"/>
              <w:bottom w:val="nil"/>
              <w:right w:val="nil"/>
            </w:tcBorders>
          </w:tcPr>
          <w:p w14:paraId="5CC86B17" w14:textId="77777777" w:rsidR="00631996" w:rsidRPr="00434E79" w:rsidRDefault="00631996" w:rsidP="003B4C1F">
            <w:pPr>
              <w:pStyle w:val="Tabletext"/>
              <w:spacing w:before="100" w:after="100"/>
              <w:rPr>
                <w:sz w:val="18"/>
                <w:szCs w:val="18"/>
              </w:rPr>
            </w:pPr>
          </w:p>
        </w:tc>
        <w:tc>
          <w:tcPr>
            <w:tcW w:w="709" w:type="dxa"/>
            <w:tcBorders>
              <w:top w:val="single" w:sz="12" w:space="0" w:color="auto"/>
              <w:left w:val="nil"/>
              <w:bottom w:val="nil"/>
              <w:right w:val="single" w:sz="12" w:space="0" w:color="auto"/>
            </w:tcBorders>
          </w:tcPr>
          <w:p w14:paraId="0FC1486B" w14:textId="77777777" w:rsidR="00631996" w:rsidRPr="00434E79" w:rsidRDefault="00631996" w:rsidP="003B4C1F">
            <w:pPr>
              <w:pStyle w:val="Tabletext"/>
              <w:spacing w:before="100" w:after="100"/>
              <w:rPr>
                <w:sz w:val="18"/>
                <w:szCs w:val="18"/>
              </w:rPr>
            </w:pPr>
          </w:p>
        </w:tc>
      </w:tr>
      <w:tr w:rsidR="00631996" w:rsidRPr="00434E79" w14:paraId="149B5D3F" w14:textId="77777777" w:rsidTr="00B1169A">
        <w:trPr>
          <w:cantSplit/>
        </w:trPr>
        <w:tc>
          <w:tcPr>
            <w:tcW w:w="3260" w:type="dxa"/>
            <w:tcBorders>
              <w:top w:val="nil"/>
              <w:left w:val="single" w:sz="12" w:space="0" w:color="auto"/>
              <w:bottom w:val="nil"/>
              <w:right w:val="nil"/>
            </w:tcBorders>
          </w:tcPr>
          <w:p w14:paraId="04F6B27F" w14:textId="77777777" w:rsidR="00631996" w:rsidRPr="00434E79" w:rsidRDefault="00631996" w:rsidP="003B4C1F">
            <w:pPr>
              <w:pStyle w:val="Tabletext"/>
              <w:spacing w:before="100" w:after="100"/>
              <w:rPr>
                <w:sz w:val="18"/>
                <w:szCs w:val="18"/>
              </w:rPr>
            </w:pPr>
            <w:r w:rsidRPr="00434E79">
              <w:rPr>
                <w:sz w:val="18"/>
                <w:szCs w:val="18"/>
              </w:rPr>
              <w:t xml:space="preserve">NB (urban </w:t>
            </w:r>
            <w:r w:rsidRPr="00434E79">
              <w:rPr>
                <w:rFonts w:ascii="Symbol" w:hAnsi="Symbol"/>
                <w:sz w:val="18"/>
                <w:szCs w:val="18"/>
              </w:rPr>
              <w:t></w:t>
            </w:r>
            <w:r w:rsidRPr="00434E79">
              <w:rPr>
                <w:sz w:val="18"/>
                <w:szCs w:val="18"/>
              </w:rPr>
              <w:t xml:space="preserve"> suburban)</w:t>
            </w:r>
            <w:r w:rsidRPr="00434E79">
              <w:rPr>
                <w:sz w:val="18"/>
                <w:szCs w:val="18"/>
              </w:rPr>
              <w:br/>
              <w:t xml:space="preserve">WB (urban </w:t>
            </w:r>
            <w:r w:rsidRPr="00434E79">
              <w:rPr>
                <w:rFonts w:ascii="Symbol" w:hAnsi="Symbol"/>
                <w:sz w:val="18"/>
                <w:szCs w:val="18"/>
              </w:rPr>
              <w:t></w:t>
            </w:r>
            <w:r w:rsidRPr="00434E79">
              <w:rPr>
                <w:sz w:val="18"/>
                <w:szCs w:val="18"/>
              </w:rPr>
              <w:t xml:space="preserve"> 1/2 suburban)</w:t>
            </w:r>
          </w:p>
        </w:tc>
        <w:tc>
          <w:tcPr>
            <w:tcW w:w="621" w:type="dxa"/>
            <w:tcBorders>
              <w:top w:val="nil"/>
              <w:left w:val="nil"/>
              <w:bottom w:val="single" w:sz="8" w:space="0" w:color="auto"/>
              <w:right w:val="nil"/>
            </w:tcBorders>
          </w:tcPr>
          <w:p w14:paraId="072A52A9" w14:textId="77777777" w:rsidR="00631996" w:rsidRPr="00434E79" w:rsidRDefault="00631996" w:rsidP="003B4C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100" w:after="100"/>
              <w:rPr>
                <w:sz w:val="18"/>
                <w:szCs w:val="18"/>
              </w:rPr>
            </w:pPr>
            <w:r w:rsidRPr="00434E79">
              <w:rPr>
                <w:sz w:val="18"/>
                <w:szCs w:val="18"/>
              </w:rPr>
              <w:t>28.40</w:t>
            </w:r>
            <w:r w:rsidRPr="00434E79">
              <w:rPr>
                <w:sz w:val="18"/>
                <w:szCs w:val="18"/>
              </w:rPr>
              <w:br/>
              <w:t>22.95</w:t>
            </w:r>
          </w:p>
        </w:tc>
        <w:tc>
          <w:tcPr>
            <w:tcW w:w="709" w:type="dxa"/>
            <w:tcBorders>
              <w:top w:val="nil"/>
              <w:left w:val="nil"/>
              <w:bottom w:val="nil"/>
              <w:right w:val="single" w:sz="12" w:space="0" w:color="auto"/>
            </w:tcBorders>
          </w:tcPr>
          <w:p w14:paraId="7DB1CA6C" w14:textId="77777777" w:rsidR="00631996" w:rsidRPr="00434E79" w:rsidRDefault="00631996" w:rsidP="003B4C1F">
            <w:pPr>
              <w:pStyle w:val="Tabletext"/>
              <w:spacing w:before="100" w:after="100"/>
              <w:rPr>
                <w:sz w:val="18"/>
                <w:szCs w:val="18"/>
              </w:rPr>
            </w:pPr>
            <w:r w:rsidRPr="00434E79">
              <w:rPr>
                <w:sz w:val="18"/>
                <w:szCs w:val="18"/>
              </w:rPr>
              <w:t>MHz</w:t>
            </w:r>
            <w:r w:rsidRPr="00434E79">
              <w:rPr>
                <w:sz w:val="18"/>
                <w:szCs w:val="18"/>
              </w:rPr>
              <w:br/>
              <w:t>MHz</w:t>
            </w:r>
          </w:p>
        </w:tc>
        <w:tc>
          <w:tcPr>
            <w:tcW w:w="454" w:type="dxa"/>
            <w:tcBorders>
              <w:top w:val="nil"/>
              <w:left w:val="single" w:sz="12" w:space="0" w:color="auto"/>
              <w:bottom w:val="nil"/>
              <w:right w:val="single" w:sz="12" w:space="0" w:color="auto"/>
            </w:tcBorders>
          </w:tcPr>
          <w:p w14:paraId="28AF97CF" w14:textId="77777777" w:rsidR="00631996" w:rsidRPr="00434E79" w:rsidRDefault="00631996" w:rsidP="003B4C1F">
            <w:pPr>
              <w:pStyle w:val="Tabletext"/>
              <w:spacing w:before="100" w:after="100"/>
              <w:rPr>
                <w:sz w:val="18"/>
                <w:szCs w:val="18"/>
              </w:rPr>
            </w:pPr>
          </w:p>
        </w:tc>
        <w:tc>
          <w:tcPr>
            <w:tcW w:w="3260" w:type="dxa"/>
            <w:tcBorders>
              <w:top w:val="nil"/>
              <w:left w:val="single" w:sz="12" w:space="0" w:color="auto"/>
              <w:bottom w:val="nil"/>
              <w:right w:val="nil"/>
            </w:tcBorders>
          </w:tcPr>
          <w:p w14:paraId="735F9C5D" w14:textId="77777777" w:rsidR="00631996" w:rsidRPr="00434E79" w:rsidRDefault="00631996" w:rsidP="003B4C1F">
            <w:pPr>
              <w:pStyle w:val="Tabletext"/>
              <w:spacing w:before="100" w:after="100"/>
              <w:rPr>
                <w:sz w:val="18"/>
                <w:szCs w:val="18"/>
              </w:rPr>
            </w:pPr>
            <w:r w:rsidRPr="00434E79">
              <w:rPr>
                <w:sz w:val="18"/>
                <w:szCs w:val="18"/>
              </w:rPr>
              <w:t>NB</w:t>
            </w:r>
            <w:r w:rsidRPr="00434E79">
              <w:rPr>
                <w:sz w:val="18"/>
                <w:szCs w:val="18"/>
              </w:rPr>
              <w:br/>
              <w:t>WB</w:t>
            </w:r>
          </w:p>
        </w:tc>
        <w:tc>
          <w:tcPr>
            <w:tcW w:w="624" w:type="dxa"/>
            <w:tcBorders>
              <w:top w:val="nil"/>
              <w:left w:val="nil"/>
              <w:bottom w:val="single" w:sz="8" w:space="0" w:color="auto"/>
              <w:right w:val="nil"/>
            </w:tcBorders>
          </w:tcPr>
          <w:p w14:paraId="35FE9685" w14:textId="77777777" w:rsidR="00631996" w:rsidRPr="00434E79" w:rsidRDefault="00631996" w:rsidP="003B4C1F">
            <w:pPr>
              <w:pStyle w:val="Tabletext"/>
              <w:spacing w:before="100" w:after="100"/>
              <w:rPr>
                <w:sz w:val="18"/>
                <w:szCs w:val="18"/>
              </w:rPr>
            </w:pPr>
            <w:r w:rsidRPr="00434E79">
              <w:rPr>
                <w:sz w:val="18"/>
                <w:szCs w:val="18"/>
              </w:rPr>
              <w:t>39.40</w:t>
            </w:r>
            <w:r w:rsidRPr="00434E79">
              <w:rPr>
                <w:sz w:val="18"/>
                <w:szCs w:val="18"/>
              </w:rPr>
              <w:br/>
              <w:t>32.00</w:t>
            </w:r>
          </w:p>
        </w:tc>
        <w:tc>
          <w:tcPr>
            <w:tcW w:w="709" w:type="dxa"/>
            <w:tcBorders>
              <w:top w:val="nil"/>
              <w:left w:val="nil"/>
              <w:bottom w:val="nil"/>
              <w:right w:val="single" w:sz="12" w:space="0" w:color="auto"/>
            </w:tcBorders>
          </w:tcPr>
          <w:p w14:paraId="02E1342D" w14:textId="77777777" w:rsidR="00631996" w:rsidRPr="00434E79" w:rsidRDefault="00631996" w:rsidP="003B4C1F">
            <w:pPr>
              <w:pStyle w:val="Tabletext"/>
              <w:spacing w:before="100" w:after="100"/>
              <w:rPr>
                <w:sz w:val="18"/>
                <w:szCs w:val="18"/>
              </w:rPr>
            </w:pPr>
            <w:r w:rsidRPr="00434E79">
              <w:rPr>
                <w:sz w:val="18"/>
                <w:szCs w:val="18"/>
              </w:rPr>
              <w:t>MHz</w:t>
            </w:r>
            <w:r w:rsidRPr="00434E79">
              <w:rPr>
                <w:sz w:val="18"/>
                <w:szCs w:val="18"/>
              </w:rPr>
              <w:br/>
              <w:t>MHz</w:t>
            </w:r>
          </w:p>
        </w:tc>
      </w:tr>
      <w:tr w:rsidR="00631996" w:rsidRPr="00434E79" w14:paraId="2902BEB3" w14:textId="77777777" w:rsidTr="00B1169A">
        <w:trPr>
          <w:cantSplit/>
        </w:trPr>
        <w:tc>
          <w:tcPr>
            <w:tcW w:w="3260" w:type="dxa"/>
            <w:tcBorders>
              <w:top w:val="nil"/>
              <w:left w:val="single" w:sz="12" w:space="0" w:color="auto"/>
              <w:bottom w:val="nil"/>
              <w:right w:val="nil"/>
            </w:tcBorders>
          </w:tcPr>
          <w:p w14:paraId="2754E486" w14:textId="77777777" w:rsidR="00631996" w:rsidRPr="00434E79" w:rsidRDefault="00631996" w:rsidP="003B4C1F">
            <w:pPr>
              <w:pStyle w:val="Tabletext"/>
              <w:spacing w:before="100" w:after="100"/>
              <w:rPr>
                <w:sz w:val="18"/>
                <w:szCs w:val="18"/>
              </w:rPr>
            </w:pPr>
          </w:p>
        </w:tc>
        <w:tc>
          <w:tcPr>
            <w:tcW w:w="621" w:type="dxa"/>
            <w:tcBorders>
              <w:top w:val="single" w:sz="8" w:space="0" w:color="auto"/>
              <w:left w:val="nil"/>
              <w:bottom w:val="nil"/>
              <w:right w:val="nil"/>
            </w:tcBorders>
          </w:tcPr>
          <w:p w14:paraId="7ECFC0B8" w14:textId="77777777" w:rsidR="00631996" w:rsidRPr="00434E79" w:rsidRDefault="00631996" w:rsidP="003B4C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434E79">
              <w:rPr>
                <w:sz w:val="18"/>
                <w:szCs w:val="18"/>
              </w:rPr>
              <w:t>51.35</w:t>
            </w:r>
          </w:p>
        </w:tc>
        <w:tc>
          <w:tcPr>
            <w:tcW w:w="709" w:type="dxa"/>
            <w:tcBorders>
              <w:top w:val="nil"/>
              <w:left w:val="nil"/>
              <w:bottom w:val="nil"/>
              <w:right w:val="single" w:sz="12" w:space="0" w:color="auto"/>
            </w:tcBorders>
          </w:tcPr>
          <w:p w14:paraId="03213D19" w14:textId="77777777" w:rsidR="00631996" w:rsidRPr="00434E79" w:rsidRDefault="00631996" w:rsidP="003B4C1F">
            <w:pPr>
              <w:pStyle w:val="Tabletext"/>
              <w:spacing w:before="100" w:after="100"/>
              <w:rPr>
                <w:sz w:val="18"/>
                <w:szCs w:val="18"/>
              </w:rPr>
            </w:pPr>
            <w:r w:rsidRPr="00434E79">
              <w:rPr>
                <w:sz w:val="18"/>
                <w:szCs w:val="18"/>
              </w:rPr>
              <w:t>MHz</w:t>
            </w:r>
          </w:p>
        </w:tc>
        <w:tc>
          <w:tcPr>
            <w:tcW w:w="454" w:type="dxa"/>
            <w:tcBorders>
              <w:top w:val="nil"/>
              <w:left w:val="single" w:sz="12" w:space="0" w:color="auto"/>
              <w:bottom w:val="nil"/>
              <w:right w:val="single" w:sz="12" w:space="0" w:color="auto"/>
            </w:tcBorders>
          </w:tcPr>
          <w:p w14:paraId="2D318B13" w14:textId="77777777" w:rsidR="00631996" w:rsidRPr="00434E79" w:rsidRDefault="00631996" w:rsidP="003B4C1F">
            <w:pPr>
              <w:pStyle w:val="Tabletext"/>
              <w:spacing w:before="100" w:after="100"/>
              <w:rPr>
                <w:sz w:val="18"/>
                <w:szCs w:val="18"/>
              </w:rPr>
            </w:pPr>
          </w:p>
        </w:tc>
        <w:tc>
          <w:tcPr>
            <w:tcW w:w="3260" w:type="dxa"/>
            <w:tcBorders>
              <w:top w:val="nil"/>
              <w:left w:val="single" w:sz="12" w:space="0" w:color="auto"/>
              <w:bottom w:val="nil"/>
              <w:right w:val="nil"/>
            </w:tcBorders>
          </w:tcPr>
          <w:p w14:paraId="60B12B13" w14:textId="77777777" w:rsidR="00631996" w:rsidRPr="00434E79" w:rsidRDefault="00631996" w:rsidP="003B4C1F">
            <w:pPr>
              <w:pStyle w:val="Tabletext"/>
              <w:spacing w:before="100" w:after="100"/>
              <w:rPr>
                <w:sz w:val="18"/>
                <w:szCs w:val="18"/>
              </w:rPr>
            </w:pPr>
          </w:p>
        </w:tc>
        <w:tc>
          <w:tcPr>
            <w:tcW w:w="624" w:type="dxa"/>
            <w:tcBorders>
              <w:top w:val="single" w:sz="8" w:space="0" w:color="auto"/>
              <w:left w:val="nil"/>
              <w:bottom w:val="nil"/>
              <w:right w:val="nil"/>
            </w:tcBorders>
          </w:tcPr>
          <w:p w14:paraId="07CE5A36" w14:textId="77777777" w:rsidR="00631996" w:rsidRPr="00434E79" w:rsidRDefault="00631996" w:rsidP="003B4C1F">
            <w:pPr>
              <w:pStyle w:val="Tabletext"/>
              <w:spacing w:before="100" w:after="100"/>
              <w:rPr>
                <w:sz w:val="18"/>
                <w:szCs w:val="18"/>
              </w:rPr>
            </w:pPr>
            <w:r w:rsidRPr="00434E79">
              <w:rPr>
                <w:sz w:val="18"/>
                <w:szCs w:val="18"/>
              </w:rPr>
              <w:t>71.40</w:t>
            </w:r>
          </w:p>
        </w:tc>
        <w:tc>
          <w:tcPr>
            <w:tcW w:w="709" w:type="dxa"/>
            <w:tcBorders>
              <w:top w:val="nil"/>
              <w:left w:val="nil"/>
              <w:bottom w:val="nil"/>
              <w:right w:val="single" w:sz="12" w:space="0" w:color="auto"/>
            </w:tcBorders>
          </w:tcPr>
          <w:p w14:paraId="12678916" w14:textId="77777777" w:rsidR="00631996" w:rsidRPr="00434E79" w:rsidRDefault="00631996" w:rsidP="003B4C1F">
            <w:pPr>
              <w:pStyle w:val="Tabletext"/>
              <w:spacing w:before="100" w:after="100"/>
              <w:rPr>
                <w:sz w:val="18"/>
                <w:szCs w:val="18"/>
              </w:rPr>
            </w:pPr>
            <w:r w:rsidRPr="00434E79">
              <w:rPr>
                <w:sz w:val="18"/>
                <w:szCs w:val="18"/>
              </w:rPr>
              <w:t>MHz</w:t>
            </w:r>
          </w:p>
        </w:tc>
      </w:tr>
      <w:tr w:rsidR="00631996" w:rsidRPr="00434E79" w14:paraId="10547577" w14:textId="77777777" w:rsidTr="00B1169A">
        <w:trPr>
          <w:cantSplit/>
        </w:trPr>
        <w:tc>
          <w:tcPr>
            <w:tcW w:w="3260" w:type="dxa"/>
            <w:tcBorders>
              <w:top w:val="single" w:sz="4" w:space="0" w:color="auto"/>
              <w:left w:val="single" w:sz="12" w:space="0" w:color="auto"/>
              <w:bottom w:val="nil"/>
              <w:right w:val="nil"/>
            </w:tcBorders>
          </w:tcPr>
          <w:p w14:paraId="695AAB39" w14:textId="77777777" w:rsidR="00631996" w:rsidRPr="00434E79" w:rsidRDefault="00631996" w:rsidP="003B4C1F">
            <w:pPr>
              <w:pStyle w:val="Tabletext"/>
              <w:spacing w:before="100" w:after="100"/>
              <w:rPr>
                <w:b/>
                <w:bCs/>
                <w:sz w:val="18"/>
                <w:szCs w:val="18"/>
              </w:rPr>
            </w:pPr>
            <w:r w:rsidRPr="00434E79">
              <w:rPr>
                <w:b/>
                <w:bCs/>
                <w:sz w:val="18"/>
                <w:szCs w:val="18"/>
              </w:rPr>
              <w:t>Suburban disaster</w:t>
            </w:r>
          </w:p>
        </w:tc>
        <w:tc>
          <w:tcPr>
            <w:tcW w:w="621" w:type="dxa"/>
            <w:tcBorders>
              <w:top w:val="single" w:sz="4" w:space="0" w:color="auto"/>
              <w:left w:val="nil"/>
              <w:bottom w:val="nil"/>
              <w:right w:val="nil"/>
            </w:tcBorders>
          </w:tcPr>
          <w:p w14:paraId="56678D83" w14:textId="77777777" w:rsidR="00631996" w:rsidRPr="00434E79" w:rsidRDefault="00631996" w:rsidP="003B4C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p>
        </w:tc>
        <w:tc>
          <w:tcPr>
            <w:tcW w:w="709" w:type="dxa"/>
            <w:tcBorders>
              <w:top w:val="single" w:sz="4" w:space="0" w:color="auto"/>
              <w:left w:val="nil"/>
              <w:bottom w:val="nil"/>
              <w:right w:val="single" w:sz="12" w:space="0" w:color="auto"/>
            </w:tcBorders>
          </w:tcPr>
          <w:p w14:paraId="5DACB254" w14:textId="77777777" w:rsidR="00631996" w:rsidRPr="00434E79" w:rsidRDefault="00631996" w:rsidP="003B4C1F">
            <w:pPr>
              <w:pStyle w:val="Tabletext"/>
              <w:spacing w:before="100" w:after="100"/>
              <w:rPr>
                <w:sz w:val="18"/>
                <w:szCs w:val="18"/>
              </w:rPr>
            </w:pPr>
          </w:p>
        </w:tc>
        <w:tc>
          <w:tcPr>
            <w:tcW w:w="454" w:type="dxa"/>
            <w:tcBorders>
              <w:top w:val="nil"/>
              <w:left w:val="single" w:sz="12" w:space="0" w:color="auto"/>
              <w:bottom w:val="nil"/>
              <w:right w:val="single" w:sz="12" w:space="0" w:color="auto"/>
            </w:tcBorders>
          </w:tcPr>
          <w:p w14:paraId="45423541" w14:textId="77777777" w:rsidR="00631996" w:rsidRPr="00434E79" w:rsidRDefault="00631996" w:rsidP="003B4C1F">
            <w:pPr>
              <w:pStyle w:val="Tabletext"/>
              <w:spacing w:before="100" w:after="100"/>
              <w:rPr>
                <w:sz w:val="18"/>
                <w:szCs w:val="18"/>
              </w:rPr>
            </w:pPr>
          </w:p>
        </w:tc>
        <w:tc>
          <w:tcPr>
            <w:tcW w:w="3260" w:type="dxa"/>
            <w:tcBorders>
              <w:top w:val="single" w:sz="4" w:space="0" w:color="auto"/>
              <w:left w:val="single" w:sz="12" w:space="0" w:color="auto"/>
              <w:bottom w:val="nil"/>
              <w:right w:val="nil"/>
            </w:tcBorders>
          </w:tcPr>
          <w:p w14:paraId="1801D84E" w14:textId="77777777" w:rsidR="00631996" w:rsidRPr="00434E79" w:rsidRDefault="00631996" w:rsidP="003B4C1F">
            <w:pPr>
              <w:pStyle w:val="Tabletext"/>
              <w:spacing w:before="100" w:after="100"/>
              <w:rPr>
                <w:b/>
                <w:bCs/>
                <w:sz w:val="18"/>
                <w:szCs w:val="18"/>
              </w:rPr>
            </w:pPr>
            <w:r w:rsidRPr="00434E79">
              <w:rPr>
                <w:b/>
                <w:bCs/>
                <w:sz w:val="18"/>
                <w:szCs w:val="18"/>
              </w:rPr>
              <w:t>Suburban disaster</w:t>
            </w:r>
          </w:p>
        </w:tc>
        <w:tc>
          <w:tcPr>
            <w:tcW w:w="624" w:type="dxa"/>
            <w:tcBorders>
              <w:top w:val="single" w:sz="4" w:space="0" w:color="auto"/>
              <w:left w:val="nil"/>
              <w:bottom w:val="nil"/>
              <w:right w:val="nil"/>
            </w:tcBorders>
          </w:tcPr>
          <w:p w14:paraId="19D3EC13" w14:textId="77777777" w:rsidR="00631996" w:rsidRPr="00434E79" w:rsidRDefault="00631996" w:rsidP="003B4C1F">
            <w:pPr>
              <w:pStyle w:val="Tabletext"/>
              <w:spacing w:before="100" w:after="100"/>
              <w:rPr>
                <w:sz w:val="18"/>
                <w:szCs w:val="18"/>
              </w:rPr>
            </w:pPr>
          </w:p>
        </w:tc>
        <w:tc>
          <w:tcPr>
            <w:tcW w:w="709" w:type="dxa"/>
            <w:tcBorders>
              <w:top w:val="single" w:sz="4" w:space="0" w:color="auto"/>
              <w:left w:val="nil"/>
              <w:bottom w:val="nil"/>
              <w:right w:val="single" w:sz="12" w:space="0" w:color="auto"/>
            </w:tcBorders>
          </w:tcPr>
          <w:p w14:paraId="7214502B" w14:textId="77777777" w:rsidR="00631996" w:rsidRPr="00434E79" w:rsidRDefault="00631996" w:rsidP="003B4C1F">
            <w:pPr>
              <w:pStyle w:val="Tabletext"/>
              <w:spacing w:before="100" w:after="100"/>
              <w:rPr>
                <w:sz w:val="18"/>
                <w:szCs w:val="18"/>
              </w:rPr>
            </w:pPr>
          </w:p>
        </w:tc>
      </w:tr>
      <w:tr w:rsidR="00631996" w:rsidRPr="00434E79" w14:paraId="18F586B3" w14:textId="77777777" w:rsidTr="00B1169A">
        <w:trPr>
          <w:cantSplit/>
        </w:trPr>
        <w:tc>
          <w:tcPr>
            <w:tcW w:w="3260" w:type="dxa"/>
            <w:tcBorders>
              <w:top w:val="nil"/>
              <w:left w:val="single" w:sz="12" w:space="0" w:color="auto"/>
              <w:bottom w:val="nil"/>
              <w:right w:val="nil"/>
            </w:tcBorders>
          </w:tcPr>
          <w:p w14:paraId="132B02D1" w14:textId="77777777" w:rsidR="00631996" w:rsidRPr="00434E79" w:rsidRDefault="00631996" w:rsidP="003B4C1F">
            <w:pPr>
              <w:pStyle w:val="Tabletext"/>
              <w:spacing w:before="100" w:after="100"/>
              <w:rPr>
                <w:sz w:val="18"/>
                <w:szCs w:val="18"/>
              </w:rPr>
            </w:pPr>
            <w:r w:rsidRPr="00434E79">
              <w:rPr>
                <w:sz w:val="18"/>
                <w:szCs w:val="18"/>
              </w:rPr>
              <w:t>NB</w:t>
            </w:r>
            <w:r w:rsidRPr="00434E79">
              <w:rPr>
                <w:sz w:val="18"/>
                <w:szCs w:val="18"/>
              </w:rPr>
              <w:br/>
              <w:t>WB</w:t>
            </w:r>
          </w:p>
        </w:tc>
        <w:tc>
          <w:tcPr>
            <w:tcW w:w="621" w:type="dxa"/>
            <w:tcBorders>
              <w:top w:val="nil"/>
              <w:left w:val="nil"/>
              <w:bottom w:val="single" w:sz="8" w:space="0" w:color="auto"/>
              <w:right w:val="nil"/>
            </w:tcBorders>
          </w:tcPr>
          <w:p w14:paraId="7417C252" w14:textId="77777777" w:rsidR="00631996" w:rsidRPr="00434E79" w:rsidRDefault="00631996" w:rsidP="003B4C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434E79">
              <w:rPr>
                <w:sz w:val="18"/>
                <w:szCs w:val="18"/>
              </w:rPr>
              <w:t>30.90</w:t>
            </w:r>
            <w:r w:rsidRPr="00434E79">
              <w:rPr>
                <w:sz w:val="18"/>
                <w:szCs w:val="18"/>
              </w:rPr>
              <w:br/>
              <w:t>23.60</w:t>
            </w:r>
          </w:p>
        </w:tc>
        <w:tc>
          <w:tcPr>
            <w:tcW w:w="709" w:type="dxa"/>
            <w:tcBorders>
              <w:top w:val="nil"/>
              <w:left w:val="nil"/>
              <w:bottom w:val="nil"/>
              <w:right w:val="single" w:sz="12" w:space="0" w:color="auto"/>
            </w:tcBorders>
          </w:tcPr>
          <w:p w14:paraId="4E86BF0C" w14:textId="77777777" w:rsidR="00631996" w:rsidRPr="00434E79" w:rsidRDefault="00631996" w:rsidP="003B4C1F">
            <w:pPr>
              <w:pStyle w:val="Tabletext"/>
              <w:spacing w:before="100" w:after="100"/>
              <w:rPr>
                <w:sz w:val="18"/>
                <w:szCs w:val="18"/>
              </w:rPr>
            </w:pPr>
            <w:r w:rsidRPr="00434E79">
              <w:rPr>
                <w:sz w:val="18"/>
                <w:szCs w:val="18"/>
              </w:rPr>
              <w:t>MHz</w:t>
            </w:r>
            <w:r w:rsidRPr="00434E79">
              <w:rPr>
                <w:sz w:val="18"/>
                <w:szCs w:val="18"/>
              </w:rPr>
              <w:br/>
              <w:t>MHz</w:t>
            </w:r>
          </w:p>
        </w:tc>
        <w:tc>
          <w:tcPr>
            <w:tcW w:w="454" w:type="dxa"/>
            <w:tcBorders>
              <w:top w:val="nil"/>
              <w:left w:val="single" w:sz="12" w:space="0" w:color="auto"/>
              <w:bottom w:val="nil"/>
              <w:right w:val="single" w:sz="12" w:space="0" w:color="auto"/>
            </w:tcBorders>
          </w:tcPr>
          <w:p w14:paraId="225C018F" w14:textId="77777777" w:rsidR="00631996" w:rsidRPr="00434E79" w:rsidRDefault="00631996" w:rsidP="003B4C1F">
            <w:pPr>
              <w:pStyle w:val="Tabletext"/>
              <w:spacing w:before="100" w:after="100"/>
              <w:rPr>
                <w:sz w:val="18"/>
                <w:szCs w:val="18"/>
              </w:rPr>
            </w:pPr>
          </w:p>
        </w:tc>
        <w:tc>
          <w:tcPr>
            <w:tcW w:w="3260" w:type="dxa"/>
            <w:tcBorders>
              <w:top w:val="nil"/>
              <w:left w:val="single" w:sz="12" w:space="0" w:color="auto"/>
              <w:bottom w:val="nil"/>
              <w:right w:val="nil"/>
            </w:tcBorders>
          </w:tcPr>
          <w:p w14:paraId="3EB48864" w14:textId="77777777" w:rsidR="00631996" w:rsidRPr="00434E79" w:rsidRDefault="00631996" w:rsidP="003B4C1F">
            <w:pPr>
              <w:pStyle w:val="Tabletext"/>
              <w:spacing w:before="100" w:after="100"/>
              <w:rPr>
                <w:sz w:val="18"/>
                <w:szCs w:val="18"/>
              </w:rPr>
            </w:pPr>
            <w:r w:rsidRPr="00434E79">
              <w:rPr>
                <w:sz w:val="18"/>
                <w:szCs w:val="18"/>
              </w:rPr>
              <w:t>NB</w:t>
            </w:r>
            <w:r w:rsidRPr="00434E79">
              <w:rPr>
                <w:sz w:val="18"/>
                <w:szCs w:val="18"/>
              </w:rPr>
              <w:br/>
              <w:t>WB</w:t>
            </w:r>
          </w:p>
        </w:tc>
        <w:tc>
          <w:tcPr>
            <w:tcW w:w="624" w:type="dxa"/>
            <w:tcBorders>
              <w:top w:val="nil"/>
              <w:left w:val="nil"/>
              <w:bottom w:val="single" w:sz="8" w:space="0" w:color="auto"/>
              <w:right w:val="nil"/>
            </w:tcBorders>
          </w:tcPr>
          <w:p w14:paraId="2EE13C12" w14:textId="77777777" w:rsidR="00631996" w:rsidRPr="00434E79" w:rsidRDefault="00631996" w:rsidP="003B4C1F">
            <w:pPr>
              <w:pStyle w:val="Tabletext"/>
              <w:spacing w:before="100" w:after="100"/>
              <w:rPr>
                <w:sz w:val="18"/>
                <w:szCs w:val="18"/>
              </w:rPr>
            </w:pPr>
            <w:r w:rsidRPr="00434E79">
              <w:rPr>
                <w:sz w:val="18"/>
                <w:szCs w:val="18"/>
              </w:rPr>
              <w:t>42.90</w:t>
            </w:r>
            <w:r w:rsidRPr="00434E79">
              <w:rPr>
                <w:sz w:val="18"/>
                <w:szCs w:val="18"/>
              </w:rPr>
              <w:br/>
              <w:t>32.90</w:t>
            </w:r>
          </w:p>
        </w:tc>
        <w:tc>
          <w:tcPr>
            <w:tcW w:w="709" w:type="dxa"/>
            <w:tcBorders>
              <w:top w:val="nil"/>
              <w:left w:val="nil"/>
              <w:bottom w:val="nil"/>
              <w:right w:val="single" w:sz="12" w:space="0" w:color="auto"/>
            </w:tcBorders>
          </w:tcPr>
          <w:p w14:paraId="11CA4CEB" w14:textId="77777777" w:rsidR="00631996" w:rsidRPr="00434E79" w:rsidRDefault="00631996" w:rsidP="003B4C1F">
            <w:pPr>
              <w:pStyle w:val="Tabletext"/>
              <w:spacing w:before="100" w:after="100"/>
              <w:rPr>
                <w:sz w:val="18"/>
                <w:szCs w:val="18"/>
              </w:rPr>
            </w:pPr>
            <w:r w:rsidRPr="00434E79">
              <w:rPr>
                <w:sz w:val="18"/>
                <w:szCs w:val="18"/>
              </w:rPr>
              <w:t>MHz</w:t>
            </w:r>
            <w:r w:rsidRPr="00434E79">
              <w:rPr>
                <w:sz w:val="18"/>
                <w:szCs w:val="18"/>
              </w:rPr>
              <w:br/>
              <w:t>MHz</w:t>
            </w:r>
          </w:p>
        </w:tc>
      </w:tr>
      <w:tr w:rsidR="00631996" w:rsidRPr="00434E79" w14:paraId="453F2F81" w14:textId="77777777" w:rsidTr="00B1169A">
        <w:trPr>
          <w:cantSplit/>
        </w:trPr>
        <w:tc>
          <w:tcPr>
            <w:tcW w:w="3260" w:type="dxa"/>
            <w:tcBorders>
              <w:top w:val="nil"/>
              <w:left w:val="single" w:sz="12" w:space="0" w:color="auto"/>
              <w:bottom w:val="nil"/>
              <w:right w:val="nil"/>
            </w:tcBorders>
          </w:tcPr>
          <w:p w14:paraId="1E3D44C4" w14:textId="77777777" w:rsidR="00631996" w:rsidRPr="00434E79" w:rsidRDefault="00631996" w:rsidP="003B4C1F">
            <w:pPr>
              <w:pStyle w:val="Tabletext"/>
              <w:spacing w:before="100" w:after="100"/>
              <w:rPr>
                <w:sz w:val="18"/>
                <w:szCs w:val="18"/>
              </w:rPr>
            </w:pPr>
          </w:p>
        </w:tc>
        <w:tc>
          <w:tcPr>
            <w:tcW w:w="621" w:type="dxa"/>
            <w:tcBorders>
              <w:top w:val="single" w:sz="8" w:space="0" w:color="auto"/>
              <w:left w:val="nil"/>
              <w:bottom w:val="nil"/>
              <w:right w:val="nil"/>
            </w:tcBorders>
          </w:tcPr>
          <w:p w14:paraId="2F83CE79" w14:textId="77777777" w:rsidR="00631996" w:rsidRPr="00434E79" w:rsidRDefault="00631996" w:rsidP="003B4C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434E79">
              <w:rPr>
                <w:sz w:val="18"/>
                <w:szCs w:val="18"/>
              </w:rPr>
              <w:t>54.50</w:t>
            </w:r>
          </w:p>
        </w:tc>
        <w:tc>
          <w:tcPr>
            <w:tcW w:w="709" w:type="dxa"/>
            <w:tcBorders>
              <w:top w:val="nil"/>
              <w:left w:val="nil"/>
              <w:bottom w:val="nil"/>
              <w:right w:val="single" w:sz="12" w:space="0" w:color="auto"/>
            </w:tcBorders>
          </w:tcPr>
          <w:p w14:paraId="6E94C56E" w14:textId="77777777" w:rsidR="00631996" w:rsidRPr="00434E79" w:rsidRDefault="00631996" w:rsidP="003B4C1F">
            <w:pPr>
              <w:pStyle w:val="Tabletext"/>
              <w:spacing w:before="100" w:after="100"/>
              <w:rPr>
                <w:sz w:val="18"/>
                <w:szCs w:val="18"/>
              </w:rPr>
            </w:pPr>
            <w:r w:rsidRPr="00434E79">
              <w:rPr>
                <w:sz w:val="18"/>
                <w:szCs w:val="18"/>
              </w:rPr>
              <w:t>MHz</w:t>
            </w:r>
          </w:p>
        </w:tc>
        <w:tc>
          <w:tcPr>
            <w:tcW w:w="454" w:type="dxa"/>
            <w:tcBorders>
              <w:top w:val="nil"/>
              <w:left w:val="single" w:sz="12" w:space="0" w:color="auto"/>
              <w:bottom w:val="nil"/>
              <w:right w:val="single" w:sz="12" w:space="0" w:color="auto"/>
            </w:tcBorders>
          </w:tcPr>
          <w:p w14:paraId="5C67061E" w14:textId="77777777" w:rsidR="00631996" w:rsidRPr="00434E79" w:rsidRDefault="00631996" w:rsidP="003B4C1F">
            <w:pPr>
              <w:pStyle w:val="Tabletext"/>
              <w:spacing w:before="100" w:after="100"/>
              <w:rPr>
                <w:sz w:val="18"/>
                <w:szCs w:val="18"/>
              </w:rPr>
            </w:pPr>
          </w:p>
        </w:tc>
        <w:tc>
          <w:tcPr>
            <w:tcW w:w="3260" w:type="dxa"/>
            <w:tcBorders>
              <w:top w:val="nil"/>
              <w:left w:val="single" w:sz="12" w:space="0" w:color="auto"/>
              <w:bottom w:val="nil"/>
              <w:right w:val="nil"/>
            </w:tcBorders>
          </w:tcPr>
          <w:p w14:paraId="7762A228" w14:textId="77777777" w:rsidR="00631996" w:rsidRPr="00434E79" w:rsidRDefault="00631996" w:rsidP="003B4C1F">
            <w:pPr>
              <w:pStyle w:val="Tabletext"/>
              <w:spacing w:before="100" w:after="100"/>
              <w:rPr>
                <w:sz w:val="18"/>
                <w:szCs w:val="18"/>
              </w:rPr>
            </w:pPr>
          </w:p>
        </w:tc>
        <w:tc>
          <w:tcPr>
            <w:tcW w:w="624" w:type="dxa"/>
            <w:tcBorders>
              <w:top w:val="single" w:sz="8" w:space="0" w:color="auto"/>
              <w:left w:val="nil"/>
              <w:bottom w:val="nil"/>
              <w:right w:val="nil"/>
            </w:tcBorders>
          </w:tcPr>
          <w:p w14:paraId="1DF3E300" w14:textId="77777777" w:rsidR="00631996" w:rsidRPr="00434E79" w:rsidRDefault="00631996" w:rsidP="003B4C1F">
            <w:pPr>
              <w:pStyle w:val="Tabletext"/>
              <w:spacing w:before="100" w:after="100"/>
              <w:rPr>
                <w:sz w:val="18"/>
                <w:szCs w:val="18"/>
              </w:rPr>
            </w:pPr>
            <w:r w:rsidRPr="00434E79">
              <w:rPr>
                <w:sz w:val="18"/>
                <w:szCs w:val="18"/>
              </w:rPr>
              <w:t>75.80</w:t>
            </w:r>
          </w:p>
        </w:tc>
        <w:tc>
          <w:tcPr>
            <w:tcW w:w="709" w:type="dxa"/>
            <w:tcBorders>
              <w:top w:val="nil"/>
              <w:left w:val="nil"/>
              <w:bottom w:val="nil"/>
              <w:right w:val="single" w:sz="12" w:space="0" w:color="auto"/>
            </w:tcBorders>
          </w:tcPr>
          <w:p w14:paraId="30584441" w14:textId="77777777" w:rsidR="00631996" w:rsidRPr="00434E79" w:rsidRDefault="00631996" w:rsidP="003B4C1F">
            <w:pPr>
              <w:pStyle w:val="Tabletext"/>
              <w:spacing w:before="100" w:after="100"/>
              <w:rPr>
                <w:sz w:val="18"/>
                <w:szCs w:val="18"/>
              </w:rPr>
            </w:pPr>
            <w:r w:rsidRPr="00434E79">
              <w:rPr>
                <w:sz w:val="18"/>
                <w:szCs w:val="18"/>
              </w:rPr>
              <w:t>MHz</w:t>
            </w:r>
          </w:p>
        </w:tc>
      </w:tr>
      <w:tr w:rsidR="00631996" w:rsidRPr="00434E79" w14:paraId="32CE2258" w14:textId="77777777" w:rsidTr="00B1169A">
        <w:trPr>
          <w:cantSplit/>
        </w:trPr>
        <w:tc>
          <w:tcPr>
            <w:tcW w:w="3260" w:type="dxa"/>
            <w:tcBorders>
              <w:top w:val="single" w:sz="4" w:space="0" w:color="auto"/>
              <w:left w:val="single" w:sz="12" w:space="0" w:color="auto"/>
              <w:bottom w:val="nil"/>
              <w:right w:val="nil"/>
            </w:tcBorders>
          </w:tcPr>
          <w:p w14:paraId="240E430E" w14:textId="77777777" w:rsidR="00631996" w:rsidRPr="00434E79" w:rsidRDefault="00631996" w:rsidP="003B4C1F">
            <w:pPr>
              <w:pStyle w:val="Tabletext"/>
              <w:spacing w:before="100" w:after="100"/>
              <w:rPr>
                <w:b/>
                <w:bCs/>
                <w:sz w:val="18"/>
                <w:szCs w:val="18"/>
              </w:rPr>
            </w:pPr>
            <w:r w:rsidRPr="00434E79">
              <w:rPr>
                <w:b/>
                <w:bCs/>
                <w:sz w:val="18"/>
                <w:szCs w:val="18"/>
              </w:rPr>
              <w:t>Urban disaster</w:t>
            </w:r>
          </w:p>
        </w:tc>
        <w:tc>
          <w:tcPr>
            <w:tcW w:w="621" w:type="dxa"/>
            <w:tcBorders>
              <w:top w:val="single" w:sz="4" w:space="0" w:color="auto"/>
              <w:left w:val="nil"/>
              <w:bottom w:val="nil"/>
              <w:right w:val="nil"/>
            </w:tcBorders>
          </w:tcPr>
          <w:p w14:paraId="522F25BC" w14:textId="77777777" w:rsidR="00631996" w:rsidRPr="00434E79" w:rsidRDefault="00631996" w:rsidP="003B4C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p>
        </w:tc>
        <w:tc>
          <w:tcPr>
            <w:tcW w:w="709" w:type="dxa"/>
            <w:tcBorders>
              <w:top w:val="single" w:sz="4" w:space="0" w:color="auto"/>
              <w:left w:val="nil"/>
              <w:bottom w:val="nil"/>
              <w:right w:val="single" w:sz="12" w:space="0" w:color="auto"/>
            </w:tcBorders>
          </w:tcPr>
          <w:p w14:paraId="75C7793B" w14:textId="77777777" w:rsidR="00631996" w:rsidRPr="00434E79" w:rsidRDefault="00631996" w:rsidP="003B4C1F">
            <w:pPr>
              <w:pStyle w:val="Tabletext"/>
              <w:spacing w:before="100" w:after="100"/>
              <w:rPr>
                <w:sz w:val="18"/>
                <w:szCs w:val="18"/>
              </w:rPr>
            </w:pPr>
          </w:p>
        </w:tc>
        <w:tc>
          <w:tcPr>
            <w:tcW w:w="454" w:type="dxa"/>
            <w:tcBorders>
              <w:top w:val="nil"/>
              <w:left w:val="single" w:sz="12" w:space="0" w:color="auto"/>
              <w:bottom w:val="nil"/>
              <w:right w:val="single" w:sz="12" w:space="0" w:color="auto"/>
            </w:tcBorders>
          </w:tcPr>
          <w:p w14:paraId="0082C7C5" w14:textId="77777777" w:rsidR="00631996" w:rsidRPr="00434E79" w:rsidRDefault="00631996" w:rsidP="003B4C1F">
            <w:pPr>
              <w:pStyle w:val="Tabletext"/>
              <w:spacing w:before="100" w:after="100"/>
              <w:rPr>
                <w:sz w:val="18"/>
                <w:szCs w:val="18"/>
              </w:rPr>
            </w:pPr>
          </w:p>
        </w:tc>
        <w:tc>
          <w:tcPr>
            <w:tcW w:w="3260" w:type="dxa"/>
            <w:tcBorders>
              <w:top w:val="single" w:sz="4" w:space="0" w:color="auto"/>
              <w:left w:val="single" w:sz="12" w:space="0" w:color="auto"/>
              <w:bottom w:val="nil"/>
              <w:right w:val="nil"/>
            </w:tcBorders>
          </w:tcPr>
          <w:p w14:paraId="34368372" w14:textId="77777777" w:rsidR="00631996" w:rsidRPr="00434E79" w:rsidRDefault="00631996" w:rsidP="003B4C1F">
            <w:pPr>
              <w:pStyle w:val="Tabletext"/>
              <w:spacing w:before="100" w:after="100"/>
              <w:rPr>
                <w:b/>
                <w:bCs/>
                <w:sz w:val="18"/>
                <w:szCs w:val="18"/>
              </w:rPr>
            </w:pPr>
            <w:r w:rsidRPr="00434E79">
              <w:rPr>
                <w:b/>
                <w:bCs/>
                <w:sz w:val="18"/>
                <w:szCs w:val="18"/>
              </w:rPr>
              <w:t>Urban disaster</w:t>
            </w:r>
          </w:p>
        </w:tc>
        <w:tc>
          <w:tcPr>
            <w:tcW w:w="624" w:type="dxa"/>
            <w:tcBorders>
              <w:top w:val="single" w:sz="4" w:space="0" w:color="auto"/>
              <w:left w:val="nil"/>
              <w:bottom w:val="nil"/>
              <w:right w:val="nil"/>
            </w:tcBorders>
          </w:tcPr>
          <w:p w14:paraId="2A5D6CB5" w14:textId="77777777" w:rsidR="00631996" w:rsidRPr="00434E79" w:rsidRDefault="00631996" w:rsidP="003B4C1F">
            <w:pPr>
              <w:pStyle w:val="Tabletext"/>
              <w:spacing w:before="100" w:after="100"/>
              <w:rPr>
                <w:sz w:val="18"/>
                <w:szCs w:val="18"/>
              </w:rPr>
            </w:pPr>
          </w:p>
        </w:tc>
        <w:tc>
          <w:tcPr>
            <w:tcW w:w="709" w:type="dxa"/>
            <w:tcBorders>
              <w:top w:val="single" w:sz="4" w:space="0" w:color="auto"/>
              <w:left w:val="nil"/>
              <w:bottom w:val="nil"/>
              <w:right w:val="single" w:sz="12" w:space="0" w:color="auto"/>
            </w:tcBorders>
          </w:tcPr>
          <w:p w14:paraId="5D2014E3" w14:textId="77777777" w:rsidR="00631996" w:rsidRPr="00434E79" w:rsidRDefault="00631996" w:rsidP="003B4C1F">
            <w:pPr>
              <w:pStyle w:val="Tabletext"/>
              <w:spacing w:before="100" w:after="100"/>
              <w:rPr>
                <w:sz w:val="18"/>
                <w:szCs w:val="18"/>
              </w:rPr>
            </w:pPr>
          </w:p>
        </w:tc>
      </w:tr>
      <w:tr w:rsidR="00631996" w:rsidRPr="00434E79" w14:paraId="5464C3EA" w14:textId="77777777" w:rsidTr="00B1169A">
        <w:trPr>
          <w:cantSplit/>
        </w:trPr>
        <w:tc>
          <w:tcPr>
            <w:tcW w:w="3260" w:type="dxa"/>
            <w:tcBorders>
              <w:top w:val="nil"/>
              <w:left w:val="single" w:sz="12" w:space="0" w:color="auto"/>
              <w:bottom w:val="nil"/>
              <w:right w:val="nil"/>
            </w:tcBorders>
          </w:tcPr>
          <w:p w14:paraId="29084BE8" w14:textId="77777777" w:rsidR="00631996" w:rsidRPr="00434E79" w:rsidRDefault="00631996" w:rsidP="003B4C1F">
            <w:pPr>
              <w:pStyle w:val="Tabletext"/>
              <w:spacing w:before="100" w:after="100"/>
              <w:rPr>
                <w:sz w:val="18"/>
                <w:szCs w:val="18"/>
              </w:rPr>
            </w:pPr>
            <w:r w:rsidRPr="00434E79">
              <w:rPr>
                <w:sz w:val="18"/>
                <w:szCs w:val="18"/>
              </w:rPr>
              <w:t>NB</w:t>
            </w:r>
            <w:r w:rsidRPr="00434E79">
              <w:rPr>
                <w:sz w:val="18"/>
                <w:szCs w:val="18"/>
              </w:rPr>
              <w:br/>
              <w:t>WB</w:t>
            </w:r>
          </w:p>
        </w:tc>
        <w:tc>
          <w:tcPr>
            <w:tcW w:w="621" w:type="dxa"/>
            <w:tcBorders>
              <w:top w:val="nil"/>
              <w:left w:val="nil"/>
              <w:bottom w:val="single" w:sz="8" w:space="0" w:color="auto"/>
              <w:right w:val="nil"/>
            </w:tcBorders>
          </w:tcPr>
          <w:p w14:paraId="3E54D720" w14:textId="77777777" w:rsidR="00631996" w:rsidRPr="00434E79" w:rsidRDefault="00631996" w:rsidP="003B4C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434E79">
              <w:rPr>
                <w:sz w:val="18"/>
                <w:szCs w:val="18"/>
              </w:rPr>
              <w:t>31.30</w:t>
            </w:r>
            <w:r w:rsidRPr="00434E79">
              <w:rPr>
                <w:sz w:val="18"/>
                <w:szCs w:val="18"/>
              </w:rPr>
              <w:br/>
              <w:t>24.55</w:t>
            </w:r>
          </w:p>
        </w:tc>
        <w:tc>
          <w:tcPr>
            <w:tcW w:w="709" w:type="dxa"/>
            <w:tcBorders>
              <w:top w:val="nil"/>
              <w:left w:val="nil"/>
              <w:bottom w:val="nil"/>
              <w:right w:val="single" w:sz="12" w:space="0" w:color="auto"/>
            </w:tcBorders>
          </w:tcPr>
          <w:p w14:paraId="57CDCA47" w14:textId="77777777" w:rsidR="00631996" w:rsidRPr="00434E79" w:rsidRDefault="00631996" w:rsidP="003B4C1F">
            <w:pPr>
              <w:pStyle w:val="Tabletext"/>
              <w:spacing w:before="100" w:after="100"/>
              <w:rPr>
                <w:sz w:val="18"/>
                <w:szCs w:val="18"/>
              </w:rPr>
            </w:pPr>
            <w:r w:rsidRPr="00434E79">
              <w:rPr>
                <w:sz w:val="18"/>
                <w:szCs w:val="18"/>
              </w:rPr>
              <w:t>MHz</w:t>
            </w:r>
            <w:r w:rsidRPr="00434E79">
              <w:rPr>
                <w:sz w:val="18"/>
                <w:szCs w:val="18"/>
              </w:rPr>
              <w:br/>
              <w:t>MHz</w:t>
            </w:r>
          </w:p>
        </w:tc>
        <w:tc>
          <w:tcPr>
            <w:tcW w:w="454" w:type="dxa"/>
            <w:tcBorders>
              <w:top w:val="nil"/>
              <w:left w:val="single" w:sz="12" w:space="0" w:color="auto"/>
              <w:bottom w:val="nil"/>
              <w:right w:val="single" w:sz="12" w:space="0" w:color="auto"/>
            </w:tcBorders>
          </w:tcPr>
          <w:p w14:paraId="0CD5F5F7" w14:textId="77777777" w:rsidR="00631996" w:rsidRPr="00434E79" w:rsidRDefault="00631996" w:rsidP="003B4C1F">
            <w:pPr>
              <w:pStyle w:val="Tabletext"/>
              <w:spacing w:before="100" w:after="100"/>
              <w:rPr>
                <w:sz w:val="18"/>
                <w:szCs w:val="18"/>
              </w:rPr>
            </w:pPr>
          </w:p>
        </w:tc>
        <w:tc>
          <w:tcPr>
            <w:tcW w:w="3260" w:type="dxa"/>
            <w:tcBorders>
              <w:top w:val="nil"/>
              <w:left w:val="single" w:sz="12" w:space="0" w:color="auto"/>
              <w:bottom w:val="nil"/>
              <w:right w:val="nil"/>
            </w:tcBorders>
          </w:tcPr>
          <w:p w14:paraId="0749B4FD" w14:textId="77777777" w:rsidR="00631996" w:rsidRPr="00434E79" w:rsidRDefault="00631996" w:rsidP="003B4C1F">
            <w:pPr>
              <w:pStyle w:val="Tabletext"/>
              <w:spacing w:before="100" w:after="100"/>
              <w:rPr>
                <w:sz w:val="18"/>
                <w:szCs w:val="18"/>
              </w:rPr>
            </w:pPr>
            <w:r w:rsidRPr="00434E79">
              <w:rPr>
                <w:sz w:val="18"/>
                <w:szCs w:val="18"/>
              </w:rPr>
              <w:t>NB</w:t>
            </w:r>
            <w:r w:rsidRPr="00434E79">
              <w:rPr>
                <w:sz w:val="18"/>
                <w:szCs w:val="18"/>
              </w:rPr>
              <w:br/>
              <w:t>WB</w:t>
            </w:r>
          </w:p>
        </w:tc>
        <w:tc>
          <w:tcPr>
            <w:tcW w:w="624" w:type="dxa"/>
            <w:tcBorders>
              <w:top w:val="nil"/>
              <w:left w:val="nil"/>
              <w:bottom w:val="single" w:sz="8" w:space="0" w:color="auto"/>
              <w:right w:val="nil"/>
            </w:tcBorders>
          </w:tcPr>
          <w:p w14:paraId="31B1007D" w14:textId="77777777" w:rsidR="00631996" w:rsidRPr="00434E79" w:rsidRDefault="00631996" w:rsidP="003B4C1F">
            <w:pPr>
              <w:pStyle w:val="Tabletext"/>
              <w:spacing w:before="100" w:after="100"/>
              <w:rPr>
                <w:sz w:val="18"/>
                <w:szCs w:val="18"/>
              </w:rPr>
            </w:pPr>
            <w:r w:rsidRPr="00434E79">
              <w:rPr>
                <w:sz w:val="18"/>
                <w:szCs w:val="18"/>
              </w:rPr>
              <w:t>43.50</w:t>
            </w:r>
            <w:r w:rsidRPr="00434E79">
              <w:rPr>
                <w:sz w:val="18"/>
                <w:szCs w:val="18"/>
              </w:rPr>
              <w:br/>
              <w:t>34.10</w:t>
            </w:r>
          </w:p>
        </w:tc>
        <w:tc>
          <w:tcPr>
            <w:tcW w:w="709" w:type="dxa"/>
            <w:tcBorders>
              <w:top w:val="nil"/>
              <w:left w:val="nil"/>
              <w:bottom w:val="nil"/>
              <w:right w:val="single" w:sz="12" w:space="0" w:color="auto"/>
            </w:tcBorders>
          </w:tcPr>
          <w:p w14:paraId="6E6C8630" w14:textId="77777777" w:rsidR="00631996" w:rsidRPr="00434E79" w:rsidRDefault="00631996" w:rsidP="003B4C1F">
            <w:pPr>
              <w:pStyle w:val="Tabletext"/>
              <w:spacing w:before="100" w:after="100"/>
              <w:rPr>
                <w:sz w:val="18"/>
                <w:szCs w:val="18"/>
              </w:rPr>
            </w:pPr>
            <w:r w:rsidRPr="00434E79">
              <w:rPr>
                <w:sz w:val="18"/>
                <w:szCs w:val="18"/>
              </w:rPr>
              <w:t>MHz</w:t>
            </w:r>
            <w:r w:rsidRPr="00434E79">
              <w:rPr>
                <w:sz w:val="18"/>
                <w:szCs w:val="18"/>
              </w:rPr>
              <w:br/>
              <w:t>MHz</w:t>
            </w:r>
          </w:p>
        </w:tc>
      </w:tr>
      <w:tr w:rsidR="00631996" w:rsidRPr="00434E79" w14:paraId="5595F6B2" w14:textId="77777777" w:rsidTr="00B1169A">
        <w:trPr>
          <w:cantSplit/>
        </w:trPr>
        <w:tc>
          <w:tcPr>
            <w:tcW w:w="3260" w:type="dxa"/>
            <w:tcBorders>
              <w:top w:val="nil"/>
              <w:left w:val="single" w:sz="12" w:space="0" w:color="auto"/>
              <w:bottom w:val="single" w:sz="12" w:space="0" w:color="auto"/>
              <w:right w:val="nil"/>
            </w:tcBorders>
          </w:tcPr>
          <w:p w14:paraId="38BCD82D" w14:textId="77777777" w:rsidR="00631996" w:rsidRPr="00434E79" w:rsidRDefault="00631996" w:rsidP="003B4C1F">
            <w:pPr>
              <w:pStyle w:val="Tabletext"/>
              <w:spacing w:before="100" w:after="100"/>
              <w:rPr>
                <w:sz w:val="18"/>
                <w:szCs w:val="18"/>
              </w:rPr>
            </w:pPr>
          </w:p>
        </w:tc>
        <w:tc>
          <w:tcPr>
            <w:tcW w:w="621" w:type="dxa"/>
            <w:tcBorders>
              <w:top w:val="single" w:sz="8" w:space="0" w:color="auto"/>
              <w:left w:val="nil"/>
              <w:bottom w:val="single" w:sz="12" w:space="0" w:color="auto"/>
              <w:right w:val="nil"/>
            </w:tcBorders>
          </w:tcPr>
          <w:p w14:paraId="3FBE0CF7" w14:textId="77777777" w:rsidR="00631996" w:rsidRPr="00434E79" w:rsidRDefault="00631996" w:rsidP="003B4C1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434E79">
              <w:rPr>
                <w:sz w:val="18"/>
                <w:szCs w:val="18"/>
              </w:rPr>
              <w:t>55.85</w:t>
            </w:r>
          </w:p>
        </w:tc>
        <w:tc>
          <w:tcPr>
            <w:tcW w:w="709" w:type="dxa"/>
            <w:tcBorders>
              <w:top w:val="nil"/>
              <w:left w:val="nil"/>
              <w:bottom w:val="single" w:sz="12" w:space="0" w:color="auto"/>
              <w:right w:val="single" w:sz="12" w:space="0" w:color="auto"/>
            </w:tcBorders>
          </w:tcPr>
          <w:p w14:paraId="790438AB" w14:textId="77777777" w:rsidR="00631996" w:rsidRPr="00434E79" w:rsidRDefault="00631996" w:rsidP="003B4C1F">
            <w:pPr>
              <w:pStyle w:val="Tabletext"/>
              <w:spacing w:before="100" w:after="100"/>
              <w:rPr>
                <w:sz w:val="18"/>
                <w:szCs w:val="18"/>
              </w:rPr>
            </w:pPr>
            <w:r w:rsidRPr="00434E79">
              <w:rPr>
                <w:sz w:val="18"/>
                <w:szCs w:val="18"/>
              </w:rPr>
              <w:t>MHz</w:t>
            </w:r>
          </w:p>
        </w:tc>
        <w:tc>
          <w:tcPr>
            <w:tcW w:w="454" w:type="dxa"/>
            <w:tcBorders>
              <w:top w:val="nil"/>
              <w:left w:val="single" w:sz="12" w:space="0" w:color="auto"/>
              <w:bottom w:val="single" w:sz="12" w:space="0" w:color="auto"/>
              <w:right w:val="single" w:sz="12" w:space="0" w:color="auto"/>
            </w:tcBorders>
          </w:tcPr>
          <w:p w14:paraId="31FEE944" w14:textId="77777777" w:rsidR="00631996" w:rsidRPr="00434E79" w:rsidRDefault="00631996" w:rsidP="003B4C1F">
            <w:pPr>
              <w:pStyle w:val="Tabletext"/>
              <w:spacing w:before="100" w:after="100"/>
              <w:rPr>
                <w:sz w:val="18"/>
                <w:szCs w:val="18"/>
              </w:rPr>
            </w:pPr>
          </w:p>
        </w:tc>
        <w:tc>
          <w:tcPr>
            <w:tcW w:w="3260" w:type="dxa"/>
            <w:tcBorders>
              <w:top w:val="nil"/>
              <w:left w:val="single" w:sz="12" w:space="0" w:color="auto"/>
              <w:bottom w:val="single" w:sz="12" w:space="0" w:color="auto"/>
              <w:right w:val="nil"/>
            </w:tcBorders>
          </w:tcPr>
          <w:p w14:paraId="1B4793F9" w14:textId="77777777" w:rsidR="00631996" w:rsidRPr="00434E79" w:rsidRDefault="00631996" w:rsidP="003B4C1F">
            <w:pPr>
              <w:pStyle w:val="Tabletext"/>
              <w:spacing w:before="100" w:after="100"/>
              <w:rPr>
                <w:sz w:val="18"/>
                <w:szCs w:val="18"/>
              </w:rPr>
            </w:pPr>
          </w:p>
        </w:tc>
        <w:tc>
          <w:tcPr>
            <w:tcW w:w="624" w:type="dxa"/>
            <w:tcBorders>
              <w:top w:val="single" w:sz="8" w:space="0" w:color="auto"/>
              <w:left w:val="nil"/>
              <w:bottom w:val="single" w:sz="12" w:space="0" w:color="auto"/>
              <w:right w:val="nil"/>
            </w:tcBorders>
          </w:tcPr>
          <w:p w14:paraId="240468C3" w14:textId="77777777" w:rsidR="00631996" w:rsidRPr="00434E79" w:rsidRDefault="00631996" w:rsidP="003B4C1F">
            <w:pPr>
              <w:pStyle w:val="Tabletext"/>
              <w:spacing w:before="100" w:after="100"/>
              <w:rPr>
                <w:sz w:val="18"/>
                <w:szCs w:val="18"/>
              </w:rPr>
            </w:pPr>
            <w:r w:rsidRPr="00434E79">
              <w:rPr>
                <w:sz w:val="18"/>
                <w:szCs w:val="18"/>
              </w:rPr>
              <w:t>77.60</w:t>
            </w:r>
          </w:p>
        </w:tc>
        <w:tc>
          <w:tcPr>
            <w:tcW w:w="709" w:type="dxa"/>
            <w:tcBorders>
              <w:top w:val="nil"/>
              <w:left w:val="nil"/>
              <w:bottom w:val="single" w:sz="12" w:space="0" w:color="auto"/>
              <w:right w:val="single" w:sz="12" w:space="0" w:color="auto"/>
            </w:tcBorders>
          </w:tcPr>
          <w:p w14:paraId="5833C83F" w14:textId="77777777" w:rsidR="00631996" w:rsidRPr="00434E79" w:rsidRDefault="00631996" w:rsidP="003B4C1F">
            <w:pPr>
              <w:pStyle w:val="Tabletext"/>
              <w:spacing w:before="100" w:after="100"/>
              <w:rPr>
                <w:sz w:val="18"/>
                <w:szCs w:val="18"/>
              </w:rPr>
            </w:pPr>
            <w:r w:rsidRPr="00434E79">
              <w:rPr>
                <w:sz w:val="18"/>
                <w:szCs w:val="18"/>
              </w:rPr>
              <w:t>MHz</w:t>
            </w:r>
          </w:p>
        </w:tc>
      </w:tr>
    </w:tbl>
    <w:p w14:paraId="7525F463" w14:textId="77777777" w:rsidR="00631996" w:rsidRPr="00434E79" w:rsidRDefault="00631996" w:rsidP="00C324C8">
      <w:r w:rsidRPr="00434E79">
        <w:t xml:space="preserve">The left-hand column shows the estimated spectrum need for a medium PPDR user density and the right-hand column shows the estimated spectrum need for a higher PPDR user density. </w:t>
      </w:r>
    </w:p>
    <w:p w14:paraId="4C1D5F1E" w14:textId="77777777" w:rsidR="00631996" w:rsidRPr="00434E79" w:rsidRDefault="00631996" w:rsidP="00C324C8">
      <w:r w:rsidRPr="00434E79">
        <w:t>The top-half of the chart shows individual NB and WB spectrum need estimations for normal “day</w:t>
      </w:r>
      <w:r w:rsidRPr="00434E79">
        <w:noBreakHyphen/>
        <w:t>to</w:t>
      </w:r>
      <w:r w:rsidRPr="00434E79">
        <w:noBreakHyphen/>
        <w:t>day” operations and for a disaster within the local area.</w:t>
      </w:r>
    </w:p>
    <w:p w14:paraId="1DD6E422" w14:textId="77777777" w:rsidR="00631996" w:rsidRPr="00434E79" w:rsidRDefault="00631996" w:rsidP="00C324C8">
      <w:r w:rsidRPr="00434E79">
        <w:t xml:space="preserve">The total spectrum needed is the sum of the urban and suburban estimations. For narrowband the assumption is that frequencies are not reused between the two areas, so the total is the sum of the NB urban and the NB suburban needs. For wideband, the assumption is that some frequencies can be reused, therefore, the total is the sum of the wideband urban need and half of the wideband suburban need. </w:t>
      </w:r>
    </w:p>
    <w:p w14:paraId="57FAA4D9" w14:textId="77777777" w:rsidR="00631996" w:rsidRPr="00434E79" w:rsidRDefault="00631996" w:rsidP="00EC6483">
      <w:r w:rsidRPr="00434E79">
        <w:lastRenderedPageBreak/>
        <w:t xml:space="preserve">The bottom half of the chart shows the spectrum need estimated for a disaster in either the urban area or the suburban area, where there is a significant increase in the number of users (up to 30% for primary users). </w:t>
      </w:r>
    </w:p>
    <w:p w14:paraId="4592F106" w14:textId="77777777" w:rsidR="00631996" w:rsidRPr="00434E79" w:rsidRDefault="00631996" w:rsidP="00EC6483">
      <w:r w:rsidRPr="00434E79">
        <w:t xml:space="preserve">Normal day-to-day operations for this generic medium size city need from 51 MHz to 71 MHz depending on whether it is located in a country with a medium PPDR density or a high PPDR density. </w:t>
      </w:r>
    </w:p>
    <w:p w14:paraId="31354501" w14:textId="77777777" w:rsidR="00631996" w:rsidRPr="00434E79" w:rsidRDefault="00631996" w:rsidP="00EC6483">
      <w:r w:rsidRPr="00434E79">
        <w:t xml:space="preserve">If a disaster scenario described above occurs in the suburban area, then the NB/WB spectrum need increases by about 6%. If a disaster occurs in the urban area, then NB/WB spectrum need increases by about 9%. </w:t>
      </w:r>
    </w:p>
    <w:p w14:paraId="63A4F853" w14:textId="77777777" w:rsidR="00631996" w:rsidRPr="00434E79" w:rsidRDefault="00631996" w:rsidP="00EC6483">
      <w:r w:rsidRPr="00434E79">
        <w:t xml:space="preserve">Disaster operations for this generic medium size city need from 55 MHz to 78 MHz depending on where the disaster occurs and whether it is located in a country with a medium PPDR density or a high PPDR density. </w:t>
      </w:r>
    </w:p>
    <w:p w14:paraId="4AD77480" w14:textId="77777777" w:rsidR="00631996" w:rsidRPr="00434E79" w:rsidRDefault="00631996" w:rsidP="00EC6483">
      <w:r w:rsidRPr="00434E79">
        <w:t>The broadband spectrum need has to be added. Since broadband will cover very small radius “hot spots”, the broadband frequencies can be reused throughout the urban and suburban area. ITU</w:t>
      </w:r>
      <w:r w:rsidRPr="00434E79">
        <w:noBreakHyphen/>
        <w:t xml:space="preserve">R contributions from the 2000-2003 study period have shown broadband spectrum needs to be in the 50-75 MHz range. </w:t>
      </w:r>
    </w:p>
    <w:p w14:paraId="469D1F00" w14:textId="77777777" w:rsidR="00631996" w:rsidRPr="00434E79" w:rsidRDefault="00631996" w:rsidP="00C324C8">
      <w:r w:rsidRPr="00434E79">
        <w:t>Therefore, for a generic medium size city, the total spectrum need is in the range of 105 to 153 MHz to handle the type of disaster scenario described above.</w:t>
      </w:r>
    </w:p>
    <w:p w14:paraId="14BB2E4D" w14:textId="77777777" w:rsidR="00631996" w:rsidRPr="00434E79" w:rsidRDefault="00631996" w:rsidP="00C324C8">
      <w:pPr>
        <w:overflowPunct/>
        <w:autoSpaceDE/>
        <w:autoSpaceDN/>
        <w:adjustRightInd/>
        <w:spacing w:before="0"/>
        <w:textAlignment w:val="auto"/>
        <w:rPr>
          <w:rFonts w:eastAsia="BatangChe"/>
          <w:b/>
          <w:kern w:val="1"/>
          <w:sz w:val="20"/>
          <w:szCs w:val="22"/>
          <w:lang w:eastAsia="ar-SA"/>
        </w:rPr>
      </w:pPr>
      <w:r w:rsidRPr="00434E79">
        <w:br w:type="page"/>
      </w:r>
    </w:p>
    <w:p w14:paraId="6BEBF7A4" w14:textId="77777777" w:rsidR="00631996" w:rsidRPr="00434E79" w:rsidRDefault="00631996" w:rsidP="00C324C8">
      <w:pPr>
        <w:pStyle w:val="Tabletitle"/>
        <w:spacing w:after="40"/>
      </w:pPr>
      <w:r w:rsidRPr="00434E79">
        <w:lastRenderedPageBreak/>
        <w:t>The following two tables show the breakout of PPDR users and narrowband and wideband services in a medium-sized metropolitan area. Medium metropolitan area estimated for</w:t>
      </w:r>
      <w:r w:rsidRPr="00434E79">
        <w:br/>
        <w:t>180 police officers per 100</w:t>
      </w:r>
      <w:r w:rsidRPr="00434E79">
        <w:rPr>
          <w:rFonts w:ascii="Tms Rmn" w:hAnsi="Tms Rmn"/>
          <w:sz w:val="12"/>
          <w:szCs w:val="12"/>
        </w:rPr>
        <w:t> </w:t>
      </w:r>
      <w:r w:rsidRPr="00434E79">
        <w:t>000 population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330"/>
        <w:gridCol w:w="342"/>
        <w:gridCol w:w="15"/>
        <w:gridCol w:w="200"/>
        <w:gridCol w:w="16"/>
        <w:gridCol w:w="314"/>
        <w:gridCol w:w="653"/>
        <w:gridCol w:w="354"/>
        <w:gridCol w:w="360"/>
        <w:gridCol w:w="192"/>
        <w:gridCol w:w="16"/>
        <w:gridCol w:w="40"/>
        <w:gridCol w:w="258"/>
        <w:gridCol w:w="23"/>
        <w:gridCol w:w="627"/>
        <w:gridCol w:w="239"/>
        <w:gridCol w:w="667"/>
        <w:gridCol w:w="56"/>
        <w:gridCol w:w="621"/>
        <w:gridCol w:w="288"/>
        <w:gridCol w:w="906"/>
        <w:gridCol w:w="64"/>
        <w:gridCol w:w="907"/>
      </w:tblGrid>
      <w:tr w:rsidR="00631996" w:rsidRPr="00434E79" w14:paraId="6A854507" w14:textId="77777777" w:rsidTr="00B1169A">
        <w:trPr>
          <w:cantSplit/>
          <w:jc w:val="center"/>
        </w:trPr>
        <w:tc>
          <w:tcPr>
            <w:tcW w:w="5264" w:type="dxa"/>
            <w:gridSpan w:val="15"/>
            <w:tcBorders>
              <w:top w:val="single" w:sz="12" w:space="0" w:color="auto"/>
              <w:left w:val="single" w:sz="12" w:space="0" w:color="auto"/>
              <w:bottom w:val="nil"/>
              <w:right w:val="nil"/>
            </w:tcBorders>
          </w:tcPr>
          <w:p w14:paraId="56884D3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434E79">
              <w:rPr>
                <w:b/>
                <w:bCs/>
                <w:sz w:val="16"/>
                <w:szCs w:val="16"/>
              </w:rPr>
              <w:t>Spectrum Needs – Generic City Estimation</w:t>
            </w:r>
          </w:p>
        </w:tc>
        <w:tc>
          <w:tcPr>
            <w:tcW w:w="2210" w:type="dxa"/>
            <w:gridSpan w:val="5"/>
            <w:tcBorders>
              <w:top w:val="single" w:sz="12" w:space="0" w:color="auto"/>
              <w:left w:val="nil"/>
              <w:bottom w:val="nil"/>
              <w:right w:val="nil"/>
            </w:tcBorders>
          </w:tcPr>
          <w:p w14:paraId="4606C33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Re-Formatted</w:t>
            </w:r>
          </w:p>
        </w:tc>
        <w:tc>
          <w:tcPr>
            <w:tcW w:w="2165" w:type="dxa"/>
            <w:gridSpan w:val="4"/>
            <w:tcBorders>
              <w:top w:val="single" w:sz="12" w:space="0" w:color="auto"/>
              <w:left w:val="nil"/>
              <w:bottom w:val="nil"/>
              <w:right w:val="single" w:sz="12" w:space="0" w:color="auto"/>
            </w:tcBorders>
          </w:tcPr>
          <w:p w14:paraId="0C7B1FF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July 2002</w:t>
            </w:r>
          </w:p>
        </w:tc>
      </w:tr>
      <w:tr w:rsidR="00631996" w:rsidRPr="00434E79" w14:paraId="1DBD91F2" w14:textId="77777777" w:rsidTr="00B1169A">
        <w:trPr>
          <w:cantSplit/>
          <w:jc w:val="center"/>
        </w:trPr>
        <w:tc>
          <w:tcPr>
            <w:tcW w:w="2481" w:type="dxa"/>
            <w:gridSpan w:val="2"/>
            <w:tcBorders>
              <w:top w:val="nil"/>
              <w:left w:val="single" w:sz="12" w:space="0" w:color="auto"/>
              <w:bottom w:val="nil"/>
              <w:right w:val="nil"/>
            </w:tcBorders>
          </w:tcPr>
          <w:p w14:paraId="15B60DA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3649" w:type="dxa"/>
            <w:gridSpan w:val="15"/>
            <w:tcBorders>
              <w:top w:val="nil"/>
              <w:left w:val="nil"/>
              <w:bottom w:val="single" w:sz="4" w:space="0" w:color="auto"/>
              <w:right w:val="nil"/>
            </w:tcBorders>
          </w:tcPr>
          <w:p w14:paraId="0435F5D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344" w:type="dxa"/>
            <w:gridSpan w:val="3"/>
            <w:tcBorders>
              <w:top w:val="nil"/>
              <w:left w:val="nil"/>
              <w:bottom w:val="nil"/>
              <w:right w:val="nil"/>
            </w:tcBorders>
          </w:tcPr>
          <w:p w14:paraId="2525FC5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258" w:type="dxa"/>
            <w:gridSpan w:val="3"/>
            <w:tcBorders>
              <w:top w:val="nil"/>
              <w:left w:val="nil"/>
              <w:bottom w:val="single" w:sz="4" w:space="0" w:color="auto"/>
              <w:right w:val="nil"/>
            </w:tcBorders>
          </w:tcPr>
          <w:p w14:paraId="3D4EACB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907" w:type="dxa"/>
            <w:tcBorders>
              <w:top w:val="nil"/>
              <w:left w:val="nil"/>
              <w:bottom w:val="nil"/>
              <w:right w:val="single" w:sz="12" w:space="0" w:color="auto"/>
            </w:tcBorders>
          </w:tcPr>
          <w:p w14:paraId="0E45904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631996" w:rsidRPr="00434E79" w14:paraId="0FDF51BF" w14:textId="77777777" w:rsidTr="00B1169A">
        <w:trPr>
          <w:cantSplit/>
          <w:jc w:val="center"/>
        </w:trPr>
        <w:tc>
          <w:tcPr>
            <w:tcW w:w="2481" w:type="dxa"/>
            <w:gridSpan w:val="2"/>
            <w:tcBorders>
              <w:top w:val="nil"/>
              <w:left w:val="single" w:sz="12" w:space="0" w:color="auto"/>
              <w:bottom w:val="nil"/>
              <w:right w:val="single" w:sz="4" w:space="0" w:color="auto"/>
            </w:tcBorders>
          </w:tcPr>
          <w:p w14:paraId="0C94BEB1"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Metropolitan Study Area</w:t>
            </w:r>
          </w:p>
        </w:tc>
        <w:tc>
          <w:tcPr>
            <w:tcW w:w="3649" w:type="dxa"/>
            <w:gridSpan w:val="15"/>
            <w:tcBorders>
              <w:top w:val="single" w:sz="4" w:space="0" w:color="auto"/>
              <w:left w:val="single" w:sz="4" w:space="0" w:color="auto"/>
              <w:bottom w:val="single" w:sz="4" w:space="0" w:color="auto"/>
              <w:right w:val="single" w:sz="4" w:space="0" w:color="auto"/>
            </w:tcBorders>
          </w:tcPr>
          <w:p w14:paraId="4164549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Medium Metropolitan Area</w:t>
            </w:r>
          </w:p>
        </w:tc>
        <w:tc>
          <w:tcPr>
            <w:tcW w:w="1344" w:type="dxa"/>
            <w:gridSpan w:val="3"/>
            <w:tcBorders>
              <w:top w:val="nil"/>
              <w:left w:val="single" w:sz="4" w:space="0" w:color="auto"/>
              <w:bottom w:val="nil"/>
              <w:right w:val="single" w:sz="4" w:space="0" w:color="auto"/>
            </w:tcBorders>
          </w:tcPr>
          <w:p w14:paraId="410EA30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258" w:type="dxa"/>
            <w:gridSpan w:val="3"/>
            <w:tcBorders>
              <w:top w:val="single" w:sz="4" w:space="0" w:color="auto"/>
              <w:left w:val="single" w:sz="4" w:space="0" w:color="auto"/>
              <w:bottom w:val="single" w:sz="4" w:space="0" w:color="auto"/>
              <w:right w:val="single" w:sz="4" w:space="0" w:color="auto"/>
            </w:tcBorders>
          </w:tcPr>
          <w:p w14:paraId="699088B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Input Data</w:t>
            </w:r>
          </w:p>
        </w:tc>
        <w:tc>
          <w:tcPr>
            <w:tcW w:w="907" w:type="dxa"/>
            <w:tcBorders>
              <w:top w:val="nil"/>
              <w:left w:val="single" w:sz="4" w:space="0" w:color="auto"/>
              <w:bottom w:val="nil"/>
              <w:right w:val="single" w:sz="12" w:space="0" w:color="auto"/>
            </w:tcBorders>
          </w:tcPr>
          <w:p w14:paraId="68DA0AD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0838E00A" w14:textId="77777777" w:rsidTr="00B1169A">
        <w:trPr>
          <w:cantSplit/>
          <w:trHeight w:val="113"/>
          <w:jc w:val="center"/>
        </w:trPr>
        <w:tc>
          <w:tcPr>
            <w:tcW w:w="2481" w:type="dxa"/>
            <w:gridSpan w:val="2"/>
            <w:tcBorders>
              <w:top w:val="nil"/>
              <w:left w:val="single" w:sz="12" w:space="0" w:color="auto"/>
              <w:bottom w:val="single" w:sz="4" w:space="0" w:color="auto"/>
              <w:right w:val="nil"/>
            </w:tcBorders>
          </w:tcPr>
          <w:p w14:paraId="054FCC3B"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3649" w:type="dxa"/>
            <w:gridSpan w:val="15"/>
            <w:tcBorders>
              <w:top w:val="single" w:sz="4" w:space="0" w:color="auto"/>
              <w:left w:val="nil"/>
              <w:bottom w:val="single" w:sz="4" w:space="0" w:color="auto"/>
              <w:right w:val="nil"/>
            </w:tcBorders>
          </w:tcPr>
          <w:p w14:paraId="615A9D9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344" w:type="dxa"/>
            <w:gridSpan w:val="3"/>
            <w:tcBorders>
              <w:top w:val="nil"/>
              <w:left w:val="nil"/>
              <w:bottom w:val="single" w:sz="4" w:space="0" w:color="auto"/>
              <w:right w:val="nil"/>
            </w:tcBorders>
          </w:tcPr>
          <w:p w14:paraId="6C5D9A5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258" w:type="dxa"/>
            <w:gridSpan w:val="3"/>
            <w:tcBorders>
              <w:top w:val="single" w:sz="4" w:space="0" w:color="auto"/>
              <w:left w:val="nil"/>
              <w:bottom w:val="single" w:sz="4" w:space="0" w:color="auto"/>
              <w:right w:val="nil"/>
            </w:tcBorders>
          </w:tcPr>
          <w:p w14:paraId="5DF7545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907" w:type="dxa"/>
            <w:tcBorders>
              <w:top w:val="nil"/>
              <w:left w:val="nil"/>
              <w:bottom w:val="single" w:sz="4" w:space="0" w:color="auto"/>
              <w:right w:val="single" w:sz="12" w:space="0" w:color="auto"/>
            </w:tcBorders>
          </w:tcPr>
          <w:p w14:paraId="746CAD1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631996" w:rsidRPr="00434E79" w14:paraId="4EC97B90" w14:textId="77777777" w:rsidTr="00B1169A">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14:paraId="08F79835"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Population of Urban Area</w:t>
            </w:r>
          </w:p>
        </w:tc>
        <w:tc>
          <w:tcPr>
            <w:tcW w:w="887" w:type="dxa"/>
            <w:gridSpan w:val="5"/>
            <w:tcBorders>
              <w:top w:val="single" w:sz="4" w:space="0" w:color="auto"/>
              <w:left w:val="single" w:sz="4" w:space="0" w:color="auto"/>
              <w:bottom w:val="single" w:sz="4" w:space="0" w:color="auto"/>
              <w:right w:val="single" w:sz="4" w:space="0" w:color="auto"/>
            </w:tcBorders>
          </w:tcPr>
          <w:p w14:paraId="1D96E20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434E79">
              <w:rPr>
                <w:sz w:val="16"/>
                <w:szCs w:val="16"/>
              </w:rPr>
              <w:t>2 500 000</w:t>
            </w:r>
          </w:p>
        </w:tc>
        <w:tc>
          <w:tcPr>
            <w:tcW w:w="1367" w:type="dxa"/>
            <w:gridSpan w:val="3"/>
            <w:tcBorders>
              <w:top w:val="single" w:sz="4" w:space="0" w:color="auto"/>
              <w:left w:val="single" w:sz="4" w:space="0" w:color="auto"/>
              <w:bottom w:val="single" w:sz="4" w:space="0" w:color="auto"/>
              <w:right w:val="single" w:sz="4" w:space="0" w:color="auto"/>
            </w:tcBorders>
          </w:tcPr>
          <w:p w14:paraId="406ADA6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People</w:t>
            </w:r>
          </w:p>
        </w:tc>
        <w:tc>
          <w:tcPr>
            <w:tcW w:w="506" w:type="dxa"/>
            <w:gridSpan w:val="4"/>
            <w:vMerge w:val="restart"/>
            <w:tcBorders>
              <w:top w:val="single" w:sz="4" w:space="0" w:color="auto"/>
              <w:left w:val="single" w:sz="4" w:space="0" w:color="auto"/>
              <w:bottom w:val="single" w:sz="4" w:space="0" w:color="auto"/>
              <w:right w:val="single" w:sz="4" w:space="0" w:color="auto"/>
            </w:tcBorders>
            <w:vAlign w:val="center"/>
          </w:tcPr>
          <w:p w14:paraId="5E4A48E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434E79">
              <w:rPr>
                <w:b/>
                <w:bCs/>
                <w:sz w:val="16"/>
                <w:szCs w:val="16"/>
              </w:rPr>
              <w:t>1.0</w:t>
            </w:r>
          </w:p>
        </w:tc>
        <w:tc>
          <w:tcPr>
            <w:tcW w:w="4398" w:type="dxa"/>
            <w:gridSpan w:val="10"/>
            <w:tcBorders>
              <w:top w:val="single" w:sz="4" w:space="0" w:color="auto"/>
              <w:left w:val="single" w:sz="4" w:space="0" w:color="auto"/>
              <w:bottom w:val="single" w:sz="4" w:space="0" w:color="auto"/>
              <w:right w:val="single" w:sz="12" w:space="0" w:color="auto"/>
            </w:tcBorders>
          </w:tcPr>
          <w:p w14:paraId="62DCE1A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Ratio Suburban/Urban Population</w:t>
            </w:r>
          </w:p>
        </w:tc>
      </w:tr>
      <w:tr w:rsidR="00631996" w:rsidRPr="00434E79" w14:paraId="3C984DCF" w14:textId="77777777" w:rsidTr="00B1169A">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14:paraId="2296307C"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5"/>
                <w:szCs w:val="15"/>
              </w:rPr>
            </w:pPr>
            <w:r w:rsidRPr="00434E79">
              <w:rPr>
                <w:sz w:val="15"/>
                <w:szCs w:val="15"/>
              </w:rPr>
              <w:t>Population of Surrounding Suburban Area</w:t>
            </w:r>
          </w:p>
        </w:tc>
        <w:tc>
          <w:tcPr>
            <w:tcW w:w="887" w:type="dxa"/>
            <w:gridSpan w:val="5"/>
            <w:tcBorders>
              <w:top w:val="single" w:sz="4" w:space="0" w:color="auto"/>
              <w:left w:val="single" w:sz="4" w:space="0" w:color="auto"/>
              <w:bottom w:val="single" w:sz="4" w:space="0" w:color="auto"/>
              <w:right w:val="single" w:sz="4" w:space="0" w:color="auto"/>
            </w:tcBorders>
            <w:vAlign w:val="center"/>
          </w:tcPr>
          <w:p w14:paraId="76CED17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434E79">
              <w:rPr>
                <w:sz w:val="16"/>
                <w:szCs w:val="16"/>
              </w:rPr>
              <w:t>2 500 000</w:t>
            </w:r>
          </w:p>
        </w:tc>
        <w:tc>
          <w:tcPr>
            <w:tcW w:w="1367" w:type="dxa"/>
            <w:gridSpan w:val="3"/>
            <w:tcBorders>
              <w:top w:val="single" w:sz="4" w:space="0" w:color="auto"/>
              <w:left w:val="single" w:sz="4" w:space="0" w:color="auto"/>
              <w:bottom w:val="single" w:sz="4" w:space="0" w:color="auto"/>
              <w:right w:val="single" w:sz="4" w:space="0" w:color="auto"/>
            </w:tcBorders>
            <w:vAlign w:val="center"/>
          </w:tcPr>
          <w:p w14:paraId="7746F34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People</w:t>
            </w:r>
          </w:p>
        </w:tc>
        <w:tc>
          <w:tcPr>
            <w:tcW w:w="506" w:type="dxa"/>
            <w:gridSpan w:val="4"/>
            <w:vMerge/>
            <w:tcBorders>
              <w:top w:val="single" w:sz="4" w:space="0" w:color="auto"/>
              <w:left w:val="single" w:sz="4" w:space="0" w:color="auto"/>
              <w:bottom w:val="single" w:sz="4" w:space="0" w:color="auto"/>
              <w:right w:val="single" w:sz="4" w:space="0" w:color="auto"/>
            </w:tcBorders>
            <w:vAlign w:val="center"/>
          </w:tcPr>
          <w:p w14:paraId="77F019B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398" w:type="dxa"/>
            <w:gridSpan w:val="10"/>
            <w:tcBorders>
              <w:top w:val="single" w:sz="4" w:space="0" w:color="auto"/>
              <w:left w:val="single" w:sz="4" w:space="0" w:color="auto"/>
              <w:bottom w:val="single" w:sz="4" w:space="0" w:color="auto"/>
              <w:right w:val="single" w:sz="12" w:space="0" w:color="auto"/>
            </w:tcBorders>
            <w:vAlign w:val="center"/>
          </w:tcPr>
          <w:p w14:paraId="5118B9AF"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 xml:space="preserve">Ratio should be near 1.0 (Range of 0.5 </w:t>
            </w:r>
            <w:r w:rsidRPr="00434E79">
              <w:rPr>
                <w:rFonts w:ascii="Symbol" w:hAnsi="Symbol"/>
                <w:sz w:val="16"/>
                <w:szCs w:val="16"/>
              </w:rPr>
              <w:t></w:t>
            </w:r>
            <w:r w:rsidRPr="00434E79">
              <w:rPr>
                <w:sz w:val="16"/>
                <w:szCs w:val="16"/>
              </w:rPr>
              <w:t xml:space="preserve"> to 1.5 </w:t>
            </w:r>
            <w:r w:rsidRPr="00434E79">
              <w:rPr>
                <w:rFonts w:ascii="Symbol" w:hAnsi="Symbol"/>
                <w:sz w:val="16"/>
                <w:szCs w:val="16"/>
              </w:rPr>
              <w:t></w:t>
            </w:r>
            <w:r w:rsidRPr="00434E79">
              <w:rPr>
                <w:sz w:val="16"/>
                <w:szCs w:val="16"/>
              </w:rPr>
              <w:t xml:space="preserve"> of Urban Population)</w:t>
            </w:r>
          </w:p>
        </w:tc>
      </w:tr>
      <w:tr w:rsidR="00631996" w:rsidRPr="00434E79" w14:paraId="73BF723A" w14:textId="77777777" w:rsidTr="00B1169A">
        <w:trPr>
          <w:cantSplit/>
          <w:jc w:val="center"/>
        </w:trPr>
        <w:tc>
          <w:tcPr>
            <w:tcW w:w="9639" w:type="dxa"/>
            <w:gridSpan w:val="24"/>
            <w:tcBorders>
              <w:top w:val="single" w:sz="4" w:space="0" w:color="auto"/>
              <w:left w:val="single" w:sz="12" w:space="0" w:color="auto"/>
              <w:bottom w:val="single" w:sz="4" w:space="0" w:color="auto"/>
              <w:right w:val="single" w:sz="12" w:space="0" w:color="auto"/>
            </w:tcBorders>
          </w:tcPr>
          <w:p w14:paraId="39EDD2DE"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631996" w:rsidRPr="00434E79" w14:paraId="40713450" w14:textId="77777777" w:rsidTr="00B1169A">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14:paraId="128E0446"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Area of Urban Center</w:t>
            </w:r>
          </w:p>
        </w:tc>
        <w:tc>
          <w:tcPr>
            <w:tcW w:w="887" w:type="dxa"/>
            <w:gridSpan w:val="5"/>
            <w:tcBorders>
              <w:top w:val="single" w:sz="4" w:space="0" w:color="auto"/>
              <w:left w:val="single" w:sz="4" w:space="0" w:color="auto"/>
              <w:bottom w:val="single" w:sz="4" w:space="0" w:color="auto"/>
              <w:right w:val="single" w:sz="4" w:space="0" w:color="auto"/>
            </w:tcBorders>
          </w:tcPr>
          <w:p w14:paraId="6D46A5C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434E79">
              <w:rPr>
                <w:sz w:val="16"/>
                <w:szCs w:val="16"/>
              </w:rPr>
              <w:t>600</w:t>
            </w:r>
          </w:p>
        </w:tc>
        <w:tc>
          <w:tcPr>
            <w:tcW w:w="1367" w:type="dxa"/>
            <w:gridSpan w:val="3"/>
            <w:tcBorders>
              <w:top w:val="single" w:sz="4" w:space="0" w:color="auto"/>
              <w:left w:val="single" w:sz="4" w:space="0" w:color="auto"/>
              <w:bottom w:val="single" w:sz="4" w:space="0" w:color="auto"/>
              <w:right w:val="single" w:sz="4" w:space="0" w:color="auto"/>
            </w:tcBorders>
          </w:tcPr>
          <w:p w14:paraId="4A53A86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km</w:t>
            </w:r>
            <w:r w:rsidRPr="00434E79">
              <w:rPr>
                <w:sz w:val="16"/>
                <w:szCs w:val="16"/>
                <w:vertAlign w:val="superscript"/>
              </w:rPr>
              <w:t>2</w:t>
            </w:r>
          </w:p>
        </w:tc>
        <w:tc>
          <w:tcPr>
            <w:tcW w:w="506" w:type="dxa"/>
            <w:gridSpan w:val="4"/>
            <w:vMerge w:val="restart"/>
            <w:tcBorders>
              <w:top w:val="single" w:sz="4" w:space="0" w:color="auto"/>
              <w:left w:val="single" w:sz="4" w:space="0" w:color="auto"/>
              <w:bottom w:val="single" w:sz="4" w:space="0" w:color="auto"/>
              <w:right w:val="single" w:sz="4" w:space="0" w:color="auto"/>
            </w:tcBorders>
            <w:vAlign w:val="center"/>
          </w:tcPr>
          <w:p w14:paraId="067045D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434E79">
              <w:rPr>
                <w:b/>
                <w:bCs/>
                <w:sz w:val="16"/>
                <w:szCs w:val="16"/>
              </w:rPr>
              <w:t>10.0</w:t>
            </w:r>
          </w:p>
        </w:tc>
        <w:tc>
          <w:tcPr>
            <w:tcW w:w="4398" w:type="dxa"/>
            <w:gridSpan w:val="10"/>
            <w:tcBorders>
              <w:top w:val="single" w:sz="4" w:space="0" w:color="auto"/>
              <w:left w:val="single" w:sz="4" w:space="0" w:color="auto"/>
              <w:bottom w:val="single" w:sz="4" w:space="0" w:color="auto"/>
              <w:right w:val="single" w:sz="12" w:space="0" w:color="auto"/>
            </w:tcBorders>
          </w:tcPr>
          <w:p w14:paraId="1C35364F"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Ratio Suburban/Urban Area</w:t>
            </w:r>
          </w:p>
        </w:tc>
      </w:tr>
      <w:tr w:rsidR="00631996" w:rsidRPr="00434E79" w14:paraId="06071DAA" w14:textId="77777777" w:rsidTr="00B1169A">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14:paraId="51F0C311"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Area of Surrounding Suburbs</w:t>
            </w:r>
          </w:p>
        </w:tc>
        <w:tc>
          <w:tcPr>
            <w:tcW w:w="887" w:type="dxa"/>
            <w:gridSpan w:val="5"/>
            <w:tcBorders>
              <w:top w:val="single" w:sz="4" w:space="0" w:color="auto"/>
              <w:left w:val="single" w:sz="4" w:space="0" w:color="auto"/>
              <w:bottom w:val="single" w:sz="4" w:space="0" w:color="auto"/>
              <w:right w:val="single" w:sz="4" w:space="0" w:color="auto"/>
            </w:tcBorders>
          </w:tcPr>
          <w:p w14:paraId="1C78537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434E79">
              <w:rPr>
                <w:sz w:val="16"/>
                <w:szCs w:val="16"/>
              </w:rPr>
              <w:t>6 000</w:t>
            </w:r>
          </w:p>
        </w:tc>
        <w:tc>
          <w:tcPr>
            <w:tcW w:w="1367" w:type="dxa"/>
            <w:gridSpan w:val="3"/>
            <w:tcBorders>
              <w:top w:val="single" w:sz="4" w:space="0" w:color="auto"/>
              <w:left w:val="single" w:sz="4" w:space="0" w:color="auto"/>
              <w:bottom w:val="single" w:sz="4" w:space="0" w:color="auto"/>
              <w:right w:val="single" w:sz="4" w:space="0" w:color="auto"/>
            </w:tcBorders>
          </w:tcPr>
          <w:p w14:paraId="4F27ED5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km</w:t>
            </w:r>
            <w:r w:rsidRPr="00434E79">
              <w:rPr>
                <w:sz w:val="16"/>
                <w:szCs w:val="16"/>
                <w:vertAlign w:val="superscript"/>
              </w:rPr>
              <w:t>2</w:t>
            </w:r>
          </w:p>
        </w:tc>
        <w:tc>
          <w:tcPr>
            <w:tcW w:w="506" w:type="dxa"/>
            <w:gridSpan w:val="4"/>
            <w:vMerge/>
            <w:tcBorders>
              <w:top w:val="single" w:sz="4" w:space="0" w:color="auto"/>
              <w:left w:val="single" w:sz="4" w:space="0" w:color="auto"/>
              <w:bottom w:val="single" w:sz="4" w:space="0" w:color="auto"/>
              <w:right w:val="single" w:sz="4" w:space="0" w:color="auto"/>
            </w:tcBorders>
          </w:tcPr>
          <w:p w14:paraId="49C8803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398" w:type="dxa"/>
            <w:gridSpan w:val="10"/>
            <w:tcBorders>
              <w:top w:val="single" w:sz="4" w:space="0" w:color="auto"/>
              <w:left w:val="single" w:sz="4" w:space="0" w:color="auto"/>
              <w:bottom w:val="single" w:sz="4" w:space="0" w:color="auto"/>
              <w:right w:val="single" w:sz="12" w:space="0" w:color="auto"/>
            </w:tcBorders>
          </w:tcPr>
          <w:p w14:paraId="2BEB898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 xml:space="preserve">Ratio should be near 10.0 (Range of 5 </w:t>
            </w:r>
            <w:r w:rsidRPr="00434E79">
              <w:rPr>
                <w:rFonts w:ascii="Symbol" w:hAnsi="Symbol"/>
                <w:sz w:val="16"/>
                <w:szCs w:val="16"/>
              </w:rPr>
              <w:t></w:t>
            </w:r>
            <w:r w:rsidRPr="00434E79">
              <w:rPr>
                <w:sz w:val="16"/>
                <w:szCs w:val="16"/>
              </w:rPr>
              <w:t xml:space="preserve"> to 15 </w:t>
            </w:r>
            <w:r w:rsidRPr="00434E79">
              <w:rPr>
                <w:rFonts w:ascii="Symbol" w:hAnsi="Symbol"/>
                <w:sz w:val="16"/>
                <w:szCs w:val="16"/>
              </w:rPr>
              <w:t></w:t>
            </w:r>
            <w:r w:rsidRPr="00434E79">
              <w:rPr>
                <w:sz w:val="16"/>
                <w:szCs w:val="16"/>
              </w:rPr>
              <w:t xml:space="preserve"> of Urban Area)</w:t>
            </w:r>
          </w:p>
        </w:tc>
      </w:tr>
      <w:tr w:rsidR="00631996" w:rsidRPr="00434E79" w14:paraId="44896BF9" w14:textId="77777777" w:rsidTr="00B1169A">
        <w:trPr>
          <w:cantSplit/>
          <w:jc w:val="center"/>
        </w:trPr>
        <w:tc>
          <w:tcPr>
            <w:tcW w:w="9639" w:type="dxa"/>
            <w:gridSpan w:val="24"/>
            <w:tcBorders>
              <w:top w:val="single" w:sz="4" w:space="0" w:color="auto"/>
              <w:left w:val="single" w:sz="12" w:space="0" w:color="auto"/>
              <w:bottom w:val="single" w:sz="4" w:space="0" w:color="auto"/>
              <w:right w:val="single" w:sz="12" w:space="0" w:color="auto"/>
            </w:tcBorders>
          </w:tcPr>
          <w:p w14:paraId="5A09C9A4"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631996" w:rsidRPr="00434E79" w14:paraId="5E00FC1C" w14:textId="77777777" w:rsidTr="00B1169A">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14:paraId="67000FAA"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Urban Population Density</w:t>
            </w:r>
          </w:p>
        </w:tc>
        <w:tc>
          <w:tcPr>
            <w:tcW w:w="887" w:type="dxa"/>
            <w:gridSpan w:val="5"/>
            <w:tcBorders>
              <w:top w:val="single" w:sz="4" w:space="0" w:color="auto"/>
              <w:left w:val="single" w:sz="4" w:space="0" w:color="auto"/>
              <w:bottom w:val="single" w:sz="4" w:space="0" w:color="auto"/>
              <w:right w:val="single" w:sz="4" w:space="0" w:color="auto"/>
            </w:tcBorders>
          </w:tcPr>
          <w:p w14:paraId="0865CF4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434E79">
              <w:rPr>
                <w:sz w:val="16"/>
                <w:szCs w:val="16"/>
              </w:rPr>
              <w:t>4 167</w:t>
            </w:r>
          </w:p>
        </w:tc>
        <w:tc>
          <w:tcPr>
            <w:tcW w:w="1007" w:type="dxa"/>
            <w:gridSpan w:val="2"/>
            <w:tcBorders>
              <w:top w:val="single" w:sz="4" w:space="0" w:color="auto"/>
              <w:left w:val="single" w:sz="4" w:space="0" w:color="auto"/>
              <w:bottom w:val="single" w:sz="4" w:space="0" w:color="auto"/>
              <w:right w:val="nil"/>
            </w:tcBorders>
          </w:tcPr>
          <w:p w14:paraId="44CE1E4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People/km</w:t>
            </w:r>
            <w:r w:rsidRPr="00434E79">
              <w:rPr>
                <w:sz w:val="16"/>
                <w:szCs w:val="16"/>
                <w:vertAlign w:val="superscript"/>
              </w:rPr>
              <w:t>2</w:t>
            </w:r>
          </w:p>
        </w:tc>
        <w:tc>
          <w:tcPr>
            <w:tcW w:w="5264" w:type="dxa"/>
            <w:gridSpan w:val="15"/>
            <w:vMerge w:val="restart"/>
            <w:tcBorders>
              <w:top w:val="single" w:sz="4" w:space="0" w:color="auto"/>
              <w:left w:val="nil"/>
              <w:bottom w:val="single" w:sz="4" w:space="0" w:color="auto"/>
              <w:right w:val="single" w:sz="12" w:space="0" w:color="auto"/>
            </w:tcBorders>
          </w:tcPr>
          <w:p w14:paraId="326B6B5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31E6E332" w14:textId="77777777" w:rsidTr="00B1169A">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14:paraId="66D49769"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Suburban Population Density</w:t>
            </w:r>
          </w:p>
        </w:tc>
        <w:tc>
          <w:tcPr>
            <w:tcW w:w="887" w:type="dxa"/>
            <w:gridSpan w:val="5"/>
            <w:tcBorders>
              <w:top w:val="single" w:sz="4" w:space="0" w:color="auto"/>
              <w:left w:val="single" w:sz="4" w:space="0" w:color="auto"/>
              <w:bottom w:val="single" w:sz="4" w:space="0" w:color="auto"/>
              <w:right w:val="single" w:sz="4" w:space="0" w:color="auto"/>
            </w:tcBorders>
          </w:tcPr>
          <w:p w14:paraId="04C17DC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434E79">
              <w:rPr>
                <w:sz w:val="16"/>
                <w:szCs w:val="16"/>
              </w:rPr>
              <w:t>417</w:t>
            </w:r>
          </w:p>
        </w:tc>
        <w:tc>
          <w:tcPr>
            <w:tcW w:w="1007" w:type="dxa"/>
            <w:gridSpan w:val="2"/>
            <w:tcBorders>
              <w:top w:val="single" w:sz="4" w:space="0" w:color="auto"/>
              <w:left w:val="single" w:sz="4" w:space="0" w:color="auto"/>
              <w:bottom w:val="single" w:sz="4" w:space="0" w:color="auto"/>
              <w:right w:val="nil"/>
            </w:tcBorders>
          </w:tcPr>
          <w:p w14:paraId="0E03CF1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People/km</w:t>
            </w:r>
            <w:r w:rsidRPr="00434E79">
              <w:rPr>
                <w:sz w:val="16"/>
                <w:szCs w:val="16"/>
                <w:vertAlign w:val="superscript"/>
              </w:rPr>
              <w:t>2</w:t>
            </w:r>
          </w:p>
        </w:tc>
        <w:tc>
          <w:tcPr>
            <w:tcW w:w="5264" w:type="dxa"/>
            <w:gridSpan w:val="15"/>
            <w:vMerge/>
            <w:tcBorders>
              <w:top w:val="single" w:sz="4" w:space="0" w:color="auto"/>
              <w:left w:val="nil"/>
              <w:bottom w:val="single" w:sz="4" w:space="0" w:color="auto"/>
              <w:right w:val="single" w:sz="12" w:space="0" w:color="auto"/>
            </w:tcBorders>
          </w:tcPr>
          <w:p w14:paraId="432D0A0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366B9E6C" w14:textId="77777777" w:rsidTr="00B1169A">
        <w:trPr>
          <w:cantSplit/>
          <w:jc w:val="center"/>
        </w:trPr>
        <w:tc>
          <w:tcPr>
            <w:tcW w:w="2481" w:type="dxa"/>
            <w:gridSpan w:val="2"/>
            <w:tcBorders>
              <w:top w:val="single" w:sz="4" w:space="0" w:color="auto"/>
              <w:left w:val="single" w:sz="12" w:space="0" w:color="auto"/>
              <w:bottom w:val="single" w:sz="4" w:space="0" w:color="auto"/>
              <w:right w:val="nil"/>
            </w:tcBorders>
          </w:tcPr>
          <w:p w14:paraId="01A6CC89"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357" w:type="dxa"/>
            <w:gridSpan w:val="2"/>
            <w:tcBorders>
              <w:top w:val="single" w:sz="4" w:space="0" w:color="auto"/>
              <w:left w:val="nil"/>
              <w:bottom w:val="single" w:sz="4" w:space="0" w:color="auto"/>
              <w:right w:val="nil"/>
            </w:tcBorders>
          </w:tcPr>
          <w:p w14:paraId="77014F4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2105" w:type="dxa"/>
            <w:gridSpan w:val="8"/>
            <w:tcBorders>
              <w:top w:val="single" w:sz="4" w:space="0" w:color="auto"/>
              <w:left w:val="nil"/>
              <w:bottom w:val="single" w:sz="4" w:space="0" w:color="auto"/>
              <w:right w:val="nil"/>
            </w:tcBorders>
          </w:tcPr>
          <w:p w14:paraId="084C2B4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4696" w:type="dxa"/>
            <w:gridSpan w:val="12"/>
            <w:tcBorders>
              <w:top w:val="single" w:sz="4" w:space="0" w:color="auto"/>
              <w:left w:val="nil"/>
              <w:bottom w:val="single" w:sz="4" w:space="0" w:color="auto"/>
              <w:right w:val="single" w:sz="12" w:space="0" w:color="auto"/>
            </w:tcBorders>
          </w:tcPr>
          <w:p w14:paraId="6D24C37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631996" w:rsidRPr="00434E79" w14:paraId="367F6C51" w14:textId="77777777" w:rsidTr="00B1169A">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14:paraId="59A9682E"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“Large” or “Medium” City</w:t>
            </w:r>
          </w:p>
        </w:tc>
        <w:tc>
          <w:tcPr>
            <w:tcW w:w="887" w:type="dxa"/>
            <w:gridSpan w:val="5"/>
            <w:tcBorders>
              <w:top w:val="single" w:sz="4" w:space="0" w:color="auto"/>
              <w:left w:val="single" w:sz="4" w:space="0" w:color="auto"/>
              <w:bottom w:val="single" w:sz="4" w:space="0" w:color="auto"/>
              <w:right w:val="single" w:sz="4" w:space="0" w:color="auto"/>
            </w:tcBorders>
          </w:tcPr>
          <w:p w14:paraId="530E897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MED</w:t>
            </w:r>
          </w:p>
        </w:tc>
        <w:tc>
          <w:tcPr>
            <w:tcW w:w="6271" w:type="dxa"/>
            <w:gridSpan w:val="17"/>
            <w:vMerge w:val="restart"/>
            <w:tcBorders>
              <w:top w:val="single" w:sz="4" w:space="0" w:color="auto"/>
              <w:left w:val="single" w:sz="4" w:space="0" w:color="auto"/>
              <w:bottom w:val="single" w:sz="4" w:space="0" w:color="auto"/>
              <w:right w:val="single" w:sz="12" w:space="0" w:color="auto"/>
            </w:tcBorders>
          </w:tcPr>
          <w:p w14:paraId="6FBCBBD9"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If Urban Population Density &gt;</w:t>
            </w:r>
            <w:r w:rsidRPr="00434E79">
              <w:rPr>
                <w:rFonts w:ascii="Tms Rmn" w:hAnsi="Tms Rmn"/>
                <w:sz w:val="12"/>
                <w:szCs w:val="12"/>
              </w:rPr>
              <w:t> </w:t>
            </w:r>
            <w:r w:rsidRPr="00434E79">
              <w:rPr>
                <w:sz w:val="16"/>
                <w:szCs w:val="16"/>
              </w:rPr>
              <w:t>5</w:t>
            </w:r>
            <w:r w:rsidRPr="00434E79">
              <w:rPr>
                <w:rFonts w:ascii="Tms Rmn" w:hAnsi="Tms Rmn"/>
                <w:sz w:val="12"/>
                <w:szCs w:val="12"/>
              </w:rPr>
              <w:t> </w:t>
            </w:r>
            <w:r w:rsidRPr="00434E79">
              <w:rPr>
                <w:sz w:val="16"/>
                <w:szCs w:val="16"/>
              </w:rPr>
              <w:t>000 people/km</w:t>
            </w:r>
            <w:r w:rsidRPr="00434E79">
              <w:rPr>
                <w:sz w:val="16"/>
                <w:szCs w:val="16"/>
                <w:vertAlign w:val="superscript"/>
              </w:rPr>
              <w:t>2</w:t>
            </w:r>
            <w:r w:rsidRPr="00434E79">
              <w:rPr>
                <w:sz w:val="16"/>
                <w:szCs w:val="16"/>
              </w:rPr>
              <w:t>, then this is a large city, OR if Urban population &gt;</w:t>
            </w:r>
            <w:r w:rsidRPr="00434E79">
              <w:rPr>
                <w:rFonts w:ascii="Tms Rmn" w:hAnsi="Tms Rmn"/>
                <w:sz w:val="12"/>
                <w:szCs w:val="12"/>
              </w:rPr>
              <w:t> </w:t>
            </w:r>
            <w:r w:rsidRPr="00434E79">
              <w:rPr>
                <w:sz w:val="16"/>
                <w:szCs w:val="16"/>
              </w:rPr>
              <w:t>3</w:t>
            </w:r>
            <w:r w:rsidRPr="00434E79">
              <w:rPr>
                <w:rFonts w:ascii="Tms Rmn" w:hAnsi="Tms Rmn"/>
                <w:sz w:val="12"/>
                <w:szCs w:val="12"/>
              </w:rPr>
              <w:t> </w:t>
            </w:r>
            <w:r w:rsidRPr="00434E79">
              <w:rPr>
                <w:sz w:val="16"/>
                <w:szCs w:val="16"/>
              </w:rPr>
              <w:t>000</w:t>
            </w:r>
            <w:r w:rsidRPr="00434E79">
              <w:rPr>
                <w:rFonts w:ascii="Tms Rmn" w:hAnsi="Tms Rmn"/>
                <w:sz w:val="12"/>
                <w:szCs w:val="12"/>
              </w:rPr>
              <w:t> </w:t>
            </w:r>
            <w:r w:rsidRPr="00434E79">
              <w:rPr>
                <w:sz w:val="16"/>
                <w:szCs w:val="16"/>
              </w:rPr>
              <w:t>000 people, then this is a large city, otherwise this is a medium city</w:t>
            </w:r>
          </w:p>
        </w:tc>
      </w:tr>
      <w:tr w:rsidR="00631996" w:rsidRPr="00434E79" w14:paraId="18FB020B" w14:textId="77777777" w:rsidTr="00B1169A">
        <w:trPr>
          <w:cantSplit/>
          <w:jc w:val="center"/>
        </w:trPr>
        <w:tc>
          <w:tcPr>
            <w:tcW w:w="2481" w:type="dxa"/>
            <w:gridSpan w:val="2"/>
            <w:tcBorders>
              <w:top w:val="single" w:sz="4" w:space="0" w:color="auto"/>
              <w:left w:val="single" w:sz="12" w:space="0" w:color="auto"/>
              <w:bottom w:val="single" w:sz="4" w:space="0" w:color="auto"/>
              <w:right w:val="nil"/>
            </w:tcBorders>
          </w:tcPr>
          <w:p w14:paraId="516B3C43"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887" w:type="dxa"/>
            <w:gridSpan w:val="5"/>
            <w:tcBorders>
              <w:top w:val="single" w:sz="4" w:space="0" w:color="auto"/>
              <w:left w:val="nil"/>
              <w:bottom w:val="single" w:sz="4" w:space="0" w:color="auto"/>
              <w:right w:val="single" w:sz="4" w:space="0" w:color="auto"/>
            </w:tcBorders>
          </w:tcPr>
          <w:p w14:paraId="19F3B23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6271" w:type="dxa"/>
            <w:gridSpan w:val="17"/>
            <w:vMerge/>
            <w:tcBorders>
              <w:top w:val="single" w:sz="4" w:space="0" w:color="auto"/>
              <w:left w:val="single" w:sz="4" w:space="0" w:color="auto"/>
              <w:bottom w:val="single" w:sz="4" w:space="0" w:color="auto"/>
              <w:right w:val="single" w:sz="12" w:space="0" w:color="auto"/>
            </w:tcBorders>
          </w:tcPr>
          <w:p w14:paraId="350842E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5EE0A0B9" w14:textId="77777777" w:rsidTr="00B1169A">
        <w:trPr>
          <w:cantSplit/>
          <w:jc w:val="center"/>
        </w:trPr>
        <w:tc>
          <w:tcPr>
            <w:tcW w:w="2481" w:type="dxa"/>
            <w:gridSpan w:val="2"/>
            <w:tcBorders>
              <w:top w:val="single" w:sz="4" w:space="0" w:color="auto"/>
              <w:left w:val="single" w:sz="12" w:space="0" w:color="auto"/>
              <w:bottom w:val="single" w:sz="12" w:space="0" w:color="auto"/>
              <w:right w:val="single" w:sz="4" w:space="0" w:color="auto"/>
            </w:tcBorders>
          </w:tcPr>
          <w:p w14:paraId="708A11F8"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Police User Density (national average)</w:t>
            </w:r>
          </w:p>
        </w:tc>
        <w:tc>
          <w:tcPr>
            <w:tcW w:w="887" w:type="dxa"/>
            <w:gridSpan w:val="5"/>
            <w:tcBorders>
              <w:top w:val="single" w:sz="4" w:space="0" w:color="auto"/>
              <w:left w:val="single" w:sz="4" w:space="0" w:color="auto"/>
              <w:bottom w:val="single" w:sz="12" w:space="0" w:color="auto"/>
              <w:right w:val="single" w:sz="4" w:space="0" w:color="auto"/>
            </w:tcBorders>
            <w:vAlign w:val="center"/>
          </w:tcPr>
          <w:p w14:paraId="7BE05D3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434E79">
              <w:rPr>
                <w:sz w:val="16"/>
                <w:szCs w:val="16"/>
              </w:rPr>
              <w:t>180.0</w:t>
            </w:r>
          </w:p>
        </w:tc>
        <w:tc>
          <w:tcPr>
            <w:tcW w:w="6271" w:type="dxa"/>
            <w:gridSpan w:val="17"/>
            <w:tcBorders>
              <w:top w:val="single" w:sz="4" w:space="0" w:color="auto"/>
              <w:left w:val="single" w:sz="4" w:space="0" w:color="auto"/>
              <w:bottom w:val="single" w:sz="12" w:space="0" w:color="auto"/>
              <w:right w:val="single" w:sz="12" w:space="0" w:color="auto"/>
            </w:tcBorders>
            <w:vAlign w:val="center"/>
          </w:tcPr>
          <w:p w14:paraId="6964E63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Police per 100</w:t>
            </w:r>
            <w:r w:rsidRPr="00434E79">
              <w:rPr>
                <w:rFonts w:ascii="Tms Rmn" w:hAnsi="Tms Rmn"/>
                <w:sz w:val="12"/>
                <w:szCs w:val="12"/>
              </w:rPr>
              <w:t> </w:t>
            </w:r>
            <w:r w:rsidRPr="00434E79">
              <w:rPr>
                <w:sz w:val="16"/>
                <w:szCs w:val="16"/>
              </w:rPr>
              <w:t>000 population</w:t>
            </w:r>
          </w:p>
        </w:tc>
      </w:tr>
      <w:tr w:rsidR="00631996" w:rsidRPr="00434E79" w14:paraId="78ADEAC7" w14:textId="77777777" w:rsidTr="00B1169A">
        <w:trPr>
          <w:cantSplit/>
          <w:jc w:val="center"/>
        </w:trPr>
        <w:tc>
          <w:tcPr>
            <w:tcW w:w="2481" w:type="dxa"/>
            <w:gridSpan w:val="2"/>
            <w:tcBorders>
              <w:top w:val="single" w:sz="12" w:space="0" w:color="auto"/>
              <w:left w:val="single" w:sz="12" w:space="0" w:color="auto"/>
              <w:bottom w:val="single" w:sz="12" w:space="0" w:color="auto"/>
              <w:right w:val="nil"/>
            </w:tcBorders>
          </w:tcPr>
          <w:p w14:paraId="6A82C3C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342" w:type="dxa"/>
            <w:tcBorders>
              <w:top w:val="single" w:sz="12" w:space="0" w:color="auto"/>
              <w:left w:val="nil"/>
              <w:bottom w:val="single" w:sz="12" w:space="0" w:color="auto"/>
              <w:right w:val="nil"/>
            </w:tcBorders>
          </w:tcPr>
          <w:p w14:paraId="359CA83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2120" w:type="dxa"/>
            <w:gridSpan w:val="9"/>
            <w:tcBorders>
              <w:top w:val="single" w:sz="12" w:space="0" w:color="auto"/>
              <w:left w:val="nil"/>
              <w:bottom w:val="single" w:sz="12" w:space="0" w:color="auto"/>
              <w:right w:val="nil"/>
            </w:tcBorders>
          </w:tcPr>
          <w:p w14:paraId="55ED3AE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4696" w:type="dxa"/>
            <w:gridSpan w:val="12"/>
            <w:tcBorders>
              <w:top w:val="single" w:sz="12" w:space="0" w:color="auto"/>
              <w:left w:val="nil"/>
              <w:bottom w:val="single" w:sz="12" w:space="0" w:color="auto"/>
              <w:right w:val="single" w:sz="12" w:space="0" w:color="auto"/>
            </w:tcBorders>
          </w:tcPr>
          <w:p w14:paraId="08F9F80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631996" w:rsidRPr="00434E79" w14:paraId="2BAE7E80" w14:textId="77777777" w:rsidTr="00B1169A">
        <w:trPr>
          <w:cantSplit/>
          <w:trHeight w:val="284"/>
          <w:jc w:val="center"/>
        </w:trPr>
        <w:tc>
          <w:tcPr>
            <w:tcW w:w="2151" w:type="dxa"/>
            <w:vMerge w:val="restart"/>
            <w:tcBorders>
              <w:top w:val="single" w:sz="12" w:space="0" w:color="auto"/>
              <w:left w:val="single" w:sz="12" w:space="0" w:color="auto"/>
              <w:bottom w:val="single" w:sz="4" w:space="0" w:color="auto"/>
              <w:right w:val="single" w:sz="4" w:space="0" w:color="auto"/>
            </w:tcBorders>
            <w:vAlign w:val="center"/>
          </w:tcPr>
          <w:p w14:paraId="4314CF40" w14:textId="77777777" w:rsidR="00631996" w:rsidRPr="00434E79" w:rsidRDefault="00631996" w:rsidP="00B1169A">
            <w:pPr>
              <w:pStyle w:val="Tabletext"/>
              <w:spacing w:before="0" w:after="0"/>
              <w:jc w:val="center"/>
              <w:rPr>
                <w:sz w:val="16"/>
                <w:szCs w:val="16"/>
              </w:rPr>
            </w:pPr>
            <w:r w:rsidRPr="00434E79">
              <w:rPr>
                <w:sz w:val="16"/>
                <w:szCs w:val="16"/>
              </w:rPr>
              <w:t>CATEGORY name and number of USERS</w:t>
            </w:r>
            <w:r w:rsidRPr="00434E79">
              <w:rPr>
                <w:sz w:val="16"/>
                <w:szCs w:val="16"/>
              </w:rPr>
              <w:br/>
              <w:t>User Category</w:t>
            </w:r>
          </w:p>
        </w:tc>
        <w:tc>
          <w:tcPr>
            <w:tcW w:w="1870" w:type="dxa"/>
            <w:gridSpan w:val="7"/>
            <w:tcBorders>
              <w:top w:val="single" w:sz="12" w:space="0" w:color="auto"/>
              <w:left w:val="single" w:sz="4" w:space="0" w:color="auto"/>
              <w:bottom w:val="single" w:sz="4" w:space="0" w:color="auto"/>
              <w:right w:val="single" w:sz="4" w:space="0" w:color="auto"/>
            </w:tcBorders>
            <w:vAlign w:val="center"/>
          </w:tcPr>
          <w:p w14:paraId="105FA6F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434E79">
              <w:rPr>
                <w:sz w:val="16"/>
                <w:szCs w:val="16"/>
              </w:rPr>
              <w:t>Urban Day-to-Day</w:t>
            </w:r>
          </w:p>
        </w:tc>
        <w:tc>
          <w:tcPr>
            <w:tcW w:w="1870" w:type="dxa"/>
            <w:gridSpan w:val="8"/>
            <w:tcBorders>
              <w:top w:val="single" w:sz="12" w:space="0" w:color="auto"/>
              <w:left w:val="single" w:sz="4" w:space="0" w:color="auto"/>
              <w:bottom w:val="single" w:sz="4" w:space="0" w:color="auto"/>
              <w:right w:val="single" w:sz="4" w:space="0" w:color="auto"/>
            </w:tcBorders>
            <w:vAlign w:val="center"/>
          </w:tcPr>
          <w:p w14:paraId="4094131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434E79">
              <w:rPr>
                <w:sz w:val="16"/>
                <w:szCs w:val="16"/>
              </w:rPr>
              <w:t>Urban Disaster</w:t>
            </w:r>
          </w:p>
        </w:tc>
        <w:tc>
          <w:tcPr>
            <w:tcW w:w="1871" w:type="dxa"/>
            <w:gridSpan w:val="5"/>
            <w:tcBorders>
              <w:top w:val="single" w:sz="12" w:space="0" w:color="auto"/>
              <w:left w:val="single" w:sz="4" w:space="0" w:color="auto"/>
              <w:bottom w:val="single" w:sz="4" w:space="0" w:color="auto"/>
              <w:right w:val="single" w:sz="4" w:space="0" w:color="auto"/>
            </w:tcBorders>
            <w:vAlign w:val="center"/>
          </w:tcPr>
          <w:p w14:paraId="0BAE15C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434E79">
              <w:rPr>
                <w:sz w:val="16"/>
                <w:szCs w:val="16"/>
              </w:rPr>
              <w:t>Suburban Day-to-Day</w:t>
            </w:r>
          </w:p>
        </w:tc>
        <w:tc>
          <w:tcPr>
            <w:tcW w:w="1877" w:type="dxa"/>
            <w:gridSpan w:val="3"/>
            <w:tcBorders>
              <w:top w:val="single" w:sz="12" w:space="0" w:color="auto"/>
              <w:left w:val="single" w:sz="4" w:space="0" w:color="auto"/>
              <w:bottom w:val="single" w:sz="4" w:space="0" w:color="auto"/>
              <w:right w:val="single" w:sz="12" w:space="0" w:color="auto"/>
            </w:tcBorders>
            <w:vAlign w:val="center"/>
          </w:tcPr>
          <w:p w14:paraId="30864FC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434E79">
              <w:rPr>
                <w:sz w:val="16"/>
                <w:szCs w:val="16"/>
              </w:rPr>
              <w:t>Suburban Disaster</w:t>
            </w:r>
          </w:p>
        </w:tc>
      </w:tr>
      <w:tr w:rsidR="00631996" w:rsidRPr="00434E79" w14:paraId="0CE6A382" w14:textId="77777777" w:rsidTr="00B1169A">
        <w:trPr>
          <w:cantSplit/>
          <w:trHeight w:val="284"/>
          <w:jc w:val="center"/>
        </w:trPr>
        <w:tc>
          <w:tcPr>
            <w:tcW w:w="2151" w:type="dxa"/>
            <w:vMerge/>
            <w:tcBorders>
              <w:top w:val="single" w:sz="4" w:space="0" w:color="auto"/>
              <w:left w:val="single" w:sz="12" w:space="0" w:color="auto"/>
              <w:bottom w:val="single" w:sz="4" w:space="0" w:color="auto"/>
              <w:right w:val="single" w:sz="4" w:space="0" w:color="auto"/>
            </w:tcBorders>
          </w:tcPr>
          <w:p w14:paraId="6037B0B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rPr>
            </w:pPr>
          </w:p>
        </w:tc>
        <w:tc>
          <w:tcPr>
            <w:tcW w:w="1870" w:type="dxa"/>
            <w:gridSpan w:val="7"/>
            <w:tcBorders>
              <w:top w:val="single" w:sz="4" w:space="0" w:color="auto"/>
              <w:left w:val="single" w:sz="4" w:space="0" w:color="auto"/>
              <w:bottom w:val="single" w:sz="4" w:space="0" w:color="auto"/>
              <w:right w:val="single" w:sz="4" w:space="0" w:color="auto"/>
            </w:tcBorders>
            <w:vAlign w:val="center"/>
          </w:tcPr>
          <w:p w14:paraId="5384445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434E79">
              <w:rPr>
                <w:sz w:val="16"/>
                <w:szCs w:val="16"/>
              </w:rPr>
              <w:t>Population</w:t>
            </w:r>
          </w:p>
        </w:tc>
        <w:tc>
          <w:tcPr>
            <w:tcW w:w="1870" w:type="dxa"/>
            <w:gridSpan w:val="8"/>
            <w:tcBorders>
              <w:top w:val="single" w:sz="4" w:space="0" w:color="auto"/>
              <w:left w:val="single" w:sz="4" w:space="0" w:color="auto"/>
              <w:bottom w:val="single" w:sz="4" w:space="0" w:color="auto"/>
              <w:right w:val="single" w:sz="4" w:space="0" w:color="auto"/>
            </w:tcBorders>
            <w:vAlign w:val="center"/>
          </w:tcPr>
          <w:p w14:paraId="143F676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434E79">
              <w:rPr>
                <w:sz w:val="16"/>
                <w:szCs w:val="16"/>
              </w:rPr>
              <w:t>Population</w:t>
            </w:r>
          </w:p>
        </w:tc>
        <w:tc>
          <w:tcPr>
            <w:tcW w:w="1871" w:type="dxa"/>
            <w:gridSpan w:val="5"/>
            <w:tcBorders>
              <w:top w:val="single" w:sz="4" w:space="0" w:color="auto"/>
              <w:left w:val="single" w:sz="4" w:space="0" w:color="auto"/>
              <w:bottom w:val="single" w:sz="4" w:space="0" w:color="auto"/>
              <w:right w:val="single" w:sz="4" w:space="0" w:color="auto"/>
            </w:tcBorders>
            <w:vAlign w:val="center"/>
          </w:tcPr>
          <w:p w14:paraId="5F6D7B3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434E79">
              <w:rPr>
                <w:sz w:val="16"/>
                <w:szCs w:val="16"/>
              </w:rPr>
              <w:t>Population</w:t>
            </w:r>
          </w:p>
        </w:tc>
        <w:tc>
          <w:tcPr>
            <w:tcW w:w="1877" w:type="dxa"/>
            <w:gridSpan w:val="3"/>
            <w:tcBorders>
              <w:top w:val="single" w:sz="4" w:space="0" w:color="auto"/>
              <w:left w:val="single" w:sz="4" w:space="0" w:color="auto"/>
              <w:bottom w:val="single" w:sz="4" w:space="0" w:color="auto"/>
              <w:right w:val="single" w:sz="12" w:space="0" w:color="auto"/>
            </w:tcBorders>
            <w:vAlign w:val="center"/>
          </w:tcPr>
          <w:p w14:paraId="061C75F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434E79">
              <w:rPr>
                <w:sz w:val="16"/>
                <w:szCs w:val="16"/>
              </w:rPr>
              <w:t>Population</w:t>
            </w:r>
          </w:p>
        </w:tc>
      </w:tr>
      <w:tr w:rsidR="00631996" w:rsidRPr="00434E79" w14:paraId="679572C0" w14:textId="77777777"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14:paraId="071B61BC"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Primary – Local Police</w:t>
            </w:r>
          </w:p>
        </w:tc>
        <w:tc>
          <w:tcPr>
            <w:tcW w:w="1870" w:type="dxa"/>
            <w:gridSpan w:val="7"/>
            <w:tcBorders>
              <w:top w:val="single" w:sz="4" w:space="0" w:color="auto"/>
              <w:left w:val="single" w:sz="4" w:space="0" w:color="auto"/>
              <w:bottom w:val="single" w:sz="4" w:space="0" w:color="auto"/>
              <w:right w:val="single" w:sz="4" w:space="0" w:color="auto"/>
            </w:tcBorders>
            <w:vAlign w:val="center"/>
          </w:tcPr>
          <w:p w14:paraId="408122E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434E79">
              <w:rPr>
                <w:sz w:val="16"/>
                <w:szCs w:val="16"/>
              </w:rPr>
              <w:tab/>
              <w:t>6 750</w:t>
            </w:r>
          </w:p>
        </w:tc>
        <w:tc>
          <w:tcPr>
            <w:tcW w:w="1870" w:type="dxa"/>
            <w:gridSpan w:val="8"/>
            <w:tcBorders>
              <w:top w:val="single" w:sz="4" w:space="0" w:color="auto"/>
              <w:left w:val="single" w:sz="4" w:space="0" w:color="auto"/>
              <w:bottom w:val="single" w:sz="4" w:space="0" w:color="auto"/>
              <w:right w:val="single" w:sz="4" w:space="0" w:color="auto"/>
            </w:tcBorders>
            <w:vAlign w:val="center"/>
          </w:tcPr>
          <w:p w14:paraId="35255EF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434E79">
              <w:rPr>
                <w:sz w:val="16"/>
                <w:szCs w:val="16"/>
              </w:rPr>
              <w:tab/>
              <w:t>6 750</w:t>
            </w:r>
          </w:p>
        </w:tc>
        <w:tc>
          <w:tcPr>
            <w:tcW w:w="1871" w:type="dxa"/>
            <w:gridSpan w:val="5"/>
            <w:tcBorders>
              <w:top w:val="single" w:sz="4" w:space="0" w:color="auto"/>
              <w:left w:val="single" w:sz="4" w:space="0" w:color="auto"/>
              <w:bottom w:val="single" w:sz="4" w:space="0" w:color="auto"/>
              <w:right w:val="single" w:sz="4" w:space="0" w:color="auto"/>
            </w:tcBorders>
            <w:vAlign w:val="center"/>
          </w:tcPr>
          <w:p w14:paraId="75BA3D5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434E79">
              <w:rPr>
                <w:sz w:val="16"/>
                <w:szCs w:val="16"/>
              </w:rPr>
              <w:tab/>
              <w:t>5 625</w:t>
            </w:r>
          </w:p>
        </w:tc>
        <w:tc>
          <w:tcPr>
            <w:tcW w:w="1877" w:type="dxa"/>
            <w:gridSpan w:val="3"/>
            <w:tcBorders>
              <w:top w:val="single" w:sz="4" w:space="0" w:color="auto"/>
              <w:left w:val="single" w:sz="4" w:space="0" w:color="auto"/>
              <w:bottom w:val="single" w:sz="4" w:space="0" w:color="auto"/>
              <w:right w:val="single" w:sz="12" w:space="0" w:color="auto"/>
            </w:tcBorders>
            <w:vAlign w:val="center"/>
          </w:tcPr>
          <w:p w14:paraId="04D12C1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434E79">
              <w:rPr>
                <w:sz w:val="16"/>
                <w:szCs w:val="16"/>
              </w:rPr>
              <w:tab/>
              <w:t>5 625</w:t>
            </w:r>
          </w:p>
        </w:tc>
      </w:tr>
      <w:tr w:rsidR="00631996" w:rsidRPr="00434E79" w14:paraId="07605D11" w14:textId="77777777"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14:paraId="6B602E60"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Secondary – Law Enforcement/Investigators</w:t>
            </w:r>
          </w:p>
        </w:tc>
        <w:tc>
          <w:tcPr>
            <w:tcW w:w="1870" w:type="dxa"/>
            <w:gridSpan w:val="7"/>
            <w:tcBorders>
              <w:top w:val="single" w:sz="4" w:space="0" w:color="auto"/>
              <w:left w:val="single" w:sz="4" w:space="0" w:color="auto"/>
              <w:bottom w:val="single" w:sz="4" w:space="0" w:color="auto"/>
              <w:right w:val="single" w:sz="4" w:space="0" w:color="auto"/>
            </w:tcBorders>
            <w:vAlign w:val="center"/>
          </w:tcPr>
          <w:p w14:paraId="63E0180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434E79">
              <w:rPr>
                <w:sz w:val="16"/>
                <w:szCs w:val="16"/>
              </w:rPr>
              <w:tab/>
              <w:t>675</w:t>
            </w:r>
          </w:p>
        </w:tc>
        <w:tc>
          <w:tcPr>
            <w:tcW w:w="1870" w:type="dxa"/>
            <w:gridSpan w:val="8"/>
            <w:tcBorders>
              <w:top w:val="single" w:sz="4" w:space="0" w:color="auto"/>
              <w:left w:val="single" w:sz="4" w:space="0" w:color="auto"/>
              <w:bottom w:val="single" w:sz="4" w:space="0" w:color="auto"/>
              <w:right w:val="single" w:sz="4" w:space="0" w:color="auto"/>
            </w:tcBorders>
            <w:vAlign w:val="center"/>
          </w:tcPr>
          <w:p w14:paraId="2706A7D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434E79">
              <w:rPr>
                <w:sz w:val="16"/>
                <w:szCs w:val="16"/>
              </w:rPr>
              <w:tab/>
              <w:t>1 350</w:t>
            </w:r>
          </w:p>
        </w:tc>
        <w:tc>
          <w:tcPr>
            <w:tcW w:w="1871" w:type="dxa"/>
            <w:gridSpan w:val="5"/>
            <w:tcBorders>
              <w:top w:val="single" w:sz="4" w:space="0" w:color="auto"/>
              <w:left w:val="single" w:sz="4" w:space="0" w:color="auto"/>
              <w:bottom w:val="single" w:sz="4" w:space="0" w:color="auto"/>
              <w:right w:val="single" w:sz="4" w:space="0" w:color="auto"/>
            </w:tcBorders>
            <w:vAlign w:val="center"/>
          </w:tcPr>
          <w:p w14:paraId="456116F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434E79">
              <w:rPr>
                <w:sz w:val="16"/>
                <w:szCs w:val="16"/>
              </w:rPr>
              <w:tab/>
              <w:t>563</w:t>
            </w:r>
          </w:p>
        </w:tc>
        <w:tc>
          <w:tcPr>
            <w:tcW w:w="1877" w:type="dxa"/>
            <w:gridSpan w:val="3"/>
            <w:tcBorders>
              <w:top w:val="single" w:sz="4" w:space="0" w:color="auto"/>
              <w:left w:val="single" w:sz="4" w:space="0" w:color="auto"/>
              <w:bottom w:val="single" w:sz="4" w:space="0" w:color="auto"/>
              <w:right w:val="single" w:sz="12" w:space="0" w:color="auto"/>
            </w:tcBorders>
            <w:vAlign w:val="center"/>
          </w:tcPr>
          <w:p w14:paraId="38BB600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434E79">
              <w:rPr>
                <w:sz w:val="16"/>
                <w:szCs w:val="16"/>
              </w:rPr>
              <w:tab/>
              <w:t>1 125</w:t>
            </w:r>
          </w:p>
        </w:tc>
      </w:tr>
      <w:tr w:rsidR="00631996" w:rsidRPr="00434E79" w14:paraId="3A487E81" w14:textId="77777777"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14:paraId="16DF0B34"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Secondary – Police Functions</w:t>
            </w:r>
          </w:p>
        </w:tc>
        <w:tc>
          <w:tcPr>
            <w:tcW w:w="1870" w:type="dxa"/>
            <w:gridSpan w:val="7"/>
            <w:tcBorders>
              <w:top w:val="single" w:sz="4" w:space="0" w:color="auto"/>
              <w:left w:val="single" w:sz="4" w:space="0" w:color="auto"/>
              <w:bottom w:val="single" w:sz="4" w:space="0" w:color="auto"/>
              <w:right w:val="single" w:sz="4" w:space="0" w:color="auto"/>
            </w:tcBorders>
            <w:vAlign w:val="center"/>
          </w:tcPr>
          <w:p w14:paraId="05BD7BF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434E79">
              <w:rPr>
                <w:sz w:val="16"/>
                <w:szCs w:val="16"/>
              </w:rPr>
              <w:tab/>
              <w:t>0</w:t>
            </w:r>
          </w:p>
        </w:tc>
        <w:tc>
          <w:tcPr>
            <w:tcW w:w="1870" w:type="dxa"/>
            <w:gridSpan w:val="8"/>
            <w:tcBorders>
              <w:top w:val="single" w:sz="4" w:space="0" w:color="auto"/>
              <w:left w:val="single" w:sz="4" w:space="0" w:color="auto"/>
              <w:bottom w:val="single" w:sz="4" w:space="0" w:color="auto"/>
              <w:right w:val="single" w:sz="4" w:space="0" w:color="auto"/>
            </w:tcBorders>
            <w:vAlign w:val="center"/>
          </w:tcPr>
          <w:p w14:paraId="5148B34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434E79">
              <w:rPr>
                <w:sz w:val="16"/>
                <w:szCs w:val="16"/>
              </w:rPr>
              <w:tab/>
              <w:t>2 025</w:t>
            </w:r>
          </w:p>
        </w:tc>
        <w:tc>
          <w:tcPr>
            <w:tcW w:w="1871" w:type="dxa"/>
            <w:gridSpan w:val="5"/>
            <w:tcBorders>
              <w:top w:val="single" w:sz="4" w:space="0" w:color="auto"/>
              <w:left w:val="single" w:sz="4" w:space="0" w:color="auto"/>
              <w:bottom w:val="single" w:sz="4" w:space="0" w:color="auto"/>
              <w:right w:val="single" w:sz="4" w:space="0" w:color="auto"/>
            </w:tcBorders>
            <w:vAlign w:val="center"/>
          </w:tcPr>
          <w:p w14:paraId="6D1285C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434E79">
              <w:rPr>
                <w:sz w:val="16"/>
                <w:szCs w:val="16"/>
              </w:rPr>
              <w:tab/>
              <w:t>0</w:t>
            </w:r>
          </w:p>
        </w:tc>
        <w:tc>
          <w:tcPr>
            <w:tcW w:w="1877" w:type="dxa"/>
            <w:gridSpan w:val="3"/>
            <w:tcBorders>
              <w:top w:val="single" w:sz="4" w:space="0" w:color="auto"/>
              <w:left w:val="single" w:sz="4" w:space="0" w:color="auto"/>
              <w:bottom w:val="single" w:sz="4" w:space="0" w:color="auto"/>
              <w:right w:val="single" w:sz="12" w:space="0" w:color="auto"/>
            </w:tcBorders>
            <w:vAlign w:val="center"/>
          </w:tcPr>
          <w:p w14:paraId="7AA22A9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434E79">
              <w:rPr>
                <w:sz w:val="16"/>
                <w:szCs w:val="16"/>
              </w:rPr>
              <w:tab/>
              <w:t>1 688</w:t>
            </w:r>
          </w:p>
        </w:tc>
      </w:tr>
      <w:tr w:rsidR="00631996" w:rsidRPr="00434E79" w14:paraId="11D75857" w14:textId="77777777"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14:paraId="0A29F5C1"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Police Civilian Support</w:t>
            </w:r>
          </w:p>
        </w:tc>
        <w:tc>
          <w:tcPr>
            <w:tcW w:w="1870" w:type="dxa"/>
            <w:gridSpan w:val="7"/>
            <w:tcBorders>
              <w:top w:val="single" w:sz="4" w:space="0" w:color="auto"/>
              <w:left w:val="single" w:sz="4" w:space="0" w:color="auto"/>
              <w:bottom w:val="single" w:sz="4" w:space="0" w:color="auto"/>
              <w:right w:val="single" w:sz="4" w:space="0" w:color="auto"/>
            </w:tcBorders>
            <w:vAlign w:val="center"/>
          </w:tcPr>
          <w:p w14:paraId="06C5AD4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434E79">
              <w:rPr>
                <w:sz w:val="16"/>
                <w:szCs w:val="16"/>
              </w:rPr>
              <w:tab/>
              <w:t>1 350</w:t>
            </w:r>
          </w:p>
        </w:tc>
        <w:tc>
          <w:tcPr>
            <w:tcW w:w="1870" w:type="dxa"/>
            <w:gridSpan w:val="8"/>
            <w:tcBorders>
              <w:top w:val="single" w:sz="4" w:space="0" w:color="auto"/>
              <w:left w:val="single" w:sz="4" w:space="0" w:color="auto"/>
              <w:bottom w:val="single" w:sz="4" w:space="0" w:color="auto"/>
              <w:right w:val="single" w:sz="4" w:space="0" w:color="auto"/>
            </w:tcBorders>
            <w:vAlign w:val="center"/>
          </w:tcPr>
          <w:p w14:paraId="68945CA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434E79">
              <w:rPr>
                <w:sz w:val="16"/>
                <w:szCs w:val="16"/>
              </w:rPr>
              <w:tab/>
              <w:t>1 350</w:t>
            </w:r>
          </w:p>
        </w:tc>
        <w:tc>
          <w:tcPr>
            <w:tcW w:w="1871" w:type="dxa"/>
            <w:gridSpan w:val="5"/>
            <w:tcBorders>
              <w:top w:val="single" w:sz="4" w:space="0" w:color="auto"/>
              <w:left w:val="single" w:sz="4" w:space="0" w:color="auto"/>
              <w:bottom w:val="single" w:sz="4" w:space="0" w:color="auto"/>
              <w:right w:val="single" w:sz="4" w:space="0" w:color="auto"/>
            </w:tcBorders>
            <w:vAlign w:val="center"/>
          </w:tcPr>
          <w:p w14:paraId="1EB405F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434E79">
              <w:rPr>
                <w:sz w:val="16"/>
                <w:szCs w:val="16"/>
              </w:rPr>
              <w:tab/>
              <w:t>1 125</w:t>
            </w:r>
          </w:p>
        </w:tc>
        <w:tc>
          <w:tcPr>
            <w:tcW w:w="1877" w:type="dxa"/>
            <w:gridSpan w:val="3"/>
            <w:tcBorders>
              <w:top w:val="single" w:sz="4" w:space="0" w:color="auto"/>
              <w:left w:val="single" w:sz="4" w:space="0" w:color="auto"/>
              <w:bottom w:val="single" w:sz="4" w:space="0" w:color="auto"/>
              <w:right w:val="single" w:sz="12" w:space="0" w:color="auto"/>
            </w:tcBorders>
            <w:vAlign w:val="center"/>
          </w:tcPr>
          <w:p w14:paraId="7B5548D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434E79">
              <w:rPr>
                <w:sz w:val="16"/>
                <w:szCs w:val="16"/>
              </w:rPr>
              <w:tab/>
              <w:t>1 125</w:t>
            </w:r>
          </w:p>
        </w:tc>
      </w:tr>
      <w:tr w:rsidR="00631996" w:rsidRPr="00434E79" w14:paraId="66AF3FCE" w14:textId="77777777"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14:paraId="0D64AFFD"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Primary – Fire Fighters</w:t>
            </w:r>
          </w:p>
        </w:tc>
        <w:tc>
          <w:tcPr>
            <w:tcW w:w="1870" w:type="dxa"/>
            <w:gridSpan w:val="7"/>
            <w:tcBorders>
              <w:top w:val="single" w:sz="4" w:space="0" w:color="auto"/>
              <w:left w:val="single" w:sz="4" w:space="0" w:color="auto"/>
              <w:bottom w:val="single" w:sz="4" w:space="0" w:color="auto"/>
              <w:right w:val="single" w:sz="4" w:space="0" w:color="auto"/>
            </w:tcBorders>
            <w:vAlign w:val="center"/>
          </w:tcPr>
          <w:p w14:paraId="6AC0411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434E79">
              <w:rPr>
                <w:sz w:val="16"/>
                <w:szCs w:val="16"/>
              </w:rPr>
              <w:tab/>
              <w:t>1 958</w:t>
            </w:r>
          </w:p>
        </w:tc>
        <w:tc>
          <w:tcPr>
            <w:tcW w:w="1870" w:type="dxa"/>
            <w:gridSpan w:val="8"/>
            <w:tcBorders>
              <w:top w:val="single" w:sz="4" w:space="0" w:color="auto"/>
              <w:left w:val="single" w:sz="4" w:space="0" w:color="auto"/>
              <w:bottom w:val="single" w:sz="4" w:space="0" w:color="auto"/>
              <w:right w:val="single" w:sz="4" w:space="0" w:color="auto"/>
            </w:tcBorders>
            <w:vAlign w:val="center"/>
          </w:tcPr>
          <w:p w14:paraId="6C8E1AC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434E79">
              <w:rPr>
                <w:sz w:val="16"/>
                <w:szCs w:val="16"/>
              </w:rPr>
              <w:tab/>
              <w:t>2 545</w:t>
            </w:r>
          </w:p>
        </w:tc>
        <w:tc>
          <w:tcPr>
            <w:tcW w:w="1871" w:type="dxa"/>
            <w:gridSpan w:val="5"/>
            <w:tcBorders>
              <w:top w:val="single" w:sz="4" w:space="0" w:color="auto"/>
              <w:left w:val="single" w:sz="4" w:space="0" w:color="auto"/>
              <w:bottom w:val="single" w:sz="4" w:space="0" w:color="auto"/>
              <w:right w:val="single" w:sz="4" w:space="0" w:color="auto"/>
            </w:tcBorders>
            <w:vAlign w:val="center"/>
          </w:tcPr>
          <w:p w14:paraId="22A6DF3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434E79">
              <w:rPr>
                <w:sz w:val="16"/>
                <w:szCs w:val="16"/>
              </w:rPr>
              <w:tab/>
              <w:t>1 631</w:t>
            </w:r>
          </w:p>
        </w:tc>
        <w:tc>
          <w:tcPr>
            <w:tcW w:w="1877" w:type="dxa"/>
            <w:gridSpan w:val="3"/>
            <w:tcBorders>
              <w:top w:val="single" w:sz="4" w:space="0" w:color="auto"/>
              <w:left w:val="single" w:sz="4" w:space="0" w:color="auto"/>
              <w:bottom w:val="single" w:sz="4" w:space="0" w:color="auto"/>
              <w:right w:val="single" w:sz="12" w:space="0" w:color="auto"/>
            </w:tcBorders>
            <w:vAlign w:val="center"/>
          </w:tcPr>
          <w:p w14:paraId="76CE62B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434E79">
              <w:rPr>
                <w:sz w:val="16"/>
                <w:szCs w:val="16"/>
              </w:rPr>
              <w:tab/>
              <w:t>2 121</w:t>
            </w:r>
          </w:p>
        </w:tc>
      </w:tr>
      <w:tr w:rsidR="00631996" w:rsidRPr="00434E79" w14:paraId="3E9334EC" w14:textId="77777777"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14:paraId="6C2FBCF1"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Fire Civilian Support</w:t>
            </w:r>
          </w:p>
        </w:tc>
        <w:tc>
          <w:tcPr>
            <w:tcW w:w="1870" w:type="dxa"/>
            <w:gridSpan w:val="7"/>
            <w:tcBorders>
              <w:top w:val="single" w:sz="4" w:space="0" w:color="auto"/>
              <w:left w:val="single" w:sz="4" w:space="0" w:color="auto"/>
              <w:bottom w:val="single" w:sz="4" w:space="0" w:color="auto"/>
              <w:right w:val="single" w:sz="4" w:space="0" w:color="auto"/>
            </w:tcBorders>
            <w:vAlign w:val="center"/>
          </w:tcPr>
          <w:p w14:paraId="7E70541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434E79">
              <w:rPr>
                <w:sz w:val="16"/>
                <w:szCs w:val="16"/>
              </w:rPr>
              <w:tab/>
              <w:t>392</w:t>
            </w:r>
          </w:p>
        </w:tc>
        <w:tc>
          <w:tcPr>
            <w:tcW w:w="1870" w:type="dxa"/>
            <w:gridSpan w:val="8"/>
            <w:tcBorders>
              <w:top w:val="single" w:sz="4" w:space="0" w:color="auto"/>
              <w:left w:val="single" w:sz="4" w:space="0" w:color="auto"/>
              <w:bottom w:val="single" w:sz="4" w:space="0" w:color="auto"/>
              <w:right w:val="single" w:sz="4" w:space="0" w:color="auto"/>
            </w:tcBorders>
            <w:vAlign w:val="center"/>
          </w:tcPr>
          <w:p w14:paraId="3657285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434E79">
              <w:rPr>
                <w:sz w:val="16"/>
                <w:szCs w:val="16"/>
              </w:rPr>
              <w:tab/>
              <w:t>392</w:t>
            </w:r>
          </w:p>
        </w:tc>
        <w:tc>
          <w:tcPr>
            <w:tcW w:w="1871" w:type="dxa"/>
            <w:gridSpan w:val="5"/>
            <w:tcBorders>
              <w:top w:val="single" w:sz="4" w:space="0" w:color="auto"/>
              <w:left w:val="single" w:sz="4" w:space="0" w:color="auto"/>
              <w:bottom w:val="single" w:sz="4" w:space="0" w:color="auto"/>
              <w:right w:val="single" w:sz="4" w:space="0" w:color="auto"/>
            </w:tcBorders>
            <w:vAlign w:val="center"/>
          </w:tcPr>
          <w:p w14:paraId="48B247D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434E79">
              <w:rPr>
                <w:sz w:val="16"/>
                <w:szCs w:val="16"/>
              </w:rPr>
              <w:tab/>
              <w:t>326</w:t>
            </w:r>
          </w:p>
        </w:tc>
        <w:tc>
          <w:tcPr>
            <w:tcW w:w="1877" w:type="dxa"/>
            <w:gridSpan w:val="3"/>
            <w:tcBorders>
              <w:top w:val="single" w:sz="4" w:space="0" w:color="auto"/>
              <w:left w:val="single" w:sz="4" w:space="0" w:color="auto"/>
              <w:bottom w:val="single" w:sz="4" w:space="0" w:color="auto"/>
              <w:right w:val="single" w:sz="12" w:space="0" w:color="auto"/>
            </w:tcBorders>
            <w:vAlign w:val="center"/>
          </w:tcPr>
          <w:p w14:paraId="7A7A3D6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434E79">
              <w:rPr>
                <w:sz w:val="16"/>
                <w:szCs w:val="16"/>
              </w:rPr>
              <w:tab/>
              <w:t>326</w:t>
            </w:r>
          </w:p>
        </w:tc>
      </w:tr>
      <w:tr w:rsidR="00631996" w:rsidRPr="00434E79" w14:paraId="163C24E2" w14:textId="77777777"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14:paraId="30620FBC"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Primary – Rescue/</w:t>
            </w:r>
            <w:r w:rsidRPr="00434E79">
              <w:rPr>
                <w:sz w:val="16"/>
                <w:szCs w:val="16"/>
              </w:rPr>
              <w:br/>
              <w:t>Emergency Medical</w:t>
            </w:r>
          </w:p>
        </w:tc>
        <w:tc>
          <w:tcPr>
            <w:tcW w:w="1870" w:type="dxa"/>
            <w:gridSpan w:val="7"/>
            <w:tcBorders>
              <w:top w:val="single" w:sz="4" w:space="0" w:color="auto"/>
              <w:left w:val="single" w:sz="4" w:space="0" w:color="auto"/>
              <w:bottom w:val="single" w:sz="4" w:space="0" w:color="auto"/>
              <w:right w:val="single" w:sz="4" w:space="0" w:color="auto"/>
            </w:tcBorders>
            <w:vAlign w:val="center"/>
          </w:tcPr>
          <w:p w14:paraId="3D027C8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434E79">
              <w:rPr>
                <w:sz w:val="16"/>
                <w:szCs w:val="16"/>
              </w:rPr>
              <w:tab/>
              <w:t>587</w:t>
            </w:r>
          </w:p>
        </w:tc>
        <w:tc>
          <w:tcPr>
            <w:tcW w:w="1870" w:type="dxa"/>
            <w:gridSpan w:val="8"/>
            <w:tcBorders>
              <w:top w:val="single" w:sz="4" w:space="0" w:color="auto"/>
              <w:left w:val="single" w:sz="4" w:space="0" w:color="auto"/>
              <w:bottom w:val="single" w:sz="4" w:space="0" w:color="auto"/>
              <w:right w:val="single" w:sz="4" w:space="0" w:color="auto"/>
            </w:tcBorders>
            <w:vAlign w:val="center"/>
          </w:tcPr>
          <w:p w14:paraId="236F5F9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434E79">
              <w:rPr>
                <w:sz w:val="16"/>
                <w:szCs w:val="16"/>
              </w:rPr>
              <w:tab/>
              <w:t>763</w:t>
            </w:r>
          </w:p>
        </w:tc>
        <w:tc>
          <w:tcPr>
            <w:tcW w:w="1871" w:type="dxa"/>
            <w:gridSpan w:val="5"/>
            <w:tcBorders>
              <w:top w:val="single" w:sz="4" w:space="0" w:color="auto"/>
              <w:left w:val="single" w:sz="4" w:space="0" w:color="auto"/>
              <w:bottom w:val="single" w:sz="4" w:space="0" w:color="auto"/>
              <w:right w:val="single" w:sz="4" w:space="0" w:color="auto"/>
            </w:tcBorders>
            <w:vAlign w:val="center"/>
          </w:tcPr>
          <w:p w14:paraId="02B21D7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434E79">
              <w:rPr>
                <w:sz w:val="16"/>
                <w:szCs w:val="16"/>
              </w:rPr>
              <w:tab/>
              <w:t>489</w:t>
            </w:r>
          </w:p>
        </w:tc>
        <w:tc>
          <w:tcPr>
            <w:tcW w:w="1877" w:type="dxa"/>
            <w:gridSpan w:val="3"/>
            <w:tcBorders>
              <w:top w:val="single" w:sz="4" w:space="0" w:color="auto"/>
              <w:left w:val="single" w:sz="4" w:space="0" w:color="auto"/>
              <w:bottom w:val="single" w:sz="4" w:space="0" w:color="auto"/>
              <w:right w:val="single" w:sz="12" w:space="0" w:color="auto"/>
            </w:tcBorders>
            <w:vAlign w:val="center"/>
          </w:tcPr>
          <w:p w14:paraId="06200A6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434E79">
              <w:rPr>
                <w:sz w:val="16"/>
                <w:szCs w:val="16"/>
              </w:rPr>
              <w:tab/>
              <w:t>636</w:t>
            </w:r>
          </w:p>
        </w:tc>
      </w:tr>
      <w:tr w:rsidR="00631996" w:rsidRPr="00434E79" w14:paraId="1BDB6758" w14:textId="77777777"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14:paraId="1C5FA831"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Rescue/EMS Civilian Support</w:t>
            </w:r>
          </w:p>
        </w:tc>
        <w:tc>
          <w:tcPr>
            <w:tcW w:w="1870" w:type="dxa"/>
            <w:gridSpan w:val="7"/>
            <w:tcBorders>
              <w:top w:val="single" w:sz="4" w:space="0" w:color="auto"/>
              <w:left w:val="single" w:sz="4" w:space="0" w:color="auto"/>
              <w:bottom w:val="single" w:sz="4" w:space="0" w:color="auto"/>
              <w:right w:val="single" w:sz="4" w:space="0" w:color="auto"/>
            </w:tcBorders>
            <w:vAlign w:val="center"/>
          </w:tcPr>
          <w:p w14:paraId="1CC42FF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434E79">
              <w:rPr>
                <w:sz w:val="16"/>
                <w:szCs w:val="16"/>
              </w:rPr>
              <w:tab/>
              <w:t>117</w:t>
            </w:r>
          </w:p>
        </w:tc>
        <w:tc>
          <w:tcPr>
            <w:tcW w:w="1870" w:type="dxa"/>
            <w:gridSpan w:val="8"/>
            <w:tcBorders>
              <w:top w:val="single" w:sz="4" w:space="0" w:color="auto"/>
              <w:left w:val="single" w:sz="4" w:space="0" w:color="auto"/>
              <w:bottom w:val="single" w:sz="4" w:space="0" w:color="auto"/>
              <w:right w:val="single" w:sz="4" w:space="0" w:color="auto"/>
            </w:tcBorders>
            <w:vAlign w:val="center"/>
          </w:tcPr>
          <w:p w14:paraId="2D6FDB0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434E79">
              <w:rPr>
                <w:sz w:val="16"/>
                <w:szCs w:val="16"/>
              </w:rPr>
              <w:tab/>
              <w:t>117</w:t>
            </w:r>
          </w:p>
        </w:tc>
        <w:tc>
          <w:tcPr>
            <w:tcW w:w="1871" w:type="dxa"/>
            <w:gridSpan w:val="5"/>
            <w:tcBorders>
              <w:top w:val="single" w:sz="4" w:space="0" w:color="auto"/>
              <w:left w:val="single" w:sz="4" w:space="0" w:color="auto"/>
              <w:bottom w:val="single" w:sz="4" w:space="0" w:color="auto"/>
              <w:right w:val="single" w:sz="4" w:space="0" w:color="auto"/>
            </w:tcBorders>
            <w:vAlign w:val="center"/>
          </w:tcPr>
          <w:p w14:paraId="373151C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434E79">
              <w:rPr>
                <w:sz w:val="16"/>
                <w:szCs w:val="16"/>
              </w:rPr>
              <w:tab/>
              <w:t>98</w:t>
            </w:r>
          </w:p>
        </w:tc>
        <w:tc>
          <w:tcPr>
            <w:tcW w:w="1877" w:type="dxa"/>
            <w:gridSpan w:val="3"/>
            <w:tcBorders>
              <w:top w:val="single" w:sz="4" w:space="0" w:color="auto"/>
              <w:left w:val="single" w:sz="4" w:space="0" w:color="auto"/>
              <w:bottom w:val="single" w:sz="4" w:space="0" w:color="auto"/>
              <w:right w:val="single" w:sz="12" w:space="0" w:color="auto"/>
            </w:tcBorders>
            <w:vAlign w:val="center"/>
          </w:tcPr>
          <w:p w14:paraId="7A1BE98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434E79">
              <w:rPr>
                <w:sz w:val="16"/>
                <w:szCs w:val="16"/>
              </w:rPr>
              <w:tab/>
              <w:t>98</w:t>
            </w:r>
          </w:p>
        </w:tc>
      </w:tr>
      <w:tr w:rsidR="00631996" w:rsidRPr="00434E79" w14:paraId="5D3AE1DD" w14:textId="77777777"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14:paraId="4B185989"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7"/>
              <w:rPr>
                <w:sz w:val="16"/>
                <w:szCs w:val="16"/>
              </w:rPr>
            </w:pPr>
            <w:r w:rsidRPr="00434E79">
              <w:rPr>
                <w:sz w:val="16"/>
                <w:szCs w:val="16"/>
              </w:rPr>
              <w:t>Secondary – General Govern</w:t>
            </w:r>
            <w:r w:rsidRPr="00434E79">
              <w:rPr>
                <w:sz w:val="16"/>
                <w:szCs w:val="16"/>
              </w:rPr>
              <w:softHyphen/>
              <w:t>ment and Civil Agencies</w:t>
            </w:r>
          </w:p>
        </w:tc>
        <w:tc>
          <w:tcPr>
            <w:tcW w:w="1870" w:type="dxa"/>
            <w:gridSpan w:val="7"/>
            <w:tcBorders>
              <w:top w:val="single" w:sz="4" w:space="0" w:color="auto"/>
              <w:left w:val="single" w:sz="4" w:space="0" w:color="auto"/>
              <w:bottom w:val="single" w:sz="4" w:space="0" w:color="auto"/>
              <w:right w:val="single" w:sz="4" w:space="0" w:color="auto"/>
            </w:tcBorders>
            <w:vAlign w:val="center"/>
          </w:tcPr>
          <w:p w14:paraId="002FA9F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434E79">
              <w:rPr>
                <w:sz w:val="16"/>
                <w:szCs w:val="16"/>
              </w:rPr>
              <w:tab/>
              <w:t>675</w:t>
            </w:r>
          </w:p>
        </w:tc>
        <w:tc>
          <w:tcPr>
            <w:tcW w:w="1870" w:type="dxa"/>
            <w:gridSpan w:val="8"/>
            <w:tcBorders>
              <w:top w:val="single" w:sz="4" w:space="0" w:color="auto"/>
              <w:left w:val="single" w:sz="4" w:space="0" w:color="auto"/>
              <w:bottom w:val="single" w:sz="4" w:space="0" w:color="auto"/>
              <w:right w:val="single" w:sz="4" w:space="0" w:color="auto"/>
            </w:tcBorders>
            <w:vAlign w:val="center"/>
          </w:tcPr>
          <w:p w14:paraId="3F97863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434E79">
              <w:rPr>
                <w:sz w:val="16"/>
                <w:szCs w:val="16"/>
              </w:rPr>
              <w:tab/>
              <w:t>1 350</w:t>
            </w:r>
          </w:p>
        </w:tc>
        <w:tc>
          <w:tcPr>
            <w:tcW w:w="1871" w:type="dxa"/>
            <w:gridSpan w:val="5"/>
            <w:tcBorders>
              <w:top w:val="single" w:sz="4" w:space="0" w:color="auto"/>
              <w:left w:val="single" w:sz="4" w:space="0" w:color="auto"/>
              <w:bottom w:val="single" w:sz="4" w:space="0" w:color="auto"/>
              <w:right w:val="single" w:sz="4" w:space="0" w:color="auto"/>
            </w:tcBorders>
            <w:vAlign w:val="center"/>
          </w:tcPr>
          <w:p w14:paraId="330431D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434E79">
              <w:rPr>
                <w:sz w:val="16"/>
                <w:szCs w:val="16"/>
              </w:rPr>
              <w:tab/>
              <w:t>563</w:t>
            </w:r>
          </w:p>
        </w:tc>
        <w:tc>
          <w:tcPr>
            <w:tcW w:w="1877" w:type="dxa"/>
            <w:gridSpan w:val="3"/>
            <w:tcBorders>
              <w:top w:val="single" w:sz="4" w:space="0" w:color="auto"/>
              <w:left w:val="single" w:sz="4" w:space="0" w:color="auto"/>
              <w:bottom w:val="single" w:sz="4" w:space="0" w:color="auto"/>
              <w:right w:val="single" w:sz="12" w:space="0" w:color="auto"/>
            </w:tcBorders>
            <w:vAlign w:val="center"/>
          </w:tcPr>
          <w:p w14:paraId="42F8C8C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434E79">
              <w:rPr>
                <w:sz w:val="16"/>
                <w:szCs w:val="16"/>
              </w:rPr>
              <w:tab/>
              <w:t>1 125</w:t>
            </w:r>
          </w:p>
        </w:tc>
      </w:tr>
      <w:tr w:rsidR="00631996" w:rsidRPr="00434E79" w14:paraId="16073406" w14:textId="77777777"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14:paraId="36F7D33F"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Secondary – Volunteers and Other PPDR Users</w:t>
            </w:r>
          </w:p>
        </w:tc>
        <w:tc>
          <w:tcPr>
            <w:tcW w:w="1870" w:type="dxa"/>
            <w:gridSpan w:val="7"/>
            <w:tcBorders>
              <w:top w:val="single" w:sz="4" w:space="0" w:color="auto"/>
              <w:left w:val="single" w:sz="4" w:space="0" w:color="auto"/>
              <w:bottom w:val="single" w:sz="4" w:space="0" w:color="auto"/>
              <w:right w:val="single" w:sz="4" w:space="0" w:color="auto"/>
            </w:tcBorders>
            <w:vAlign w:val="center"/>
          </w:tcPr>
          <w:p w14:paraId="5C6FEA4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434E79">
              <w:rPr>
                <w:sz w:val="16"/>
                <w:szCs w:val="16"/>
              </w:rPr>
              <w:tab/>
              <w:t>338</w:t>
            </w:r>
          </w:p>
        </w:tc>
        <w:tc>
          <w:tcPr>
            <w:tcW w:w="1870" w:type="dxa"/>
            <w:gridSpan w:val="8"/>
            <w:tcBorders>
              <w:top w:val="single" w:sz="4" w:space="0" w:color="auto"/>
              <w:left w:val="single" w:sz="4" w:space="0" w:color="auto"/>
              <w:bottom w:val="single" w:sz="4" w:space="0" w:color="auto"/>
              <w:right w:val="single" w:sz="4" w:space="0" w:color="auto"/>
            </w:tcBorders>
            <w:vAlign w:val="center"/>
          </w:tcPr>
          <w:p w14:paraId="4C7CAB0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434E79">
              <w:rPr>
                <w:sz w:val="16"/>
                <w:szCs w:val="16"/>
              </w:rPr>
              <w:tab/>
              <w:t>675</w:t>
            </w:r>
          </w:p>
        </w:tc>
        <w:tc>
          <w:tcPr>
            <w:tcW w:w="1871" w:type="dxa"/>
            <w:gridSpan w:val="5"/>
            <w:tcBorders>
              <w:top w:val="single" w:sz="4" w:space="0" w:color="auto"/>
              <w:left w:val="single" w:sz="4" w:space="0" w:color="auto"/>
              <w:bottom w:val="single" w:sz="4" w:space="0" w:color="auto"/>
              <w:right w:val="single" w:sz="4" w:space="0" w:color="auto"/>
            </w:tcBorders>
            <w:vAlign w:val="center"/>
          </w:tcPr>
          <w:p w14:paraId="65BAB6B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434E79">
              <w:rPr>
                <w:sz w:val="16"/>
                <w:szCs w:val="16"/>
              </w:rPr>
              <w:tab/>
              <w:t>281</w:t>
            </w:r>
          </w:p>
        </w:tc>
        <w:tc>
          <w:tcPr>
            <w:tcW w:w="1877" w:type="dxa"/>
            <w:gridSpan w:val="3"/>
            <w:tcBorders>
              <w:top w:val="single" w:sz="4" w:space="0" w:color="auto"/>
              <w:left w:val="single" w:sz="4" w:space="0" w:color="auto"/>
              <w:bottom w:val="single" w:sz="4" w:space="0" w:color="auto"/>
              <w:right w:val="single" w:sz="12" w:space="0" w:color="auto"/>
            </w:tcBorders>
            <w:vAlign w:val="center"/>
          </w:tcPr>
          <w:p w14:paraId="4701402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434E79">
              <w:rPr>
                <w:sz w:val="16"/>
                <w:szCs w:val="16"/>
              </w:rPr>
              <w:tab/>
              <w:t>563</w:t>
            </w:r>
          </w:p>
        </w:tc>
      </w:tr>
      <w:tr w:rsidR="00631996" w:rsidRPr="00434E79" w14:paraId="5C959284" w14:textId="77777777" w:rsidTr="00B1169A">
        <w:trPr>
          <w:cantSplit/>
          <w:jc w:val="center"/>
        </w:trPr>
        <w:tc>
          <w:tcPr>
            <w:tcW w:w="2151" w:type="dxa"/>
            <w:tcBorders>
              <w:top w:val="single" w:sz="4" w:space="0" w:color="auto"/>
              <w:left w:val="single" w:sz="12" w:space="0" w:color="auto"/>
              <w:bottom w:val="single" w:sz="12" w:space="0" w:color="auto"/>
              <w:right w:val="single" w:sz="4" w:space="0" w:color="auto"/>
            </w:tcBorders>
          </w:tcPr>
          <w:p w14:paraId="2D63767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right" w:pos="1872"/>
              </w:tabs>
              <w:rPr>
                <w:sz w:val="16"/>
                <w:szCs w:val="16"/>
              </w:rPr>
            </w:pPr>
            <w:r w:rsidRPr="00434E79">
              <w:rPr>
                <w:sz w:val="16"/>
                <w:szCs w:val="16"/>
              </w:rPr>
              <w:tab/>
              <w:t>Total</w:t>
            </w:r>
          </w:p>
        </w:tc>
        <w:tc>
          <w:tcPr>
            <w:tcW w:w="1870" w:type="dxa"/>
            <w:gridSpan w:val="7"/>
            <w:tcBorders>
              <w:top w:val="single" w:sz="4" w:space="0" w:color="auto"/>
              <w:left w:val="single" w:sz="4" w:space="0" w:color="auto"/>
              <w:bottom w:val="single" w:sz="12" w:space="0" w:color="auto"/>
              <w:right w:val="single" w:sz="4" w:space="0" w:color="auto"/>
            </w:tcBorders>
            <w:vAlign w:val="center"/>
          </w:tcPr>
          <w:p w14:paraId="5BC4741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434E79">
              <w:rPr>
                <w:sz w:val="16"/>
                <w:szCs w:val="16"/>
              </w:rPr>
              <w:tab/>
              <w:t>12 841</w:t>
            </w:r>
          </w:p>
        </w:tc>
        <w:tc>
          <w:tcPr>
            <w:tcW w:w="1870" w:type="dxa"/>
            <w:gridSpan w:val="8"/>
            <w:tcBorders>
              <w:top w:val="single" w:sz="4" w:space="0" w:color="auto"/>
              <w:left w:val="single" w:sz="4" w:space="0" w:color="auto"/>
              <w:bottom w:val="single" w:sz="12" w:space="0" w:color="auto"/>
              <w:right w:val="single" w:sz="4" w:space="0" w:color="auto"/>
            </w:tcBorders>
            <w:vAlign w:val="center"/>
          </w:tcPr>
          <w:p w14:paraId="1AA7884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434E79">
              <w:rPr>
                <w:sz w:val="16"/>
                <w:szCs w:val="16"/>
              </w:rPr>
              <w:tab/>
              <w:t>17 317</w:t>
            </w:r>
          </w:p>
        </w:tc>
        <w:tc>
          <w:tcPr>
            <w:tcW w:w="1871" w:type="dxa"/>
            <w:gridSpan w:val="5"/>
            <w:tcBorders>
              <w:top w:val="single" w:sz="4" w:space="0" w:color="auto"/>
              <w:left w:val="single" w:sz="4" w:space="0" w:color="auto"/>
              <w:bottom w:val="single" w:sz="12" w:space="0" w:color="auto"/>
              <w:right w:val="single" w:sz="4" w:space="0" w:color="auto"/>
            </w:tcBorders>
            <w:vAlign w:val="center"/>
          </w:tcPr>
          <w:p w14:paraId="2823DC6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434E79">
              <w:rPr>
                <w:sz w:val="16"/>
                <w:szCs w:val="16"/>
              </w:rPr>
              <w:tab/>
              <w:t>10 701</w:t>
            </w:r>
          </w:p>
        </w:tc>
        <w:tc>
          <w:tcPr>
            <w:tcW w:w="1877" w:type="dxa"/>
            <w:gridSpan w:val="3"/>
            <w:tcBorders>
              <w:top w:val="single" w:sz="4" w:space="0" w:color="auto"/>
              <w:left w:val="single" w:sz="4" w:space="0" w:color="auto"/>
              <w:bottom w:val="single" w:sz="12" w:space="0" w:color="auto"/>
              <w:right w:val="single" w:sz="12" w:space="0" w:color="auto"/>
            </w:tcBorders>
            <w:vAlign w:val="center"/>
          </w:tcPr>
          <w:p w14:paraId="02CBB96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434E79">
              <w:rPr>
                <w:sz w:val="16"/>
                <w:szCs w:val="16"/>
              </w:rPr>
              <w:tab/>
              <w:t>14 431</w:t>
            </w:r>
          </w:p>
        </w:tc>
      </w:tr>
      <w:tr w:rsidR="00631996" w:rsidRPr="00434E79" w14:paraId="5CFF9292" w14:textId="77777777" w:rsidTr="00B1169A">
        <w:trPr>
          <w:cantSplit/>
          <w:jc w:val="center"/>
        </w:trPr>
        <w:tc>
          <w:tcPr>
            <w:tcW w:w="9639" w:type="dxa"/>
            <w:gridSpan w:val="24"/>
            <w:tcBorders>
              <w:top w:val="single" w:sz="12" w:space="0" w:color="auto"/>
              <w:left w:val="single" w:sz="12" w:space="0" w:color="auto"/>
              <w:bottom w:val="single" w:sz="12" w:space="0" w:color="auto"/>
              <w:right w:val="single" w:sz="12" w:space="0" w:color="auto"/>
            </w:tcBorders>
          </w:tcPr>
          <w:p w14:paraId="7122BED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631996" w:rsidRPr="00434E79" w14:paraId="19222EDB" w14:textId="77777777" w:rsidTr="00B1169A">
        <w:trPr>
          <w:cantSplit/>
          <w:jc w:val="center"/>
        </w:trPr>
        <w:tc>
          <w:tcPr>
            <w:tcW w:w="2151" w:type="dxa"/>
            <w:vMerge w:val="restart"/>
            <w:tcBorders>
              <w:top w:val="single" w:sz="12" w:space="0" w:color="auto"/>
              <w:left w:val="single" w:sz="12" w:space="0" w:color="auto"/>
              <w:bottom w:val="single" w:sz="4" w:space="0" w:color="auto"/>
              <w:right w:val="single" w:sz="4" w:space="0" w:color="auto"/>
            </w:tcBorders>
            <w:vAlign w:val="center"/>
          </w:tcPr>
          <w:p w14:paraId="53A6D6D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b/>
                <w:bCs/>
                <w:sz w:val="16"/>
                <w:szCs w:val="16"/>
              </w:rPr>
            </w:pPr>
            <w:r w:rsidRPr="00434E79">
              <w:rPr>
                <w:b/>
                <w:bCs/>
                <w:sz w:val="16"/>
                <w:szCs w:val="16"/>
              </w:rPr>
              <w:t>Narrowband</w:t>
            </w:r>
          </w:p>
        </w:tc>
        <w:tc>
          <w:tcPr>
            <w:tcW w:w="1870" w:type="dxa"/>
            <w:gridSpan w:val="7"/>
            <w:tcBorders>
              <w:top w:val="single" w:sz="12" w:space="0" w:color="auto"/>
              <w:left w:val="single" w:sz="4" w:space="0" w:color="auto"/>
              <w:bottom w:val="single" w:sz="4" w:space="0" w:color="auto"/>
              <w:right w:val="single" w:sz="4" w:space="0" w:color="auto"/>
            </w:tcBorders>
            <w:vAlign w:val="center"/>
          </w:tcPr>
          <w:p w14:paraId="428D9E5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434E79">
              <w:rPr>
                <w:sz w:val="16"/>
                <w:szCs w:val="16"/>
              </w:rPr>
              <w:t>Urban Day-to-Day</w:t>
            </w:r>
          </w:p>
        </w:tc>
        <w:tc>
          <w:tcPr>
            <w:tcW w:w="1870" w:type="dxa"/>
            <w:gridSpan w:val="8"/>
            <w:tcBorders>
              <w:top w:val="single" w:sz="12" w:space="0" w:color="auto"/>
              <w:left w:val="single" w:sz="4" w:space="0" w:color="auto"/>
              <w:bottom w:val="single" w:sz="4" w:space="0" w:color="auto"/>
              <w:right w:val="single" w:sz="4" w:space="0" w:color="auto"/>
            </w:tcBorders>
            <w:vAlign w:val="center"/>
          </w:tcPr>
          <w:p w14:paraId="4E01844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434E79">
              <w:rPr>
                <w:sz w:val="16"/>
                <w:szCs w:val="16"/>
              </w:rPr>
              <w:t>Urban Disaster</w:t>
            </w:r>
          </w:p>
        </w:tc>
        <w:tc>
          <w:tcPr>
            <w:tcW w:w="1871" w:type="dxa"/>
            <w:gridSpan w:val="5"/>
            <w:tcBorders>
              <w:top w:val="single" w:sz="12" w:space="0" w:color="auto"/>
              <w:left w:val="single" w:sz="4" w:space="0" w:color="auto"/>
              <w:bottom w:val="single" w:sz="4" w:space="0" w:color="auto"/>
              <w:right w:val="single" w:sz="4" w:space="0" w:color="auto"/>
            </w:tcBorders>
            <w:vAlign w:val="center"/>
          </w:tcPr>
          <w:p w14:paraId="2B3D0CA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434E79">
              <w:rPr>
                <w:sz w:val="16"/>
                <w:szCs w:val="16"/>
              </w:rPr>
              <w:t>Suburban Day-to-Day</w:t>
            </w:r>
          </w:p>
        </w:tc>
        <w:tc>
          <w:tcPr>
            <w:tcW w:w="1877" w:type="dxa"/>
            <w:gridSpan w:val="3"/>
            <w:tcBorders>
              <w:top w:val="single" w:sz="12" w:space="0" w:color="auto"/>
              <w:left w:val="single" w:sz="4" w:space="0" w:color="auto"/>
              <w:bottom w:val="single" w:sz="4" w:space="0" w:color="auto"/>
              <w:right w:val="single" w:sz="12" w:space="0" w:color="auto"/>
            </w:tcBorders>
            <w:vAlign w:val="center"/>
          </w:tcPr>
          <w:p w14:paraId="601B79F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434E79">
              <w:rPr>
                <w:sz w:val="16"/>
                <w:szCs w:val="16"/>
              </w:rPr>
              <w:t>Suburban Disaster</w:t>
            </w:r>
          </w:p>
        </w:tc>
      </w:tr>
      <w:tr w:rsidR="00631996" w:rsidRPr="00434E79" w14:paraId="0939904E" w14:textId="77777777" w:rsidTr="00B1169A">
        <w:trPr>
          <w:cantSplit/>
          <w:jc w:val="center"/>
        </w:trPr>
        <w:tc>
          <w:tcPr>
            <w:tcW w:w="2151" w:type="dxa"/>
            <w:vMerge/>
            <w:tcBorders>
              <w:top w:val="single" w:sz="4" w:space="0" w:color="auto"/>
              <w:left w:val="single" w:sz="12" w:space="0" w:color="auto"/>
              <w:bottom w:val="single" w:sz="4" w:space="0" w:color="auto"/>
              <w:right w:val="single" w:sz="4" w:space="0" w:color="auto"/>
            </w:tcBorders>
          </w:tcPr>
          <w:p w14:paraId="4F6C374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rPr>
            </w:pPr>
          </w:p>
        </w:tc>
        <w:tc>
          <w:tcPr>
            <w:tcW w:w="903" w:type="dxa"/>
            <w:gridSpan w:val="5"/>
            <w:tcBorders>
              <w:top w:val="single" w:sz="4" w:space="0" w:color="auto"/>
              <w:left w:val="single" w:sz="4" w:space="0" w:color="auto"/>
              <w:bottom w:val="single" w:sz="4" w:space="0" w:color="auto"/>
              <w:right w:val="single" w:sz="4" w:space="0" w:color="auto"/>
            </w:tcBorders>
          </w:tcPr>
          <w:p w14:paraId="0591E06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ind w:left="-57" w:right="-57"/>
              <w:jc w:val="center"/>
              <w:rPr>
                <w:sz w:val="16"/>
                <w:szCs w:val="16"/>
              </w:rPr>
            </w:pPr>
            <w:r w:rsidRPr="00434E79">
              <w:rPr>
                <w:sz w:val="16"/>
                <w:szCs w:val="16"/>
              </w:rPr>
              <w:t>Busy Hour Users</w:t>
            </w:r>
          </w:p>
        </w:tc>
        <w:tc>
          <w:tcPr>
            <w:tcW w:w="967" w:type="dxa"/>
            <w:gridSpan w:val="2"/>
            <w:tcBorders>
              <w:top w:val="single" w:sz="4" w:space="0" w:color="auto"/>
              <w:left w:val="single" w:sz="4" w:space="0" w:color="auto"/>
              <w:bottom w:val="single" w:sz="4" w:space="0" w:color="auto"/>
              <w:right w:val="single" w:sz="4" w:space="0" w:color="auto"/>
            </w:tcBorders>
          </w:tcPr>
          <w:p w14:paraId="485ADD6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right"/>
              <w:rPr>
                <w:sz w:val="16"/>
                <w:szCs w:val="16"/>
              </w:rPr>
            </w:pPr>
            <w:r w:rsidRPr="00434E79">
              <w:rPr>
                <w:sz w:val="16"/>
                <w:szCs w:val="16"/>
              </w:rPr>
              <w:t>Spectrum Need (MHz)</w:t>
            </w:r>
          </w:p>
        </w:tc>
        <w:tc>
          <w:tcPr>
            <w:tcW w:w="906" w:type="dxa"/>
            <w:gridSpan w:val="3"/>
            <w:tcBorders>
              <w:top w:val="single" w:sz="4" w:space="0" w:color="auto"/>
              <w:left w:val="single" w:sz="4" w:space="0" w:color="auto"/>
              <w:bottom w:val="single" w:sz="4" w:space="0" w:color="auto"/>
              <w:right w:val="single" w:sz="4" w:space="0" w:color="auto"/>
            </w:tcBorders>
          </w:tcPr>
          <w:p w14:paraId="60ECC0A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ind w:left="-57" w:right="-57"/>
              <w:jc w:val="center"/>
              <w:rPr>
                <w:sz w:val="16"/>
                <w:szCs w:val="16"/>
              </w:rPr>
            </w:pPr>
            <w:r w:rsidRPr="00434E79">
              <w:rPr>
                <w:sz w:val="16"/>
                <w:szCs w:val="16"/>
              </w:rPr>
              <w:t>Busy Hour Users</w:t>
            </w:r>
          </w:p>
        </w:tc>
        <w:tc>
          <w:tcPr>
            <w:tcW w:w="964" w:type="dxa"/>
            <w:gridSpan w:val="5"/>
            <w:tcBorders>
              <w:top w:val="single" w:sz="4" w:space="0" w:color="auto"/>
              <w:left w:val="single" w:sz="4" w:space="0" w:color="auto"/>
              <w:bottom w:val="single" w:sz="4" w:space="0" w:color="auto"/>
              <w:right w:val="single" w:sz="4" w:space="0" w:color="auto"/>
            </w:tcBorders>
          </w:tcPr>
          <w:p w14:paraId="75A70F9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434E79">
              <w:rPr>
                <w:sz w:val="16"/>
                <w:szCs w:val="16"/>
              </w:rPr>
              <w:t>Spectrum Need (MHz)</w:t>
            </w:r>
          </w:p>
        </w:tc>
        <w:tc>
          <w:tcPr>
            <w:tcW w:w="906" w:type="dxa"/>
            <w:gridSpan w:val="2"/>
            <w:tcBorders>
              <w:top w:val="single" w:sz="4" w:space="0" w:color="auto"/>
              <w:left w:val="single" w:sz="4" w:space="0" w:color="auto"/>
              <w:bottom w:val="single" w:sz="4" w:space="0" w:color="auto"/>
              <w:right w:val="single" w:sz="4" w:space="0" w:color="auto"/>
            </w:tcBorders>
          </w:tcPr>
          <w:p w14:paraId="250E270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ind w:left="-57" w:right="-57"/>
              <w:jc w:val="center"/>
              <w:rPr>
                <w:sz w:val="16"/>
                <w:szCs w:val="16"/>
              </w:rPr>
            </w:pPr>
            <w:r w:rsidRPr="00434E79">
              <w:rPr>
                <w:sz w:val="16"/>
                <w:szCs w:val="16"/>
              </w:rPr>
              <w:t>Busy Hour Users</w:t>
            </w:r>
          </w:p>
        </w:tc>
        <w:tc>
          <w:tcPr>
            <w:tcW w:w="965" w:type="dxa"/>
            <w:gridSpan w:val="3"/>
            <w:tcBorders>
              <w:top w:val="single" w:sz="4" w:space="0" w:color="auto"/>
              <w:left w:val="single" w:sz="4" w:space="0" w:color="auto"/>
              <w:bottom w:val="single" w:sz="4" w:space="0" w:color="auto"/>
              <w:right w:val="single" w:sz="4" w:space="0" w:color="auto"/>
            </w:tcBorders>
          </w:tcPr>
          <w:p w14:paraId="2AFB946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434E79">
              <w:rPr>
                <w:sz w:val="16"/>
                <w:szCs w:val="16"/>
              </w:rPr>
              <w:t>Spectrum Need (MHz)</w:t>
            </w:r>
          </w:p>
        </w:tc>
        <w:tc>
          <w:tcPr>
            <w:tcW w:w="906" w:type="dxa"/>
            <w:tcBorders>
              <w:top w:val="single" w:sz="4" w:space="0" w:color="auto"/>
              <w:left w:val="single" w:sz="4" w:space="0" w:color="auto"/>
              <w:bottom w:val="single" w:sz="4" w:space="0" w:color="auto"/>
              <w:right w:val="single" w:sz="4" w:space="0" w:color="auto"/>
            </w:tcBorders>
          </w:tcPr>
          <w:p w14:paraId="107905F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ind w:left="-57" w:right="-57"/>
              <w:jc w:val="center"/>
              <w:rPr>
                <w:sz w:val="16"/>
                <w:szCs w:val="16"/>
              </w:rPr>
            </w:pPr>
            <w:r w:rsidRPr="00434E79">
              <w:rPr>
                <w:sz w:val="16"/>
                <w:szCs w:val="16"/>
              </w:rPr>
              <w:t>Busy Hour Users</w:t>
            </w:r>
          </w:p>
        </w:tc>
        <w:tc>
          <w:tcPr>
            <w:tcW w:w="971" w:type="dxa"/>
            <w:gridSpan w:val="2"/>
            <w:tcBorders>
              <w:top w:val="single" w:sz="4" w:space="0" w:color="auto"/>
              <w:left w:val="single" w:sz="4" w:space="0" w:color="auto"/>
              <w:bottom w:val="single" w:sz="4" w:space="0" w:color="auto"/>
              <w:right w:val="single" w:sz="12" w:space="0" w:color="auto"/>
            </w:tcBorders>
          </w:tcPr>
          <w:p w14:paraId="0DE79B3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rPr>
            </w:pPr>
            <w:r w:rsidRPr="00434E79">
              <w:rPr>
                <w:sz w:val="16"/>
                <w:szCs w:val="16"/>
              </w:rPr>
              <w:t>Spectrum Need (MHz)</w:t>
            </w:r>
          </w:p>
        </w:tc>
      </w:tr>
      <w:tr w:rsidR="00631996" w:rsidRPr="00434E79" w14:paraId="308A958F" w14:textId="77777777"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14:paraId="0061AA3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NB Voice Service</w:t>
            </w:r>
          </w:p>
        </w:tc>
        <w:tc>
          <w:tcPr>
            <w:tcW w:w="903" w:type="dxa"/>
            <w:gridSpan w:val="5"/>
            <w:tcBorders>
              <w:top w:val="single" w:sz="4" w:space="0" w:color="auto"/>
              <w:left w:val="single" w:sz="4" w:space="0" w:color="auto"/>
              <w:bottom w:val="single" w:sz="4" w:space="0" w:color="auto"/>
              <w:right w:val="single" w:sz="4" w:space="0" w:color="auto"/>
            </w:tcBorders>
          </w:tcPr>
          <w:p w14:paraId="3DCC14C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3 143</w:t>
            </w:r>
          </w:p>
        </w:tc>
        <w:tc>
          <w:tcPr>
            <w:tcW w:w="967" w:type="dxa"/>
            <w:gridSpan w:val="2"/>
            <w:tcBorders>
              <w:top w:val="single" w:sz="4" w:space="0" w:color="auto"/>
              <w:left w:val="single" w:sz="4" w:space="0" w:color="auto"/>
              <w:bottom w:val="single" w:sz="4" w:space="0" w:color="auto"/>
              <w:right w:val="single" w:sz="4" w:space="0" w:color="auto"/>
            </w:tcBorders>
          </w:tcPr>
          <w:p w14:paraId="5946592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434E79">
              <w:rPr>
                <w:sz w:val="16"/>
                <w:szCs w:val="16"/>
              </w:rPr>
              <w:t>13.8</w:t>
            </w:r>
          </w:p>
        </w:tc>
        <w:tc>
          <w:tcPr>
            <w:tcW w:w="906" w:type="dxa"/>
            <w:gridSpan w:val="3"/>
            <w:tcBorders>
              <w:top w:val="single" w:sz="4" w:space="0" w:color="auto"/>
              <w:left w:val="single" w:sz="4" w:space="0" w:color="auto"/>
              <w:bottom w:val="single" w:sz="4" w:space="0" w:color="auto"/>
              <w:right w:val="single" w:sz="4" w:space="0" w:color="auto"/>
            </w:tcBorders>
          </w:tcPr>
          <w:p w14:paraId="7AD8331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3 743</w:t>
            </w:r>
          </w:p>
        </w:tc>
        <w:tc>
          <w:tcPr>
            <w:tcW w:w="964" w:type="dxa"/>
            <w:gridSpan w:val="5"/>
            <w:tcBorders>
              <w:top w:val="single" w:sz="4" w:space="0" w:color="auto"/>
              <w:left w:val="single" w:sz="4" w:space="0" w:color="auto"/>
              <w:bottom w:val="single" w:sz="4" w:space="0" w:color="auto"/>
              <w:right w:val="single" w:sz="4" w:space="0" w:color="auto"/>
            </w:tcBorders>
          </w:tcPr>
          <w:p w14:paraId="532D037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434E79">
              <w:rPr>
                <w:sz w:val="16"/>
                <w:szCs w:val="16"/>
              </w:rPr>
              <w:t>16.4</w:t>
            </w:r>
          </w:p>
        </w:tc>
        <w:tc>
          <w:tcPr>
            <w:tcW w:w="906" w:type="dxa"/>
            <w:gridSpan w:val="2"/>
            <w:tcBorders>
              <w:top w:val="single" w:sz="4" w:space="0" w:color="auto"/>
              <w:left w:val="single" w:sz="4" w:space="0" w:color="auto"/>
              <w:bottom w:val="single" w:sz="4" w:space="0" w:color="auto"/>
              <w:right w:val="single" w:sz="4" w:space="0" w:color="auto"/>
            </w:tcBorders>
          </w:tcPr>
          <w:p w14:paraId="00EA23A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2 619</w:t>
            </w:r>
          </w:p>
        </w:tc>
        <w:tc>
          <w:tcPr>
            <w:tcW w:w="965" w:type="dxa"/>
            <w:gridSpan w:val="3"/>
            <w:tcBorders>
              <w:top w:val="single" w:sz="4" w:space="0" w:color="auto"/>
              <w:left w:val="single" w:sz="4" w:space="0" w:color="auto"/>
              <w:bottom w:val="single" w:sz="4" w:space="0" w:color="auto"/>
              <w:right w:val="single" w:sz="4" w:space="0" w:color="auto"/>
            </w:tcBorders>
          </w:tcPr>
          <w:p w14:paraId="31658A9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434E79">
              <w:rPr>
                <w:sz w:val="16"/>
                <w:szCs w:val="16"/>
              </w:rPr>
              <w:t>11.5</w:t>
            </w:r>
          </w:p>
        </w:tc>
        <w:tc>
          <w:tcPr>
            <w:tcW w:w="906" w:type="dxa"/>
            <w:tcBorders>
              <w:top w:val="single" w:sz="4" w:space="0" w:color="auto"/>
              <w:left w:val="single" w:sz="4" w:space="0" w:color="auto"/>
              <w:bottom w:val="single" w:sz="4" w:space="0" w:color="auto"/>
              <w:right w:val="single" w:sz="4" w:space="0" w:color="auto"/>
            </w:tcBorders>
          </w:tcPr>
          <w:p w14:paraId="1F82980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3 119</w:t>
            </w:r>
          </w:p>
        </w:tc>
        <w:tc>
          <w:tcPr>
            <w:tcW w:w="971" w:type="dxa"/>
            <w:gridSpan w:val="2"/>
            <w:tcBorders>
              <w:top w:val="single" w:sz="4" w:space="0" w:color="auto"/>
              <w:left w:val="single" w:sz="4" w:space="0" w:color="auto"/>
              <w:bottom w:val="single" w:sz="4" w:space="0" w:color="auto"/>
              <w:right w:val="single" w:sz="12" w:space="0" w:color="auto"/>
            </w:tcBorders>
          </w:tcPr>
          <w:p w14:paraId="700FFDD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434E79">
              <w:rPr>
                <w:sz w:val="16"/>
                <w:szCs w:val="16"/>
              </w:rPr>
              <w:t>13.7</w:t>
            </w:r>
          </w:p>
        </w:tc>
      </w:tr>
      <w:tr w:rsidR="00631996" w:rsidRPr="00434E79" w14:paraId="32ED6880" w14:textId="77777777"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14:paraId="4F986CD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NB Message Service</w:t>
            </w:r>
          </w:p>
        </w:tc>
        <w:tc>
          <w:tcPr>
            <w:tcW w:w="903" w:type="dxa"/>
            <w:gridSpan w:val="5"/>
            <w:tcBorders>
              <w:top w:val="single" w:sz="4" w:space="0" w:color="auto"/>
              <w:left w:val="single" w:sz="4" w:space="0" w:color="auto"/>
              <w:bottom w:val="single" w:sz="4" w:space="0" w:color="auto"/>
              <w:right w:val="single" w:sz="4" w:space="0" w:color="auto"/>
            </w:tcBorders>
          </w:tcPr>
          <w:p w14:paraId="2594181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2 957</w:t>
            </w:r>
          </w:p>
        </w:tc>
        <w:tc>
          <w:tcPr>
            <w:tcW w:w="967" w:type="dxa"/>
            <w:gridSpan w:val="2"/>
            <w:tcBorders>
              <w:top w:val="single" w:sz="4" w:space="0" w:color="auto"/>
              <w:left w:val="single" w:sz="4" w:space="0" w:color="auto"/>
              <w:bottom w:val="single" w:sz="4" w:space="0" w:color="auto"/>
              <w:right w:val="single" w:sz="4" w:space="0" w:color="auto"/>
            </w:tcBorders>
          </w:tcPr>
          <w:p w14:paraId="3D6C4B9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434E79">
              <w:rPr>
                <w:sz w:val="16"/>
                <w:szCs w:val="16"/>
              </w:rPr>
              <w:t>1.6</w:t>
            </w:r>
          </w:p>
        </w:tc>
        <w:tc>
          <w:tcPr>
            <w:tcW w:w="906" w:type="dxa"/>
            <w:gridSpan w:val="3"/>
            <w:tcBorders>
              <w:top w:val="single" w:sz="4" w:space="0" w:color="auto"/>
              <w:left w:val="single" w:sz="4" w:space="0" w:color="auto"/>
              <w:bottom w:val="single" w:sz="4" w:space="0" w:color="auto"/>
              <w:right w:val="single" w:sz="4" w:space="0" w:color="auto"/>
            </w:tcBorders>
          </w:tcPr>
          <w:p w14:paraId="7E9C027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3 557</w:t>
            </w:r>
          </w:p>
        </w:tc>
        <w:tc>
          <w:tcPr>
            <w:tcW w:w="964" w:type="dxa"/>
            <w:gridSpan w:val="5"/>
            <w:tcBorders>
              <w:top w:val="single" w:sz="4" w:space="0" w:color="auto"/>
              <w:left w:val="single" w:sz="4" w:space="0" w:color="auto"/>
              <w:bottom w:val="single" w:sz="4" w:space="0" w:color="auto"/>
              <w:right w:val="single" w:sz="4" w:space="0" w:color="auto"/>
            </w:tcBorders>
          </w:tcPr>
          <w:p w14:paraId="42188F8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434E79">
              <w:rPr>
                <w:sz w:val="16"/>
                <w:szCs w:val="16"/>
              </w:rPr>
              <w:t>1.9</w:t>
            </w:r>
          </w:p>
        </w:tc>
        <w:tc>
          <w:tcPr>
            <w:tcW w:w="906" w:type="dxa"/>
            <w:gridSpan w:val="2"/>
            <w:tcBorders>
              <w:top w:val="single" w:sz="4" w:space="0" w:color="auto"/>
              <w:left w:val="single" w:sz="4" w:space="0" w:color="auto"/>
              <w:bottom w:val="single" w:sz="4" w:space="0" w:color="auto"/>
              <w:right w:val="single" w:sz="4" w:space="0" w:color="auto"/>
            </w:tcBorders>
          </w:tcPr>
          <w:p w14:paraId="43476D0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2 464</w:t>
            </w:r>
          </w:p>
        </w:tc>
        <w:tc>
          <w:tcPr>
            <w:tcW w:w="965" w:type="dxa"/>
            <w:gridSpan w:val="3"/>
            <w:tcBorders>
              <w:top w:val="single" w:sz="4" w:space="0" w:color="auto"/>
              <w:left w:val="single" w:sz="4" w:space="0" w:color="auto"/>
              <w:bottom w:val="single" w:sz="4" w:space="0" w:color="auto"/>
              <w:right w:val="single" w:sz="4" w:space="0" w:color="auto"/>
            </w:tcBorders>
          </w:tcPr>
          <w:p w14:paraId="262ECC2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434E79">
              <w:rPr>
                <w:sz w:val="16"/>
                <w:szCs w:val="16"/>
              </w:rPr>
              <w:t>1.3</w:t>
            </w:r>
          </w:p>
        </w:tc>
        <w:tc>
          <w:tcPr>
            <w:tcW w:w="906" w:type="dxa"/>
            <w:tcBorders>
              <w:top w:val="single" w:sz="4" w:space="0" w:color="auto"/>
              <w:left w:val="single" w:sz="4" w:space="0" w:color="auto"/>
              <w:bottom w:val="single" w:sz="4" w:space="0" w:color="auto"/>
              <w:right w:val="single" w:sz="4" w:space="0" w:color="auto"/>
            </w:tcBorders>
          </w:tcPr>
          <w:p w14:paraId="6C5BFFB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2 965</w:t>
            </w:r>
          </w:p>
        </w:tc>
        <w:tc>
          <w:tcPr>
            <w:tcW w:w="971" w:type="dxa"/>
            <w:gridSpan w:val="2"/>
            <w:tcBorders>
              <w:top w:val="single" w:sz="4" w:space="0" w:color="auto"/>
              <w:left w:val="single" w:sz="4" w:space="0" w:color="auto"/>
              <w:bottom w:val="single" w:sz="4" w:space="0" w:color="auto"/>
              <w:right w:val="single" w:sz="12" w:space="0" w:color="auto"/>
            </w:tcBorders>
          </w:tcPr>
          <w:p w14:paraId="206DE4C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434E79">
              <w:rPr>
                <w:sz w:val="16"/>
                <w:szCs w:val="16"/>
              </w:rPr>
              <w:t>1.6</w:t>
            </w:r>
          </w:p>
        </w:tc>
      </w:tr>
      <w:tr w:rsidR="00631996" w:rsidRPr="00434E79" w14:paraId="1104E411" w14:textId="77777777"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14:paraId="58CECCA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NB Status Service</w:t>
            </w:r>
          </w:p>
        </w:tc>
        <w:tc>
          <w:tcPr>
            <w:tcW w:w="903" w:type="dxa"/>
            <w:gridSpan w:val="5"/>
            <w:tcBorders>
              <w:top w:val="single" w:sz="4" w:space="0" w:color="auto"/>
              <w:left w:val="single" w:sz="4" w:space="0" w:color="auto"/>
              <w:bottom w:val="single" w:sz="4" w:space="0" w:color="auto"/>
              <w:right w:val="single" w:sz="4" w:space="0" w:color="auto"/>
            </w:tcBorders>
          </w:tcPr>
          <w:p w14:paraId="108E919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2 957</w:t>
            </w:r>
          </w:p>
        </w:tc>
        <w:tc>
          <w:tcPr>
            <w:tcW w:w="967" w:type="dxa"/>
            <w:gridSpan w:val="2"/>
            <w:tcBorders>
              <w:top w:val="single" w:sz="4" w:space="0" w:color="auto"/>
              <w:left w:val="single" w:sz="4" w:space="0" w:color="auto"/>
              <w:bottom w:val="single" w:sz="4" w:space="0" w:color="auto"/>
              <w:right w:val="single" w:sz="4" w:space="0" w:color="auto"/>
            </w:tcBorders>
          </w:tcPr>
          <w:p w14:paraId="4875178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434E79">
              <w:rPr>
                <w:sz w:val="16"/>
                <w:szCs w:val="16"/>
              </w:rPr>
              <w:t>0.1</w:t>
            </w:r>
          </w:p>
        </w:tc>
        <w:tc>
          <w:tcPr>
            <w:tcW w:w="906" w:type="dxa"/>
            <w:gridSpan w:val="3"/>
            <w:tcBorders>
              <w:top w:val="single" w:sz="4" w:space="0" w:color="auto"/>
              <w:left w:val="single" w:sz="4" w:space="0" w:color="auto"/>
              <w:bottom w:val="single" w:sz="4" w:space="0" w:color="auto"/>
              <w:right w:val="single" w:sz="4" w:space="0" w:color="auto"/>
            </w:tcBorders>
          </w:tcPr>
          <w:p w14:paraId="4F14EB5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3 557</w:t>
            </w:r>
          </w:p>
        </w:tc>
        <w:tc>
          <w:tcPr>
            <w:tcW w:w="964" w:type="dxa"/>
            <w:gridSpan w:val="5"/>
            <w:tcBorders>
              <w:top w:val="single" w:sz="4" w:space="0" w:color="auto"/>
              <w:left w:val="single" w:sz="4" w:space="0" w:color="auto"/>
              <w:bottom w:val="single" w:sz="4" w:space="0" w:color="auto"/>
              <w:right w:val="single" w:sz="4" w:space="0" w:color="auto"/>
            </w:tcBorders>
          </w:tcPr>
          <w:p w14:paraId="70962DA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434E79">
              <w:rPr>
                <w:sz w:val="16"/>
                <w:szCs w:val="16"/>
              </w:rPr>
              <w:t>0.1</w:t>
            </w:r>
          </w:p>
        </w:tc>
        <w:tc>
          <w:tcPr>
            <w:tcW w:w="906" w:type="dxa"/>
            <w:gridSpan w:val="2"/>
            <w:tcBorders>
              <w:top w:val="single" w:sz="4" w:space="0" w:color="auto"/>
              <w:left w:val="single" w:sz="4" w:space="0" w:color="auto"/>
              <w:bottom w:val="single" w:sz="4" w:space="0" w:color="auto"/>
              <w:right w:val="single" w:sz="4" w:space="0" w:color="auto"/>
            </w:tcBorders>
          </w:tcPr>
          <w:p w14:paraId="4C61EB2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2 464</w:t>
            </w:r>
          </w:p>
        </w:tc>
        <w:tc>
          <w:tcPr>
            <w:tcW w:w="965" w:type="dxa"/>
            <w:gridSpan w:val="3"/>
            <w:tcBorders>
              <w:top w:val="single" w:sz="4" w:space="0" w:color="auto"/>
              <w:left w:val="single" w:sz="4" w:space="0" w:color="auto"/>
              <w:bottom w:val="single" w:sz="4" w:space="0" w:color="auto"/>
              <w:right w:val="single" w:sz="4" w:space="0" w:color="auto"/>
            </w:tcBorders>
          </w:tcPr>
          <w:p w14:paraId="6386493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434E79">
              <w:rPr>
                <w:sz w:val="16"/>
                <w:szCs w:val="16"/>
              </w:rPr>
              <w:t>0.1</w:t>
            </w:r>
          </w:p>
        </w:tc>
        <w:tc>
          <w:tcPr>
            <w:tcW w:w="906" w:type="dxa"/>
            <w:tcBorders>
              <w:top w:val="single" w:sz="4" w:space="0" w:color="auto"/>
              <w:left w:val="single" w:sz="4" w:space="0" w:color="auto"/>
              <w:bottom w:val="single" w:sz="4" w:space="0" w:color="auto"/>
              <w:right w:val="single" w:sz="4" w:space="0" w:color="auto"/>
            </w:tcBorders>
          </w:tcPr>
          <w:p w14:paraId="31B4E42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2 965</w:t>
            </w:r>
          </w:p>
        </w:tc>
        <w:tc>
          <w:tcPr>
            <w:tcW w:w="971" w:type="dxa"/>
            <w:gridSpan w:val="2"/>
            <w:tcBorders>
              <w:top w:val="single" w:sz="4" w:space="0" w:color="auto"/>
              <w:left w:val="single" w:sz="4" w:space="0" w:color="auto"/>
              <w:bottom w:val="single" w:sz="4" w:space="0" w:color="auto"/>
              <w:right w:val="single" w:sz="12" w:space="0" w:color="auto"/>
            </w:tcBorders>
          </w:tcPr>
          <w:p w14:paraId="03A2A0F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434E79">
              <w:rPr>
                <w:sz w:val="16"/>
                <w:szCs w:val="16"/>
              </w:rPr>
              <w:t>0.1</w:t>
            </w:r>
          </w:p>
        </w:tc>
      </w:tr>
      <w:tr w:rsidR="00631996" w:rsidRPr="00434E79" w14:paraId="162F0FB0" w14:textId="77777777" w:rsidTr="00B1169A">
        <w:trPr>
          <w:cantSplit/>
          <w:jc w:val="center"/>
        </w:trPr>
        <w:tc>
          <w:tcPr>
            <w:tcW w:w="2151" w:type="dxa"/>
            <w:tcBorders>
              <w:top w:val="single" w:sz="4" w:space="0" w:color="auto"/>
              <w:left w:val="single" w:sz="12" w:space="0" w:color="auto"/>
              <w:bottom w:val="single" w:sz="12" w:space="0" w:color="auto"/>
              <w:right w:val="single" w:sz="4" w:space="0" w:color="auto"/>
            </w:tcBorders>
          </w:tcPr>
          <w:p w14:paraId="03AE219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Total Narrowband Spectrum Need (MHz)</w:t>
            </w:r>
          </w:p>
        </w:tc>
        <w:tc>
          <w:tcPr>
            <w:tcW w:w="903" w:type="dxa"/>
            <w:gridSpan w:val="5"/>
            <w:tcBorders>
              <w:top w:val="single" w:sz="4" w:space="0" w:color="auto"/>
              <w:left w:val="single" w:sz="4" w:space="0" w:color="auto"/>
              <w:bottom w:val="single" w:sz="12" w:space="0" w:color="auto"/>
              <w:right w:val="single" w:sz="4" w:space="0" w:color="auto"/>
            </w:tcBorders>
            <w:vAlign w:val="center"/>
          </w:tcPr>
          <w:p w14:paraId="4A4B674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gridSpan w:val="2"/>
            <w:tcBorders>
              <w:top w:val="single" w:sz="4" w:space="0" w:color="auto"/>
              <w:left w:val="single" w:sz="4" w:space="0" w:color="auto"/>
              <w:bottom w:val="single" w:sz="12" w:space="0" w:color="auto"/>
              <w:right w:val="single" w:sz="4" w:space="0" w:color="auto"/>
            </w:tcBorders>
            <w:vAlign w:val="center"/>
          </w:tcPr>
          <w:p w14:paraId="49C635A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b/>
                <w:bCs/>
                <w:sz w:val="16"/>
                <w:szCs w:val="16"/>
              </w:rPr>
            </w:pPr>
            <w:r w:rsidRPr="00434E79">
              <w:rPr>
                <w:b/>
                <w:bCs/>
                <w:sz w:val="16"/>
                <w:szCs w:val="16"/>
              </w:rPr>
              <w:t>15.5</w:t>
            </w:r>
          </w:p>
        </w:tc>
        <w:tc>
          <w:tcPr>
            <w:tcW w:w="906" w:type="dxa"/>
            <w:gridSpan w:val="3"/>
            <w:tcBorders>
              <w:top w:val="single" w:sz="4" w:space="0" w:color="auto"/>
              <w:left w:val="single" w:sz="4" w:space="0" w:color="auto"/>
              <w:bottom w:val="single" w:sz="12" w:space="0" w:color="auto"/>
              <w:right w:val="single" w:sz="4" w:space="0" w:color="auto"/>
            </w:tcBorders>
            <w:vAlign w:val="center"/>
          </w:tcPr>
          <w:p w14:paraId="54055B9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gridSpan w:val="5"/>
            <w:tcBorders>
              <w:top w:val="single" w:sz="4" w:space="0" w:color="auto"/>
              <w:left w:val="single" w:sz="4" w:space="0" w:color="auto"/>
              <w:bottom w:val="single" w:sz="12" w:space="0" w:color="auto"/>
              <w:right w:val="single" w:sz="4" w:space="0" w:color="auto"/>
            </w:tcBorders>
            <w:vAlign w:val="center"/>
          </w:tcPr>
          <w:p w14:paraId="6C9705A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b/>
                <w:bCs/>
                <w:sz w:val="16"/>
                <w:szCs w:val="16"/>
              </w:rPr>
            </w:pPr>
            <w:r w:rsidRPr="00434E79">
              <w:rPr>
                <w:b/>
                <w:bCs/>
                <w:sz w:val="16"/>
                <w:szCs w:val="16"/>
              </w:rPr>
              <w:t>18.4</w:t>
            </w:r>
          </w:p>
        </w:tc>
        <w:tc>
          <w:tcPr>
            <w:tcW w:w="906" w:type="dxa"/>
            <w:gridSpan w:val="2"/>
            <w:tcBorders>
              <w:top w:val="single" w:sz="4" w:space="0" w:color="auto"/>
              <w:left w:val="single" w:sz="4" w:space="0" w:color="auto"/>
              <w:bottom w:val="single" w:sz="12" w:space="0" w:color="auto"/>
              <w:right w:val="single" w:sz="4" w:space="0" w:color="auto"/>
            </w:tcBorders>
            <w:vAlign w:val="center"/>
          </w:tcPr>
          <w:p w14:paraId="78C1673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65" w:type="dxa"/>
            <w:gridSpan w:val="3"/>
            <w:tcBorders>
              <w:top w:val="single" w:sz="4" w:space="0" w:color="auto"/>
              <w:left w:val="single" w:sz="4" w:space="0" w:color="auto"/>
              <w:bottom w:val="single" w:sz="12" w:space="0" w:color="auto"/>
              <w:right w:val="single" w:sz="4" w:space="0" w:color="auto"/>
            </w:tcBorders>
            <w:vAlign w:val="center"/>
          </w:tcPr>
          <w:p w14:paraId="2EA1404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b/>
                <w:bCs/>
                <w:sz w:val="16"/>
                <w:szCs w:val="16"/>
              </w:rPr>
            </w:pPr>
            <w:r w:rsidRPr="00434E79">
              <w:rPr>
                <w:b/>
                <w:bCs/>
                <w:sz w:val="16"/>
                <w:szCs w:val="16"/>
              </w:rPr>
              <w:t>12.9</w:t>
            </w:r>
          </w:p>
        </w:tc>
        <w:tc>
          <w:tcPr>
            <w:tcW w:w="906" w:type="dxa"/>
            <w:tcBorders>
              <w:top w:val="single" w:sz="4" w:space="0" w:color="auto"/>
              <w:left w:val="single" w:sz="4" w:space="0" w:color="auto"/>
              <w:bottom w:val="single" w:sz="12" w:space="0" w:color="auto"/>
              <w:right w:val="single" w:sz="4" w:space="0" w:color="auto"/>
            </w:tcBorders>
            <w:vAlign w:val="center"/>
          </w:tcPr>
          <w:p w14:paraId="7B2BF6E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71" w:type="dxa"/>
            <w:gridSpan w:val="2"/>
            <w:tcBorders>
              <w:top w:val="single" w:sz="4" w:space="0" w:color="auto"/>
              <w:left w:val="single" w:sz="4" w:space="0" w:color="auto"/>
              <w:bottom w:val="single" w:sz="12" w:space="0" w:color="auto"/>
              <w:right w:val="single" w:sz="12" w:space="0" w:color="auto"/>
            </w:tcBorders>
            <w:vAlign w:val="center"/>
          </w:tcPr>
          <w:p w14:paraId="60AADEB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b/>
                <w:bCs/>
                <w:sz w:val="16"/>
                <w:szCs w:val="16"/>
              </w:rPr>
            </w:pPr>
            <w:r w:rsidRPr="00434E79">
              <w:rPr>
                <w:b/>
                <w:bCs/>
                <w:sz w:val="16"/>
                <w:szCs w:val="16"/>
              </w:rPr>
              <w:t>15.4</w:t>
            </w:r>
          </w:p>
        </w:tc>
      </w:tr>
      <w:tr w:rsidR="00631996" w:rsidRPr="00434E79" w14:paraId="2225DFA7" w14:textId="77777777" w:rsidTr="00B1169A">
        <w:trPr>
          <w:cantSplit/>
          <w:jc w:val="center"/>
        </w:trPr>
        <w:tc>
          <w:tcPr>
            <w:tcW w:w="9639" w:type="dxa"/>
            <w:gridSpan w:val="24"/>
            <w:tcBorders>
              <w:top w:val="single" w:sz="12" w:space="0" w:color="auto"/>
              <w:left w:val="single" w:sz="12" w:space="0" w:color="auto"/>
              <w:bottom w:val="single" w:sz="12" w:space="0" w:color="auto"/>
              <w:right w:val="single" w:sz="12" w:space="0" w:color="auto"/>
            </w:tcBorders>
          </w:tcPr>
          <w:p w14:paraId="26799A6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631996" w:rsidRPr="00434E79" w14:paraId="3503BB42" w14:textId="77777777" w:rsidTr="00B1169A">
        <w:trPr>
          <w:cantSplit/>
          <w:jc w:val="center"/>
        </w:trPr>
        <w:tc>
          <w:tcPr>
            <w:tcW w:w="3038" w:type="dxa"/>
            <w:gridSpan w:val="5"/>
            <w:tcBorders>
              <w:top w:val="single" w:sz="12" w:space="0" w:color="auto"/>
              <w:left w:val="single" w:sz="12" w:space="0" w:color="auto"/>
              <w:bottom w:val="single" w:sz="4" w:space="0" w:color="auto"/>
              <w:right w:val="single" w:sz="4" w:space="0" w:color="auto"/>
            </w:tcBorders>
            <w:tcMar>
              <w:left w:w="108" w:type="dxa"/>
              <w:right w:w="108" w:type="dxa"/>
            </w:tcMar>
          </w:tcPr>
          <w:p w14:paraId="2201C8E9"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rPr>
                <w:sz w:val="16"/>
                <w:szCs w:val="16"/>
              </w:rPr>
            </w:pPr>
            <w:r w:rsidRPr="00434E79">
              <w:rPr>
                <w:sz w:val="16"/>
                <w:szCs w:val="16"/>
              </w:rPr>
              <w:t>Normal NB Day-to-Day</w:t>
            </w:r>
            <w:r w:rsidRPr="00434E79">
              <w:rPr>
                <w:sz w:val="16"/>
                <w:szCs w:val="16"/>
              </w:rPr>
              <w:tab/>
              <w:t>28.4 MHz</w:t>
            </w:r>
          </w:p>
        </w:tc>
        <w:tc>
          <w:tcPr>
            <w:tcW w:w="983" w:type="dxa"/>
            <w:gridSpan w:val="3"/>
            <w:tcBorders>
              <w:top w:val="single" w:sz="12" w:space="0" w:color="auto"/>
              <w:left w:val="single" w:sz="4" w:space="0" w:color="auto"/>
              <w:bottom w:val="single" w:sz="4" w:space="0" w:color="auto"/>
              <w:right w:val="single" w:sz="4" w:space="0" w:color="auto"/>
            </w:tcBorders>
          </w:tcPr>
          <w:p w14:paraId="398551C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434E79">
              <w:rPr>
                <w:sz w:val="16"/>
                <w:szCs w:val="16"/>
              </w:rPr>
              <w:t>15.5</w:t>
            </w:r>
          </w:p>
        </w:tc>
        <w:tc>
          <w:tcPr>
            <w:tcW w:w="962" w:type="dxa"/>
            <w:gridSpan w:val="5"/>
            <w:tcBorders>
              <w:top w:val="single" w:sz="12" w:space="0" w:color="auto"/>
              <w:left w:val="single" w:sz="4" w:space="0" w:color="auto"/>
              <w:bottom w:val="single" w:sz="4" w:space="0" w:color="auto"/>
              <w:right w:val="single" w:sz="4" w:space="0" w:color="auto"/>
            </w:tcBorders>
          </w:tcPr>
          <w:p w14:paraId="4AA050C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08" w:type="dxa"/>
            <w:gridSpan w:val="3"/>
            <w:tcBorders>
              <w:top w:val="single" w:sz="12" w:space="0" w:color="auto"/>
              <w:left w:val="single" w:sz="4" w:space="0" w:color="auto"/>
              <w:bottom w:val="single" w:sz="4" w:space="0" w:color="auto"/>
              <w:right w:val="single" w:sz="4" w:space="0" w:color="auto"/>
            </w:tcBorders>
          </w:tcPr>
          <w:p w14:paraId="0347052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62" w:type="dxa"/>
            <w:gridSpan w:val="3"/>
            <w:tcBorders>
              <w:top w:val="single" w:sz="12" w:space="0" w:color="auto"/>
              <w:left w:val="single" w:sz="4" w:space="0" w:color="auto"/>
              <w:bottom w:val="single" w:sz="4" w:space="0" w:color="auto"/>
              <w:right w:val="single" w:sz="4" w:space="0" w:color="auto"/>
            </w:tcBorders>
          </w:tcPr>
          <w:p w14:paraId="569DB1D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09" w:type="dxa"/>
            <w:gridSpan w:val="2"/>
            <w:tcBorders>
              <w:top w:val="single" w:sz="12" w:space="0" w:color="auto"/>
              <w:left w:val="single" w:sz="4" w:space="0" w:color="auto"/>
              <w:bottom w:val="single" w:sz="4" w:space="0" w:color="auto"/>
              <w:right w:val="single" w:sz="4" w:space="0" w:color="auto"/>
            </w:tcBorders>
          </w:tcPr>
          <w:p w14:paraId="7ABC449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434E79">
              <w:rPr>
                <w:sz w:val="16"/>
                <w:szCs w:val="16"/>
              </w:rPr>
              <w:t>12.9</w:t>
            </w:r>
          </w:p>
        </w:tc>
        <w:tc>
          <w:tcPr>
            <w:tcW w:w="970" w:type="dxa"/>
            <w:gridSpan w:val="2"/>
            <w:tcBorders>
              <w:top w:val="single" w:sz="12" w:space="0" w:color="auto"/>
              <w:left w:val="single" w:sz="4" w:space="0" w:color="auto"/>
              <w:bottom w:val="single" w:sz="4" w:space="0" w:color="auto"/>
              <w:right w:val="single" w:sz="4" w:space="0" w:color="auto"/>
            </w:tcBorders>
          </w:tcPr>
          <w:p w14:paraId="239F801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tcBorders>
              <w:top w:val="single" w:sz="12" w:space="0" w:color="auto"/>
              <w:left w:val="single" w:sz="4" w:space="0" w:color="auto"/>
              <w:bottom w:val="single" w:sz="4" w:space="0" w:color="auto"/>
              <w:right w:val="single" w:sz="12" w:space="0" w:color="auto"/>
            </w:tcBorders>
          </w:tcPr>
          <w:p w14:paraId="3902A1B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5F3FE42C" w14:textId="77777777" w:rsidTr="00B1169A">
        <w:trPr>
          <w:cantSplit/>
          <w:jc w:val="center"/>
        </w:trPr>
        <w:tc>
          <w:tcPr>
            <w:tcW w:w="3038" w:type="dxa"/>
            <w:gridSpan w:val="5"/>
            <w:tcBorders>
              <w:top w:val="single" w:sz="4" w:space="0" w:color="auto"/>
              <w:left w:val="single" w:sz="12" w:space="0" w:color="auto"/>
              <w:bottom w:val="single" w:sz="4" w:space="0" w:color="auto"/>
              <w:right w:val="single" w:sz="4" w:space="0" w:color="auto"/>
            </w:tcBorders>
            <w:tcMar>
              <w:left w:w="108" w:type="dxa"/>
              <w:right w:w="108" w:type="dxa"/>
            </w:tcMar>
          </w:tcPr>
          <w:p w14:paraId="6B33A685"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rPr>
                <w:sz w:val="16"/>
                <w:szCs w:val="16"/>
              </w:rPr>
            </w:pPr>
            <w:r w:rsidRPr="00434E79">
              <w:rPr>
                <w:sz w:val="16"/>
                <w:szCs w:val="16"/>
              </w:rPr>
              <w:t>NB Urban Disaster Scenario</w:t>
            </w:r>
            <w:r w:rsidRPr="00434E79">
              <w:rPr>
                <w:sz w:val="16"/>
                <w:szCs w:val="16"/>
              </w:rPr>
              <w:tab/>
              <w:t>31.3 MHz</w:t>
            </w:r>
          </w:p>
        </w:tc>
        <w:tc>
          <w:tcPr>
            <w:tcW w:w="983" w:type="dxa"/>
            <w:gridSpan w:val="3"/>
            <w:tcBorders>
              <w:top w:val="single" w:sz="4" w:space="0" w:color="auto"/>
              <w:left w:val="single" w:sz="4" w:space="0" w:color="auto"/>
              <w:bottom w:val="single" w:sz="4" w:space="0" w:color="auto"/>
              <w:right w:val="single" w:sz="4" w:space="0" w:color="auto"/>
            </w:tcBorders>
          </w:tcPr>
          <w:p w14:paraId="37882A7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62" w:type="dxa"/>
            <w:gridSpan w:val="5"/>
            <w:tcBorders>
              <w:top w:val="single" w:sz="4" w:space="0" w:color="auto"/>
              <w:left w:val="single" w:sz="4" w:space="0" w:color="auto"/>
              <w:bottom w:val="single" w:sz="4" w:space="0" w:color="auto"/>
              <w:right w:val="single" w:sz="4" w:space="0" w:color="auto"/>
            </w:tcBorders>
          </w:tcPr>
          <w:p w14:paraId="7DD1CB4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08" w:type="dxa"/>
            <w:gridSpan w:val="3"/>
            <w:tcBorders>
              <w:top w:val="single" w:sz="4" w:space="0" w:color="auto"/>
              <w:left w:val="single" w:sz="4" w:space="0" w:color="auto"/>
              <w:bottom w:val="single" w:sz="4" w:space="0" w:color="auto"/>
              <w:right w:val="single" w:sz="4" w:space="0" w:color="auto"/>
            </w:tcBorders>
          </w:tcPr>
          <w:p w14:paraId="7471526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434E79">
              <w:rPr>
                <w:sz w:val="16"/>
                <w:szCs w:val="16"/>
              </w:rPr>
              <w:t>18.4</w:t>
            </w:r>
          </w:p>
        </w:tc>
        <w:tc>
          <w:tcPr>
            <w:tcW w:w="962" w:type="dxa"/>
            <w:gridSpan w:val="3"/>
            <w:tcBorders>
              <w:top w:val="single" w:sz="4" w:space="0" w:color="auto"/>
              <w:left w:val="single" w:sz="4" w:space="0" w:color="auto"/>
              <w:bottom w:val="single" w:sz="4" w:space="0" w:color="auto"/>
              <w:right w:val="single" w:sz="4" w:space="0" w:color="auto"/>
            </w:tcBorders>
          </w:tcPr>
          <w:p w14:paraId="3A72A54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09" w:type="dxa"/>
            <w:gridSpan w:val="2"/>
            <w:tcBorders>
              <w:top w:val="single" w:sz="4" w:space="0" w:color="auto"/>
              <w:left w:val="single" w:sz="4" w:space="0" w:color="auto"/>
              <w:bottom w:val="single" w:sz="4" w:space="0" w:color="auto"/>
              <w:right w:val="single" w:sz="4" w:space="0" w:color="auto"/>
            </w:tcBorders>
          </w:tcPr>
          <w:p w14:paraId="5B3ADA9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434E79">
              <w:rPr>
                <w:sz w:val="16"/>
                <w:szCs w:val="16"/>
              </w:rPr>
              <w:t>12.9</w:t>
            </w:r>
          </w:p>
        </w:tc>
        <w:tc>
          <w:tcPr>
            <w:tcW w:w="970" w:type="dxa"/>
            <w:gridSpan w:val="2"/>
            <w:tcBorders>
              <w:top w:val="single" w:sz="4" w:space="0" w:color="auto"/>
              <w:left w:val="single" w:sz="4" w:space="0" w:color="auto"/>
              <w:bottom w:val="single" w:sz="4" w:space="0" w:color="auto"/>
              <w:right w:val="single" w:sz="4" w:space="0" w:color="auto"/>
            </w:tcBorders>
          </w:tcPr>
          <w:p w14:paraId="7BE00E1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tcBorders>
              <w:top w:val="single" w:sz="4" w:space="0" w:color="auto"/>
              <w:left w:val="single" w:sz="4" w:space="0" w:color="auto"/>
              <w:bottom w:val="single" w:sz="4" w:space="0" w:color="auto"/>
              <w:right w:val="single" w:sz="12" w:space="0" w:color="auto"/>
            </w:tcBorders>
          </w:tcPr>
          <w:p w14:paraId="5D88AC1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3EF7E545" w14:textId="77777777" w:rsidTr="00B1169A">
        <w:trPr>
          <w:cantSplit/>
          <w:jc w:val="center"/>
        </w:trPr>
        <w:tc>
          <w:tcPr>
            <w:tcW w:w="3038" w:type="dxa"/>
            <w:gridSpan w:val="5"/>
            <w:tcBorders>
              <w:top w:val="single" w:sz="4" w:space="0" w:color="auto"/>
              <w:left w:val="single" w:sz="12" w:space="0" w:color="auto"/>
              <w:bottom w:val="single" w:sz="4" w:space="0" w:color="auto"/>
              <w:right w:val="single" w:sz="4" w:space="0" w:color="auto"/>
            </w:tcBorders>
            <w:tcMar>
              <w:left w:w="108" w:type="dxa"/>
              <w:right w:w="108" w:type="dxa"/>
            </w:tcMar>
          </w:tcPr>
          <w:p w14:paraId="31214DB1"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rPr>
                <w:sz w:val="16"/>
                <w:szCs w:val="16"/>
              </w:rPr>
            </w:pPr>
            <w:r w:rsidRPr="00434E79">
              <w:rPr>
                <w:sz w:val="16"/>
                <w:szCs w:val="16"/>
              </w:rPr>
              <w:t>NB Suburban Disaster</w:t>
            </w:r>
            <w:r w:rsidRPr="00434E79">
              <w:rPr>
                <w:sz w:val="16"/>
                <w:szCs w:val="16"/>
              </w:rPr>
              <w:br/>
              <w:t>Scenario</w:t>
            </w:r>
            <w:r w:rsidRPr="00434E79">
              <w:rPr>
                <w:sz w:val="16"/>
                <w:szCs w:val="16"/>
              </w:rPr>
              <w:tab/>
              <w:t>30.9 MHz</w:t>
            </w:r>
          </w:p>
        </w:tc>
        <w:tc>
          <w:tcPr>
            <w:tcW w:w="983" w:type="dxa"/>
            <w:gridSpan w:val="3"/>
            <w:tcBorders>
              <w:top w:val="single" w:sz="4" w:space="0" w:color="auto"/>
              <w:left w:val="single" w:sz="4" w:space="0" w:color="auto"/>
              <w:bottom w:val="single" w:sz="4" w:space="0" w:color="auto"/>
              <w:right w:val="single" w:sz="4" w:space="0" w:color="auto"/>
            </w:tcBorders>
          </w:tcPr>
          <w:p w14:paraId="65AE53B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434E79">
              <w:rPr>
                <w:sz w:val="16"/>
                <w:szCs w:val="16"/>
              </w:rPr>
              <w:t>15.5</w:t>
            </w:r>
          </w:p>
        </w:tc>
        <w:tc>
          <w:tcPr>
            <w:tcW w:w="962" w:type="dxa"/>
            <w:gridSpan w:val="5"/>
            <w:tcBorders>
              <w:top w:val="single" w:sz="4" w:space="0" w:color="auto"/>
              <w:left w:val="single" w:sz="4" w:space="0" w:color="auto"/>
              <w:bottom w:val="single" w:sz="4" w:space="0" w:color="auto"/>
              <w:right w:val="single" w:sz="4" w:space="0" w:color="auto"/>
            </w:tcBorders>
          </w:tcPr>
          <w:p w14:paraId="6BCF950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08" w:type="dxa"/>
            <w:gridSpan w:val="3"/>
            <w:tcBorders>
              <w:top w:val="single" w:sz="4" w:space="0" w:color="auto"/>
              <w:left w:val="single" w:sz="4" w:space="0" w:color="auto"/>
              <w:bottom w:val="single" w:sz="4" w:space="0" w:color="auto"/>
              <w:right w:val="single" w:sz="4" w:space="0" w:color="auto"/>
            </w:tcBorders>
          </w:tcPr>
          <w:p w14:paraId="1596560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62" w:type="dxa"/>
            <w:gridSpan w:val="3"/>
            <w:tcBorders>
              <w:top w:val="single" w:sz="4" w:space="0" w:color="auto"/>
              <w:left w:val="single" w:sz="4" w:space="0" w:color="auto"/>
              <w:bottom w:val="single" w:sz="4" w:space="0" w:color="auto"/>
              <w:right w:val="single" w:sz="4" w:space="0" w:color="auto"/>
            </w:tcBorders>
          </w:tcPr>
          <w:p w14:paraId="436E8AC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09" w:type="dxa"/>
            <w:gridSpan w:val="2"/>
            <w:tcBorders>
              <w:top w:val="single" w:sz="4" w:space="0" w:color="auto"/>
              <w:left w:val="single" w:sz="4" w:space="0" w:color="auto"/>
              <w:bottom w:val="single" w:sz="4" w:space="0" w:color="auto"/>
              <w:right w:val="single" w:sz="4" w:space="0" w:color="auto"/>
            </w:tcBorders>
          </w:tcPr>
          <w:p w14:paraId="02CEDE6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70" w:type="dxa"/>
            <w:gridSpan w:val="2"/>
            <w:tcBorders>
              <w:top w:val="single" w:sz="4" w:space="0" w:color="auto"/>
              <w:left w:val="single" w:sz="4" w:space="0" w:color="auto"/>
              <w:bottom w:val="single" w:sz="4" w:space="0" w:color="auto"/>
              <w:right w:val="single" w:sz="4" w:space="0" w:color="auto"/>
            </w:tcBorders>
          </w:tcPr>
          <w:p w14:paraId="553683F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07" w:type="dxa"/>
            <w:tcBorders>
              <w:top w:val="single" w:sz="4" w:space="0" w:color="auto"/>
              <w:left w:val="single" w:sz="4" w:space="0" w:color="auto"/>
              <w:bottom w:val="single" w:sz="4" w:space="0" w:color="auto"/>
              <w:right w:val="single" w:sz="12" w:space="0" w:color="auto"/>
            </w:tcBorders>
          </w:tcPr>
          <w:p w14:paraId="277141D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434E79">
              <w:rPr>
                <w:sz w:val="16"/>
                <w:szCs w:val="16"/>
              </w:rPr>
              <w:t>15.4</w:t>
            </w:r>
          </w:p>
        </w:tc>
      </w:tr>
      <w:tr w:rsidR="00631996" w:rsidRPr="00434E79" w14:paraId="17E13F9C" w14:textId="77777777" w:rsidTr="00B1169A">
        <w:trPr>
          <w:cantSplit/>
          <w:jc w:val="center"/>
        </w:trPr>
        <w:tc>
          <w:tcPr>
            <w:tcW w:w="3038" w:type="dxa"/>
            <w:gridSpan w:val="5"/>
            <w:tcBorders>
              <w:top w:val="single" w:sz="4" w:space="0" w:color="auto"/>
              <w:left w:val="single" w:sz="12" w:space="0" w:color="auto"/>
              <w:bottom w:val="single" w:sz="12" w:space="0" w:color="auto"/>
              <w:right w:val="single" w:sz="4" w:space="0" w:color="auto"/>
            </w:tcBorders>
            <w:tcMar>
              <w:left w:w="108" w:type="dxa"/>
              <w:right w:w="108" w:type="dxa"/>
            </w:tcMar>
          </w:tcPr>
          <w:p w14:paraId="47234DD3"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spacing w:before="0" w:after="0"/>
              <w:rPr>
                <w:sz w:val="16"/>
                <w:szCs w:val="16"/>
              </w:rPr>
            </w:pPr>
            <w:r w:rsidRPr="00434E79">
              <w:rPr>
                <w:sz w:val="16"/>
                <w:szCs w:val="16"/>
              </w:rPr>
              <w:t>Larger of the two NB</w:t>
            </w:r>
            <w:r w:rsidRPr="00434E79">
              <w:rPr>
                <w:sz w:val="16"/>
                <w:szCs w:val="16"/>
              </w:rPr>
              <w:br/>
              <w:t>Disaster Scenarios</w:t>
            </w:r>
            <w:r w:rsidRPr="00434E79">
              <w:rPr>
                <w:sz w:val="16"/>
                <w:szCs w:val="16"/>
              </w:rPr>
              <w:tab/>
              <w:t>31.3 MHz</w:t>
            </w:r>
          </w:p>
        </w:tc>
        <w:tc>
          <w:tcPr>
            <w:tcW w:w="983" w:type="dxa"/>
            <w:gridSpan w:val="3"/>
            <w:tcBorders>
              <w:top w:val="single" w:sz="4" w:space="0" w:color="auto"/>
              <w:left w:val="single" w:sz="4" w:space="0" w:color="auto"/>
              <w:bottom w:val="single" w:sz="12" w:space="0" w:color="auto"/>
              <w:right w:val="nil"/>
            </w:tcBorders>
          </w:tcPr>
          <w:p w14:paraId="306D759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0" w:after="0"/>
              <w:rPr>
                <w:sz w:val="16"/>
                <w:szCs w:val="16"/>
              </w:rPr>
            </w:pPr>
          </w:p>
        </w:tc>
        <w:tc>
          <w:tcPr>
            <w:tcW w:w="962" w:type="dxa"/>
            <w:gridSpan w:val="5"/>
            <w:tcBorders>
              <w:top w:val="single" w:sz="4" w:space="0" w:color="auto"/>
              <w:left w:val="nil"/>
              <w:bottom w:val="single" w:sz="12" w:space="0" w:color="auto"/>
              <w:right w:val="nil"/>
            </w:tcBorders>
          </w:tcPr>
          <w:p w14:paraId="7245D95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rPr>
            </w:pPr>
          </w:p>
        </w:tc>
        <w:tc>
          <w:tcPr>
            <w:tcW w:w="908" w:type="dxa"/>
            <w:gridSpan w:val="3"/>
            <w:tcBorders>
              <w:top w:val="single" w:sz="4" w:space="0" w:color="auto"/>
              <w:left w:val="nil"/>
              <w:bottom w:val="single" w:sz="12" w:space="0" w:color="auto"/>
              <w:right w:val="nil"/>
            </w:tcBorders>
          </w:tcPr>
          <w:p w14:paraId="7CAF6EC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rPr>
            </w:pPr>
          </w:p>
        </w:tc>
        <w:tc>
          <w:tcPr>
            <w:tcW w:w="962" w:type="dxa"/>
            <w:gridSpan w:val="3"/>
            <w:tcBorders>
              <w:top w:val="single" w:sz="4" w:space="0" w:color="auto"/>
              <w:left w:val="nil"/>
              <w:bottom w:val="single" w:sz="12" w:space="0" w:color="auto"/>
              <w:right w:val="nil"/>
            </w:tcBorders>
          </w:tcPr>
          <w:p w14:paraId="713A1E3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rPr>
            </w:pPr>
          </w:p>
        </w:tc>
        <w:tc>
          <w:tcPr>
            <w:tcW w:w="909" w:type="dxa"/>
            <w:gridSpan w:val="2"/>
            <w:tcBorders>
              <w:top w:val="single" w:sz="4" w:space="0" w:color="auto"/>
              <w:left w:val="nil"/>
              <w:bottom w:val="single" w:sz="12" w:space="0" w:color="auto"/>
              <w:right w:val="nil"/>
            </w:tcBorders>
          </w:tcPr>
          <w:p w14:paraId="5DA5EDE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rPr>
            </w:pPr>
          </w:p>
        </w:tc>
        <w:tc>
          <w:tcPr>
            <w:tcW w:w="970" w:type="dxa"/>
            <w:gridSpan w:val="2"/>
            <w:tcBorders>
              <w:top w:val="single" w:sz="4" w:space="0" w:color="auto"/>
              <w:left w:val="nil"/>
              <w:bottom w:val="single" w:sz="12" w:space="0" w:color="auto"/>
              <w:right w:val="nil"/>
            </w:tcBorders>
          </w:tcPr>
          <w:p w14:paraId="41A5CE7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rPr>
            </w:pPr>
          </w:p>
        </w:tc>
        <w:tc>
          <w:tcPr>
            <w:tcW w:w="907" w:type="dxa"/>
            <w:tcBorders>
              <w:top w:val="single" w:sz="4" w:space="0" w:color="auto"/>
              <w:left w:val="nil"/>
              <w:bottom w:val="single" w:sz="12" w:space="0" w:color="auto"/>
              <w:right w:val="single" w:sz="12" w:space="0" w:color="auto"/>
            </w:tcBorders>
          </w:tcPr>
          <w:p w14:paraId="10EE0FC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rPr>
            </w:pPr>
          </w:p>
        </w:tc>
      </w:tr>
    </w:tbl>
    <w:p w14:paraId="3751FB1F" w14:textId="77777777" w:rsidR="00631996" w:rsidRPr="00434E79" w:rsidRDefault="00631996" w:rsidP="00EC6483">
      <w:pPr>
        <w:pStyle w:val="Tabletitle"/>
        <w:spacing w:after="40"/>
      </w:pPr>
      <w:r w:rsidRPr="00434E79">
        <w:br w:type="page"/>
      </w:r>
      <w:r w:rsidRPr="00434E79">
        <w:lastRenderedPageBreak/>
        <w:t xml:space="preserve">Medium metropolitan area estimated for 180 police officers per 100 000 population </w:t>
      </w:r>
      <w:r w:rsidRPr="00434E79">
        <w:rPr>
          <w:b w:val="0"/>
          <w:bCs/>
        </w:rPr>
        <w:t>(</w:t>
      </w:r>
      <w:r w:rsidRPr="00434E79">
        <w:rPr>
          <w:b w:val="0"/>
          <w:bCs/>
          <w:i/>
          <w:iCs/>
        </w:rPr>
        <w:t>end</w:t>
      </w:r>
      <w:r w:rsidRPr="00434E79">
        <w:rPr>
          <w:b w:val="0"/>
          <w:b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163"/>
        <w:gridCol w:w="781"/>
        <w:gridCol w:w="22"/>
        <w:gridCol w:w="868"/>
        <w:gridCol w:w="18"/>
        <w:gridCol w:w="21"/>
        <w:gridCol w:w="942"/>
        <w:gridCol w:w="19"/>
        <w:gridCol w:w="900"/>
        <w:gridCol w:w="7"/>
        <w:gridCol w:w="41"/>
        <w:gridCol w:w="913"/>
        <w:gridCol w:w="10"/>
        <w:gridCol w:w="907"/>
        <w:gridCol w:w="12"/>
        <w:gridCol w:w="951"/>
        <w:gridCol w:w="82"/>
        <w:gridCol w:w="831"/>
      </w:tblGrid>
      <w:tr w:rsidR="00631996" w:rsidRPr="00434E79" w14:paraId="55ACD324" w14:textId="77777777" w:rsidTr="00B1169A">
        <w:trPr>
          <w:cantSplit/>
          <w:jc w:val="center"/>
        </w:trPr>
        <w:tc>
          <w:tcPr>
            <w:tcW w:w="2151" w:type="dxa"/>
            <w:vMerge w:val="restart"/>
            <w:tcBorders>
              <w:top w:val="single" w:sz="12" w:space="0" w:color="auto"/>
              <w:left w:val="single" w:sz="12" w:space="0" w:color="auto"/>
              <w:bottom w:val="single" w:sz="4" w:space="0" w:color="auto"/>
              <w:right w:val="single" w:sz="4" w:space="0" w:color="auto"/>
            </w:tcBorders>
            <w:vAlign w:val="center"/>
          </w:tcPr>
          <w:p w14:paraId="5F1B979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434E79">
              <w:rPr>
                <w:b/>
                <w:bCs/>
                <w:sz w:val="16"/>
                <w:szCs w:val="16"/>
              </w:rPr>
              <w:t>Wideband</w:t>
            </w:r>
          </w:p>
        </w:tc>
        <w:tc>
          <w:tcPr>
            <w:tcW w:w="1834" w:type="dxa"/>
            <w:gridSpan w:val="4"/>
            <w:tcBorders>
              <w:top w:val="single" w:sz="12" w:space="0" w:color="auto"/>
              <w:left w:val="single" w:sz="4" w:space="0" w:color="auto"/>
              <w:bottom w:val="single" w:sz="4" w:space="0" w:color="auto"/>
              <w:right w:val="single" w:sz="4" w:space="0" w:color="auto"/>
            </w:tcBorders>
            <w:vAlign w:val="center"/>
          </w:tcPr>
          <w:p w14:paraId="409493E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Urban Day-to-Day</w:t>
            </w:r>
          </w:p>
        </w:tc>
        <w:tc>
          <w:tcPr>
            <w:tcW w:w="1900" w:type="dxa"/>
            <w:gridSpan w:val="5"/>
            <w:tcBorders>
              <w:top w:val="single" w:sz="12" w:space="0" w:color="auto"/>
              <w:left w:val="single" w:sz="4" w:space="0" w:color="auto"/>
              <w:bottom w:val="single" w:sz="4" w:space="0" w:color="auto"/>
              <w:right w:val="single" w:sz="4" w:space="0" w:color="auto"/>
            </w:tcBorders>
            <w:vAlign w:val="center"/>
          </w:tcPr>
          <w:p w14:paraId="1EFB5A1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Urban Disaster</w:t>
            </w:r>
          </w:p>
        </w:tc>
        <w:tc>
          <w:tcPr>
            <w:tcW w:w="1878" w:type="dxa"/>
            <w:gridSpan w:val="5"/>
            <w:tcBorders>
              <w:top w:val="single" w:sz="12" w:space="0" w:color="auto"/>
              <w:left w:val="single" w:sz="4" w:space="0" w:color="auto"/>
              <w:bottom w:val="single" w:sz="4" w:space="0" w:color="auto"/>
              <w:right w:val="single" w:sz="4" w:space="0" w:color="auto"/>
            </w:tcBorders>
            <w:vAlign w:val="center"/>
          </w:tcPr>
          <w:p w14:paraId="2BBBF54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Suburban Day-to-Day</w:t>
            </w:r>
          </w:p>
        </w:tc>
        <w:tc>
          <w:tcPr>
            <w:tcW w:w="1876" w:type="dxa"/>
            <w:gridSpan w:val="4"/>
            <w:tcBorders>
              <w:top w:val="single" w:sz="12" w:space="0" w:color="auto"/>
              <w:left w:val="single" w:sz="4" w:space="0" w:color="auto"/>
              <w:bottom w:val="single" w:sz="4" w:space="0" w:color="auto"/>
              <w:right w:val="single" w:sz="12" w:space="0" w:color="auto"/>
            </w:tcBorders>
            <w:vAlign w:val="center"/>
          </w:tcPr>
          <w:p w14:paraId="64BD853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Suburban Disaster</w:t>
            </w:r>
          </w:p>
        </w:tc>
      </w:tr>
      <w:tr w:rsidR="00631996" w:rsidRPr="00434E79" w14:paraId="473CBAD7" w14:textId="77777777" w:rsidTr="00B1169A">
        <w:trPr>
          <w:cantSplit/>
          <w:jc w:val="center"/>
        </w:trPr>
        <w:tc>
          <w:tcPr>
            <w:tcW w:w="2151" w:type="dxa"/>
            <w:vMerge/>
            <w:tcBorders>
              <w:top w:val="single" w:sz="4" w:space="0" w:color="auto"/>
              <w:left w:val="single" w:sz="12" w:space="0" w:color="auto"/>
              <w:bottom w:val="single" w:sz="4" w:space="0" w:color="auto"/>
              <w:right w:val="single" w:sz="4" w:space="0" w:color="auto"/>
            </w:tcBorders>
          </w:tcPr>
          <w:p w14:paraId="622CFA7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44" w:type="dxa"/>
            <w:gridSpan w:val="2"/>
            <w:tcBorders>
              <w:top w:val="single" w:sz="4" w:space="0" w:color="auto"/>
              <w:left w:val="single" w:sz="4" w:space="0" w:color="auto"/>
              <w:bottom w:val="single" w:sz="4" w:space="0" w:color="auto"/>
              <w:right w:val="single" w:sz="4" w:space="0" w:color="auto"/>
            </w:tcBorders>
            <w:vAlign w:val="center"/>
          </w:tcPr>
          <w:p w14:paraId="7290D69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Busy Hour Users</w:t>
            </w:r>
          </w:p>
        </w:tc>
        <w:tc>
          <w:tcPr>
            <w:tcW w:w="890" w:type="dxa"/>
            <w:gridSpan w:val="2"/>
            <w:tcBorders>
              <w:top w:val="single" w:sz="4" w:space="0" w:color="auto"/>
              <w:left w:val="single" w:sz="4" w:space="0" w:color="auto"/>
              <w:bottom w:val="single" w:sz="4" w:space="0" w:color="auto"/>
              <w:right w:val="single" w:sz="4" w:space="0" w:color="auto"/>
            </w:tcBorders>
          </w:tcPr>
          <w:p w14:paraId="3985E76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Spectrum Need (MHz)</w:t>
            </w:r>
          </w:p>
        </w:tc>
        <w:tc>
          <w:tcPr>
            <w:tcW w:w="981" w:type="dxa"/>
            <w:gridSpan w:val="3"/>
            <w:tcBorders>
              <w:top w:val="single" w:sz="4" w:space="0" w:color="auto"/>
              <w:left w:val="single" w:sz="4" w:space="0" w:color="auto"/>
              <w:bottom w:val="single" w:sz="4" w:space="0" w:color="auto"/>
              <w:right w:val="single" w:sz="4" w:space="0" w:color="auto"/>
            </w:tcBorders>
            <w:vAlign w:val="center"/>
          </w:tcPr>
          <w:p w14:paraId="610C28D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Busy Hour Users</w:t>
            </w:r>
          </w:p>
        </w:tc>
        <w:tc>
          <w:tcPr>
            <w:tcW w:w="919" w:type="dxa"/>
            <w:gridSpan w:val="2"/>
            <w:tcBorders>
              <w:top w:val="single" w:sz="4" w:space="0" w:color="auto"/>
              <w:left w:val="single" w:sz="4" w:space="0" w:color="auto"/>
              <w:bottom w:val="single" w:sz="4" w:space="0" w:color="auto"/>
              <w:right w:val="single" w:sz="4" w:space="0" w:color="auto"/>
            </w:tcBorders>
          </w:tcPr>
          <w:p w14:paraId="2A86F38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Spectrum Need (MHz)</w:t>
            </w:r>
          </w:p>
        </w:tc>
        <w:tc>
          <w:tcPr>
            <w:tcW w:w="961" w:type="dxa"/>
            <w:gridSpan w:val="3"/>
            <w:tcBorders>
              <w:top w:val="single" w:sz="4" w:space="0" w:color="auto"/>
              <w:left w:val="single" w:sz="4" w:space="0" w:color="auto"/>
              <w:bottom w:val="single" w:sz="4" w:space="0" w:color="auto"/>
              <w:right w:val="single" w:sz="4" w:space="0" w:color="auto"/>
            </w:tcBorders>
            <w:vAlign w:val="center"/>
          </w:tcPr>
          <w:p w14:paraId="163969D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Busy Hour Users</w:t>
            </w:r>
          </w:p>
        </w:tc>
        <w:tc>
          <w:tcPr>
            <w:tcW w:w="917" w:type="dxa"/>
            <w:gridSpan w:val="2"/>
            <w:tcBorders>
              <w:top w:val="single" w:sz="4" w:space="0" w:color="auto"/>
              <w:left w:val="single" w:sz="4" w:space="0" w:color="auto"/>
              <w:bottom w:val="single" w:sz="4" w:space="0" w:color="auto"/>
              <w:right w:val="single" w:sz="4" w:space="0" w:color="auto"/>
            </w:tcBorders>
          </w:tcPr>
          <w:p w14:paraId="339D66B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Spectrum Need (MHz)</w:t>
            </w:r>
          </w:p>
        </w:tc>
        <w:tc>
          <w:tcPr>
            <w:tcW w:w="963" w:type="dxa"/>
            <w:gridSpan w:val="2"/>
            <w:tcBorders>
              <w:top w:val="single" w:sz="4" w:space="0" w:color="auto"/>
              <w:left w:val="single" w:sz="4" w:space="0" w:color="auto"/>
              <w:bottom w:val="single" w:sz="4" w:space="0" w:color="auto"/>
              <w:right w:val="single" w:sz="4" w:space="0" w:color="auto"/>
            </w:tcBorders>
            <w:vAlign w:val="center"/>
          </w:tcPr>
          <w:p w14:paraId="387A7AF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Busy Hour Users</w:t>
            </w:r>
          </w:p>
        </w:tc>
        <w:tc>
          <w:tcPr>
            <w:tcW w:w="913" w:type="dxa"/>
            <w:gridSpan w:val="2"/>
            <w:tcBorders>
              <w:top w:val="single" w:sz="4" w:space="0" w:color="auto"/>
              <w:left w:val="single" w:sz="4" w:space="0" w:color="auto"/>
              <w:bottom w:val="single" w:sz="4" w:space="0" w:color="auto"/>
              <w:right w:val="single" w:sz="12" w:space="0" w:color="auto"/>
            </w:tcBorders>
          </w:tcPr>
          <w:p w14:paraId="4DCCDCB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Spectrum Need (MHz)</w:t>
            </w:r>
          </w:p>
        </w:tc>
      </w:tr>
      <w:tr w:rsidR="00631996" w:rsidRPr="00434E79" w14:paraId="014AEA96" w14:textId="77777777"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14:paraId="7FD899D3"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WB Data Service</w:t>
            </w:r>
          </w:p>
        </w:tc>
        <w:tc>
          <w:tcPr>
            <w:tcW w:w="944" w:type="dxa"/>
            <w:gridSpan w:val="2"/>
            <w:tcBorders>
              <w:top w:val="single" w:sz="4" w:space="0" w:color="auto"/>
              <w:left w:val="single" w:sz="4" w:space="0" w:color="auto"/>
              <w:bottom w:val="single" w:sz="4" w:space="0" w:color="auto"/>
              <w:right w:val="single" w:sz="4" w:space="0" w:color="auto"/>
            </w:tcBorders>
          </w:tcPr>
          <w:p w14:paraId="33923E0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2 359</w:t>
            </w:r>
          </w:p>
        </w:tc>
        <w:tc>
          <w:tcPr>
            <w:tcW w:w="890" w:type="dxa"/>
            <w:gridSpan w:val="2"/>
            <w:tcBorders>
              <w:top w:val="single" w:sz="4" w:space="0" w:color="auto"/>
              <w:left w:val="single" w:sz="4" w:space="0" w:color="auto"/>
              <w:bottom w:val="single" w:sz="4" w:space="0" w:color="auto"/>
              <w:right w:val="single" w:sz="4" w:space="0" w:color="auto"/>
            </w:tcBorders>
          </w:tcPr>
          <w:p w14:paraId="0C6318B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434E79">
              <w:rPr>
                <w:sz w:val="16"/>
                <w:szCs w:val="16"/>
              </w:rPr>
              <w:t>15.7</w:t>
            </w:r>
          </w:p>
        </w:tc>
        <w:tc>
          <w:tcPr>
            <w:tcW w:w="981" w:type="dxa"/>
            <w:gridSpan w:val="3"/>
            <w:tcBorders>
              <w:top w:val="single" w:sz="4" w:space="0" w:color="auto"/>
              <w:left w:val="single" w:sz="4" w:space="0" w:color="auto"/>
              <w:bottom w:val="single" w:sz="4" w:space="0" w:color="auto"/>
              <w:right w:val="single" w:sz="4" w:space="0" w:color="auto"/>
            </w:tcBorders>
          </w:tcPr>
          <w:p w14:paraId="50B813D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2 587</w:t>
            </w:r>
          </w:p>
        </w:tc>
        <w:tc>
          <w:tcPr>
            <w:tcW w:w="919" w:type="dxa"/>
            <w:gridSpan w:val="2"/>
            <w:tcBorders>
              <w:top w:val="single" w:sz="4" w:space="0" w:color="auto"/>
              <w:left w:val="single" w:sz="4" w:space="0" w:color="auto"/>
              <w:bottom w:val="single" w:sz="4" w:space="0" w:color="auto"/>
              <w:right w:val="single" w:sz="4" w:space="0" w:color="auto"/>
            </w:tcBorders>
          </w:tcPr>
          <w:p w14:paraId="40DD5C5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434E79">
              <w:rPr>
                <w:sz w:val="16"/>
                <w:szCs w:val="16"/>
              </w:rPr>
              <w:t>17.2</w:t>
            </w:r>
          </w:p>
        </w:tc>
        <w:tc>
          <w:tcPr>
            <w:tcW w:w="961" w:type="dxa"/>
            <w:gridSpan w:val="3"/>
            <w:tcBorders>
              <w:top w:val="single" w:sz="4" w:space="0" w:color="auto"/>
              <w:left w:val="single" w:sz="4" w:space="0" w:color="auto"/>
              <w:bottom w:val="single" w:sz="4" w:space="0" w:color="auto"/>
              <w:right w:val="single" w:sz="4" w:space="0" w:color="auto"/>
            </w:tcBorders>
          </w:tcPr>
          <w:p w14:paraId="072C7BE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71"/>
              </w:tabs>
              <w:rPr>
                <w:sz w:val="16"/>
                <w:szCs w:val="16"/>
              </w:rPr>
            </w:pPr>
            <w:r w:rsidRPr="00434E79">
              <w:rPr>
                <w:sz w:val="16"/>
                <w:szCs w:val="16"/>
              </w:rPr>
              <w:tab/>
              <w:t>1 966</w:t>
            </w:r>
          </w:p>
        </w:tc>
        <w:tc>
          <w:tcPr>
            <w:tcW w:w="917" w:type="dxa"/>
            <w:gridSpan w:val="2"/>
            <w:tcBorders>
              <w:top w:val="single" w:sz="4" w:space="0" w:color="auto"/>
              <w:left w:val="single" w:sz="4" w:space="0" w:color="auto"/>
              <w:bottom w:val="single" w:sz="4" w:space="0" w:color="auto"/>
              <w:right w:val="single" w:sz="4" w:space="0" w:color="auto"/>
            </w:tcBorders>
          </w:tcPr>
          <w:p w14:paraId="50992D6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434E79">
              <w:rPr>
                <w:sz w:val="16"/>
                <w:szCs w:val="16"/>
              </w:rPr>
              <w:t>13.1</w:t>
            </w:r>
          </w:p>
        </w:tc>
        <w:tc>
          <w:tcPr>
            <w:tcW w:w="963" w:type="dxa"/>
            <w:gridSpan w:val="2"/>
            <w:tcBorders>
              <w:top w:val="single" w:sz="4" w:space="0" w:color="auto"/>
              <w:left w:val="single" w:sz="4" w:space="0" w:color="auto"/>
              <w:bottom w:val="single" w:sz="4" w:space="0" w:color="auto"/>
              <w:right w:val="single" w:sz="4" w:space="0" w:color="auto"/>
            </w:tcBorders>
          </w:tcPr>
          <w:p w14:paraId="1F6F608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2 156</w:t>
            </w:r>
          </w:p>
        </w:tc>
        <w:tc>
          <w:tcPr>
            <w:tcW w:w="913" w:type="dxa"/>
            <w:gridSpan w:val="2"/>
            <w:tcBorders>
              <w:top w:val="single" w:sz="4" w:space="0" w:color="auto"/>
              <w:left w:val="single" w:sz="4" w:space="0" w:color="auto"/>
              <w:bottom w:val="single" w:sz="4" w:space="0" w:color="auto"/>
              <w:right w:val="single" w:sz="12" w:space="0" w:color="auto"/>
            </w:tcBorders>
          </w:tcPr>
          <w:p w14:paraId="0ED7A11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434E79">
              <w:rPr>
                <w:sz w:val="16"/>
                <w:szCs w:val="16"/>
              </w:rPr>
              <w:t>14.3</w:t>
            </w:r>
          </w:p>
        </w:tc>
      </w:tr>
      <w:tr w:rsidR="00631996" w:rsidRPr="00434E79" w14:paraId="7D92A23E" w14:textId="77777777" w:rsidTr="00B1169A">
        <w:trPr>
          <w:cantSplit/>
          <w:jc w:val="center"/>
        </w:trPr>
        <w:tc>
          <w:tcPr>
            <w:tcW w:w="2151" w:type="dxa"/>
            <w:tcBorders>
              <w:top w:val="single" w:sz="4" w:space="0" w:color="auto"/>
              <w:left w:val="single" w:sz="12" w:space="0" w:color="auto"/>
              <w:bottom w:val="single" w:sz="4" w:space="0" w:color="auto"/>
              <w:right w:val="single" w:sz="4" w:space="0" w:color="auto"/>
            </w:tcBorders>
          </w:tcPr>
          <w:p w14:paraId="32163510"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WB Video Service</w:t>
            </w:r>
          </w:p>
        </w:tc>
        <w:tc>
          <w:tcPr>
            <w:tcW w:w="944" w:type="dxa"/>
            <w:gridSpan w:val="2"/>
            <w:tcBorders>
              <w:top w:val="single" w:sz="4" w:space="0" w:color="auto"/>
              <w:left w:val="single" w:sz="4" w:space="0" w:color="auto"/>
              <w:bottom w:val="single" w:sz="4" w:space="0" w:color="auto"/>
              <w:right w:val="single" w:sz="4" w:space="0" w:color="auto"/>
            </w:tcBorders>
          </w:tcPr>
          <w:p w14:paraId="18FE85F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1 197</w:t>
            </w:r>
          </w:p>
        </w:tc>
        <w:tc>
          <w:tcPr>
            <w:tcW w:w="890" w:type="dxa"/>
            <w:gridSpan w:val="2"/>
            <w:tcBorders>
              <w:top w:val="single" w:sz="4" w:space="0" w:color="auto"/>
              <w:left w:val="single" w:sz="4" w:space="0" w:color="auto"/>
              <w:bottom w:val="single" w:sz="4" w:space="0" w:color="auto"/>
              <w:right w:val="single" w:sz="4" w:space="0" w:color="auto"/>
            </w:tcBorders>
          </w:tcPr>
          <w:p w14:paraId="77667AA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434E79">
              <w:rPr>
                <w:sz w:val="16"/>
                <w:szCs w:val="16"/>
              </w:rPr>
              <w:t>0.5</w:t>
            </w:r>
          </w:p>
        </w:tc>
        <w:tc>
          <w:tcPr>
            <w:tcW w:w="981" w:type="dxa"/>
            <w:gridSpan w:val="3"/>
            <w:tcBorders>
              <w:top w:val="single" w:sz="4" w:space="0" w:color="auto"/>
              <w:left w:val="single" w:sz="4" w:space="0" w:color="auto"/>
              <w:bottom w:val="single" w:sz="4" w:space="0" w:color="auto"/>
              <w:right w:val="single" w:sz="4" w:space="0" w:color="auto"/>
            </w:tcBorders>
          </w:tcPr>
          <w:p w14:paraId="317C756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1 330</w:t>
            </w:r>
          </w:p>
        </w:tc>
        <w:tc>
          <w:tcPr>
            <w:tcW w:w="919" w:type="dxa"/>
            <w:gridSpan w:val="2"/>
            <w:tcBorders>
              <w:top w:val="single" w:sz="4" w:space="0" w:color="auto"/>
              <w:left w:val="single" w:sz="4" w:space="0" w:color="auto"/>
              <w:bottom w:val="single" w:sz="4" w:space="0" w:color="auto"/>
              <w:right w:val="single" w:sz="4" w:space="0" w:color="auto"/>
            </w:tcBorders>
          </w:tcPr>
          <w:p w14:paraId="0EAFF38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434E79">
              <w:rPr>
                <w:sz w:val="16"/>
                <w:szCs w:val="16"/>
              </w:rPr>
              <w:t>0.6</w:t>
            </w:r>
          </w:p>
        </w:tc>
        <w:tc>
          <w:tcPr>
            <w:tcW w:w="961" w:type="dxa"/>
            <w:gridSpan w:val="3"/>
            <w:tcBorders>
              <w:top w:val="single" w:sz="4" w:space="0" w:color="auto"/>
              <w:left w:val="single" w:sz="4" w:space="0" w:color="auto"/>
              <w:bottom w:val="single" w:sz="4" w:space="0" w:color="auto"/>
              <w:right w:val="single" w:sz="4" w:space="0" w:color="auto"/>
            </w:tcBorders>
          </w:tcPr>
          <w:p w14:paraId="0F1DCA4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71"/>
              </w:tabs>
              <w:rPr>
                <w:sz w:val="16"/>
                <w:szCs w:val="16"/>
              </w:rPr>
            </w:pPr>
            <w:r w:rsidRPr="00434E79">
              <w:rPr>
                <w:sz w:val="16"/>
                <w:szCs w:val="16"/>
              </w:rPr>
              <w:tab/>
              <w:t>998</w:t>
            </w:r>
          </w:p>
        </w:tc>
        <w:tc>
          <w:tcPr>
            <w:tcW w:w="917" w:type="dxa"/>
            <w:gridSpan w:val="2"/>
            <w:tcBorders>
              <w:top w:val="single" w:sz="4" w:space="0" w:color="auto"/>
              <w:left w:val="single" w:sz="4" w:space="0" w:color="auto"/>
              <w:bottom w:val="single" w:sz="4" w:space="0" w:color="auto"/>
              <w:right w:val="single" w:sz="4" w:space="0" w:color="auto"/>
            </w:tcBorders>
          </w:tcPr>
          <w:p w14:paraId="04E69A0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434E79">
              <w:rPr>
                <w:sz w:val="16"/>
                <w:szCs w:val="16"/>
              </w:rPr>
              <w:t>0.4</w:t>
            </w:r>
          </w:p>
        </w:tc>
        <w:tc>
          <w:tcPr>
            <w:tcW w:w="963" w:type="dxa"/>
            <w:gridSpan w:val="2"/>
            <w:tcBorders>
              <w:top w:val="single" w:sz="4" w:space="0" w:color="auto"/>
              <w:left w:val="single" w:sz="4" w:space="0" w:color="auto"/>
              <w:bottom w:val="single" w:sz="4" w:space="0" w:color="auto"/>
              <w:right w:val="single" w:sz="4" w:space="0" w:color="auto"/>
            </w:tcBorders>
          </w:tcPr>
          <w:p w14:paraId="1DB0D9C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1 108</w:t>
            </w:r>
          </w:p>
        </w:tc>
        <w:tc>
          <w:tcPr>
            <w:tcW w:w="913" w:type="dxa"/>
            <w:gridSpan w:val="2"/>
            <w:tcBorders>
              <w:top w:val="single" w:sz="4" w:space="0" w:color="auto"/>
              <w:left w:val="single" w:sz="4" w:space="0" w:color="auto"/>
              <w:bottom w:val="single" w:sz="4" w:space="0" w:color="auto"/>
              <w:right w:val="single" w:sz="12" w:space="0" w:color="auto"/>
            </w:tcBorders>
          </w:tcPr>
          <w:p w14:paraId="249EDD0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434E79">
              <w:rPr>
                <w:sz w:val="16"/>
                <w:szCs w:val="16"/>
              </w:rPr>
              <w:t>0.5</w:t>
            </w:r>
          </w:p>
        </w:tc>
      </w:tr>
      <w:tr w:rsidR="00631996" w:rsidRPr="00434E79" w14:paraId="6DC2F131" w14:textId="77777777" w:rsidTr="00B1169A">
        <w:trPr>
          <w:cantSplit/>
          <w:jc w:val="center"/>
        </w:trPr>
        <w:tc>
          <w:tcPr>
            <w:tcW w:w="2151" w:type="dxa"/>
            <w:tcBorders>
              <w:top w:val="single" w:sz="4" w:space="0" w:color="auto"/>
              <w:left w:val="single" w:sz="12" w:space="0" w:color="auto"/>
              <w:bottom w:val="single" w:sz="12" w:space="0" w:color="auto"/>
              <w:right w:val="single" w:sz="4" w:space="0" w:color="auto"/>
            </w:tcBorders>
          </w:tcPr>
          <w:p w14:paraId="7D672E03"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Total Wideband Spectrum Need (MHz)</w:t>
            </w:r>
          </w:p>
        </w:tc>
        <w:tc>
          <w:tcPr>
            <w:tcW w:w="944" w:type="dxa"/>
            <w:gridSpan w:val="2"/>
            <w:tcBorders>
              <w:top w:val="single" w:sz="4" w:space="0" w:color="auto"/>
              <w:left w:val="single" w:sz="4" w:space="0" w:color="auto"/>
              <w:bottom w:val="single" w:sz="12" w:space="0" w:color="auto"/>
              <w:right w:val="single" w:sz="4" w:space="0" w:color="auto"/>
            </w:tcBorders>
            <w:vAlign w:val="center"/>
          </w:tcPr>
          <w:p w14:paraId="7A5D354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90" w:type="dxa"/>
            <w:gridSpan w:val="2"/>
            <w:tcBorders>
              <w:top w:val="single" w:sz="4" w:space="0" w:color="auto"/>
              <w:left w:val="single" w:sz="4" w:space="0" w:color="auto"/>
              <w:bottom w:val="single" w:sz="12" w:space="0" w:color="auto"/>
              <w:right w:val="single" w:sz="4" w:space="0" w:color="auto"/>
            </w:tcBorders>
            <w:vAlign w:val="center"/>
          </w:tcPr>
          <w:p w14:paraId="64D1DF4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b/>
                <w:bCs/>
                <w:sz w:val="16"/>
                <w:szCs w:val="16"/>
              </w:rPr>
            </w:pPr>
            <w:r w:rsidRPr="00434E79">
              <w:rPr>
                <w:b/>
                <w:bCs/>
                <w:sz w:val="16"/>
                <w:szCs w:val="16"/>
              </w:rPr>
              <w:t>16.2</w:t>
            </w:r>
          </w:p>
        </w:tc>
        <w:tc>
          <w:tcPr>
            <w:tcW w:w="981" w:type="dxa"/>
            <w:gridSpan w:val="3"/>
            <w:tcBorders>
              <w:top w:val="single" w:sz="4" w:space="0" w:color="auto"/>
              <w:left w:val="single" w:sz="4" w:space="0" w:color="auto"/>
              <w:bottom w:val="single" w:sz="12" w:space="0" w:color="auto"/>
              <w:right w:val="single" w:sz="4" w:space="0" w:color="auto"/>
            </w:tcBorders>
            <w:vAlign w:val="center"/>
          </w:tcPr>
          <w:p w14:paraId="6270663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9" w:type="dxa"/>
            <w:gridSpan w:val="2"/>
            <w:tcBorders>
              <w:top w:val="single" w:sz="4" w:space="0" w:color="auto"/>
              <w:left w:val="single" w:sz="4" w:space="0" w:color="auto"/>
              <w:bottom w:val="single" w:sz="12" w:space="0" w:color="auto"/>
              <w:right w:val="single" w:sz="4" w:space="0" w:color="auto"/>
            </w:tcBorders>
            <w:vAlign w:val="center"/>
          </w:tcPr>
          <w:p w14:paraId="0D0E0C4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b/>
                <w:bCs/>
                <w:sz w:val="16"/>
                <w:szCs w:val="16"/>
              </w:rPr>
            </w:pPr>
            <w:r w:rsidRPr="00434E79">
              <w:rPr>
                <w:b/>
                <w:bCs/>
                <w:sz w:val="16"/>
                <w:szCs w:val="16"/>
              </w:rPr>
              <w:t>17.8</w:t>
            </w:r>
          </w:p>
        </w:tc>
        <w:tc>
          <w:tcPr>
            <w:tcW w:w="961" w:type="dxa"/>
            <w:gridSpan w:val="3"/>
            <w:tcBorders>
              <w:top w:val="single" w:sz="4" w:space="0" w:color="auto"/>
              <w:left w:val="single" w:sz="4" w:space="0" w:color="auto"/>
              <w:bottom w:val="single" w:sz="12" w:space="0" w:color="auto"/>
              <w:right w:val="single" w:sz="4" w:space="0" w:color="auto"/>
            </w:tcBorders>
            <w:vAlign w:val="center"/>
          </w:tcPr>
          <w:p w14:paraId="6EF9870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17" w:type="dxa"/>
            <w:gridSpan w:val="2"/>
            <w:tcBorders>
              <w:top w:val="single" w:sz="4" w:space="0" w:color="auto"/>
              <w:left w:val="single" w:sz="4" w:space="0" w:color="auto"/>
              <w:bottom w:val="single" w:sz="12" w:space="0" w:color="auto"/>
              <w:right w:val="single" w:sz="4" w:space="0" w:color="auto"/>
            </w:tcBorders>
            <w:vAlign w:val="center"/>
          </w:tcPr>
          <w:p w14:paraId="75BF3C0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b/>
                <w:bCs/>
                <w:sz w:val="16"/>
                <w:szCs w:val="16"/>
              </w:rPr>
            </w:pPr>
            <w:r w:rsidRPr="00434E79">
              <w:rPr>
                <w:b/>
                <w:bCs/>
                <w:sz w:val="16"/>
                <w:szCs w:val="16"/>
              </w:rPr>
              <w:t>13.5</w:t>
            </w:r>
          </w:p>
        </w:tc>
        <w:tc>
          <w:tcPr>
            <w:tcW w:w="963" w:type="dxa"/>
            <w:gridSpan w:val="2"/>
            <w:tcBorders>
              <w:top w:val="single" w:sz="4" w:space="0" w:color="auto"/>
              <w:left w:val="single" w:sz="4" w:space="0" w:color="auto"/>
              <w:bottom w:val="single" w:sz="12" w:space="0" w:color="auto"/>
              <w:right w:val="single" w:sz="4" w:space="0" w:color="auto"/>
            </w:tcBorders>
            <w:vAlign w:val="center"/>
          </w:tcPr>
          <w:p w14:paraId="446F338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13" w:type="dxa"/>
            <w:gridSpan w:val="2"/>
            <w:tcBorders>
              <w:top w:val="single" w:sz="4" w:space="0" w:color="auto"/>
              <w:left w:val="single" w:sz="4" w:space="0" w:color="auto"/>
              <w:bottom w:val="single" w:sz="12" w:space="0" w:color="auto"/>
              <w:right w:val="single" w:sz="12" w:space="0" w:color="auto"/>
            </w:tcBorders>
            <w:vAlign w:val="center"/>
          </w:tcPr>
          <w:p w14:paraId="7919CC6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b/>
                <w:bCs/>
                <w:sz w:val="16"/>
                <w:szCs w:val="16"/>
              </w:rPr>
            </w:pPr>
            <w:r w:rsidRPr="00434E79">
              <w:rPr>
                <w:b/>
                <w:bCs/>
                <w:sz w:val="16"/>
                <w:szCs w:val="16"/>
              </w:rPr>
              <w:t>14.8</w:t>
            </w:r>
          </w:p>
        </w:tc>
      </w:tr>
      <w:tr w:rsidR="00631996" w:rsidRPr="00434E79" w14:paraId="567B4903" w14:textId="77777777" w:rsidTr="00B1169A">
        <w:trPr>
          <w:cantSplit/>
          <w:jc w:val="center"/>
        </w:trPr>
        <w:tc>
          <w:tcPr>
            <w:tcW w:w="2151" w:type="dxa"/>
            <w:tcBorders>
              <w:top w:val="single" w:sz="12" w:space="0" w:color="auto"/>
              <w:left w:val="single" w:sz="12" w:space="0" w:color="auto"/>
              <w:bottom w:val="single" w:sz="12" w:space="0" w:color="auto"/>
              <w:right w:val="nil"/>
            </w:tcBorders>
          </w:tcPr>
          <w:p w14:paraId="6AABCF1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p>
        </w:tc>
        <w:tc>
          <w:tcPr>
            <w:tcW w:w="944" w:type="dxa"/>
            <w:gridSpan w:val="2"/>
            <w:tcBorders>
              <w:top w:val="single" w:sz="12" w:space="0" w:color="auto"/>
              <w:left w:val="nil"/>
              <w:bottom w:val="single" w:sz="4" w:space="0" w:color="auto"/>
              <w:right w:val="nil"/>
            </w:tcBorders>
          </w:tcPr>
          <w:p w14:paraId="5C35CED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90" w:type="dxa"/>
            <w:gridSpan w:val="2"/>
            <w:tcBorders>
              <w:top w:val="single" w:sz="12" w:space="0" w:color="auto"/>
              <w:left w:val="nil"/>
              <w:bottom w:val="single" w:sz="4" w:space="0" w:color="auto"/>
              <w:right w:val="nil"/>
            </w:tcBorders>
          </w:tcPr>
          <w:p w14:paraId="174E2F7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p>
        </w:tc>
        <w:tc>
          <w:tcPr>
            <w:tcW w:w="981" w:type="dxa"/>
            <w:gridSpan w:val="3"/>
            <w:tcBorders>
              <w:top w:val="single" w:sz="12" w:space="0" w:color="auto"/>
              <w:left w:val="nil"/>
              <w:bottom w:val="single" w:sz="4" w:space="0" w:color="auto"/>
              <w:right w:val="nil"/>
            </w:tcBorders>
          </w:tcPr>
          <w:p w14:paraId="2D7F6B4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9" w:type="dxa"/>
            <w:gridSpan w:val="2"/>
            <w:tcBorders>
              <w:top w:val="single" w:sz="12" w:space="0" w:color="auto"/>
              <w:left w:val="nil"/>
              <w:bottom w:val="single" w:sz="4" w:space="0" w:color="auto"/>
              <w:right w:val="nil"/>
            </w:tcBorders>
          </w:tcPr>
          <w:p w14:paraId="0C4453F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p>
        </w:tc>
        <w:tc>
          <w:tcPr>
            <w:tcW w:w="961" w:type="dxa"/>
            <w:gridSpan w:val="3"/>
            <w:tcBorders>
              <w:top w:val="single" w:sz="12" w:space="0" w:color="auto"/>
              <w:left w:val="nil"/>
              <w:bottom w:val="single" w:sz="4" w:space="0" w:color="auto"/>
              <w:right w:val="nil"/>
            </w:tcBorders>
          </w:tcPr>
          <w:p w14:paraId="3456399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17" w:type="dxa"/>
            <w:gridSpan w:val="2"/>
            <w:tcBorders>
              <w:top w:val="single" w:sz="12" w:space="0" w:color="auto"/>
              <w:left w:val="nil"/>
              <w:bottom w:val="single" w:sz="4" w:space="0" w:color="auto"/>
              <w:right w:val="nil"/>
            </w:tcBorders>
          </w:tcPr>
          <w:p w14:paraId="6AED4B2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r w:rsidRPr="00434E79">
              <w:rPr>
                <w:b/>
                <w:bCs/>
                <w:sz w:val="16"/>
                <w:szCs w:val="16"/>
              </w:rPr>
              <w:t>× 1/2</w:t>
            </w:r>
          </w:p>
        </w:tc>
        <w:tc>
          <w:tcPr>
            <w:tcW w:w="963" w:type="dxa"/>
            <w:gridSpan w:val="2"/>
            <w:tcBorders>
              <w:top w:val="single" w:sz="12" w:space="0" w:color="auto"/>
              <w:left w:val="nil"/>
              <w:bottom w:val="single" w:sz="4" w:space="0" w:color="auto"/>
              <w:right w:val="nil"/>
            </w:tcBorders>
          </w:tcPr>
          <w:p w14:paraId="2C68C81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13" w:type="dxa"/>
            <w:gridSpan w:val="2"/>
            <w:tcBorders>
              <w:top w:val="single" w:sz="12" w:space="0" w:color="auto"/>
              <w:left w:val="nil"/>
              <w:bottom w:val="single" w:sz="4" w:space="0" w:color="auto"/>
              <w:right w:val="single" w:sz="12" w:space="0" w:color="auto"/>
            </w:tcBorders>
          </w:tcPr>
          <w:p w14:paraId="4AD1321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r w:rsidRPr="00434E79">
              <w:rPr>
                <w:b/>
                <w:bCs/>
                <w:sz w:val="16"/>
                <w:szCs w:val="16"/>
              </w:rPr>
              <w:t>× 1/2</w:t>
            </w:r>
          </w:p>
        </w:tc>
      </w:tr>
      <w:tr w:rsidR="00631996" w:rsidRPr="00434E79" w14:paraId="1B80186B" w14:textId="77777777" w:rsidTr="00B1169A">
        <w:trPr>
          <w:cantSplit/>
          <w:jc w:val="center"/>
        </w:trPr>
        <w:tc>
          <w:tcPr>
            <w:tcW w:w="3117" w:type="dxa"/>
            <w:gridSpan w:val="4"/>
            <w:tcBorders>
              <w:top w:val="single" w:sz="12" w:space="0" w:color="auto"/>
              <w:left w:val="single" w:sz="12" w:space="0" w:color="auto"/>
              <w:bottom w:val="single" w:sz="4" w:space="0" w:color="auto"/>
              <w:right w:val="single" w:sz="4" w:space="0" w:color="auto"/>
            </w:tcBorders>
            <w:tcMar>
              <w:left w:w="108" w:type="dxa"/>
              <w:right w:w="108" w:type="dxa"/>
            </w:tcMar>
          </w:tcPr>
          <w:p w14:paraId="52ACDBD2"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rPr>
                <w:sz w:val="16"/>
                <w:szCs w:val="16"/>
              </w:rPr>
            </w:pPr>
            <w:r w:rsidRPr="00434E79">
              <w:rPr>
                <w:sz w:val="16"/>
                <w:szCs w:val="16"/>
              </w:rPr>
              <w:t>Normal WB Day-to-Day</w:t>
            </w:r>
            <w:r w:rsidRPr="00434E79">
              <w:rPr>
                <w:sz w:val="16"/>
                <w:szCs w:val="16"/>
              </w:rPr>
              <w:tab/>
              <w:t>23.0 MHz</w:t>
            </w:r>
          </w:p>
        </w:tc>
        <w:tc>
          <w:tcPr>
            <w:tcW w:w="907" w:type="dxa"/>
            <w:gridSpan w:val="3"/>
            <w:tcBorders>
              <w:top w:val="single" w:sz="12" w:space="0" w:color="auto"/>
              <w:left w:val="single" w:sz="4" w:space="0" w:color="auto"/>
              <w:bottom w:val="single" w:sz="4" w:space="0" w:color="auto"/>
              <w:right w:val="single" w:sz="4" w:space="0" w:color="auto"/>
            </w:tcBorders>
          </w:tcPr>
          <w:p w14:paraId="4C79D81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434E79">
              <w:rPr>
                <w:sz w:val="16"/>
                <w:szCs w:val="16"/>
              </w:rPr>
              <w:t>16.2</w:t>
            </w:r>
          </w:p>
        </w:tc>
        <w:tc>
          <w:tcPr>
            <w:tcW w:w="961" w:type="dxa"/>
            <w:gridSpan w:val="2"/>
            <w:tcBorders>
              <w:top w:val="single" w:sz="12" w:space="0" w:color="auto"/>
              <w:left w:val="single" w:sz="4" w:space="0" w:color="auto"/>
              <w:bottom w:val="single" w:sz="4" w:space="0" w:color="auto"/>
              <w:right w:val="single" w:sz="4" w:space="0" w:color="auto"/>
            </w:tcBorders>
          </w:tcPr>
          <w:p w14:paraId="7962B04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07" w:type="dxa"/>
            <w:gridSpan w:val="2"/>
            <w:tcBorders>
              <w:top w:val="single" w:sz="12" w:space="0" w:color="auto"/>
              <w:left w:val="single" w:sz="4" w:space="0" w:color="auto"/>
              <w:bottom w:val="single" w:sz="4" w:space="0" w:color="auto"/>
              <w:right w:val="single" w:sz="4" w:space="0" w:color="auto"/>
            </w:tcBorders>
          </w:tcPr>
          <w:p w14:paraId="5A12A00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64" w:type="dxa"/>
            <w:gridSpan w:val="3"/>
            <w:tcBorders>
              <w:top w:val="single" w:sz="12" w:space="0" w:color="auto"/>
              <w:left w:val="single" w:sz="4" w:space="0" w:color="auto"/>
              <w:bottom w:val="single" w:sz="4" w:space="0" w:color="auto"/>
              <w:right w:val="single" w:sz="4" w:space="0" w:color="auto"/>
            </w:tcBorders>
          </w:tcPr>
          <w:p w14:paraId="179180B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07" w:type="dxa"/>
            <w:tcBorders>
              <w:top w:val="single" w:sz="12" w:space="0" w:color="auto"/>
              <w:left w:val="single" w:sz="4" w:space="0" w:color="auto"/>
              <w:bottom w:val="single" w:sz="4" w:space="0" w:color="auto"/>
              <w:right w:val="single" w:sz="4" w:space="0" w:color="auto"/>
            </w:tcBorders>
          </w:tcPr>
          <w:p w14:paraId="440395F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434E79">
              <w:rPr>
                <w:sz w:val="16"/>
                <w:szCs w:val="16"/>
              </w:rPr>
              <w:t>6.8</w:t>
            </w:r>
          </w:p>
        </w:tc>
        <w:tc>
          <w:tcPr>
            <w:tcW w:w="963" w:type="dxa"/>
            <w:gridSpan w:val="2"/>
            <w:tcBorders>
              <w:top w:val="single" w:sz="12" w:space="0" w:color="auto"/>
              <w:left w:val="single" w:sz="4" w:space="0" w:color="auto"/>
              <w:bottom w:val="single" w:sz="4" w:space="0" w:color="auto"/>
              <w:right w:val="single" w:sz="4" w:space="0" w:color="auto"/>
            </w:tcBorders>
          </w:tcPr>
          <w:p w14:paraId="589DFCE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12" w:space="0" w:color="auto"/>
              <w:left w:val="single" w:sz="4" w:space="0" w:color="auto"/>
              <w:bottom w:val="single" w:sz="4" w:space="0" w:color="auto"/>
              <w:right w:val="single" w:sz="12" w:space="0" w:color="auto"/>
            </w:tcBorders>
          </w:tcPr>
          <w:p w14:paraId="3FFB01C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042BEB57" w14:textId="77777777" w:rsidTr="00B1169A">
        <w:trPr>
          <w:cantSplit/>
          <w:jc w:val="center"/>
        </w:trPr>
        <w:tc>
          <w:tcPr>
            <w:tcW w:w="3117"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14:paraId="1C3594A5"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rPr>
                <w:sz w:val="16"/>
                <w:szCs w:val="16"/>
              </w:rPr>
            </w:pPr>
            <w:r w:rsidRPr="00434E79">
              <w:rPr>
                <w:sz w:val="16"/>
                <w:szCs w:val="16"/>
              </w:rPr>
              <w:t>Urban WB Disaster Scenario</w:t>
            </w:r>
            <w:r w:rsidRPr="00434E79">
              <w:rPr>
                <w:sz w:val="16"/>
                <w:szCs w:val="16"/>
              </w:rPr>
              <w:tab/>
              <w:t>24.6 MHz</w:t>
            </w:r>
          </w:p>
        </w:tc>
        <w:tc>
          <w:tcPr>
            <w:tcW w:w="907" w:type="dxa"/>
            <w:gridSpan w:val="3"/>
            <w:tcBorders>
              <w:top w:val="single" w:sz="4" w:space="0" w:color="auto"/>
              <w:left w:val="single" w:sz="4" w:space="0" w:color="auto"/>
              <w:bottom w:val="single" w:sz="4" w:space="0" w:color="auto"/>
              <w:right w:val="single" w:sz="4" w:space="0" w:color="auto"/>
            </w:tcBorders>
          </w:tcPr>
          <w:p w14:paraId="4E94344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61" w:type="dxa"/>
            <w:gridSpan w:val="2"/>
            <w:tcBorders>
              <w:top w:val="single" w:sz="4" w:space="0" w:color="auto"/>
              <w:left w:val="single" w:sz="4" w:space="0" w:color="auto"/>
              <w:bottom w:val="single" w:sz="4" w:space="0" w:color="auto"/>
              <w:right w:val="single" w:sz="4" w:space="0" w:color="auto"/>
            </w:tcBorders>
          </w:tcPr>
          <w:p w14:paraId="26A5E2A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07" w:type="dxa"/>
            <w:gridSpan w:val="2"/>
            <w:tcBorders>
              <w:top w:val="single" w:sz="4" w:space="0" w:color="auto"/>
              <w:left w:val="single" w:sz="4" w:space="0" w:color="auto"/>
              <w:bottom w:val="single" w:sz="4" w:space="0" w:color="auto"/>
              <w:right w:val="single" w:sz="4" w:space="0" w:color="auto"/>
            </w:tcBorders>
          </w:tcPr>
          <w:p w14:paraId="44F410B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434E79">
              <w:rPr>
                <w:sz w:val="16"/>
                <w:szCs w:val="16"/>
              </w:rPr>
              <w:t>17.8</w:t>
            </w:r>
          </w:p>
        </w:tc>
        <w:tc>
          <w:tcPr>
            <w:tcW w:w="964" w:type="dxa"/>
            <w:gridSpan w:val="3"/>
            <w:tcBorders>
              <w:top w:val="single" w:sz="4" w:space="0" w:color="auto"/>
              <w:left w:val="single" w:sz="4" w:space="0" w:color="auto"/>
              <w:bottom w:val="single" w:sz="4" w:space="0" w:color="auto"/>
              <w:right w:val="single" w:sz="4" w:space="0" w:color="auto"/>
            </w:tcBorders>
          </w:tcPr>
          <w:p w14:paraId="6232B26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07" w:type="dxa"/>
            <w:tcBorders>
              <w:top w:val="single" w:sz="4" w:space="0" w:color="auto"/>
              <w:left w:val="single" w:sz="4" w:space="0" w:color="auto"/>
              <w:bottom w:val="single" w:sz="4" w:space="0" w:color="auto"/>
              <w:right w:val="single" w:sz="4" w:space="0" w:color="auto"/>
            </w:tcBorders>
          </w:tcPr>
          <w:p w14:paraId="4DF2AC1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434E79">
              <w:rPr>
                <w:sz w:val="16"/>
                <w:szCs w:val="16"/>
              </w:rPr>
              <w:t>6.8</w:t>
            </w:r>
          </w:p>
        </w:tc>
        <w:tc>
          <w:tcPr>
            <w:tcW w:w="963" w:type="dxa"/>
            <w:gridSpan w:val="2"/>
            <w:tcBorders>
              <w:top w:val="single" w:sz="4" w:space="0" w:color="auto"/>
              <w:left w:val="single" w:sz="4" w:space="0" w:color="auto"/>
              <w:bottom w:val="single" w:sz="4" w:space="0" w:color="auto"/>
              <w:right w:val="single" w:sz="4" w:space="0" w:color="auto"/>
            </w:tcBorders>
          </w:tcPr>
          <w:p w14:paraId="71C0378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4" w:space="0" w:color="auto"/>
              <w:left w:val="single" w:sz="4" w:space="0" w:color="auto"/>
              <w:bottom w:val="single" w:sz="4" w:space="0" w:color="auto"/>
              <w:right w:val="single" w:sz="12" w:space="0" w:color="auto"/>
            </w:tcBorders>
          </w:tcPr>
          <w:p w14:paraId="761E519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1265EB35" w14:textId="77777777" w:rsidTr="00B1169A">
        <w:trPr>
          <w:cantSplit/>
          <w:jc w:val="center"/>
        </w:trPr>
        <w:tc>
          <w:tcPr>
            <w:tcW w:w="3117"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14:paraId="23F01CFB"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rPr>
                <w:sz w:val="16"/>
                <w:szCs w:val="16"/>
              </w:rPr>
            </w:pPr>
            <w:r w:rsidRPr="00434E79">
              <w:rPr>
                <w:sz w:val="16"/>
                <w:szCs w:val="16"/>
              </w:rPr>
              <w:t>Suburban WB Disaster Scenario</w:t>
            </w:r>
            <w:r w:rsidRPr="00434E79">
              <w:rPr>
                <w:sz w:val="16"/>
                <w:szCs w:val="16"/>
              </w:rPr>
              <w:tab/>
              <w:t>23.6 MHz</w:t>
            </w:r>
          </w:p>
        </w:tc>
        <w:tc>
          <w:tcPr>
            <w:tcW w:w="907" w:type="dxa"/>
            <w:gridSpan w:val="3"/>
            <w:tcBorders>
              <w:top w:val="single" w:sz="4" w:space="0" w:color="auto"/>
              <w:left w:val="single" w:sz="4" w:space="0" w:color="auto"/>
              <w:bottom w:val="single" w:sz="4" w:space="0" w:color="auto"/>
              <w:right w:val="single" w:sz="4" w:space="0" w:color="auto"/>
            </w:tcBorders>
          </w:tcPr>
          <w:p w14:paraId="4D94A1C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434E79">
              <w:rPr>
                <w:sz w:val="16"/>
                <w:szCs w:val="16"/>
              </w:rPr>
              <w:t>16.2</w:t>
            </w:r>
          </w:p>
        </w:tc>
        <w:tc>
          <w:tcPr>
            <w:tcW w:w="961" w:type="dxa"/>
            <w:gridSpan w:val="2"/>
            <w:tcBorders>
              <w:top w:val="single" w:sz="4" w:space="0" w:color="auto"/>
              <w:left w:val="single" w:sz="4" w:space="0" w:color="auto"/>
              <w:bottom w:val="single" w:sz="4" w:space="0" w:color="auto"/>
              <w:right w:val="single" w:sz="4" w:space="0" w:color="auto"/>
            </w:tcBorders>
          </w:tcPr>
          <w:p w14:paraId="5A0E110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07" w:type="dxa"/>
            <w:gridSpan w:val="2"/>
            <w:tcBorders>
              <w:top w:val="single" w:sz="4" w:space="0" w:color="auto"/>
              <w:left w:val="single" w:sz="4" w:space="0" w:color="auto"/>
              <w:bottom w:val="single" w:sz="4" w:space="0" w:color="auto"/>
              <w:right w:val="single" w:sz="4" w:space="0" w:color="auto"/>
            </w:tcBorders>
          </w:tcPr>
          <w:p w14:paraId="68B0F27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64" w:type="dxa"/>
            <w:gridSpan w:val="3"/>
            <w:tcBorders>
              <w:top w:val="single" w:sz="4" w:space="0" w:color="auto"/>
              <w:left w:val="single" w:sz="4" w:space="0" w:color="auto"/>
              <w:bottom w:val="single" w:sz="4" w:space="0" w:color="auto"/>
              <w:right w:val="single" w:sz="4" w:space="0" w:color="auto"/>
            </w:tcBorders>
          </w:tcPr>
          <w:p w14:paraId="6751C74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07" w:type="dxa"/>
            <w:tcBorders>
              <w:top w:val="single" w:sz="4" w:space="0" w:color="auto"/>
              <w:left w:val="single" w:sz="4" w:space="0" w:color="auto"/>
              <w:bottom w:val="single" w:sz="4" w:space="0" w:color="auto"/>
              <w:right w:val="single" w:sz="4" w:space="0" w:color="auto"/>
            </w:tcBorders>
          </w:tcPr>
          <w:p w14:paraId="4756835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63" w:type="dxa"/>
            <w:gridSpan w:val="2"/>
            <w:tcBorders>
              <w:top w:val="single" w:sz="4" w:space="0" w:color="auto"/>
              <w:left w:val="single" w:sz="4" w:space="0" w:color="auto"/>
              <w:bottom w:val="single" w:sz="4" w:space="0" w:color="auto"/>
              <w:right w:val="single" w:sz="4" w:space="0" w:color="auto"/>
            </w:tcBorders>
          </w:tcPr>
          <w:p w14:paraId="5CF8D82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13" w:type="dxa"/>
            <w:gridSpan w:val="2"/>
            <w:tcBorders>
              <w:top w:val="single" w:sz="4" w:space="0" w:color="auto"/>
              <w:left w:val="single" w:sz="4" w:space="0" w:color="auto"/>
              <w:bottom w:val="single" w:sz="4" w:space="0" w:color="auto"/>
              <w:right w:val="single" w:sz="12" w:space="0" w:color="auto"/>
            </w:tcBorders>
          </w:tcPr>
          <w:p w14:paraId="5189113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434E79">
              <w:rPr>
                <w:sz w:val="16"/>
                <w:szCs w:val="16"/>
              </w:rPr>
              <w:t>7.4</w:t>
            </w:r>
          </w:p>
        </w:tc>
      </w:tr>
      <w:tr w:rsidR="00631996" w:rsidRPr="00434E79" w14:paraId="2BA616C8" w14:textId="77777777" w:rsidTr="00B1169A">
        <w:trPr>
          <w:cantSplit/>
          <w:jc w:val="center"/>
        </w:trPr>
        <w:tc>
          <w:tcPr>
            <w:tcW w:w="3117" w:type="dxa"/>
            <w:gridSpan w:val="4"/>
            <w:tcBorders>
              <w:top w:val="single" w:sz="4" w:space="0" w:color="auto"/>
              <w:left w:val="single" w:sz="12" w:space="0" w:color="auto"/>
              <w:bottom w:val="single" w:sz="12" w:space="0" w:color="auto"/>
              <w:right w:val="single" w:sz="4" w:space="0" w:color="auto"/>
            </w:tcBorders>
            <w:tcMar>
              <w:left w:w="108" w:type="dxa"/>
              <w:right w:w="108" w:type="dxa"/>
            </w:tcMar>
          </w:tcPr>
          <w:p w14:paraId="6AFD18A2"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rPr>
                <w:sz w:val="16"/>
                <w:szCs w:val="16"/>
              </w:rPr>
            </w:pPr>
            <w:r w:rsidRPr="00434E79">
              <w:rPr>
                <w:sz w:val="16"/>
                <w:szCs w:val="16"/>
              </w:rPr>
              <w:t xml:space="preserve">Larger of the two WB Disaster </w:t>
            </w:r>
            <w:r w:rsidRPr="00434E79">
              <w:rPr>
                <w:sz w:val="16"/>
                <w:szCs w:val="16"/>
              </w:rPr>
              <w:br/>
              <w:t>Scenarios</w:t>
            </w:r>
            <w:r w:rsidRPr="00434E79">
              <w:rPr>
                <w:sz w:val="16"/>
                <w:szCs w:val="16"/>
              </w:rPr>
              <w:tab/>
              <w:t>24.6 MHz</w:t>
            </w:r>
          </w:p>
        </w:tc>
        <w:tc>
          <w:tcPr>
            <w:tcW w:w="907" w:type="dxa"/>
            <w:gridSpan w:val="3"/>
            <w:tcBorders>
              <w:top w:val="single" w:sz="4" w:space="0" w:color="auto"/>
              <w:left w:val="single" w:sz="4" w:space="0" w:color="auto"/>
              <w:bottom w:val="single" w:sz="12" w:space="0" w:color="auto"/>
              <w:right w:val="nil"/>
            </w:tcBorders>
          </w:tcPr>
          <w:p w14:paraId="0AA6EA8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61" w:type="dxa"/>
            <w:gridSpan w:val="2"/>
            <w:tcBorders>
              <w:top w:val="single" w:sz="4" w:space="0" w:color="auto"/>
              <w:left w:val="nil"/>
              <w:bottom w:val="single" w:sz="12" w:space="0" w:color="auto"/>
              <w:right w:val="nil"/>
            </w:tcBorders>
          </w:tcPr>
          <w:p w14:paraId="407FF14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gridSpan w:val="2"/>
            <w:tcBorders>
              <w:top w:val="single" w:sz="4" w:space="0" w:color="auto"/>
              <w:left w:val="nil"/>
              <w:bottom w:val="single" w:sz="12" w:space="0" w:color="auto"/>
              <w:right w:val="nil"/>
            </w:tcBorders>
          </w:tcPr>
          <w:p w14:paraId="0757AEB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gridSpan w:val="3"/>
            <w:tcBorders>
              <w:top w:val="single" w:sz="4" w:space="0" w:color="auto"/>
              <w:left w:val="nil"/>
              <w:bottom w:val="single" w:sz="12" w:space="0" w:color="auto"/>
              <w:right w:val="nil"/>
            </w:tcBorders>
          </w:tcPr>
          <w:p w14:paraId="49D5B93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tcBorders>
              <w:top w:val="single" w:sz="4" w:space="0" w:color="auto"/>
              <w:left w:val="nil"/>
              <w:bottom w:val="single" w:sz="12" w:space="0" w:color="auto"/>
              <w:right w:val="nil"/>
            </w:tcBorders>
          </w:tcPr>
          <w:p w14:paraId="272EF83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3" w:type="dxa"/>
            <w:gridSpan w:val="2"/>
            <w:tcBorders>
              <w:top w:val="single" w:sz="4" w:space="0" w:color="auto"/>
              <w:left w:val="nil"/>
              <w:bottom w:val="single" w:sz="12" w:space="0" w:color="auto"/>
              <w:right w:val="nil"/>
            </w:tcBorders>
          </w:tcPr>
          <w:p w14:paraId="4FF597F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4" w:space="0" w:color="auto"/>
              <w:left w:val="nil"/>
              <w:bottom w:val="single" w:sz="12" w:space="0" w:color="auto"/>
              <w:right w:val="single" w:sz="12" w:space="0" w:color="auto"/>
            </w:tcBorders>
          </w:tcPr>
          <w:p w14:paraId="1BD3E93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1E4F3A0D" w14:textId="77777777" w:rsidTr="00B1169A">
        <w:trPr>
          <w:cantSplit/>
          <w:jc w:val="center"/>
        </w:trPr>
        <w:tc>
          <w:tcPr>
            <w:tcW w:w="9639" w:type="dxa"/>
            <w:gridSpan w:val="19"/>
            <w:tcBorders>
              <w:top w:val="single" w:sz="12" w:space="0" w:color="auto"/>
              <w:left w:val="single" w:sz="12" w:space="0" w:color="auto"/>
              <w:bottom w:val="single" w:sz="12" w:space="0" w:color="auto"/>
              <w:right w:val="single" w:sz="12" w:space="0" w:color="auto"/>
            </w:tcBorders>
          </w:tcPr>
          <w:p w14:paraId="1DC4B48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631996" w:rsidRPr="00434E79" w14:paraId="5ED7B75D" w14:textId="77777777" w:rsidTr="00B1169A">
        <w:trPr>
          <w:cantSplit/>
          <w:jc w:val="center"/>
        </w:trPr>
        <w:tc>
          <w:tcPr>
            <w:tcW w:w="2314" w:type="dxa"/>
            <w:gridSpan w:val="2"/>
            <w:tcBorders>
              <w:top w:val="single" w:sz="12" w:space="0" w:color="auto"/>
              <w:left w:val="single" w:sz="12" w:space="0" w:color="auto"/>
              <w:bottom w:val="single" w:sz="4" w:space="0" w:color="auto"/>
              <w:right w:val="nil"/>
            </w:tcBorders>
          </w:tcPr>
          <w:p w14:paraId="6072BA5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rPr>
                <w:b/>
                <w:bCs/>
                <w:sz w:val="16"/>
                <w:szCs w:val="16"/>
              </w:rPr>
            </w:pPr>
            <w:r w:rsidRPr="00434E79">
              <w:rPr>
                <w:b/>
                <w:bCs/>
                <w:sz w:val="16"/>
                <w:szCs w:val="16"/>
              </w:rPr>
              <w:t>Spectrum Need Totals</w:t>
            </w:r>
          </w:p>
        </w:tc>
        <w:tc>
          <w:tcPr>
            <w:tcW w:w="803" w:type="dxa"/>
            <w:gridSpan w:val="2"/>
            <w:tcBorders>
              <w:top w:val="single" w:sz="12" w:space="0" w:color="auto"/>
              <w:left w:val="nil"/>
              <w:bottom w:val="single" w:sz="4" w:space="0" w:color="auto"/>
              <w:right w:val="nil"/>
            </w:tcBorders>
          </w:tcPr>
          <w:p w14:paraId="2C64AA7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NB</w:t>
            </w:r>
          </w:p>
        </w:tc>
        <w:tc>
          <w:tcPr>
            <w:tcW w:w="886" w:type="dxa"/>
            <w:gridSpan w:val="2"/>
            <w:tcBorders>
              <w:top w:val="single" w:sz="12" w:space="0" w:color="auto"/>
              <w:left w:val="nil"/>
              <w:bottom w:val="single" w:sz="4" w:space="0" w:color="auto"/>
              <w:right w:val="nil"/>
            </w:tcBorders>
          </w:tcPr>
          <w:p w14:paraId="2CEBD2B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82" w:type="dxa"/>
            <w:gridSpan w:val="3"/>
            <w:tcBorders>
              <w:top w:val="single" w:sz="12" w:space="0" w:color="auto"/>
              <w:left w:val="nil"/>
              <w:bottom w:val="single" w:sz="4" w:space="0" w:color="auto"/>
              <w:right w:val="nil"/>
            </w:tcBorders>
          </w:tcPr>
          <w:p w14:paraId="6E00C27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WB</w:t>
            </w:r>
          </w:p>
        </w:tc>
        <w:tc>
          <w:tcPr>
            <w:tcW w:w="948" w:type="dxa"/>
            <w:gridSpan w:val="3"/>
            <w:tcBorders>
              <w:top w:val="single" w:sz="12" w:space="0" w:color="auto"/>
              <w:left w:val="nil"/>
              <w:bottom w:val="single" w:sz="4" w:space="0" w:color="auto"/>
              <w:right w:val="nil"/>
            </w:tcBorders>
          </w:tcPr>
          <w:p w14:paraId="2E319B0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13" w:type="dxa"/>
            <w:tcBorders>
              <w:top w:val="single" w:sz="12" w:space="0" w:color="auto"/>
              <w:left w:val="nil"/>
              <w:bottom w:val="single" w:sz="4" w:space="0" w:color="auto"/>
              <w:right w:val="nil"/>
            </w:tcBorders>
          </w:tcPr>
          <w:p w14:paraId="4015848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Sum</w:t>
            </w:r>
          </w:p>
        </w:tc>
        <w:tc>
          <w:tcPr>
            <w:tcW w:w="929" w:type="dxa"/>
            <w:gridSpan w:val="3"/>
            <w:tcBorders>
              <w:top w:val="single" w:sz="12" w:space="0" w:color="auto"/>
              <w:left w:val="nil"/>
              <w:bottom w:val="single" w:sz="4" w:space="0" w:color="auto"/>
              <w:right w:val="nil"/>
            </w:tcBorders>
          </w:tcPr>
          <w:p w14:paraId="148939B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033" w:type="dxa"/>
            <w:gridSpan w:val="2"/>
            <w:tcBorders>
              <w:top w:val="single" w:sz="12" w:space="0" w:color="auto"/>
              <w:left w:val="nil"/>
              <w:bottom w:val="single" w:sz="4" w:space="0" w:color="auto"/>
              <w:right w:val="nil"/>
            </w:tcBorders>
          </w:tcPr>
          <w:p w14:paraId="6F779D5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31" w:type="dxa"/>
            <w:tcBorders>
              <w:top w:val="single" w:sz="12" w:space="0" w:color="auto"/>
              <w:left w:val="nil"/>
              <w:bottom w:val="single" w:sz="4" w:space="0" w:color="auto"/>
              <w:right w:val="single" w:sz="12" w:space="0" w:color="auto"/>
            </w:tcBorders>
          </w:tcPr>
          <w:p w14:paraId="5ADCACA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004E58A0" w14:textId="77777777" w:rsidTr="00B1169A">
        <w:trPr>
          <w:cantSplit/>
          <w:jc w:val="center"/>
        </w:trPr>
        <w:tc>
          <w:tcPr>
            <w:tcW w:w="2314" w:type="dxa"/>
            <w:gridSpan w:val="2"/>
            <w:tcBorders>
              <w:top w:val="single" w:sz="4" w:space="0" w:color="auto"/>
              <w:left w:val="single" w:sz="12" w:space="0" w:color="auto"/>
              <w:bottom w:val="single" w:sz="2" w:space="0" w:color="auto"/>
              <w:right w:val="nil"/>
            </w:tcBorders>
          </w:tcPr>
          <w:p w14:paraId="14A255F0"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Normal Day-to-Day</w:t>
            </w:r>
          </w:p>
        </w:tc>
        <w:tc>
          <w:tcPr>
            <w:tcW w:w="803" w:type="dxa"/>
            <w:gridSpan w:val="2"/>
            <w:tcBorders>
              <w:top w:val="single" w:sz="4" w:space="0" w:color="auto"/>
              <w:left w:val="nil"/>
              <w:bottom w:val="single" w:sz="2" w:space="0" w:color="auto"/>
              <w:right w:val="nil"/>
            </w:tcBorders>
          </w:tcPr>
          <w:p w14:paraId="32C781E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28.4</w:t>
            </w:r>
          </w:p>
        </w:tc>
        <w:tc>
          <w:tcPr>
            <w:tcW w:w="886" w:type="dxa"/>
            <w:gridSpan w:val="2"/>
            <w:tcBorders>
              <w:top w:val="single" w:sz="4" w:space="0" w:color="auto"/>
              <w:left w:val="nil"/>
              <w:bottom w:val="single" w:sz="2" w:space="0" w:color="auto"/>
              <w:right w:val="nil"/>
            </w:tcBorders>
          </w:tcPr>
          <w:p w14:paraId="2AD01B3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r w:rsidRPr="00434E79">
              <w:rPr>
                <w:sz w:val="16"/>
                <w:szCs w:val="16"/>
              </w:rPr>
              <w:t>+</w:t>
            </w:r>
          </w:p>
        </w:tc>
        <w:tc>
          <w:tcPr>
            <w:tcW w:w="982" w:type="dxa"/>
            <w:gridSpan w:val="3"/>
            <w:tcBorders>
              <w:top w:val="single" w:sz="4" w:space="0" w:color="auto"/>
              <w:left w:val="nil"/>
              <w:bottom w:val="single" w:sz="2" w:space="0" w:color="auto"/>
              <w:right w:val="nil"/>
            </w:tcBorders>
          </w:tcPr>
          <w:p w14:paraId="0CB1F19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23.0</w:t>
            </w:r>
          </w:p>
        </w:tc>
        <w:tc>
          <w:tcPr>
            <w:tcW w:w="948" w:type="dxa"/>
            <w:gridSpan w:val="3"/>
            <w:tcBorders>
              <w:top w:val="single" w:sz="4" w:space="0" w:color="auto"/>
              <w:left w:val="nil"/>
              <w:bottom w:val="single" w:sz="2" w:space="0" w:color="auto"/>
              <w:right w:val="nil"/>
            </w:tcBorders>
          </w:tcPr>
          <w:p w14:paraId="218D0B9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w:t>
            </w:r>
          </w:p>
        </w:tc>
        <w:tc>
          <w:tcPr>
            <w:tcW w:w="913" w:type="dxa"/>
            <w:tcBorders>
              <w:top w:val="single" w:sz="4" w:space="0" w:color="auto"/>
              <w:left w:val="nil"/>
              <w:bottom w:val="single" w:sz="2" w:space="0" w:color="auto"/>
              <w:right w:val="nil"/>
            </w:tcBorders>
          </w:tcPr>
          <w:p w14:paraId="3B015C8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51.4</w:t>
            </w:r>
          </w:p>
        </w:tc>
        <w:tc>
          <w:tcPr>
            <w:tcW w:w="929" w:type="dxa"/>
            <w:gridSpan w:val="3"/>
            <w:tcBorders>
              <w:top w:val="single" w:sz="4" w:space="0" w:color="auto"/>
              <w:left w:val="nil"/>
              <w:bottom w:val="single" w:sz="2" w:space="0" w:color="auto"/>
              <w:right w:val="nil"/>
            </w:tcBorders>
          </w:tcPr>
          <w:p w14:paraId="3E471F8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MHz</w:t>
            </w:r>
          </w:p>
        </w:tc>
        <w:tc>
          <w:tcPr>
            <w:tcW w:w="1033" w:type="dxa"/>
            <w:gridSpan w:val="2"/>
            <w:tcBorders>
              <w:top w:val="single" w:sz="4" w:space="0" w:color="auto"/>
              <w:left w:val="nil"/>
              <w:bottom w:val="single" w:sz="2" w:space="0" w:color="auto"/>
              <w:right w:val="nil"/>
            </w:tcBorders>
          </w:tcPr>
          <w:p w14:paraId="499237C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31" w:type="dxa"/>
            <w:tcBorders>
              <w:top w:val="single" w:sz="4" w:space="0" w:color="auto"/>
              <w:left w:val="nil"/>
              <w:bottom w:val="single" w:sz="2" w:space="0" w:color="auto"/>
              <w:right w:val="single" w:sz="12" w:space="0" w:color="auto"/>
            </w:tcBorders>
          </w:tcPr>
          <w:p w14:paraId="0972485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5F8D0028" w14:textId="77777777" w:rsidTr="00B1169A">
        <w:trPr>
          <w:cantSplit/>
          <w:jc w:val="center"/>
        </w:trPr>
        <w:tc>
          <w:tcPr>
            <w:tcW w:w="2314" w:type="dxa"/>
            <w:gridSpan w:val="2"/>
            <w:tcBorders>
              <w:top w:val="single" w:sz="2" w:space="0" w:color="auto"/>
              <w:left w:val="single" w:sz="12" w:space="0" w:color="auto"/>
              <w:bottom w:val="single" w:sz="2" w:space="0" w:color="auto"/>
              <w:right w:val="nil"/>
            </w:tcBorders>
          </w:tcPr>
          <w:p w14:paraId="58AAA0E1"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Suburban Disaster Scenario</w:t>
            </w:r>
          </w:p>
        </w:tc>
        <w:tc>
          <w:tcPr>
            <w:tcW w:w="803" w:type="dxa"/>
            <w:gridSpan w:val="2"/>
            <w:tcBorders>
              <w:top w:val="single" w:sz="2" w:space="0" w:color="auto"/>
              <w:left w:val="nil"/>
              <w:bottom w:val="single" w:sz="2" w:space="0" w:color="auto"/>
              <w:right w:val="nil"/>
            </w:tcBorders>
          </w:tcPr>
          <w:p w14:paraId="24EABEC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30.9</w:t>
            </w:r>
          </w:p>
        </w:tc>
        <w:tc>
          <w:tcPr>
            <w:tcW w:w="886" w:type="dxa"/>
            <w:gridSpan w:val="2"/>
            <w:tcBorders>
              <w:top w:val="single" w:sz="2" w:space="0" w:color="auto"/>
              <w:left w:val="nil"/>
              <w:bottom w:val="single" w:sz="2" w:space="0" w:color="auto"/>
              <w:right w:val="nil"/>
            </w:tcBorders>
          </w:tcPr>
          <w:p w14:paraId="5CA5441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r w:rsidRPr="00434E79">
              <w:rPr>
                <w:sz w:val="16"/>
                <w:szCs w:val="16"/>
              </w:rPr>
              <w:t>+</w:t>
            </w:r>
          </w:p>
        </w:tc>
        <w:tc>
          <w:tcPr>
            <w:tcW w:w="982" w:type="dxa"/>
            <w:gridSpan w:val="3"/>
            <w:tcBorders>
              <w:top w:val="single" w:sz="2" w:space="0" w:color="auto"/>
              <w:left w:val="nil"/>
              <w:bottom w:val="single" w:sz="2" w:space="0" w:color="auto"/>
              <w:right w:val="nil"/>
            </w:tcBorders>
          </w:tcPr>
          <w:p w14:paraId="4B30F20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23.6</w:t>
            </w:r>
          </w:p>
        </w:tc>
        <w:tc>
          <w:tcPr>
            <w:tcW w:w="948" w:type="dxa"/>
            <w:gridSpan w:val="3"/>
            <w:tcBorders>
              <w:top w:val="single" w:sz="2" w:space="0" w:color="auto"/>
              <w:left w:val="nil"/>
              <w:bottom w:val="single" w:sz="2" w:space="0" w:color="auto"/>
              <w:right w:val="nil"/>
            </w:tcBorders>
          </w:tcPr>
          <w:p w14:paraId="2FC0E23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w:t>
            </w:r>
          </w:p>
        </w:tc>
        <w:tc>
          <w:tcPr>
            <w:tcW w:w="913" w:type="dxa"/>
            <w:tcBorders>
              <w:top w:val="single" w:sz="2" w:space="0" w:color="auto"/>
              <w:left w:val="nil"/>
              <w:bottom w:val="single" w:sz="2" w:space="0" w:color="auto"/>
              <w:right w:val="nil"/>
            </w:tcBorders>
          </w:tcPr>
          <w:p w14:paraId="15B20C6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54.5</w:t>
            </w:r>
          </w:p>
        </w:tc>
        <w:tc>
          <w:tcPr>
            <w:tcW w:w="929" w:type="dxa"/>
            <w:gridSpan w:val="3"/>
            <w:tcBorders>
              <w:top w:val="single" w:sz="2" w:space="0" w:color="auto"/>
              <w:left w:val="nil"/>
              <w:bottom w:val="single" w:sz="2" w:space="0" w:color="auto"/>
              <w:right w:val="nil"/>
            </w:tcBorders>
          </w:tcPr>
          <w:p w14:paraId="6A92916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MHz</w:t>
            </w:r>
          </w:p>
        </w:tc>
        <w:tc>
          <w:tcPr>
            <w:tcW w:w="1033" w:type="dxa"/>
            <w:gridSpan w:val="2"/>
            <w:tcBorders>
              <w:top w:val="single" w:sz="2" w:space="0" w:color="auto"/>
              <w:left w:val="nil"/>
              <w:bottom w:val="single" w:sz="2" w:space="0" w:color="auto"/>
              <w:right w:val="nil"/>
            </w:tcBorders>
          </w:tcPr>
          <w:p w14:paraId="13E0E8E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31" w:type="dxa"/>
            <w:tcBorders>
              <w:top w:val="single" w:sz="2" w:space="0" w:color="auto"/>
              <w:left w:val="nil"/>
              <w:bottom w:val="single" w:sz="2" w:space="0" w:color="auto"/>
              <w:right w:val="single" w:sz="12" w:space="0" w:color="auto"/>
            </w:tcBorders>
          </w:tcPr>
          <w:p w14:paraId="36546AA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67EF7CF3" w14:textId="77777777" w:rsidTr="00B1169A">
        <w:trPr>
          <w:cantSplit/>
          <w:jc w:val="center"/>
        </w:trPr>
        <w:tc>
          <w:tcPr>
            <w:tcW w:w="2314" w:type="dxa"/>
            <w:gridSpan w:val="2"/>
            <w:tcBorders>
              <w:top w:val="single" w:sz="2" w:space="0" w:color="auto"/>
              <w:left w:val="single" w:sz="12" w:space="0" w:color="auto"/>
              <w:bottom w:val="single" w:sz="12" w:space="0" w:color="auto"/>
              <w:right w:val="nil"/>
            </w:tcBorders>
          </w:tcPr>
          <w:p w14:paraId="3F4BD6C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Urban Disaster Scenario</w:t>
            </w:r>
          </w:p>
        </w:tc>
        <w:tc>
          <w:tcPr>
            <w:tcW w:w="803" w:type="dxa"/>
            <w:gridSpan w:val="2"/>
            <w:tcBorders>
              <w:top w:val="single" w:sz="2" w:space="0" w:color="auto"/>
              <w:left w:val="nil"/>
              <w:bottom w:val="single" w:sz="12" w:space="0" w:color="auto"/>
              <w:right w:val="nil"/>
            </w:tcBorders>
          </w:tcPr>
          <w:p w14:paraId="5B7C28E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31.3</w:t>
            </w:r>
          </w:p>
        </w:tc>
        <w:tc>
          <w:tcPr>
            <w:tcW w:w="886" w:type="dxa"/>
            <w:gridSpan w:val="2"/>
            <w:tcBorders>
              <w:top w:val="single" w:sz="2" w:space="0" w:color="auto"/>
              <w:left w:val="nil"/>
              <w:bottom w:val="single" w:sz="12" w:space="0" w:color="auto"/>
              <w:right w:val="nil"/>
            </w:tcBorders>
          </w:tcPr>
          <w:p w14:paraId="4539E2C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r w:rsidRPr="00434E79">
              <w:rPr>
                <w:sz w:val="16"/>
                <w:szCs w:val="16"/>
              </w:rPr>
              <w:t>+</w:t>
            </w:r>
          </w:p>
        </w:tc>
        <w:tc>
          <w:tcPr>
            <w:tcW w:w="982" w:type="dxa"/>
            <w:gridSpan w:val="3"/>
            <w:tcBorders>
              <w:top w:val="single" w:sz="2" w:space="0" w:color="auto"/>
              <w:left w:val="nil"/>
              <w:bottom w:val="single" w:sz="12" w:space="0" w:color="auto"/>
              <w:right w:val="nil"/>
            </w:tcBorders>
          </w:tcPr>
          <w:p w14:paraId="58BD193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24.6</w:t>
            </w:r>
          </w:p>
        </w:tc>
        <w:tc>
          <w:tcPr>
            <w:tcW w:w="948" w:type="dxa"/>
            <w:gridSpan w:val="3"/>
            <w:tcBorders>
              <w:top w:val="single" w:sz="2" w:space="0" w:color="auto"/>
              <w:left w:val="nil"/>
              <w:bottom w:val="single" w:sz="12" w:space="0" w:color="auto"/>
              <w:right w:val="nil"/>
            </w:tcBorders>
          </w:tcPr>
          <w:p w14:paraId="697C828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w:t>
            </w:r>
          </w:p>
        </w:tc>
        <w:tc>
          <w:tcPr>
            <w:tcW w:w="913" w:type="dxa"/>
            <w:tcBorders>
              <w:top w:val="single" w:sz="2" w:space="0" w:color="auto"/>
              <w:left w:val="nil"/>
              <w:bottom w:val="single" w:sz="12" w:space="0" w:color="auto"/>
              <w:right w:val="nil"/>
            </w:tcBorders>
          </w:tcPr>
          <w:p w14:paraId="68A78BE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55.9</w:t>
            </w:r>
          </w:p>
        </w:tc>
        <w:tc>
          <w:tcPr>
            <w:tcW w:w="929" w:type="dxa"/>
            <w:gridSpan w:val="3"/>
            <w:tcBorders>
              <w:top w:val="single" w:sz="2" w:space="0" w:color="auto"/>
              <w:left w:val="nil"/>
              <w:bottom w:val="single" w:sz="12" w:space="0" w:color="auto"/>
              <w:right w:val="nil"/>
            </w:tcBorders>
          </w:tcPr>
          <w:p w14:paraId="7EAF964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MHz</w:t>
            </w:r>
          </w:p>
        </w:tc>
        <w:tc>
          <w:tcPr>
            <w:tcW w:w="1033" w:type="dxa"/>
            <w:gridSpan w:val="2"/>
            <w:tcBorders>
              <w:top w:val="single" w:sz="2" w:space="0" w:color="auto"/>
              <w:left w:val="nil"/>
              <w:bottom w:val="single" w:sz="12" w:space="0" w:color="auto"/>
              <w:right w:val="nil"/>
            </w:tcBorders>
          </w:tcPr>
          <w:p w14:paraId="31250ED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31" w:type="dxa"/>
            <w:tcBorders>
              <w:top w:val="single" w:sz="2" w:space="0" w:color="auto"/>
              <w:left w:val="nil"/>
              <w:bottom w:val="single" w:sz="12" w:space="0" w:color="auto"/>
              <w:right w:val="single" w:sz="12" w:space="0" w:color="auto"/>
            </w:tcBorders>
          </w:tcPr>
          <w:p w14:paraId="75B6267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14:paraId="699953B6" w14:textId="77777777" w:rsidR="00631996" w:rsidRPr="00434E79" w:rsidRDefault="00631996" w:rsidP="00EC6483">
      <w:r w:rsidRPr="00434E79">
        <w:br w:type="page"/>
      </w:r>
    </w:p>
    <w:p w14:paraId="3A2D5A5D" w14:textId="77777777" w:rsidR="00631996" w:rsidRPr="00434E79" w:rsidRDefault="00631996" w:rsidP="00C324C8">
      <w:pPr>
        <w:pStyle w:val="Tabletitle"/>
        <w:spacing w:after="80"/>
      </w:pPr>
      <w:r w:rsidRPr="00434E79">
        <w:lastRenderedPageBreak/>
        <w:t>Medium metropolitan area estimated for 250 police officers per 100</w:t>
      </w:r>
      <w:r w:rsidRPr="00434E79">
        <w:rPr>
          <w:rFonts w:ascii="Tms Rmn" w:hAnsi="Tms Rmn"/>
          <w:sz w:val="12"/>
          <w:szCs w:val="12"/>
        </w:rPr>
        <w:t> </w:t>
      </w:r>
      <w:r w:rsidRPr="00434E79">
        <w:t>000 population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009"/>
        <w:gridCol w:w="311"/>
        <w:gridCol w:w="48"/>
        <w:gridCol w:w="14"/>
        <w:gridCol w:w="14"/>
        <w:gridCol w:w="14"/>
        <w:gridCol w:w="22"/>
        <w:gridCol w:w="108"/>
        <w:gridCol w:w="11"/>
        <w:gridCol w:w="111"/>
        <w:gridCol w:w="21"/>
        <w:gridCol w:w="470"/>
        <w:gridCol w:w="45"/>
        <w:gridCol w:w="173"/>
        <w:gridCol w:w="18"/>
        <w:gridCol w:w="18"/>
        <w:gridCol w:w="417"/>
        <w:gridCol w:w="348"/>
        <w:gridCol w:w="16"/>
        <w:gridCol w:w="304"/>
        <w:gridCol w:w="94"/>
        <w:gridCol w:w="82"/>
        <w:gridCol w:w="10"/>
        <w:gridCol w:w="37"/>
        <w:gridCol w:w="334"/>
        <w:gridCol w:w="818"/>
        <w:gridCol w:w="24"/>
        <w:gridCol w:w="408"/>
        <w:gridCol w:w="10"/>
        <w:gridCol w:w="324"/>
        <w:gridCol w:w="630"/>
        <w:gridCol w:w="511"/>
        <w:gridCol w:w="15"/>
        <w:gridCol w:w="610"/>
        <w:gridCol w:w="99"/>
        <w:gridCol w:w="11"/>
        <w:gridCol w:w="1130"/>
      </w:tblGrid>
      <w:tr w:rsidR="00631996" w:rsidRPr="00434E79" w14:paraId="5CB1B449" w14:textId="77777777" w:rsidTr="00B1169A">
        <w:trPr>
          <w:cantSplit/>
          <w:jc w:val="center"/>
        </w:trPr>
        <w:tc>
          <w:tcPr>
            <w:tcW w:w="5049" w:type="dxa"/>
            <w:gridSpan w:val="25"/>
            <w:tcBorders>
              <w:top w:val="single" w:sz="12" w:space="0" w:color="auto"/>
              <w:left w:val="single" w:sz="12" w:space="0" w:color="auto"/>
              <w:bottom w:val="nil"/>
              <w:right w:val="nil"/>
            </w:tcBorders>
          </w:tcPr>
          <w:p w14:paraId="78F0752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434E79">
              <w:rPr>
                <w:b/>
                <w:bCs/>
                <w:sz w:val="16"/>
                <w:szCs w:val="16"/>
              </w:rPr>
              <w:t>Spectrum Needs – Generic City Estimation</w:t>
            </w:r>
          </w:p>
        </w:tc>
        <w:tc>
          <w:tcPr>
            <w:tcW w:w="2214" w:type="dxa"/>
            <w:gridSpan w:val="6"/>
            <w:tcBorders>
              <w:top w:val="single" w:sz="12" w:space="0" w:color="auto"/>
              <w:left w:val="nil"/>
              <w:bottom w:val="nil"/>
              <w:right w:val="nil"/>
            </w:tcBorders>
          </w:tcPr>
          <w:p w14:paraId="3BCC45E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Re-Formatted</w:t>
            </w:r>
          </w:p>
        </w:tc>
        <w:tc>
          <w:tcPr>
            <w:tcW w:w="2376" w:type="dxa"/>
            <w:gridSpan w:val="6"/>
            <w:tcBorders>
              <w:top w:val="single" w:sz="12" w:space="0" w:color="auto"/>
              <w:left w:val="nil"/>
              <w:bottom w:val="nil"/>
              <w:right w:val="single" w:sz="12" w:space="0" w:color="auto"/>
            </w:tcBorders>
          </w:tcPr>
          <w:p w14:paraId="26A32AE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July 2002</w:t>
            </w:r>
          </w:p>
        </w:tc>
      </w:tr>
      <w:tr w:rsidR="00631996" w:rsidRPr="00434E79" w14:paraId="20FB00EB" w14:textId="77777777" w:rsidTr="00B1169A">
        <w:trPr>
          <w:cantSplit/>
          <w:jc w:val="center"/>
        </w:trPr>
        <w:tc>
          <w:tcPr>
            <w:tcW w:w="2540" w:type="dxa"/>
            <w:gridSpan w:val="8"/>
            <w:tcBorders>
              <w:top w:val="nil"/>
              <w:left w:val="single" w:sz="12" w:space="0" w:color="auto"/>
              <w:bottom w:val="nil"/>
              <w:right w:val="nil"/>
            </w:tcBorders>
          </w:tcPr>
          <w:p w14:paraId="285E429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3769" w:type="dxa"/>
            <w:gridSpan w:val="21"/>
            <w:tcBorders>
              <w:top w:val="nil"/>
              <w:left w:val="nil"/>
              <w:bottom w:val="single" w:sz="4" w:space="0" w:color="auto"/>
              <w:right w:val="nil"/>
            </w:tcBorders>
          </w:tcPr>
          <w:p w14:paraId="432D6E2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954" w:type="dxa"/>
            <w:gridSpan w:val="2"/>
            <w:tcBorders>
              <w:top w:val="nil"/>
              <w:left w:val="nil"/>
              <w:bottom w:val="nil"/>
              <w:right w:val="nil"/>
            </w:tcBorders>
          </w:tcPr>
          <w:p w14:paraId="40E88D9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136" w:type="dxa"/>
            <w:gridSpan w:val="3"/>
            <w:tcBorders>
              <w:top w:val="nil"/>
              <w:left w:val="nil"/>
              <w:bottom w:val="single" w:sz="4" w:space="0" w:color="auto"/>
              <w:right w:val="nil"/>
            </w:tcBorders>
          </w:tcPr>
          <w:p w14:paraId="348C9A2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240" w:type="dxa"/>
            <w:gridSpan w:val="3"/>
            <w:tcBorders>
              <w:top w:val="nil"/>
              <w:left w:val="nil"/>
              <w:bottom w:val="nil"/>
              <w:right w:val="single" w:sz="12" w:space="0" w:color="auto"/>
            </w:tcBorders>
          </w:tcPr>
          <w:p w14:paraId="1102517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631996" w:rsidRPr="00434E79" w14:paraId="4549DE4F" w14:textId="77777777" w:rsidTr="00B1169A">
        <w:trPr>
          <w:cantSplit/>
          <w:jc w:val="center"/>
        </w:trPr>
        <w:tc>
          <w:tcPr>
            <w:tcW w:w="2432" w:type="dxa"/>
            <w:gridSpan w:val="7"/>
            <w:tcBorders>
              <w:top w:val="nil"/>
              <w:left w:val="single" w:sz="12" w:space="0" w:color="auto"/>
              <w:bottom w:val="nil"/>
              <w:right w:val="single" w:sz="4" w:space="0" w:color="auto"/>
            </w:tcBorders>
          </w:tcPr>
          <w:p w14:paraId="585EF8EF"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Metropolitan Study Area</w:t>
            </w:r>
          </w:p>
        </w:tc>
        <w:tc>
          <w:tcPr>
            <w:tcW w:w="3877" w:type="dxa"/>
            <w:gridSpan w:val="22"/>
            <w:tcBorders>
              <w:top w:val="single" w:sz="4" w:space="0" w:color="auto"/>
              <w:left w:val="single" w:sz="4" w:space="0" w:color="auto"/>
              <w:bottom w:val="single" w:sz="4" w:space="0" w:color="auto"/>
              <w:right w:val="single" w:sz="4" w:space="0" w:color="auto"/>
            </w:tcBorders>
          </w:tcPr>
          <w:p w14:paraId="4E80C03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Medium Metropolitan Area</w:t>
            </w:r>
          </w:p>
        </w:tc>
        <w:tc>
          <w:tcPr>
            <w:tcW w:w="954" w:type="dxa"/>
            <w:gridSpan w:val="2"/>
            <w:tcBorders>
              <w:top w:val="nil"/>
              <w:left w:val="single" w:sz="4" w:space="0" w:color="auto"/>
              <w:bottom w:val="nil"/>
              <w:right w:val="single" w:sz="4" w:space="0" w:color="auto"/>
            </w:tcBorders>
          </w:tcPr>
          <w:p w14:paraId="3C59E9B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136" w:type="dxa"/>
            <w:gridSpan w:val="3"/>
            <w:tcBorders>
              <w:top w:val="single" w:sz="4" w:space="0" w:color="auto"/>
              <w:left w:val="single" w:sz="4" w:space="0" w:color="auto"/>
              <w:bottom w:val="single" w:sz="4" w:space="0" w:color="auto"/>
              <w:right w:val="single" w:sz="4" w:space="0" w:color="auto"/>
            </w:tcBorders>
          </w:tcPr>
          <w:p w14:paraId="60673FF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Input Data</w:t>
            </w:r>
          </w:p>
        </w:tc>
        <w:tc>
          <w:tcPr>
            <w:tcW w:w="1240" w:type="dxa"/>
            <w:gridSpan w:val="3"/>
            <w:tcBorders>
              <w:top w:val="nil"/>
              <w:left w:val="single" w:sz="4" w:space="0" w:color="auto"/>
              <w:bottom w:val="nil"/>
              <w:right w:val="single" w:sz="12" w:space="0" w:color="auto"/>
            </w:tcBorders>
          </w:tcPr>
          <w:p w14:paraId="740D823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66588D2C" w14:textId="77777777" w:rsidTr="00B1169A">
        <w:trPr>
          <w:cantSplit/>
          <w:trHeight w:val="113"/>
          <w:jc w:val="center"/>
        </w:trPr>
        <w:tc>
          <w:tcPr>
            <w:tcW w:w="2551" w:type="dxa"/>
            <w:gridSpan w:val="9"/>
            <w:tcBorders>
              <w:top w:val="nil"/>
              <w:left w:val="single" w:sz="12" w:space="0" w:color="auto"/>
              <w:bottom w:val="single" w:sz="4" w:space="0" w:color="auto"/>
              <w:right w:val="nil"/>
            </w:tcBorders>
          </w:tcPr>
          <w:p w14:paraId="3DE264A0"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3748" w:type="dxa"/>
            <w:gridSpan w:val="19"/>
            <w:tcBorders>
              <w:top w:val="single" w:sz="4" w:space="0" w:color="auto"/>
              <w:left w:val="nil"/>
              <w:bottom w:val="single" w:sz="4" w:space="0" w:color="auto"/>
              <w:right w:val="nil"/>
            </w:tcBorders>
          </w:tcPr>
          <w:p w14:paraId="313B257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964" w:type="dxa"/>
            <w:gridSpan w:val="3"/>
            <w:tcBorders>
              <w:top w:val="nil"/>
              <w:left w:val="nil"/>
              <w:bottom w:val="single" w:sz="4" w:space="0" w:color="auto"/>
              <w:right w:val="nil"/>
            </w:tcBorders>
          </w:tcPr>
          <w:p w14:paraId="451A24A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136" w:type="dxa"/>
            <w:gridSpan w:val="3"/>
            <w:tcBorders>
              <w:top w:val="single" w:sz="4" w:space="0" w:color="auto"/>
              <w:left w:val="nil"/>
              <w:bottom w:val="single" w:sz="4" w:space="0" w:color="auto"/>
              <w:right w:val="nil"/>
            </w:tcBorders>
          </w:tcPr>
          <w:p w14:paraId="16FDA26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240" w:type="dxa"/>
            <w:gridSpan w:val="3"/>
            <w:tcBorders>
              <w:top w:val="nil"/>
              <w:left w:val="nil"/>
              <w:bottom w:val="single" w:sz="4" w:space="0" w:color="auto"/>
              <w:right w:val="single" w:sz="12" w:space="0" w:color="auto"/>
            </w:tcBorders>
          </w:tcPr>
          <w:p w14:paraId="1B4CA4B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631996" w:rsidRPr="00434E79" w14:paraId="72DFC1F1" w14:textId="77777777" w:rsidTr="00B1169A">
        <w:trPr>
          <w:cantSplit/>
          <w:jc w:val="center"/>
        </w:trPr>
        <w:tc>
          <w:tcPr>
            <w:tcW w:w="2410" w:type="dxa"/>
            <w:gridSpan w:val="6"/>
            <w:tcBorders>
              <w:top w:val="single" w:sz="4" w:space="0" w:color="auto"/>
              <w:left w:val="single" w:sz="12" w:space="0" w:color="auto"/>
              <w:bottom w:val="single" w:sz="4" w:space="0" w:color="auto"/>
              <w:right w:val="single" w:sz="4" w:space="0" w:color="auto"/>
            </w:tcBorders>
          </w:tcPr>
          <w:p w14:paraId="6E2CB8C2"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Population of Urban Area</w:t>
            </w:r>
          </w:p>
        </w:tc>
        <w:tc>
          <w:tcPr>
            <w:tcW w:w="997" w:type="dxa"/>
            <w:gridSpan w:val="10"/>
            <w:tcBorders>
              <w:top w:val="single" w:sz="4" w:space="0" w:color="auto"/>
              <w:left w:val="single" w:sz="4" w:space="0" w:color="auto"/>
              <w:bottom w:val="single" w:sz="4" w:space="0" w:color="auto"/>
              <w:right w:val="single" w:sz="4" w:space="0" w:color="auto"/>
            </w:tcBorders>
          </w:tcPr>
          <w:p w14:paraId="44B8DA4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434E79">
              <w:rPr>
                <w:sz w:val="16"/>
                <w:szCs w:val="16"/>
              </w:rPr>
              <w:t>2 500 000</w:t>
            </w:r>
          </w:p>
        </w:tc>
        <w:tc>
          <w:tcPr>
            <w:tcW w:w="781" w:type="dxa"/>
            <w:gridSpan w:val="3"/>
            <w:tcBorders>
              <w:top w:val="single" w:sz="4" w:space="0" w:color="auto"/>
              <w:left w:val="single" w:sz="4" w:space="0" w:color="auto"/>
              <w:bottom w:val="single" w:sz="4" w:space="0" w:color="auto"/>
              <w:right w:val="single" w:sz="4" w:space="0" w:color="auto"/>
            </w:tcBorders>
          </w:tcPr>
          <w:p w14:paraId="029A633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People</w:t>
            </w:r>
          </w:p>
        </w:tc>
        <w:tc>
          <w:tcPr>
            <w:tcW w:w="490" w:type="dxa"/>
            <w:gridSpan w:val="4"/>
            <w:vMerge w:val="restart"/>
            <w:tcBorders>
              <w:top w:val="single" w:sz="4" w:space="0" w:color="auto"/>
              <w:left w:val="single" w:sz="4" w:space="0" w:color="auto"/>
              <w:bottom w:val="single" w:sz="4" w:space="0" w:color="auto"/>
              <w:right w:val="single" w:sz="4" w:space="0" w:color="auto"/>
            </w:tcBorders>
            <w:vAlign w:val="center"/>
          </w:tcPr>
          <w:p w14:paraId="77DCAF6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434E79">
              <w:rPr>
                <w:b/>
                <w:bCs/>
                <w:sz w:val="16"/>
                <w:szCs w:val="16"/>
              </w:rPr>
              <w:t>1.0</w:t>
            </w:r>
          </w:p>
        </w:tc>
        <w:tc>
          <w:tcPr>
            <w:tcW w:w="4961" w:type="dxa"/>
            <w:gridSpan w:val="14"/>
            <w:tcBorders>
              <w:top w:val="single" w:sz="4" w:space="0" w:color="auto"/>
              <w:left w:val="single" w:sz="4" w:space="0" w:color="auto"/>
              <w:bottom w:val="single" w:sz="4" w:space="0" w:color="auto"/>
              <w:right w:val="single" w:sz="12" w:space="0" w:color="auto"/>
            </w:tcBorders>
          </w:tcPr>
          <w:p w14:paraId="6843249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Ratio Suburban/Urban Population</w:t>
            </w:r>
          </w:p>
        </w:tc>
      </w:tr>
      <w:tr w:rsidR="00631996" w:rsidRPr="00434E79" w14:paraId="6AC5BB7A" w14:textId="77777777" w:rsidTr="00B1169A">
        <w:trPr>
          <w:cantSplit/>
          <w:jc w:val="center"/>
        </w:trPr>
        <w:tc>
          <w:tcPr>
            <w:tcW w:w="2410" w:type="dxa"/>
            <w:gridSpan w:val="6"/>
            <w:tcBorders>
              <w:top w:val="single" w:sz="4" w:space="0" w:color="auto"/>
              <w:left w:val="single" w:sz="12" w:space="0" w:color="auto"/>
              <w:bottom w:val="single" w:sz="4" w:space="0" w:color="auto"/>
              <w:right w:val="single" w:sz="4" w:space="0" w:color="auto"/>
            </w:tcBorders>
          </w:tcPr>
          <w:p w14:paraId="0D203BE1"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5"/>
                <w:szCs w:val="15"/>
              </w:rPr>
            </w:pPr>
            <w:r w:rsidRPr="00434E79">
              <w:rPr>
                <w:sz w:val="15"/>
                <w:szCs w:val="15"/>
              </w:rPr>
              <w:t>Population of Surrounding Suburban Area</w:t>
            </w:r>
          </w:p>
        </w:tc>
        <w:tc>
          <w:tcPr>
            <w:tcW w:w="997" w:type="dxa"/>
            <w:gridSpan w:val="10"/>
            <w:tcBorders>
              <w:top w:val="single" w:sz="4" w:space="0" w:color="auto"/>
              <w:left w:val="single" w:sz="4" w:space="0" w:color="auto"/>
              <w:bottom w:val="single" w:sz="4" w:space="0" w:color="auto"/>
              <w:right w:val="single" w:sz="4" w:space="0" w:color="auto"/>
            </w:tcBorders>
          </w:tcPr>
          <w:p w14:paraId="28A5EDF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434E79">
              <w:rPr>
                <w:sz w:val="16"/>
                <w:szCs w:val="16"/>
              </w:rPr>
              <w:t>2 500 000</w:t>
            </w:r>
          </w:p>
        </w:tc>
        <w:tc>
          <w:tcPr>
            <w:tcW w:w="781" w:type="dxa"/>
            <w:gridSpan w:val="3"/>
            <w:tcBorders>
              <w:top w:val="single" w:sz="4" w:space="0" w:color="auto"/>
              <w:left w:val="single" w:sz="4" w:space="0" w:color="auto"/>
              <w:bottom w:val="single" w:sz="4" w:space="0" w:color="auto"/>
              <w:right w:val="single" w:sz="4" w:space="0" w:color="auto"/>
            </w:tcBorders>
          </w:tcPr>
          <w:p w14:paraId="00A81F8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People</w:t>
            </w:r>
          </w:p>
        </w:tc>
        <w:tc>
          <w:tcPr>
            <w:tcW w:w="490" w:type="dxa"/>
            <w:gridSpan w:val="4"/>
            <w:vMerge/>
            <w:tcBorders>
              <w:top w:val="single" w:sz="4" w:space="0" w:color="auto"/>
              <w:left w:val="single" w:sz="4" w:space="0" w:color="auto"/>
              <w:bottom w:val="single" w:sz="4" w:space="0" w:color="auto"/>
              <w:right w:val="single" w:sz="4" w:space="0" w:color="auto"/>
            </w:tcBorders>
          </w:tcPr>
          <w:p w14:paraId="4CCDB03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961" w:type="dxa"/>
            <w:gridSpan w:val="14"/>
            <w:tcBorders>
              <w:top w:val="single" w:sz="4" w:space="0" w:color="auto"/>
              <w:left w:val="single" w:sz="4" w:space="0" w:color="auto"/>
              <w:bottom w:val="single" w:sz="4" w:space="0" w:color="auto"/>
              <w:right w:val="single" w:sz="12" w:space="0" w:color="auto"/>
            </w:tcBorders>
          </w:tcPr>
          <w:p w14:paraId="09ED2C36"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 xml:space="preserve">Ratio should be near 1.0 (Range of 0.5 </w:t>
            </w:r>
            <w:r w:rsidRPr="00434E79">
              <w:rPr>
                <w:rFonts w:ascii="Symbol" w:hAnsi="Symbol"/>
                <w:sz w:val="16"/>
                <w:szCs w:val="16"/>
              </w:rPr>
              <w:t></w:t>
            </w:r>
            <w:r w:rsidRPr="00434E79">
              <w:rPr>
                <w:sz w:val="16"/>
                <w:szCs w:val="16"/>
              </w:rPr>
              <w:t xml:space="preserve"> to 1.5 </w:t>
            </w:r>
            <w:r w:rsidRPr="00434E79">
              <w:rPr>
                <w:rFonts w:ascii="Symbol" w:hAnsi="Symbol"/>
                <w:sz w:val="16"/>
                <w:szCs w:val="16"/>
              </w:rPr>
              <w:t></w:t>
            </w:r>
            <w:r w:rsidRPr="00434E79">
              <w:rPr>
                <w:sz w:val="16"/>
                <w:szCs w:val="16"/>
              </w:rPr>
              <w:t xml:space="preserve"> of Urban Population)</w:t>
            </w:r>
          </w:p>
        </w:tc>
      </w:tr>
      <w:tr w:rsidR="00631996" w:rsidRPr="00434E79" w14:paraId="6D6079BD" w14:textId="77777777" w:rsidTr="00B1169A">
        <w:trPr>
          <w:cantSplit/>
          <w:jc w:val="center"/>
        </w:trPr>
        <w:tc>
          <w:tcPr>
            <w:tcW w:w="9639" w:type="dxa"/>
            <w:gridSpan w:val="37"/>
            <w:tcBorders>
              <w:top w:val="single" w:sz="4" w:space="0" w:color="auto"/>
              <w:left w:val="single" w:sz="12" w:space="0" w:color="auto"/>
              <w:bottom w:val="single" w:sz="4" w:space="0" w:color="auto"/>
              <w:right w:val="single" w:sz="12" w:space="0" w:color="auto"/>
            </w:tcBorders>
          </w:tcPr>
          <w:p w14:paraId="3EB62970"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631996" w:rsidRPr="00434E79" w14:paraId="38655A87" w14:textId="77777777" w:rsidTr="00B1169A">
        <w:trPr>
          <w:cantSplit/>
          <w:jc w:val="center"/>
        </w:trPr>
        <w:tc>
          <w:tcPr>
            <w:tcW w:w="2396" w:type="dxa"/>
            <w:gridSpan w:val="5"/>
            <w:tcBorders>
              <w:top w:val="single" w:sz="4" w:space="0" w:color="auto"/>
              <w:left w:val="single" w:sz="12" w:space="0" w:color="auto"/>
              <w:bottom w:val="single" w:sz="4" w:space="0" w:color="auto"/>
              <w:right w:val="single" w:sz="4" w:space="0" w:color="auto"/>
            </w:tcBorders>
          </w:tcPr>
          <w:p w14:paraId="292B2F83"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Area of Urban Center</w:t>
            </w:r>
          </w:p>
        </w:tc>
        <w:tc>
          <w:tcPr>
            <w:tcW w:w="1011" w:type="dxa"/>
            <w:gridSpan w:val="11"/>
            <w:tcBorders>
              <w:top w:val="single" w:sz="4" w:space="0" w:color="auto"/>
              <w:left w:val="single" w:sz="4" w:space="0" w:color="auto"/>
              <w:bottom w:val="single" w:sz="4" w:space="0" w:color="auto"/>
              <w:right w:val="single" w:sz="4" w:space="0" w:color="auto"/>
            </w:tcBorders>
          </w:tcPr>
          <w:p w14:paraId="78CA852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434E79">
              <w:rPr>
                <w:sz w:val="16"/>
                <w:szCs w:val="16"/>
              </w:rPr>
              <w:t>600</w:t>
            </w:r>
          </w:p>
        </w:tc>
        <w:tc>
          <w:tcPr>
            <w:tcW w:w="765" w:type="dxa"/>
            <w:gridSpan w:val="2"/>
            <w:tcBorders>
              <w:top w:val="single" w:sz="4" w:space="0" w:color="auto"/>
              <w:left w:val="single" w:sz="4" w:space="0" w:color="auto"/>
              <w:bottom w:val="single" w:sz="4" w:space="0" w:color="auto"/>
              <w:right w:val="single" w:sz="4" w:space="0" w:color="auto"/>
            </w:tcBorders>
          </w:tcPr>
          <w:p w14:paraId="0C6273A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km</w:t>
            </w:r>
            <w:r w:rsidRPr="00434E79">
              <w:rPr>
                <w:sz w:val="16"/>
                <w:szCs w:val="16"/>
                <w:vertAlign w:val="superscript"/>
              </w:rPr>
              <w:t>2</w:t>
            </w:r>
          </w:p>
        </w:tc>
        <w:tc>
          <w:tcPr>
            <w:tcW w:w="496" w:type="dxa"/>
            <w:gridSpan w:val="4"/>
            <w:vMerge w:val="restart"/>
            <w:tcBorders>
              <w:top w:val="single" w:sz="4" w:space="0" w:color="auto"/>
              <w:left w:val="single" w:sz="4" w:space="0" w:color="auto"/>
              <w:bottom w:val="single" w:sz="4" w:space="0" w:color="auto"/>
              <w:right w:val="single" w:sz="4" w:space="0" w:color="auto"/>
            </w:tcBorders>
            <w:vAlign w:val="center"/>
          </w:tcPr>
          <w:p w14:paraId="37FC4CF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434E79">
              <w:rPr>
                <w:b/>
                <w:bCs/>
                <w:sz w:val="16"/>
                <w:szCs w:val="16"/>
              </w:rPr>
              <w:t>10.0</w:t>
            </w:r>
          </w:p>
        </w:tc>
        <w:tc>
          <w:tcPr>
            <w:tcW w:w="4971" w:type="dxa"/>
            <w:gridSpan w:val="15"/>
            <w:tcBorders>
              <w:top w:val="single" w:sz="4" w:space="0" w:color="auto"/>
              <w:left w:val="single" w:sz="4" w:space="0" w:color="auto"/>
              <w:bottom w:val="single" w:sz="4" w:space="0" w:color="auto"/>
              <w:right w:val="single" w:sz="12" w:space="0" w:color="auto"/>
            </w:tcBorders>
          </w:tcPr>
          <w:p w14:paraId="6520DA5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Ratio Suburban/Urban Area</w:t>
            </w:r>
          </w:p>
        </w:tc>
      </w:tr>
      <w:tr w:rsidR="00631996" w:rsidRPr="00434E79" w14:paraId="1414CECA" w14:textId="77777777" w:rsidTr="00B1169A">
        <w:trPr>
          <w:cantSplit/>
          <w:jc w:val="center"/>
        </w:trPr>
        <w:tc>
          <w:tcPr>
            <w:tcW w:w="2396" w:type="dxa"/>
            <w:gridSpan w:val="5"/>
            <w:tcBorders>
              <w:top w:val="single" w:sz="4" w:space="0" w:color="auto"/>
              <w:left w:val="single" w:sz="12" w:space="0" w:color="auto"/>
              <w:bottom w:val="single" w:sz="4" w:space="0" w:color="auto"/>
              <w:right w:val="single" w:sz="4" w:space="0" w:color="auto"/>
            </w:tcBorders>
          </w:tcPr>
          <w:p w14:paraId="234ED0D9"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Area of Surrounding Suburbs</w:t>
            </w:r>
          </w:p>
        </w:tc>
        <w:tc>
          <w:tcPr>
            <w:tcW w:w="1011" w:type="dxa"/>
            <w:gridSpan w:val="11"/>
            <w:tcBorders>
              <w:top w:val="single" w:sz="4" w:space="0" w:color="auto"/>
              <w:left w:val="single" w:sz="4" w:space="0" w:color="auto"/>
              <w:bottom w:val="single" w:sz="4" w:space="0" w:color="auto"/>
              <w:right w:val="single" w:sz="4" w:space="0" w:color="auto"/>
            </w:tcBorders>
          </w:tcPr>
          <w:p w14:paraId="21AEEC9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434E79">
              <w:rPr>
                <w:sz w:val="16"/>
                <w:szCs w:val="16"/>
              </w:rPr>
              <w:t>6 000</w:t>
            </w:r>
          </w:p>
        </w:tc>
        <w:tc>
          <w:tcPr>
            <w:tcW w:w="765" w:type="dxa"/>
            <w:gridSpan w:val="2"/>
            <w:tcBorders>
              <w:top w:val="single" w:sz="4" w:space="0" w:color="auto"/>
              <w:left w:val="single" w:sz="4" w:space="0" w:color="auto"/>
              <w:bottom w:val="single" w:sz="4" w:space="0" w:color="auto"/>
              <w:right w:val="single" w:sz="4" w:space="0" w:color="auto"/>
            </w:tcBorders>
          </w:tcPr>
          <w:p w14:paraId="4EB691C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km</w:t>
            </w:r>
            <w:r w:rsidRPr="00434E79">
              <w:rPr>
                <w:sz w:val="16"/>
                <w:szCs w:val="16"/>
                <w:vertAlign w:val="superscript"/>
              </w:rPr>
              <w:t>2</w:t>
            </w:r>
          </w:p>
        </w:tc>
        <w:tc>
          <w:tcPr>
            <w:tcW w:w="496" w:type="dxa"/>
            <w:gridSpan w:val="4"/>
            <w:vMerge/>
            <w:tcBorders>
              <w:top w:val="single" w:sz="4" w:space="0" w:color="auto"/>
              <w:left w:val="single" w:sz="4" w:space="0" w:color="auto"/>
              <w:bottom w:val="single" w:sz="4" w:space="0" w:color="auto"/>
              <w:right w:val="single" w:sz="4" w:space="0" w:color="auto"/>
            </w:tcBorders>
          </w:tcPr>
          <w:p w14:paraId="4D0358F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971" w:type="dxa"/>
            <w:gridSpan w:val="15"/>
            <w:tcBorders>
              <w:top w:val="single" w:sz="4" w:space="0" w:color="auto"/>
              <w:left w:val="single" w:sz="4" w:space="0" w:color="auto"/>
              <w:bottom w:val="single" w:sz="4" w:space="0" w:color="auto"/>
              <w:right w:val="single" w:sz="12" w:space="0" w:color="auto"/>
            </w:tcBorders>
          </w:tcPr>
          <w:p w14:paraId="14797F4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 xml:space="preserve">Ratio should be near 10.0 (Range of 5 </w:t>
            </w:r>
            <w:r w:rsidRPr="00434E79">
              <w:rPr>
                <w:rFonts w:ascii="Symbol" w:hAnsi="Symbol"/>
                <w:sz w:val="16"/>
                <w:szCs w:val="16"/>
              </w:rPr>
              <w:t></w:t>
            </w:r>
            <w:r w:rsidRPr="00434E79">
              <w:rPr>
                <w:sz w:val="16"/>
                <w:szCs w:val="16"/>
              </w:rPr>
              <w:t xml:space="preserve"> to 15 </w:t>
            </w:r>
            <w:r w:rsidRPr="00434E79">
              <w:rPr>
                <w:rFonts w:ascii="Symbol" w:hAnsi="Symbol"/>
                <w:sz w:val="16"/>
                <w:szCs w:val="16"/>
              </w:rPr>
              <w:t></w:t>
            </w:r>
            <w:r w:rsidRPr="00434E79">
              <w:rPr>
                <w:sz w:val="16"/>
                <w:szCs w:val="16"/>
              </w:rPr>
              <w:t xml:space="preserve"> of Urban Area)</w:t>
            </w:r>
          </w:p>
        </w:tc>
      </w:tr>
      <w:tr w:rsidR="00631996" w:rsidRPr="00434E79" w14:paraId="30EB12B8" w14:textId="77777777" w:rsidTr="00B1169A">
        <w:trPr>
          <w:cantSplit/>
          <w:jc w:val="center"/>
        </w:trPr>
        <w:tc>
          <w:tcPr>
            <w:tcW w:w="9639" w:type="dxa"/>
            <w:gridSpan w:val="37"/>
            <w:tcBorders>
              <w:top w:val="single" w:sz="4" w:space="0" w:color="auto"/>
              <w:left w:val="single" w:sz="12" w:space="0" w:color="auto"/>
              <w:bottom w:val="single" w:sz="4" w:space="0" w:color="auto"/>
              <w:right w:val="single" w:sz="12" w:space="0" w:color="auto"/>
            </w:tcBorders>
          </w:tcPr>
          <w:p w14:paraId="7D4DE8DB"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631996" w:rsidRPr="00434E79" w14:paraId="448C48B2" w14:textId="77777777" w:rsidTr="00B1169A">
        <w:trPr>
          <w:cantSplit/>
          <w:jc w:val="center"/>
        </w:trPr>
        <w:tc>
          <w:tcPr>
            <w:tcW w:w="2396" w:type="dxa"/>
            <w:gridSpan w:val="5"/>
            <w:tcBorders>
              <w:top w:val="single" w:sz="4" w:space="0" w:color="auto"/>
              <w:left w:val="single" w:sz="12" w:space="0" w:color="auto"/>
              <w:bottom w:val="single" w:sz="4" w:space="0" w:color="auto"/>
              <w:right w:val="single" w:sz="4" w:space="0" w:color="auto"/>
            </w:tcBorders>
          </w:tcPr>
          <w:p w14:paraId="4539EBBE"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Urban Population Density</w:t>
            </w:r>
          </w:p>
        </w:tc>
        <w:tc>
          <w:tcPr>
            <w:tcW w:w="993" w:type="dxa"/>
            <w:gridSpan w:val="10"/>
            <w:tcBorders>
              <w:top w:val="single" w:sz="4" w:space="0" w:color="auto"/>
              <w:left w:val="single" w:sz="4" w:space="0" w:color="auto"/>
              <w:bottom w:val="single" w:sz="4" w:space="0" w:color="auto"/>
              <w:right w:val="single" w:sz="4" w:space="0" w:color="auto"/>
            </w:tcBorders>
          </w:tcPr>
          <w:p w14:paraId="5A15BC2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434E79">
              <w:rPr>
                <w:sz w:val="16"/>
                <w:szCs w:val="16"/>
              </w:rPr>
              <w:t>4 167</w:t>
            </w:r>
          </w:p>
        </w:tc>
        <w:tc>
          <w:tcPr>
            <w:tcW w:w="1197" w:type="dxa"/>
            <w:gridSpan w:val="6"/>
            <w:tcBorders>
              <w:top w:val="single" w:sz="4" w:space="0" w:color="auto"/>
              <w:left w:val="single" w:sz="4" w:space="0" w:color="auto"/>
              <w:bottom w:val="single" w:sz="4" w:space="0" w:color="auto"/>
              <w:right w:val="nil"/>
            </w:tcBorders>
          </w:tcPr>
          <w:p w14:paraId="0EDF0B3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People/km</w:t>
            </w:r>
            <w:r w:rsidRPr="00434E79">
              <w:rPr>
                <w:sz w:val="16"/>
                <w:szCs w:val="16"/>
                <w:vertAlign w:val="superscript"/>
              </w:rPr>
              <w:t>2</w:t>
            </w:r>
          </w:p>
        </w:tc>
        <w:tc>
          <w:tcPr>
            <w:tcW w:w="5053" w:type="dxa"/>
            <w:gridSpan w:val="16"/>
            <w:vMerge w:val="restart"/>
            <w:tcBorders>
              <w:top w:val="single" w:sz="4" w:space="0" w:color="auto"/>
              <w:left w:val="nil"/>
              <w:bottom w:val="single" w:sz="4" w:space="0" w:color="auto"/>
              <w:right w:val="single" w:sz="12" w:space="0" w:color="auto"/>
            </w:tcBorders>
          </w:tcPr>
          <w:p w14:paraId="1DBF076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0653D289" w14:textId="77777777" w:rsidTr="00B1169A">
        <w:trPr>
          <w:cantSplit/>
          <w:jc w:val="center"/>
        </w:trPr>
        <w:tc>
          <w:tcPr>
            <w:tcW w:w="2396" w:type="dxa"/>
            <w:gridSpan w:val="5"/>
            <w:tcBorders>
              <w:top w:val="single" w:sz="4" w:space="0" w:color="auto"/>
              <w:left w:val="single" w:sz="12" w:space="0" w:color="auto"/>
              <w:bottom w:val="single" w:sz="4" w:space="0" w:color="auto"/>
              <w:right w:val="single" w:sz="4" w:space="0" w:color="auto"/>
            </w:tcBorders>
          </w:tcPr>
          <w:p w14:paraId="54CDB0AD"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Suburban Population Density</w:t>
            </w:r>
          </w:p>
        </w:tc>
        <w:tc>
          <w:tcPr>
            <w:tcW w:w="993" w:type="dxa"/>
            <w:gridSpan w:val="10"/>
            <w:tcBorders>
              <w:top w:val="single" w:sz="4" w:space="0" w:color="auto"/>
              <w:left w:val="single" w:sz="4" w:space="0" w:color="auto"/>
              <w:bottom w:val="single" w:sz="4" w:space="0" w:color="auto"/>
              <w:right w:val="single" w:sz="4" w:space="0" w:color="auto"/>
            </w:tcBorders>
          </w:tcPr>
          <w:p w14:paraId="71FFB8C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434E79">
              <w:rPr>
                <w:sz w:val="16"/>
                <w:szCs w:val="16"/>
              </w:rPr>
              <w:t>417</w:t>
            </w:r>
          </w:p>
        </w:tc>
        <w:tc>
          <w:tcPr>
            <w:tcW w:w="1197" w:type="dxa"/>
            <w:gridSpan w:val="6"/>
            <w:tcBorders>
              <w:top w:val="single" w:sz="4" w:space="0" w:color="auto"/>
              <w:left w:val="single" w:sz="4" w:space="0" w:color="auto"/>
              <w:bottom w:val="single" w:sz="4" w:space="0" w:color="auto"/>
              <w:right w:val="nil"/>
            </w:tcBorders>
          </w:tcPr>
          <w:p w14:paraId="7A60CBF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People/km</w:t>
            </w:r>
            <w:r w:rsidRPr="00434E79">
              <w:rPr>
                <w:sz w:val="16"/>
                <w:szCs w:val="16"/>
                <w:vertAlign w:val="superscript"/>
              </w:rPr>
              <w:t>2</w:t>
            </w:r>
          </w:p>
        </w:tc>
        <w:tc>
          <w:tcPr>
            <w:tcW w:w="5053" w:type="dxa"/>
            <w:gridSpan w:val="16"/>
            <w:vMerge/>
            <w:tcBorders>
              <w:top w:val="single" w:sz="4" w:space="0" w:color="auto"/>
              <w:left w:val="nil"/>
              <w:bottom w:val="single" w:sz="4" w:space="0" w:color="auto"/>
              <w:right w:val="single" w:sz="12" w:space="0" w:color="auto"/>
            </w:tcBorders>
          </w:tcPr>
          <w:p w14:paraId="6E7E822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248DC5E8" w14:textId="77777777" w:rsidTr="00B1169A">
        <w:trPr>
          <w:cantSplit/>
          <w:jc w:val="center"/>
        </w:trPr>
        <w:tc>
          <w:tcPr>
            <w:tcW w:w="2320" w:type="dxa"/>
            <w:gridSpan w:val="2"/>
            <w:tcBorders>
              <w:top w:val="single" w:sz="4" w:space="0" w:color="auto"/>
              <w:left w:val="single" w:sz="12" w:space="0" w:color="auto"/>
              <w:bottom w:val="single" w:sz="4" w:space="0" w:color="auto"/>
              <w:right w:val="nil"/>
            </w:tcBorders>
          </w:tcPr>
          <w:p w14:paraId="58C08671"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878" w:type="dxa"/>
            <w:gridSpan w:val="11"/>
            <w:tcBorders>
              <w:top w:val="single" w:sz="4" w:space="0" w:color="auto"/>
              <w:left w:val="nil"/>
              <w:bottom w:val="single" w:sz="4" w:space="0" w:color="auto"/>
              <w:right w:val="nil"/>
            </w:tcBorders>
          </w:tcPr>
          <w:p w14:paraId="6CF2917D"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294" w:type="dxa"/>
            <w:gridSpan w:val="7"/>
            <w:tcBorders>
              <w:top w:val="single" w:sz="4" w:space="0" w:color="auto"/>
              <w:left w:val="nil"/>
              <w:bottom w:val="single" w:sz="4" w:space="0" w:color="auto"/>
              <w:right w:val="nil"/>
            </w:tcBorders>
          </w:tcPr>
          <w:p w14:paraId="30C44C9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5147" w:type="dxa"/>
            <w:gridSpan w:val="17"/>
            <w:tcBorders>
              <w:top w:val="single" w:sz="4" w:space="0" w:color="auto"/>
              <w:left w:val="nil"/>
              <w:bottom w:val="single" w:sz="4" w:space="0" w:color="auto"/>
              <w:right w:val="single" w:sz="12" w:space="0" w:color="auto"/>
            </w:tcBorders>
          </w:tcPr>
          <w:p w14:paraId="75BB112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631996" w:rsidRPr="00434E79" w14:paraId="71AD1875" w14:textId="77777777" w:rsidTr="00B1169A">
        <w:trPr>
          <w:cantSplit/>
          <w:jc w:val="center"/>
        </w:trPr>
        <w:tc>
          <w:tcPr>
            <w:tcW w:w="2382" w:type="dxa"/>
            <w:gridSpan w:val="4"/>
            <w:tcBorders>
              <w:top w:val="single" w:sz="4" w:space="0" w:color="auto"/>
              <w:left w:val="single" w:sz="12" w:space="0" w:color="auto"/>
              <w:bottom w:val="single" w:sz="4" w:space="0" w:color="auto"/>
              <w:right w:val="single" w:sz="4" w:space="0" w:color="auto"/>
            </w:tcBorders>
          </w:tcPr>
          <w:p w14:paraId="6DEE2CB8"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“Large” or “Medium” City</w:t>
            </w:r>
          </w:p>
        </w:tc>
        <w:tc>
          <w:tcPr>
            <w:tcW w:w="989" w:type="dxa"/>
            <w:gridSpan w:val="10"/>
            <w:tcBorders>
              <w:top w:val="single" w:sz="4" w:space="0" w:color="auto"/>
              <w:left w:val="single" w:sz="4" w:space="0" w:color="auto"/>
              <w:bottom w:val="single" w:sz="4" w:space="0" w:color="auto"/>
              <w:right w:val="single" w:sz="4" w:space="0" w:color="auto"/>
            </w:tcBorders>
          </w:tcPr>
          <w:p w14:paraId="65368E1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MED</w:t>
            </w:r>
          </w:p>
        </w:tc>
        <w:tc>
          <w:tcPr>
            <w:tcW w:w="6268" w:type="dxa"/>
            <w:gridSpan w:val="23"/>
            <w:vMerge w:val="restart"/>
            <w:tcBorders>
              <w:top w:val="single" w:sz="4" w:space="0" w:color="auto"/>
              <w:left w:val="single" w:sz="4" w:space="0" w:color="auto"/>
              <w:bottom w:val="single" w:sz="4" w:space="0" w:color="auto"/>
              <w:right w:val="single" w:sz="12" w:space="0" w:color="auto"/>
            </w:tcBorders>
          </w:tcPr>
          <w:p w14:paraId="78F532DC"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If Urban Population Density &gt;</w:t>
            </w:r>
            <w:r w:rsidRPr="00434E79">
              <w:rPr>
                <w:rFonts w:ascii="Tms Rmn" w:hAnsi="Tms Rmn"/>
                <w:sz w:val="12"/>
                <w:szCs w:val="12"/>
              </w:rPr>
              <w:t> </w:t>
            </w:r>
            <w:r w:rsidRPr="00434E79">
              <w:rPr>
                <w:sz w:val="16"/>
                <w:szCs w:val="16"/>
              </w:rPr>
              <w:t>5</w:t>
            </w:r>
            <w:r w:rsidRPr="00434E79">
              <w:rPr>
                <w:rFonts w:ascii="Tms Rmn" w:hAnsi="Tms Rmn"/>
                <w:sz w:val="12"/>
                <w:szCs w:val="12"/>
              </w:rPr>
              <w:t> </w:t>
            </w:r>
            <w:r w:rsidRPr="00434E79">
              <w:rPr>
                <w:sz w:val="16"/>
                <w:szCs w:val="16"/>
              </w:rPr>
              <w:t>000 people/km</w:t>
            </w:r>
            <w:r w:rsidRPr="00434E79">
              <w:rPr>
                <w:sz w:val="16"/>
                <w:szCs w:val="16"/>
                <w:vertAlign w:val="superscript"/>
              </w:rPr>
              <w:t>2</w:t>
            </w:r>
            <w:r w:rsidRPr="00434E79">
              <w:rPr>
                <w:sz w:val="16"/>
                <w:szCs w:val="16"/>
              </w:rPr>
              <w:t>, then this is a large city, OR if Urban population &gt;</w:t>
            </w:r>
            <w:r w:rsidRPr="00434E79">
              <w:rPr>
                <w:rFonts w:ascii="Tms Rmn" w:hAnsi="Tms Rmn"/>
                <w:sz w:val="12"/>
                <w:szCs w:val="12"/>
              </w:rPr>
              <w:t> </w:t>
            </w:r>
            <w:r w:rsidRPr="00434E79">
              <w:rPr>
                <w:sz w:val="16"/>
                <w:szCs w:val="16"/>
              </w:rPr>
              <w:t>3</w:t>
            </w:r>
            <w:r w:rsidRPr="00434E79">
              <w:rPr>
                <w:rFonts w:ascii="Tms Rmn" w:hAnsi="Tms Rmn"/>
                <w:sz w:val="12"/>
                <w:szCs w:val="12"/>
              </w:rPr>
              <w:t> </w:t>
            </w:r>
            <w:r w:rsidRPr="00434E79">
              <w:rPr>
                <w:sz w:val="16"/>
                <w:szCs w:val="16"/>
              </w:rPr>
              <w:t>000</w:t>
            </w:r>
            <w:r w:rsidRPr="00434E79">
              <w:rPr>
                <w:rFonts w:ascii="Tms Rmn" w:hAnsi="Tms Rmn"/>
                <w:sz w:val="12"/>
                <w:szCs w:val="12"/>
              </w:rPr>
              <w:t> </w:t>
            </w:r>
            <w:r w:rsidRPr="00434E79">
              <w:rPr>
                <w:sz w:val="16"/>
                <w:szCs w:val="16"/>
              </w:rPr>
              <w:t>000 people, then this is a large city, otherwise this is a medium city</w:t>
            </w:r>
          </w:p>
        </w:tc>
      </w:tr>
      <w:tr w:rsidR="00631996" w:rsidRPr="00434E79" w14:paraId="093A8EAC" w14:textId="77777777" w:rsidTr="00B1169A">
        <w:trPr>
          <w:cantSplit/>
          <w:jc w:val="center"/>
        </w:trPr>
        <w:tc>
          <w:tcPr>
            <w:tcW w:w="2320" w:type="dxa"/>
            <w:gridSpan w:val="2"/>
            <w:tcBorders>
              <w:top w:val="single" w:sz="4" w:space="0" w:color="auto"/>
              <w:left w:val="single" w:sz="12" w:space="0" w:color="auto"/>
              <w:bottom w:val="single" w:sz="4" w:space="0" w:color="auto"/>
              <w:right w:val="nil"/>
            </w:tcBorders>
          </w:tcPr>
          <w:p w14:paraId="18902822"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051" w:type="dxa"/>
            <w:gridSpan w:val="12"/>
            <w:tcBorders>
              <w:top w:val="single" w:sz="4" w:space="0" w:color="auto"/>
              <w:left w:val="nil"/>
              <w:bottom w:val="single" w:sz="4" w:space="0" w:color="auto"/>
              <w:right w:val="single" w:sz="4" w:space="0" w:color="auto"/>
            </w:tcBorders>
          </w:tcPr>
          <w:p w14:paraId="6D605BEB"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6268" w:type="dxa"/>
            <w:gridSpan w:val="23"/>
            <w:vMerge/>
            <w:tcBorders>
              <w:top w:val="single" w:sz="4" w:space="0" w:color="auto"/>
              <w:left w:val="single" w:sz="4" w:space="0" w:color="auto"/>
              <w:bottom w:val="single" w:sz="4" w:space="0" w:color="auto"/>
              <w:right w:val="single" w:sz="12" w:space="0" w:color="auto"/>
            </w:tcBorders>
          </w:tcPr>
          <w:p w14:paraId="24B32FB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157E375F" w14:textId="77777777" w:rsidTr="00B1169A">
        <w:trPr>
          <w:cantSplit/>
          <w:jc w:val="center"/>
        </w:trPr>
        <w:tc>
          <w:tcPr>
            <w:tcW w:w="2368" w:type="dxa"/>
            <w:gridSpan w:val="3"/>
            <w:tcBorders>
              <w:top w:val="single" w:sz="4" w:space="0" w:color="auto"/>
              <w:left w:val="single" w:sz="12" w:space="0" w:color="auto"/>
              <w:bottom w:val="single" w:sz="12" w:space="0" w:color="auto"/>
              <w:right w:val="single" w:sz="4" w:space="0" w:color="auto"/>
            </w:tcBorders>
          </w:tcPr>
          <w:p w14:paraId="26801462"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Police User Density (national average)</w:t>
            </w:r>
          </w:p>
        </w:tc>
        <w:tc>
          <w:tcPr>
            <w:tcW w:w="1003" w:type="dxa"/>
            <w:gridSpan w:val="11"/>
            <w:tcBorders>
              <w:top w:val="single" w:sz="4" w:space="0" w:color="auto"/>
              <w:left w:val="single" w:sz="4" w:space="0" w:color="auto"/>
              <w:bottom w:val="single" w:sz="12" w:space="0" w:color="auto"/>
              <w:right w:val="single" w:sz="4" w:space="0" w:color="auto"/>
            </w:tcBorders>
          </w:tcPr>
          <w:p w14:paraId="1A9ABA6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434E79">
              <w:rPr>
                <w:sz w:val="16"/>
                <w:szCs w:val="16"/>
              </w:rPr>
              <w:t>250.0</w:t>
            </w:r>
          </w:p>
        </w:tc>
        <w:tc>
          <w:tcPr>
            <w:tcW w:w="6268" w:type="dxa"/>
            <w:gridSpan w:val="23"/>
            <w:tcBorders>
              <w:top w:val="single" w:sz="4" w:space="0" w:color="auto"/>
              <w:left w:val="single" w:sz="4" w:space="0" w:color="auto"/>
              <w:bottom w:val="single" w:sz="12" w:space="0" w:color="auto"/>
              <w:right w:val="single" w:sz="12" w:space="0" w:color="auto"/>
            </w:tcBorders>
          </w:tcPr>
          <w:p w14:paraId="3CEE1A9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Police per 100</w:t>
            </w:r>
            <w:r w:rsidRPr="00434E79">
              <w:rPr>
                <w:rFonts w:ascii="Tms Rmn" w:hAnsi="Tms Rmn"/>
                <w:sz w:val="12"/>
                <w:szCs w:val="12"/>
              </w:rPr>
              <w:t> </w:t>
            </w:r>
            <w:r w:rsidRPr="00434E79">
              <w:rPr>
                <w:sz w:val="16"/>
                <w:szCs w:val="16"/>
              </w:rPr>
              <w:t>000 population</w:t>
            </w:r>
          </w:p>
        </w:tc>
      </w:tr>
      <w:tr w:rsidR="00631996" w:rsidRPr="00434E79" w14:paraId="25FB5436" w14:textId="77777777" w:rsidTr="00B1169A">
        <w:trPr>
          <w:cantSplit/>
          <w:jc w:val="center"/>
        </w:trPr>
        <w:tc>
          <w:tcPr>
            <w:tcW w:w="2320" w:type="dxa"/>
            <w:gridSpan w:val="2"/>
            <w:tcBorders>
              <w:top w:val="single" w:sz="12" w:space="0" w:color="auto"/>
              <w:left w:val="single" w:sz="12" w:space="0" w:color="auto"/>
              <w:bottom w:val="single" w:sz="12" w:space="0" w:color="auto"/>
              <w:right w:val="nil"/>
            </w:tcBorders>
          </w:tcPr>
          <w:p w14:paraId="261EF34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833" w:type="dxa"/>
            <w:gridSpan w:val="10"/>
            <w:tcBorders>
              <w:top w:val="single" w:sz="12" w:space="0" w:color="auto"/>
              <w:left w:val="nil"/>
              <w:bottom w:val="single" w:sz="12" w:space="0" w:color="auto"/>
              <w:right w:val="nil"/>
            </w:tcBorders>
          </w:tcPr>
          <w:p w14:paraId="0C68CF3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1339" w:type="dxa"/>
            <w:gridSpan w:val="8"/>
            <w:tcBorders>
              <w:top w:val="single" w:sz="12" w:space="0" w:color="auto"/>
              <w:left w:val="nil"/>
              <w:bottom w:val="single" w:sz="12" w:space="0" w:color="auto"/>
              <w:right w:val="nil"/>
            </w:tcBorders>
          </w:tcPr>
          <w:p w14:paraId="2BE2C06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5147" w:type="dxa"/>
            <w:gridSpan w:val="17"/>
            <w:tcBorders>
              <w:top w:val="single" w:sz="12" w:space="0" w:color="auto"/>
              <w:left w:val="nil"/>
              <w:bottom w:val="single" w:sz="12" w:space="0" w:color="auto"/>
              <w:right w:val="single" w:sz="12" w:space="0" w:color="auto"/>
            </w:tcBorders>
          </w:tcPr>
          <w:p w14:paraId="34FB410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631996" w:rsidRPr="00434E79" w14:paraId="38DB6B4A" w14:textId="77777777" w:rsidTr="00B1169A">
        <w:trPr>
          <w:cantSplit/>
          <w:trHeight w:val="284"/>
          <w:jc w:val="center"/>
        </w:trPr>
        <w:tc>
          <w:tcPr>
            <w:tcW w:w="2009" w:type="dxa"/>
            <w:vMerge w:val="restart"/>
            <w:tcBorders>
              <w:top w:val="single" w:sz="12" w:space="0" w:color="auto"/>
              <w:left w:val="single" w:sz="12" w:space="0" w:color="auto"/>
              <w:bottom w:val="single" w:sz="4" w:space="0" w:color="auto"/>
              <w:right w:val="single" w:sz="4" w:space="0" w:color="auto"/>
            </w:tcBorders>
            <w:vAlign w:val="center"/>
          </w:tcPr>
          <w:p w14:paraId="35DA4FD8" w14:textId="77777777" w:rsidR="00631996" w:rsidRPr="00434E79" w:rsidRDefault="00631996" w:rsidP="00EC6483">
            <w:pPr>
              <w:pStyle w:val="Tabletext"/>
              <w:tabs>
                <w:tab w:val="clear" w:pos="1985"/>
              </w:tabs>
              <w:rPr>
                <w:sz w:val="16"/>
                <w:szCs w:val="16"/>
              </w:rPr>
            </w:pPr>
            <w:r w:rsidRPr="00434E79">
              <w:rPr>
                <w:sz w:val="16"/>
                <w:szCs w:val="16"/>
              </w:rPr>
              <w:t>Category name and number of users</w:t>
            </w:r>
            <w:r w:rsidRPr="00434E79">
              <w:rPr>
                <w:sz w:val="16"/>
                <w:szCs w:val="16"/>
              </w:rPr>
              <w:br/>
              <w:t>User category</w:t>
            </w:r>
          </w:p>
        </w:tc>
        <w:tc>
          <w:tcPr>
            <w:tcW w:w="1815" w:type="dxa"/>
            <w:gridSpan w:val="16"/>
            <w:tcBorders>
              <w:top w:val="single" w:sz="12" w:space="0" w:color="auto"/>
              <w:left w:val="single" w:sz="4" w:space="0" w:color="auto"/>
              <w:bottom w:val="single" w:sz="4" w:space="0" w:color="auto"/>
              <w:right w:val="single" w:sz="4" w:space="0" w:color="auto"/>
            </w:tcBorders>
            <w:vAlign w:val="center"/>
          </w:tcPr>
          <w:p w14:paraId="1335DC1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Urban Day-to-Day</w:t>
            </w:r>
          </w:p>
        </w:tc>
        <w:tc>
          <w:tcPr>
            <w:tcW w:w="2043" w:type="dxa"/>
            <w:gridSpan w:val="9"/>
            <w:tcBorders>
              <w:top w:val="single" w:sz="12" w:space="0" w:color="auto"/>
              <w:left w:val="single" w:sz="4" w:space="0" w:color="auto"/>
              <w:bottom w:val="single" w:sz="4" w:space="0" w:color="auto"/>
              <w:right w:val="single" w:sz="4" w:space="0" w:color="auto"/>
            </w:tcBorders>
            <w:vAlign w:val="center"/>
          </w:tcPr>
          <w:p w14:paraId="144981A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Urban Disaster</w:t>
            </w:r>
          </w:p>
        </w:tc>
        <w:tc>
          <w:tcPr>
            <w:tcW w:w="1907" w:type="dxa"/>
            <w:gridSpan w:val="6"/>
            <w:tcBorders>
              <w:top w:val="single" w:sz="12" w:space="0" w:color="auto"/>
              <w:left w:val="single" w:sz="4" w:space="0" w:color="auto"/>
              <w:bottom w:val="single" w:sz="4" w:space="0" w:color="auto"/>
              <w:right w:val="single" w:sz="4" w:space="0" w:color="auto"/>
            </w:tcBorders>
            <w:vAlign w:val="center"/>
          </w:tcPr>
          <w:p w14:paraId="62FEA91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Suburban Day-to-Day</w:t>
            </w:r>
          </w:p>
        </w:tc>
        <w:tc>
          <w:tcPr>
            <w:tcW w:w="1865" w:type="dxa"/>
            <w:gridSpan w:val="5"/>
            <w:tcBorders>
              <w:top w:val="single" w:sz="12" w:space="0" w:color="auto"/>
              <w:left w:val="single" w:sz="4" w:space="0" w:color="auto"/>
              <w:bottom w:val="single" w:sz="4" w:space="0" w:color="auto"/>
              <w:right w:val="single" w:sz="12" w:space="0" w:color="auto"/>
            </w:tcBorders>
            <w:vAlign w:val="center"/>
          </w:tcPr>
          <w:p w14:paraId="5EA9F2F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Suburban Disaster</w:t>
            </w:r>
          </w:p>
        </w:tc>
      </w:tr>
      <w:tr w:rsidR="00631996" w:rsidRPr="00434E79" w14:paraId="7493A0E1" w14:textId="77777777" w:rsidTr="00B1169A">
        <w:trPr>
          <w:cantSplit/>
          <w:trHeight w:val="284"/>
          <w:jc w:val="center"/>
        </w:trPr>
        <w:tc>
          <w:tcPr>
            <w:tcW w:w="2009" w:type="dxa"/>
            <w:vMerge/>
            <w:tcBorders>
              <w:top w:val="single" w:sz="4" w:space="0" w:color="auto"/>
              <w:left w:val="single" w:sz="12" w:space="0" w:color="auto"/>
              <w:bottom w:val="single" w:sz="4" w:space="0" w:color="auto"/>
              <w:right w:val="single" w:sz="4" w:space="0" w:color="auto"/>
            </w:tcBorders>
          </w:tcPr>
          <w:p w14:paraId="54AFC322"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815" w:type="dxa"/>
            <w:gridSpan w:val="16"/>
            <w:tcBorders>
              <w:top w:val="single" w:sz="4" w:space="0" w:color="auto"/>
              <w:left w:val="single" w:sz="4" w:space="0" w:color="auto"/>
              <w:bottom w:val="single" w:sz="4" w:space="0" w:color="auto"/>
              <w:right w:val="single" w:sz="4" w:space="0" w:color="auto"/>
            </w:tcBorders>
            <w:vAlign w:val="center"/>
          </w:tcPr>
          <w:p w14:paraId="75DDD39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Population</w:t>
            </w:r>
          </w:p>
        </w:tc>
        <w:tc>
          <w:tcPr>
            <w:tcW w:w="2043" w:type="dxa"/>
            <w:gridSpan w:val="9"/>
            <w:tcBorders>
              <w:top w:val="single" w:sz="4" w:space="0" w:color="auto"/>
              <w:left w:val="single" w:sz="4" w:space="0" w:color="auto"/>
              <w:bottom w:val="single" w:sz="4" w:space="0" w:color="auto"/>
              <w:right w:val="single" w:sz="4" w:space="0" w:color="auto"/>
            </w:tcBorders>
            <w:vAlign w:val="center"/>
          </w:tcPr>
          <w:p w14:paraId="5A0BBC7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Population</w:t>
            </w:r>
          </w:p>
        </w:tc>
        <w:tc>
          <w:tcPr>
            <w:tcW w:w="1907" w:type="dxa"/>
            <w:gridSpan w:val="6"/>
            <w:tcBorders>
              <w:top w:val="single" w:sz="4" w:space="0" w:color="auto"/>
              <w:left w:val="single" w:sz="4" w:space="0" w:color="auto"/>
              <w:bottom w:val="single" w:sz="4" w:space="0" w:color="auto"/>
              <w:right w:val="single" w:sz="4" w:space="0" w:color="auto"/>
            </w:tcBorders>
            <w:vAlign w:val="center"/>
          </w:tcPr>
          <w:p w14:paraId="0F4B303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Population</w:t>
            </w:r>
          </w:p>
        </w:tc>
        <w:tc>
          <w:tcPr>
            <w:tcW w:w="1865" w:type="dxa"/>
            <w:gridSpan w:val="5"/>
            <w:tcBorders>
              <w:top w:val="single" w:sz="4" w:space="0" w:color="auto"/>
              <w:left w:val="single" w:sz="4" w:space="0" w:color="auto"/>
              <w:bottom w:val="single" w:sz="4" w:space="0" w:color="auto"/>
              <w:right w:val="single" w:sz="12" w:space="0" w:color="auto"/>
            </w:tcBorders>
            <w:vAlign w:val="center"/>
          </w:tcPr>
          <w:p w14:paraId="5285DD9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Population</w:t>
            </w:r>
          </w:p>
        </w:tc>
      </w:tr>
      <w:tr w:rsidR="00631996" w:rsidRPr="00434E79" w14:paraId="252F1B32" w14:textId="77777777"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14:paraId="5E8FD790"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Primary – Local Police</w:t>
            </w:r>
          </w:p>
        </w:tc>
        <w:tc>
          <w:tcPr>
            <w:tcW w:w="1815" w:type="dxa"/>
            <w:gridSpan w:val="16"/>
            <w:tcBorders>
              <w:top w:val="single" w:sz="4" w:space="0" w:color="auto"/>
              <w:left w:val="single" w:sz="4" w:space="0" w:color="auto"/>
              <w:bottom w:val="single" w:sz="4" w:space="0" w:color="auto"/>
              <w:right w:val="single" w:sz="4" w:space="0" w:color="auto"/>
            </w:tcBorders>
            <w:vAlign w:val="center"/>
          </w:tcPr>
          <w:p w14:paraId="4F4DAB0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434E79">
              <w:rPr>
                <w:sz w:val="16"/>
                <w:szCs w:val="16"/>
              </w:rPr>
              <w:tab/>
              <w:t>9 375</w:t>
            </w:r>
          </w:p>
        </w:tc>
        <w:tc>
          <w:tcPr>
            <w:tcW w:w="2043" w:type="dxa"/>
            <w:gridSpan w:val="9"/>
            <w:tcBorders>
              <w:top w:val="single" w:sz="4" w:space="0" w:color="auto"/>
              <w:left w:val="single" w:sz="4" w:space="0" w:color="auto"/>
              <w:bottom w:val="single" w:sz="4" w:space="0" w:color="auto"/>
              <w:right w:val="single" w:sz="4" w:space="0" w:color="auto"/>
            </w:tcBorders>
            <w:vAlign w:val="center"/>
          </w:tcPr>
          <w:p w14:paraId="71A6B46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434E79">
              <w:rPr>
                <w:sz w:val="16"/>
                <w:szCs w:val="16"/>
              </w:rPr>
              <w:tab/>
              <w:t>9 375</w:t>
            </w:r>
          </w:p>
        </w:tc>
        <w:tc>
          <w:tcPr>
            <w:tcW w:w="1907" w:type="dxa"/>
            <w:gridSpan w:val="6"/>
            <w:tcBorders>
              <w:top w:val="single" w:sz="4" w:space="0" w:color="auto"/>
              <w:left w:val="single" w:sz="4" w:space="0" w:color="auto"/>
              <w:bottom w:val="single" w:sz="4" w:space="0" w:color="auto"/>
              <w:right w:val="single" w:sz="4" w:space="0" w:color="auto"/>
            </w:tcBorders>
            <w:vAlign w:val="center"/>
          </w:tcPr>
          <w:p w14:paraId="2362FE1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434E79">
              <w:rPr>
                <w:sz w:val="16"/>
                <w:szCs w:val="16"/>
              </w:rPr>
              <w:tab/>
              <w:t>7 813</w:t>
            </w:r>
          </w:p>
        </w:tc>
        <w:tc>
          <w:tcPr>
            <w:tcW w:w="1865" w:type="dxa"/>
            <w:gridSpan w:val="5"/>
            <w:tcBorders>
              <w:top w:val="single" w:sz="4" w:space="0" w:color="auto"/>
              <w:left w:val="single" w:sz="4" w:space="0" w:color="auto"/>
              <w:bottom w:val="single" w:sz="4" w:space="0" w:color="auto"/>
              <w:right w:val="single" w:sz="12" w:space="0" w:color="auto"/>
            </w:tcBorders>
            <w:vAlign w:val="center"/>
          </w:tcPr>
          <w:p w14:paraId="27B9FD1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434E79">
              <w:rPr>
                <w:sz w:val="16"/>
                <w:szCs w:val="16"/>
              </w:rPr>
              <w:tab/>
              <w:t>7 813</w:t>
            </w:r>
          </w:p>
        </w:tc>
      </w:tr>
      <w:tr w:rsidR="00631996" w:rsidRPr="00434E79" w14:paraId="4E81649B" w14:textId="77777777"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14:paraId="1B331DB7"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Secondary – Law Enforcement/Investigators</w:t>
            </w:r>
          </w:p>
        </w:tc>
        <w:tc>
          <w:tcPr>
            <w:tcW w:w="1815" w:type="dxa"/>
            <w:gridSpan w:val="16"/>
            <w:tcBorders>
              <w:top w:val="single" w:sz="4" w:space="0" w:color="auto"/>
              <w:left w:val="single" w:sz="4" w:space="0" w:color="auto"/>
              <w:bottom w:val="single" w:sz="4" w:space="0" w:color="auto"/>
              <w:right w:val="single" w:sz="4" w:space="0" w:color="auto"/>
            </w:tcBorders>
            <w:vAlign w:val="center"/>
          </w:tcPr>
          <w:p w14:paraId="1307B31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434E79">
              <w:rPr>
                <w:sz w:val="16"/>
                <w:szCs w:val="16"/>
              </w:rPr>
              <w:tab/>
              <w:t>938</w:t>
            </w:r>
          </w:p>
        </w:tc>
        <w:tc>
          <w:tcPr>
            <w:tcW w:w="2043" w:type="dxa"/>
            <w:gridSpan w:val="9"/>
            <w:tcBorders>
              <w:top w:val="single" w:sz="4" w:space="0" w:color="auto"/>
              <w:left w:val="single" w:sz="4" w:space="0" w:color="auto"/>
              <w:bottom w:val="single" w:sz="4" w:space="0" w:color="auto"/>
              <w:right w:val="single" w:sz="4" w:space="0" w:color="auto"/>
            </w:tcBorders>
            <w:vAlign w:val="center"/>
          </w:tcPr>
          <w:p w14:paraId="296D9F3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434E79">
              <w:rPr>
                <w:sz w:val="16"/>
                <w:szCs w:val="16"/>
              </w:rPr>
              <w:tab/>
              <w:t>1 875</w:t>
            </w:r>
          </w:p>
        </w:tc>
        <w:tc>
          <w:tcPr>
            <w:tcW w:w="1907" w:type="dxa"/>
            <w:gridSpan w:val="6"/>
            <w:tcBorders>
              <w:top w:val="single" w:sz="4" w:space="0" w:color="auto"/>
              <w:left w:val="single" w:sz="4" w:space="0" w:color="auto"/>
              <w:bottom w:val="single" w:sz="4" w:space="0" w:color="auto"/>
              <w:right w:val="single" w:sz="4" w:space="0" w:color="auto"/>
            </w:tcBorders>
            <w:vAlign w:val="center"/>
          </w:tcPr>
          <w:p w14:paraId="6D81ED7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434E79">
              <w:rPr>
                <w:sz w:val="16"/>
                <w:szCs w:val="16"/>
              </w:rPr>
              <w:tab/>
              <w:t>781</w:t>
            </w:r>
          </w:p>
        </w:tc>
        <w:tc>
          <w:tcPr>
            <w:tcW w:w="1865" w:type="dxa"/>
            <w:gridSpan w:val="5"/>
            <w:tcBorders>
              <w:top w:val="single" w:sz="4" w:space="0" w:color="auto"/>
              <w:left w:val="single" w:sz="4" w:space="0" w:color="auto"/>
              <w:bottom w:val="single" w:sz="4" w:space="0" w:color="auto"/>
              <w:right w:val="single" w:sz="12" w:space="0" w:color="auto"/>
            </w:tcBorders>
            <w:vAlign w:val="center"/>
          </w:tcPr>
          <w:p w14:paraId="2C803BC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434E79">
              <w:rPr>
                <w:sz w:val="16"/>
                <w:szCs w:val="16"/>
              </w:rPr>
              <w:tab/>
              <w:t>1 563</w:t>
            </w:r>
          </w:p>
        </w:tc>
      </w:tr>
      <w:tr w:rsidR="00631996" w:rsidRPr="00434E79" w14:paraId="0BC8D650" w14:textId="77777777"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14:paraId="54FD740F"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Secondary – Police Functions</w:t>
            </w:r>
          </w:p>
        </w:tc>
        <w:tc>
          <w:tcPr>
            <w:tcW w:w="1815" w:type="dxa"/>
            <w:gridSpan w:val="16"/>
            <w:tcBorders>
              <w:top w:val="single" w:sz="4" w:space="0" w:color="auto"/>
              <w:left w:val="single" w:sz="4" w:space="0" w:color="auto"/>
              <w:bottom w:val="single" w:sz="4" w:space="0" w:color="auto"/>
              <w:right w:val="single" w:sz="4" w:space="0" w:color="auto"/>
            </w:tcBorders>
            <w:vAlign w:val="center"/>
          </w:tcPr>
          <w:p w14:paraId="1A5A56E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434E79">
              <w:rPr>
                <w:sz w:val="16"/>
                <w:szCs w:val="16"/>
              </w:rPr>
              <w:tab/>
              <w:t>0</w:t>
            </w:r>
          </w:p>
        </w:tc>
        <w:tc>
          <w:tcPr>
            <w:tcW w:w="2043" w:type="dxa"/>
            <w:gridSpan w:val="9"/>
            <w:tcBorders>
              <w:top w:val="single" w:sz="4" w:space="0" w:color="auto"/>
              <w:left w:val="single" w:sz="4" w:space="0" w:color="auto"/>
              <w:bottom w:val="single" w:sz="4" w:space="0" w:color="auto"/>
              <w:right w:val="single" w:sz="4" w:space="0" w:color="auto"/>
            </w:tcBorders>
            <w:vAlign w:val="center"/>
          </w:tcPr>
          <w:p w14:paraId="16C5255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434E79">
              <w:rPr>
                <w:sz w:val="16"/>
                <w:szCs w:val="16"/>
              </w:rPr>
              <w:tab/>
              <w:t>2 813</w:t>
            </w:r>
          </w:p>
        </w:tc>
        <w:tc>
          <w:tcPr>
            <w:tcW w:w="1907" w:type="dxa"/>
            <w:gridSpan w:val="6"/>
            <w:tcBorders>
              <w:top w:val="single" w:sz="4" w:space="0" w:color="auto"/>
              <w:left w:val="single" w:sz="4" w:space="0" w:color="auto"/>
              <w:bottom w:val="single" w:sz="4" w:space="0" w:color="auto"/>
              <w:right w:val="single" w:sz="4" w:space="0" w:color="auto"/>
            </w:tcBorders>
            <w:vAlign w:val="center"/>
          </w:tcPr>
          <w:p w14:paraId="2435C49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434E79">
              <w:rPr>
                <w:sz w:val="16"/>
                <w:szCs w:val="16"/>
              </w:rPr>
              <w:tab/>
              <w:t>0</w:t>
            </w:r>
          </w:p>
        </w:tc>
        <w:tc>
          <w:tcPr>
            <w:tcW w:w="1865" w:type="dxa"/>
            <w:gridSpan w:val="5"/>
            <w:tcBorders>
              <w:top w:val="single" w:sz="4" w:space="0" w:color="auto"/>
              <w:left w:val="single" w:sz="4" w:space="0" w:color="auto"/>
              <w:bottom w:val="single" w:sz="4" w:space="0" w:color="auto"/>
              <w:right w:val="single" w:sz="12" w:space="0" w:color="auto"/>
            </w:tcBorders>
            <w:vAlign w:val="center"/>
          </w:tcPr>
          <w:p w14:paraId="3DC3636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434E79">
              <w:rPr>
                <w:sz w:val="16"/>
                <w:szCs w:val="16"/>
              </w:rPr>
              <w:tab/>
              <w:t>2 344</w:t>
            </w:r>
          </w:p>
        </w:tc>
      </w:tr>
      <w:tr w:rsidR="00631996" w:rsidRPr="00434E79" w14:paraId="7C5C9449" w14:textId="77777777"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14:paraId="32D26C84"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Police Civilian Support</w:t>
            </w:r>
          </w:p>
        </w:tc>
        <w:tc>
          <w:tcPr>
            <w:tcW w:w="1815" w:type="dxa"/>
            <w:gridSpan w:val="16"/>
            <w:tcBorders>
              <w:top w:val="single" w:sz="4" w:space="0" w:color="auto"/>
              <w:left w:val="single" w:sz="4" w:space="0" w:color="auto"/>
              <w:bottom w:val="single" w:sz="4" w:space="0" w:color="auto"/>
              <w:right w:val="single" w:sz="4" w:space="0" w:color="auto"/>
            </w:tcBorders>
            <w:vAlign w:val="center"/>
          </w:tcPr>
          <w:p w14:paraId="4D99D94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434E79">
              <w:rPr>
                <w:sz w:val="16"/>
                <w:szCs w:val="16"/>
              </w:rPr>
              <w:tab/>
              <w:t>1 875</w:t>
            </w:r>
          </w:p>
        </w:tc>
        <w:tc>
          <w:tcPr>
            <w:tcW w:w="2043" w:type="dxa"/>
            <w:gridSpan w:val="9"/>
            <w:tcBorders>
              <w:top w:val="single" w:sz="4" w:space="0" w:color="auto"/>
              <w:left w:val="single" w:sz="4" w:space="0" w:color="auto"/>
              <w:bottom w:val="single" w:sz="4" w:space="0" w:color="auto"/>
              <w:right w:val="single" w:sz="4" w:space="0" w:color="auto"/>
            </w:tcBorders>
            <w:vAlign w:val="center"/>
          </w:tcPr>
          <w:p w14:paraId="22320E2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434E79">
              <w:rPr>
                <w:sz w:val="16"/>
                <w:szCs w:val="16"/>
              </w:rPr>
              <w:tab/>
              <w:t>1 875</w:t>
            </w:r>
          </w:p>
        </w:tc>
        <w:tc>
          <w:tcPr>
            <w:tcW w:w="1907" w:type="dxa"/>
            <w:gridSpan w:val="6"/>
            <w:tcBorders>
              <w:top w:val="single" w:sz="4" w:space="0" w:color="auto"/>
              <w:left w:val="single" w:sz="4" w:space="0" w:color="auto"/>
              <w:bottom w:val="single" w:sz="4" w:space="0" w:color="auto"/>
              <w:right w:val="single" w:sz="4" w:space="0" w:color="auto"/>
            </w:tcBorders>
            <w:vAlign w:val="center"/>
          </w:tcPr>
          <w:p w14:paraId="7556BED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434E79">
              <w:rPr>
                <w:sz w:val="16"/>
                <w:szCs w:val="16"/>
              </w:rPr>
              <w:tab/>
              <w:t>1 563</w:t>
            </w:r>
          </w:p>
        </w:tc>
        <w:tc>
          <w:tcPr>
            <w:tcW w:w="1865" w:type="dxa"/>
            <w:gridSpan w:val="5"/>
            <w:tcBorders>
              <w:top w:val="single" w:sz="4" w:space="0" w:color="auto"/>
              <w:left w:val="single" w:sz="4" w:space="0" w:color="auto"/>
              <w:bottom w:val="single" w:sz="4" w:space="0" w:color="auto"/>
              <w:right w:val="single" w:sz="12" w:space="0" w:color="auto"/>
            </w:tcBorders>
            <w:vAlign w:val="center"/>
          </w:tcPr>
          <w:p w14:paraId="1BE35C6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434E79">
              <w:rPr>
                <w:sz w:val="16"/>
                <w:szCs w:val="16"/>
              </w:rPr>
              <w:tab/>
              <w:t>1 563</w:t>
            </w:r>
          </w:p>
        </w:tc>
      </w:tr>
      <w:tr w:rsidR="00631996" w:rsidRPr="00434E79" w14:paraId="6907C677" w14:textId="77777777"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14:paraId="06B1AF8E"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Primary – Fire Fighters</w:t>
            </w:r>
          </w:p>
        </w:tc>
        <w:tc>
          <w:tcPr>
            <w:tcW w:w="1815" w:type="dxa"/>
            <w:gridSpan w:val="16"/>
            <w:tcBorders>
              <w:top w:val="single" w:sz="4" w:space="0" w:color="auto"/>
              <w:left w:val="single" w:sz="4" w:space="0" w:color="auto"/>
              <w:bottom w:val="single" w:sz="4" w:space="0" w:color="auto"/>
              <w:right w:val="single" w:sz="4" w:space="0" w:color="auto"/>
            </w:tcBorders>
            <w:vAlign w:val="center"/>
          </w:tcPr>
          <w:p w14:paraId="69A897F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434E79">
              <w:rPr>
                <w:sz w:val="16"/>
                <w:szCs w:val="16"/>
              </w:rPr>
              <w:tab/>
              <w:t>2 719</w:t>
            </w:r>
          </w:p>
        </w:tc>
        <w:tc>
          <w:tcPr>
            <w:tcW w:w="2043" w:type="dxa"/>
            <w:gridSpan w:val="9"/>
            <w:tcBorders>
              <w:top w:val="single" w:sz="4" w:space="0" w:color="auto"/>
              <w:left w:val="single" w:sz="4" w:space="0" w:color="auto"/>
              <w:bottom w:val="single" w:sz="4" w:space="0" w:color="auto"/>
              <w:right w:val="single" w:sz="4" w:space="0" w:color="auto"/>
            </w:tcBorders>
            <w:vAlign w:val="center"/>
          </w:tcPr>
          <w:p w14:paraId="03DA3C6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434E79">
              <w:rPr>
                <w:sz w:val="16"/>
                <w:szCs w:val="16"/>
              </w:rPr>
              <w:tab/>
              <w:t>3 534</w:t>
            </w:r>
          </w:p>
        </w:tc>
        <w:tc>
          <w:tcPr>
            <w:tcW w:w="1907" w:type="dxa"/>
            <w:gridSpan w:val="6"/>
            <w:tcBorders>
              <w:top w:val="single" w:sz="4" w:space="0" w:color="auto"/>
              <w:left w:val="single" w:sz="4" w:space="0" w:color="auto"/>
              <w:bottom w:val="single" w:sz="4" w:space="0" w:color="auto"/>
              <w:right w:val="single" w:sz="4" w:space="0" w:color="auto"/>
            </w:tcBorders>
            <w:vAlign w:val="center"/>
          </w:tcPr>
          <w:p w14:paraId="664C810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434E79">
              <w:rPr>
                <w:sz w:val="16"/>
                <w:szCs w:val="16"/>
              </w:rPr>
              <w:tab/>
              <w:t>2 266</w:t>
            </w:r>
          </w:p>
        </w:tc>
        <w:tc>
          <w:tcPr>
            <w:tcW w:w="1865" w:type="dxa"/>
            <w:gridSpan w:val="5"/>
            <w:tcBorders>
              <w:top w:val="single" w:sz="4" w:space="0" w:color="auto"/>
              <w:left w:val="single" w:sz="4" w:space="0" w:color="auto"/>
              <w:bottom w:val="single" w:sz="4" w:space="0" w:color="auto"/>
              <w:right w:val="single" w:sz="12" w:space="0" w:color="auto"/>
            </w:tcBorders>
            <w:vAlign w:val="center"/>
          </w:tcPr>
          <w:p w14:paraId="1FFDDCA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434E79">
              <w:rPr>
                <w:sz w:val="16"/>
                <w:szCs w:val="16"/>
              </w:rPr>
              <w:tab/>
              <w:t>2 945</w:t>
            </w:r>
          </w:p>
        </w:tc>
      </w:tr>
      <w:tr w:rsidR="00631996" w:rsidRPr="00434E79" w14:paraId="3198A45C" w14:textId="77777777"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14:paraId="6A55B977"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Fire Civilian Support</w:t>
            </w:r>
          </w:p>
        </w:tc>
        <w:tc>
          <w:tcPr>
            <w:tcW w:w="1815" w:type="dxa"/>
            <w:gridSpan w:val="16"/>
            <w:tcBorders>
              <w:top w:val="single" w:sz="4" w:space="0" w:color="auto"/>
              <w:left w:val="single" w:sz="4" w:space="0" w:color="auto"/>
              <w:bottom w:val="single" w:sz="4" w:space="0" w:color="auto"/>
              <w:right w:val="single" w:sz="4" w:space="0" w:color="auto"/>
            </w:tcBorders>
            <w:vAlign w:val="center"/>
          </w:tcPr>
          <w:p w14:paraId="75B8FC3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434E79">
              <w:rPr>
                <w:sz w:val="16"/>
                <w:szCs w:val="16"/>
              </w:rPr>
              <w:tab/>
              <w:t>544</w:t>
            </w:r>
          </w:p>
        </w:tc>
        <w:tc>
          <w:tcPr>
            <w:tcW w:w="2043" w:type="dxa"/>
            <w:gridSpan w:val="9"/>
            <w:tcBorders>
              <w:top w:val="single" w:sz="4" w:space="0" w:color="auto"/>
              <w:left w:val="single" w:sz="4" w:space="0" w:color="auto"/>
              <w:bottom w:val="single" w:sz="4" w:space="0" w:color="auto"/>
              <w:right w:val="single" w:sz="4" w:space="0" w:color="auto"/>
            </w:tcBorders>
            <w:vAlign w:val="center"/>
          </w:tcPr>
          <w:p w14:paraId="54AFEE9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434E79">
              <w:rPr>
                <w:sz w:val="16"/>
                <w:szCs w:val="16"/>
              </w:rPr>
              <w:tab/>
              <w:t>544</w:t>
            </w:r>
          </w:p>
        </w:tc>
        <w:tc>
          <w:tcPr>
            <w:tcW w:w="1907" w:type="dxa"/>
            <w:gridSpan w:val="6"/>
            <w:tcBorders>
              <w:top w:val="single" w:sz="4" w:space="0" w:color="auto"/>
              <w:left w:val="single" w:sz="4" w:space="0" w:color="auto"/>
              <w:bottom w:val="single" w:sz="4" w:space="0" w:color="auto"/>
              <w:right w:val="single" w:sz="4" w:space="0" w:color="auto"/>
            </w:tcBorders>
            <w:vAlign w:val="center"/>
          </w:tcPr>
          <w:p w14:paraId="7C6019C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434E79">
              <w:rPr>
                <w:sz w:val="16"/>
                <w:szCs w:val="16"/>
              </w:rPr>
              <w:tab/>
              <w:t>453</w:t>
            </w:r>
          </w:p>
        </w:tc>
        <w:tc>
          <w:tcPr>
            <w:tcW w:w="1865" w:type="dxa"/>
            <w:gridSpan w:val="5"/>
            <w:tcBorders>
              <w:top w:val="single" w:sz="4" w:space="0" w:color="auto"/>
              <w:left w:val="single" w:sz="4" w:space="0" w:color="auto"/>
              <w:bottom w:val="single" w:sz="4" w:space="0" w:color="auto"/>
              <w:right w:val="single" w:sz="12" w:space="0" w:color="auto"/>
            </w:tcBorders>
            <w:vAlign w:val="center"/>
          </w:tcPr>
          <w:p w14:paraId="0DCAA13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434E79">
              <w:rPr>
                <w:sz w:val="16"/>
                <w:szCs w:val="16"/>
              </w:rPr>
              <w:tab/>
              <w:t>453</w:t>
            </w:r>
          </w:p>
        </w:tc>
      </w:tr>
      <w:tr w:rsidR="00631996" w:rsidRPr="00434E79" w14:paraId="33684061" w14:textId="77777777"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14:paraId="47E63949"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Primary – Rescue/</w:t>
            </w:r>
            <w:r w:rsidRPr="00434E79">
              <w:rPr>
                <w:sz w:val="16"/>
                <w:szCs w:val="16"/>
              </w:rPr>
              <w:br/>
              <w:t>Emergency Medical</w:t>
            </w:r>
          </w:p>
        </w:tc>
        <w:tc>
          <w:tcPr>
            <w:tcW w:w="1815" w:type="dxa"/>
            <w:gridSpan w:val="16"/>
            <w:tcBorders>
              <w:top w:val="single" w:sz="4" w:space="0" w:color="auto"/>
              <w:left w:val="single" w:sz="4" w:space="0" w:color="auto"/>
              <w:bottom w:val="single" w:sz="4" w:space="0" w:color="auto"/>
              <w:right w:val="single" w:sz="4" w:space="0" w:color="auto"/>
            </w:tcBorders>
            <w:vAlign w:val="center"/>
          </w:tcPr>
          <w:p w14:paraId="6630738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434E79">
              <w:rPr>
                <w:sz w:val="16"/>
                <w:szCs w:val="16"/>
              </w:rPr>
              <w:tab/>
              <w:t>816</w:t>
            </w:r>
          </w:p>
        </w:tc>
        <w:tc>
          <w:tcPr>
            <w:tcW w:w="2043" w:type="dxa"/>
            <w:gridSpan w:val="9"/>
            <w:tcBorders>
              <w:top w:val="single" w:sz="4" w:space="0" w:color="auto"/>
              <w:left w:val="single" w:sz="4" w:space="0" w:color="auto"/>
              <w:bottom w:val="single" w:sz="4" w:space="0" w:color="auto"/>
              <w:right w:val="single" w:sz="4" w:space="0" w:color="auto"/>
            </w:tcBorders>
            <w:vAlign w:val="center"/>
          </w:tcPr>
          <w:p w14:paraId="6BCC928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434E79">
              <w:rPr>
                <w:sz w:val="16"/>
                <w:szCs w:val="16"/>
              </w:rPr>
              <w:tab/>
              <w:t>1 060</w:t>
            </w:r>
          </w:p>
        </w:tc>
        <w:tc>
          <w:tcPr>
            <w:tcW w:w="1907" w:type="dxa"/>
            <w:gridSpan w:val="6"/>
            <w:tcBorders>
              <w:top w:val="single" w:sz="4" w:space="0" w:color="auto"/>
              <w:left w:val="single" w:sz="4" w:space="0" w:color="auto"/>
              <w:bottom w:val="single" w:sz="4" w:space="0" w:color="auto"/>
              <w:right w:val="single" w:sz="4" w:space="0" w:color="auto"/>
            </w:tcBorders>
            <w:vAlign w:val="center"/>
          </w:tcPr>
          <w:p w14:paraId="221E1D6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434E79">
              <w:rPr>
                <w:sz w:val="16"/>
                <w:szCs w:val="16"/>
              </w:rPr>
              <w:tab/>
              <w:t>680</w:t>
            </w:r>
          </w:p>
        </w:tc>
        <w:tc>
          <w:tcPr>
            <w:tcW w:w="1865" w:type="dxa"/>
            <w:gridSpan w:val="5"/>
            <w:tcBorders>
              <w:top w:val="single" w:sz="4" w:space="0" w:color="auto"/>
              <w:left w:val="single" w:sz="4" w:space="0" w:color="auto"/>
              <w:bottom w:val="single" w:sz="4" w:space="0" w:color="auto"/>
              <w:right w:val="single" w:sz="12" w:space="0" w:color="auto"/>
            </w:tcBorders>
            <w:vAlign w:val="center"/>
          </w:tcPr>
          <w:p w14:paraId="785A186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434E79">
              <w:rPr>
                <w:sz w:val="16"/>
                <w:szCs w:val="16"/>
              </w:rPr>
              <w:tab/>
              <w:t>884</w:t>
            </w:r>
          </w:p>
        </w:tc>
      </w:tr>
      <w:tr w:rsidR="00631996" w:rsidRPr="00434E79" w14:paraId="5C371F56" w14:textId="77777777"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14:paraId="417A8C00"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Rescue/EMS Civilian Support</w:t>
            </w:r>
          </w:p>
        </w:tc>
        <w:tc>
          <w:tcPr>
            <w:tcW w:w="1815" w:type="dxa"/>
            <w:gridSpan w:val="16"/>
            <w:tcBorders>
              <w:top w:val="single" w:sz="4" w:space="0" w:color="auto"/>
              <w:left w:val="single" w:sz="4" w:space="0" w:color="auto"/>
              <w:bottom w:val="single" w:sz="4" w:space="0" w:color="auto"/>
              <w:right w:val="single" w:sz="4" w:space="0" w:color="auto"/>
            </w:tcBorders>
            <w:vAlign w:val="center"/>
          </w:tcPr>
          <w:p w14:paraId="1559AFC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434E79">
              <w:rPr>
                <w:sz w:val="16"/>
                <w:szCs w:val="16"/>
              </w:rPr>
              <w:tab/>
              <w:t>163</w:t>
            </w:r>
          </w:p>
        </w:tc>
        <w:tc>
          <w:tcPr>
            <w:tcW w:w="2043" w:type="dxa"/>
            <w:gridSpan w:val="9"/>
            <w:tcBorders>
              <w:top w:val="single" w:sz="4" w:space="0" w:color="auto"/>
              <w:left w:val="single" w:sz="4" w:space="0" w:color="auto"/>
              <w:bottom w:val="single" w:sz="4" w:space="0" w:color="auto"/>
              <w:right w:val="single" w:sz="4" w:space="0" w:color="auto"/>
            </w:tcBorders>
            <w:vAlign w:val="center"/>
          </w:tcPr>
          <w:p w14:paraId="2CB8F54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434E79">
              <w:rPr>
                <w:sz w:val="16"/>
                <w:szCs w:val="16"/>
              </w:rPr>
              <w:tab/>
              <w:t>163</w:t>
            </w:r>
          </w:p>
        </w:tc>
        <w:tc>
          <w:tcPr>
            <w:tcW w:w="1907" w:type="dxa"/>
            <w:gridSpan w:val="6"/>
            <w:tcBorders>
              <w:top w:val="single" w:sz="4" w:space="0" w:color="auto"/>
              <w:left w:val="single" w:sz="4" w:space="0" w:color="auto"/>
              <w:bottom w:val="single" w:sz="4" w:space="0" w:color="auto"/>
              <w:right w:val="single" w:sz="4" w:space="0" w:color="auto"/>
            </w:tcBorders>
            <w:vAlign w:val="center"/>
          </w:tcPr>
          <w:p w14:paraId="4EA58C8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434E79">
              <w:rPr>
                <w:sz w:val="16"/>
                <w:szCs w:val="16"/>
              </w:rPr>
              <w:tab/>
              <w:t>136</w:t>
            </w:r>
          </w:p>
        </w:tc>
        <w:tc>
          <w:tcPr>
            <w:tcW w:w="1865" w:type="dxa"/>
            <w:gridSpan w:val="5"/>
            <w:tcBorders>
              <w:top w:val="single" w:sz="4" w:space="0" w:color="auto"/>
              <w:left w:val="single" w:sz="4" w:space="0" w:color="auto"/>
              <w:bottom w:val="single" w:sz="4" w:space="0" w:color="auto"/>
              <w:right w:val="single" w:sz="12" w:space="0" w:color="auto"/>
            </w:tcBorders>
            <w:vAlign w:val="center"/>
          </w:tcPr>
          <w:p w14:paraId="400D606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434E79">
              <w:rPr>
                <w:sz w:val="16"/>
                <w:szCs w:val="16"/>
              </w:rPr>
              <w:tab/>
              <w:t>136</w:t>
            </w:r>
          </w:p>
        </w:tc>
      </w:tr>
      <w:tr w:rsidR="00631996" w:rsidRPr="00434E79" w14:paraId="092A97BD" w14:textId="77777777"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14:paraId="49BA05A0"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7"/>
              <w:rPr>
                <w:sz w:val="16"/>
                <w:szCs w:val="16"/>
              </w:rPr>
            </w:pPr>
            <w:r w:rsidRPr="00434E79">
              <w:rPr>
                <w:sz w:val="16"/>
                <w:szCs w:val="16"/>
              </w:rPr>
              <w:t>Secondary – General Govern</w:t>
            </w:r>
            <w:r w:rsidRPr="00434E79">
              <w:rPr>
                <w:sz w:val="16"/>
                <w:szCs w:val="16"/>
              </w:rPr>
              <w:softHyphen/>
              <w:t>ment and Civil Agencies</w:t>
            </w:r>
          </w:p>
        </w:tc>
        <w:tc>
          <w:tcPr>
            <w:tcW w:w="1815" w:type="dxa"/>
            <w:gridSpan w:val="16"/>
            <w:tcBorders>
              <w:top w:val="single" w:sz="4" w:space="0" w:color="auto"/>
              <w:left w:val="single" w:sz="4" w:space="0" w:color="auto"/>
              <w:bottom w:val="single" w:sz="4" w:space="0" w:color="auto"/>
              <w:right w:val="single" w:sz="4" w:space="0" w:color="auto"/>
            </w:tcBorders>
            <w:vAlign w:val="center"/>
          </w:tcPr>
          <w:p w14:paraId="0076ADB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434E79">
              <w:rPr>
                <w:sz w:val="16"/>
                <w:szCs w:val="16"/>
              </w:rPr>
              <w:tab/>
              <w:t>938</w:t>
            </w:r>
          </w:p>
        </w:tc>
        <w:tc>
          <w:tcPr>
            <w:tcW w:w="2043" w:type="dxa"/>
            <w:gridSpan w:val="9"/>
            <w:tcBorders>
              <w:top w:val="single" w:sz="4" w:space="0" w:color="auto"/>
              <w:left w:val="single" w:sz="4" w:space="0" w:color="auto"/>
              <w:bottom w:val="single" w:sz="4" w:space="0" w:color="auto"/>
              <w:right w:val="single" w:sz="4" w:space="0" w:color="auto"/>
            </w:tcBorders>
            <w:vAlign w:val="center"/>
          </w:tcPr>
          <w:p w14:paraId="63F3BA4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434E79">
              <w:rPr>
                <w:sz w:val="16"/>
                <w:szCs w:val="16"/>
              </w:rPr>
              <w:tab/>
              <w:t>1 875</w:t>
            </w:r>
          </w:p>
        </w:tc>
        <w:tc>
          <w:tcPr>
            <w:tcW w:w="1907" w:type="dxa"/>
            <w:gridSpan w:val="6"/>
            <w:tcBorders>
              <w:top w:val="single" w:sz="4" w:space="0" w:color="auto"/>
              <w:left w:val="single" w:sz="4" w:space="0" w:color="auto"/>
              <w:bottom w:val="single" w:sz="4" w:space="0" w:color="auto"/>
              <w:right w:val="single" w:sz="4" w:space="0" w:color="auto"/>
            </w:tcBorders>
            <w:vAlign w:val="center"/>
          </w:tcPr>
          <w:p w14:paraId="183DD30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434E79">
              <w:rPr>
                <w:sz w:val="16"/>
                <w:szCs w:val="16"/>
              </w:rPr>
              <w:tab/>
              <w:t>781</w:t>
            </w:r>
          </w:p>
        </w:tc>
        <w:tc>
          <w:tcPr>
            <w:tcW w:w="1865" w:type="dxa"/>
            <w:gridSpan w:val="5"/>
            <w:tcBorders>
              <w:top w:val="single" w:sz="4" w:space="0" w:color="auto"/>
              <w:left w:val="single" w:sz="4" w:space="0" w:color="auto"/>
              <w:bottom w:val="single" w:sz="4" w:space="0" w:color="auto"/>
              <w:right w:val="single" w:sz="12" w:space="0" w:color="auto"/>
            </w:tcBorders>
            <w:vAlign w:val="center"/>
          </w:tcPr>
          <w:p w14:paraId="16D51F9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434E79">
              <w:rPr>
                <w:sz w:val="16"/>
                <w:szCs w:val="16"/>
              </w:rPr>
              <w:tab/>
              <w:t>1 563</w:t>
            </w:r>
          </w:p>
        </w:tc>
      </w:tr>
      <w:tr w:rsidR="00631996" w:rsidRPr="00434E79" w14:paraId="76617018" w14:textId="77777777"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14:paraId="420BEEFF"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Secondary – Volunteers and Other PPDR Users</w:t>
            </w:r>
          </w:p>
        </w:tc>
        <w:tc>
          <w:tcPr>
            <w:tcW w:w="1815" w:type="dxa"/>
            <w:gridSpan w:val="16"/>
            <w:tcBorders>
              <w:top w:val="single" w:sz="4" w:space="0" w:color="auto"/>
              <w:left w:val="single" w:sz="4" w:space="0" w:color="auto"/>
              <w:bottom w:val="single" w:sz="4" w:space="0" w:color="auto"/>
              <w:right w:val="single" w:sz="4" w:space="0" w:color="auto"/>
            </w:tcBorders>
            <w:vAlign w:val="center"/>
          </w:tcPr>
          <w:p w14:paraId="5EDC957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434E79">
              <w:rPr>
                <w:sz w:val="16"/>
                <w:szCs w:val="16"/>
              </w:rPr>
              <w:tab/>
              <w:t>469</w:t>
            </w:r>
          </w:p>
        </w:tc>
        <w:tc>
          <w:tcPr>
            <w:tcW w:w="2043" w:type="dxa"/>
            <w:gridSpan w:val="9"/>
            <w:tcBorders>
              <w:top w:val="single" w:sz="4" w:space="0" w:color="auto"/>
              <w:left w:val="single" w:sz="4" w:space="0" w:color="auto"/>
              <w:bottom w:val="single" w:sz="4" w:space="0" w:color="auto"/>
              <w:right w:val="single" w:sz="4" w:space="0" w:color="auto"/>
            </w:tcBorders>
            <w:vAlign w:val="center"/>
          </w:tcPr>
          <w:p w14:paraId="4F5EAE2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434E79">
              <w:rPr>
                <w:sz w:val="16"/>
                <w:szCs w:val="16"/>
              </w:rPr>
              <w:tab/>
              <w:t>938</w:t>
            </w:r>
          </w:p>
        </w:tc>
        <w:tc>
          <w:tcPr>
            <w:tcW w:w="1907" w:type="dxa"/>
            <w:gridSpan w:val="6"/>
            <w:tcBorders>
              <w:top w:val="single" w:sz="4" w:space="0" w:color="auto"/>
              <w:left w:val="single" w:sz="4" w:space="0" w:color="auto"/>
              <w:bottom w:val="single" w:sz="4" w:space="0" w:color="auto"/>
              <w:right w:val="single" w:sz="4" w:space="0" w:color="auto"/>
            </w:tcBorders>
            <w:vAlign w:val="center"/>
          </w:tcPr>
          <w:p w14:paraId="7E4AEEC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434E79">
              <w:rPr>
                <w:sz w:val="16"/>
                <w:szCs w:val="16"/>
              </w:rPr>
              <w:tab/>
              <w:t>391</w:t>
            </w:r>
          </w:p>
        </w:tc>
        <w:tc>
          <w:tcPr>
            <w:tcW w:w="1865" w:type="dxa"/>
            <w:gridSpan w:val="5"/>
            <w:tcBorders>
              <w:top w:val="single" w:sz="4" w:space="0" w:color="auto"/>
              <w:left w:val="single" w:sz="4" w:space="0" w:color="auto"/>
              <w:bottom w:val="single" w:sz="4" w:space="0" w:color="auto"/>
              <w:right w:val="single" w:sz="12" w:space="0" w:color="auto"/>
            </w:tcBorders>
            <w:vAlign w:val="center"/>
          </w:tcPr>
          <w:p w14:paraId="1BB7D48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434E79">
              <w:rPr>
                <w:sz w:val="16"/>
                <w:szCs w:val="16"/>
              </w:rPr>
              <w:tab/>
              <w:t>781</w:t>
            </w:r>
          </w:p>
        </w:tc>
      </w:tr>
      <w:tr w:rsidR="00631996" w:rsidRPr="00434E79" w14:paraId="548B78D7" w14:textId="77777777" w:rsidTr="00B1169A">
        <w:trPr>
          <w:cantSplit/>
          <w:jc w:val="center"/>
        </w:trPr>
        <w:tc>
          <w:tcPr>
            <w:tcW w:w="2009" w:type="dxa"/>
            <w:tcBorders>
              <w:top w:val="single" w:sz="4" w:space="0" w:color="auto"/>
              <w:left w:val="single" w:sz="12" w:space="0" w:color="auto"/>
              <w:bottom w:val="single" w:sz="12" w:space="0" w:color="auto"/>
              <w:right w:val="single" w:sz="4" w:space="0" w:color="auto"/>
            </w:tcBorders>
          </w:tcPr>
          <w:p w14:paraId="1316513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92"/>
              </w:tabs>
              <w:rPr>
                <w:sz w:val="16"/>
                <w:szCs w:val="16"/>
              </w:rPr>
            </w:pPr>
            <w:r w:rsidRPr="00434E79">
              <w:rPr>
                <w:sz w:val="16"/>
                <w:szCs w:val="16"/>
              </w:rPr>
              <w:tab/>
              <w:t>Total</w:t>
            </w:r>
          </w:p>
        </w:tc>
        <w:tc>
          <w:tcPr>
            <w:tcW w:w="1815" w:type="dxa"/>
            <w:gridSpan w:val="16"/>
            <w:tcBorders>
              <w:top w:val="single" w:sz="4" w:space="0" w:color="auto"/>
              <w:left w:val="single" w:sz="4" w:space="0" w:color="auto"/>
              <w:bottom w:val="single" w:sz="12" w:space="0" w:color="auto"/>
              <w:right w:val="single" w:sz="4" w:space="0" w:color="auto"/>
            </w:tcBorders>
            <w:vAlign w:val="center"/>
          </w:tcPr>
          <w:p w14:paraId="5A37693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434E79">
              <w:rPr>
                <w:sz w:val="16"/>
                <w:szCs w:val="16"/>
              </w:rPr>
              <w:tab/>
              <w:t>17 835</w:t>
            </w:r>
          </w:p>
        </w:tc>
        <w:tc>
          <w:tcPr>
            <w:tcW w:w="2043" w:type="dxa"/>
            <w:gridSpan w:val="9"/>
            <w:tcBorders>
              <w:top w:val="single" w:sz="4" w:space="0" w:color="auto"/>
              <w:left w:val="single" w:sz="4" w:space="0" w:color="auto"/>
              <w:bottom w:val="single" w:sz="12" w:space="0" w:color="auto"/>
              <w:right w:val="single" w:sz="4" w:space="0" w:color="auto"/>
            </w:tcBorders>
            <w:vAlign w:val="center"/>
          </w:tcPr>
          <w:p w14:paraId="1ACBB3C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434E79">
              <w:rPr>
                <w:sz w:val="16"/>
                <w:szCs w:val="16"/>
              </w:rPr>
              <w:tab/>
              <w:t>24 052</w:t>
            </w:r>
          </w:p>
        </w:tc>
        <w:tc>
          <w:tcPr>
            <w:tcW w:w="1907" w:type="dxa"/>
            <w:gridSpan w:val="6"/>
            <w:tcBorders>
              <w:top w:val="single" w:sz="4" w:space="0" w:color="auto"/>
              <w:left w:val="single" w:sz="4" w:space="0" w:color="auto"/>
              <w:bottom w:val="single" w:sz="12" w:space="0" w:color="auto"/>
              <w:right w:val="single" w:sz="4" w:space="0" w:color="auto"/>
            </w:tcBorders>
            <w:vAlign w:val="center"/>
          </w:tcPr>
          <w:p w14:paraId="13BCA28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434E79">
              <w:rPr>
                <w:sz w:val="16"/>
                <w:szCs w:val="16"/>
              </w:rPr>
              <w:tab/>
              <w:t>14 863</w:t>
            </w:r>
          </w:p>
        </w:tc>
        <w:tc>
          <w:tcPr>
            <w:tcW w:w="1865" w:type="dxa"/>
            <w:gridSpan w:val="5"/>
            <w:tcBorders>
              <w:top w:val="single" w:sz="4" w:space="0" w:color="auto"/>
              <w:left w:val="single" w:sz="4" w:space="0" w:color="auto"/>
              <w:bottom w:val="single" w:sz="12" w:space="0" w:color="auto"/>
              <w:right w:val="single" w:sz="12" w:space="0" w:color="auto"/>
            </w:tcBorders>
            <w:vAlign w:val="center"/>
          </w:tcPr>
          <w:p w14:paraId="46B2CDB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434E79">
              <w:rPr>
                <w:sz w:val="16"/>
                <w:szCs w:val="16"/>
              </w:rPr>
              <w:tab/>
              <w:t>20 043</w:t>
            </w:r>
          </w:p>
        </w:tc>
      </w:tr>
      <w:tr w:rsidR="00631996" w:rsidRPr="00434E79" w14:paraId="0F3A778B" w14:textId="77777777" w:rsidTr="00B1169A">
        <w:trPr>
          <w:cantSplit/>
          <w:jc w:val="center"/>
        </w:trPr>
        <w:tc>
          <w:tcPr>
            <w:tcW w:w="9639" w:type="dxa"/>
            <w:gridSpan w:val="37"/>
            <w:tcBorders>
              <w:top w:val="single" w:sz="12" w:space="0" w:color="auto"/>
              <w:left w:val="single" w:sz="12" w:space="0" w:color="auto"/>
              <w:bottom w:val="single" w:sz="12" w:space="0" w:color="auto"/>
              <w:right w:val="single" w:sz="12" w:space="0" w:color="auto"/>
            </w:tcBorders>
          </w:tcPr>
          <w:p w14:paraId="05A7BE4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631996" w:rsidRPr="00434E79" w14:paraId="3EBADA6B" w14:textId="77777777" w:rsidTr="00B1169A">
        <w:trPr>
          <w:cantSplit/>
          <w:jc w:val="center"/>
        </w:trPr>
        <w:tc>
          <w:tcPr>
            <w:tcW w:w="2009" w:type="dxa"/>
            <w:vMerge w:val="restart"/>
            <w:tcBorders>
              <w:top w:val="single" w:sz="12" w:space="0" w:color="auto"/>
              <w:left w:val="single" w:sz="12" w:space="0" w:color="auto"/>
              <w:bottom w:val="single" w:sz="4" w:space="0" w:color="auto"/>
              <w:right w:val="single" w:sz="4" w:space="0" w:color="auto"/>
            </w:tcBorders>
            <w:vAlign w:val="center"/>
          </w:tcPr>
          <w:p w14:paraId="5108BE4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434E79">
              <w:rPr>
                <w:b/>
                <w:bCs/>
                <w:sz w:val="16"/>
                <w:szCs w:val="16"/>
              </w:rPr>
              <w:t>Narrowband</w:t>
            </w:r>
          </w:p>
        </w:tc>
        <w:tc>
          <w:tcPr>
            <w:tcW w:w="1815" w:type="dxa"/>
            <w:gridSpan w:val="16"/>
            <w:tcBorders>
              <w:top w:val="single" w:sz="12" w:space="0" w:color="auto"/>
              <w:left w:val="single" w:sz="4" w:space="0" w:color="auto"/>
              <w:bottom w:val="single" w:sz="4" w:space="0" w:color="auto"/>
              <w:right w:val="single" w:sz="4" w:space="0" w:color="auto"/>
            </w:tcBorders>
            <w:vAlign w:val="center"/>
          </w:tcPr>
          <w:p w14:paraId="5777844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Urban Day-to-Day</w:t>
            </w:r>
          </w:p>
        </w:tc>
        <w:tc>
          <w:tcPr>
            <w:tcW w:w="2043" w:type="dxa"/>
            <w:gridSpan w:val="9"/>
            <w:tcBorders>
              <w:top w:val="single" w:sz="12" w:space="0" w:color="auto"/>
              <w:left w:val="single" w:sz="4" w:space="0" w:color="auto"/>
              <w:bottom w:val="single" w:sz="4" w:space="0" w:color="auto"/>
              <w:right w:val="single" w:sz="4" w:space="0" w:color="auto"/>
            </w:tcBorders>
            <w:vAlign w:val="center"/>
          </w:tcPr>
          <w:p w14:paraId="1F1A684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Urban Disaster</w:t>
            </w:r>
          </w:p>
        </w:tc>
        <w:tc>
          <w:tcPr>
            <w:tcW w:w="1907" w:type="dxa"/>
            <w:gridSpan w:val="6"/>
            <w:tcBorders>
              <w:top w:val="single" w:sz="12" w:space="0" w:color="auto"/>
              <w:left w:val="single" w:sz="4" w:space="0" w:color="auto"/>
              <w:bottom w:val="single" w:sz="4" w:space="0" w:color="auto"/>
              <w:right w:val="single" w:sz="4" w:space="0" w:color="auto"/>
            </w:tcBorders>
            <w:vAlign w:val="center"/>
          </w:tcPr>
          <w:p w14:paraId="531ED5B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Suburban Day-to-Day</w:t>
            </w:r>
          </w:p>
        </w:tc>
        <w:tc>
          <w:tcPr>
            <w:tcW w:w="1865" w:type="dxa"/>
            <w:gridSpan w:val="5"/>
            <w:tcBorders>
              <w:top w:val="single" w:sz="12" w:space="0" w:color="auto"/>
              <w:left w:val="single" w:sz="4" w:space="0" w:color="auto"/>
              <w:bottom w:val="single" w:sz="4" w:space="0" w:color="auto"/>
              <w:right w:val="single" w:sz="12" w:space="0" w:color="auto"/>
            </w:tcBorders>
            <w:vAlign w:val="center"/>
          </w:tcPr>
          <w:p w14:paraId="60F8AAB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Suburban Disaster</w:t>
            </w:r>
          </w:p>
        </w:tc>
      </w:tr>
      <w:tr w:rsidR="00631996" w:rsidRPr="00434E79" w14:paraId="19F16FB1" w14:textId="77777777" w:rsidTr="00B1169A">
        <w:trPr>
          <w:cantSplit/>
          <w:jc w:val="center"/>
        </w:trPr>
        <w:tc>
          <w:tcPr>
            <w:tcW w:w="2009" w:type="dxa"/>
            <w:vMerge/>
            <w:tcBorders>
              <w:top w:val="single" w:sz="4" w:space="0" w:color="auto"/>
              <w:left w:val="single" w:sz="12" w:space="0" w:color="auto"/>
              <w:bottom w:val="single" w:sz="4" w:space="0" w:color="auto"/>
              <w:right w:val="single" w:sz="4" w:space="0" w:color="auto"/>
            </w:tcBorders>
          </w:tcPr>
          <w:p w14:paraId="215A18D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674" w:type="dxa"/>
            <w:gridSpan w:val="10"/>
            <w:tcBorders>
              <w:top w:val="single" w:sz="4" w:space="0" w:color="auto"/>
              <w:left w:val="single" w:sz="4" w:space="0" w:color="auto"/>
              <w:bottom w:val="single" w:sz="4" w:space="0" w:color="auto"/>
              <w:right w:val="single" w:sz="4" w:space="0" w:color="auto"/>
            </w:tcBorders>
          </w:tcPr>
          <w:p w14:paraId="187774A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434E79">
              <w:rPr>
                <w:sz w:val="16"/>
                <w:szCs w:val="16"/>
              </w:rPr>
              <w:t>Busy Hour Users</w:t>
            </w:r>
          </w:p>
        </w:tc>
        <w:tc>
          <w:tcPr>
            <w:tcW w:w="1141" w:type="dxa"/>
            <w:gridSpan w:val="6"/>
            <w:tcBorders>
              <w:top w:val="single" w:sz="4" w:space="0" w:color="auto"/>
              <w:left w:val="single" w:sz="4" w:space="0" w:color="auto"/>
              <w:bottom w:val="single" w:sz="4" w:space="0" w:color="auto"/>
              <w:right w:val="single" w:sz="4" w:space="0" w:color="auto"/>
            </w:tcBorders>
          </w:tcPr>
          <w:p w14:paraId="39C3EDC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Spectrum Need (MHz)</w:t>
            </w:r>
          </w:p>
        </w:tc>
        <w:tc>
          <w:tcPr>
            <w:tcW w:w="891" w:type="dxa"/>
            <w:gridSpan w:val="7"/>
            <w:tcBorders>
              <w:top w:val="single" w:sz="4" w:space="0" w:color="auto"/>
              <w:left w:val="single" w:sz="4" w:space="0" w:color="auto"/>
              <w:bottom w:val="single" w:sz="4" w:space="0" w:color="auto"/>
              <w:right w:val="single" w:sz="4" w:space="0" w:color="auto"/>
            </w:tcBorders>
          </w:tcPr>
          <w:p w14:paraId="2C850E4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434E79">
              <w:rPr>
                <w:sz w:val="16"/>
                <w:szCs w:val="16"/>
              </w:rPr>
              <w:t>Busy Hour Users</w:t>
            </w:r>
          </w:p>
        </w:tc>
        <w:tc>
          <w:tcPr>
            <w:tcW w:w="1152" w:type="dxa"/>
            <w:gridSpan w:val="2"/>
            <w:tcBorders>
              <w:top w:val="single" w:sz="4" w:space="0" w:color="auto"/>
              <w:left w:val="single" w:sz="4" w:space="0" w:color="auto"/>
              <w:bottom w:val="single" w:sz="4" w:space="0" w:color="auto"/>
              <w:right w:val="single" w:sz="4" w:space="0" w:color="auto"/>
            </w:tcBorders>
          </w:tcPr>
          <w:p w14:paraId="0782B69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Spectrum Need (MHz)</w:t>
            </w:r>
          </w:p>
        </w:tc>
        <w:tc>
          <w:tcPr>
            <w:tcW w:w="766" w:type="dxa"/>
            <w:gridSpan w:val="4"/>
            <w:tcBorders>
              <w:top w:val="single" w:sz="4" w:space="0" w:color="auto"/>
              <w:left w:val="single" w:sz="4" w:space="0" w:color="auto"/>
              <w:bottom w:val="single" w:sz="4" w:space="0" w:color="auto"/>
              <w:right w:val="single" w:sz="4" w:space="0" w:color="auto"/>
            </w:tcBorders>
          </w:tcPr>
          <w:p w14:paraId="3CA3295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434E79">
              <w:rPr>
                <w:sz w:val="16"/>
                <w:szCs w:val="16"/>
              </w:rPr>
              <w:t>Busy Hour Users</w:t>
            </w:r>
          </w:p>
        </w:tc>
        <w:tc>
          <w:tcPr>
            <w:tcW w:w="1141" w:type="dxa"/>
            <w:gridSpan w:val="2"/>
            <w:tcBorders>
              <w:top w:val="single" w:sz="4" w:space="0" w:color="auto"/>
              <w:left w:val="single" w:sz="4" w:space="0" w:color="auto"/>
              <w:bottom w:val="single" w:sz="4" w:space="0" w:color="auto"/>
              <w:right w:val="single" w:sz="4" w:space="0" w:color="auto"/>
            </w:tcBorders>
          </w:tcPr>
          <w:p w14:paraId="5A76368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Spectrum Need (MHz)</w:t>
            </w:r>
          </w:p>
        </w:tc>
        <w:tc>
          <w:tcPr>
            <w:tcW w:w="724" w:type="dxa"/>
            <w:gridSpan w:val="3"/>
            <w:tcBorders>
              <w:top w:val="single" w:sz="4" w:space="0" w:color="auto"/>
              <w:left w:val="single" w:sz="4" w:space="0" w:color="auto"/>
              <w:bottom w:val="single" w:sz="4" w:space="0" w:color="auto"/>
              <w:right w:val="single" w:sz="4" w:space="0" w:color="auto"/>
            </w:tcBorders>
          </w:tcPr>
          <w:p w14:paraId="0416311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434E79">
              <w:rPr>
                <w:sz w:val="16"/>
                <w:szCs w:val="16"/>
              </w:rPr>
              <w:t>Busy Hour Users</w:t>
            </w:r>
          </w:p>
        </w:tc>
        <w:tc>
          <w:tcPr>
            <w:tcW w:w="1141" w:type="dxa"/>
            <w:gridSpan w:val="2"/>
            <w:tcBorders>
              <w:top w:val="single" w:sz="4" w:space="0" w:color="auto"/>
              <w:left w:val="single" w:sz="4" w:space="0" w:color="auto"/>
              <w:bottom w:val="single" w:sz="4" w:space="0" w:color="auto"/>
              <w:right w:val="single" w:sz="12" w:space="0" w:color="auto"/>
            </w:tcBorders>
          </w:tcPr>
          <w:p w14:paraId="6266B9C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Spectrum Need (MHz)</w:t>
            </w:r>
          </w:p>
        </w:tc>
      </w:tr>
      <w:tr w:rsidR="00631996" w:rsidRPr="00434E79" w14:paraId="0675C765" w14:textId="77777777"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14:paraId="5E56AAD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NB voice service</w:t>
            </w:r>
          </w:p>
        </w:tc>
        <w:tc>
          <w:tcPr>
            <w:tcW w:w="674" w:type="dxa"/>
            <w:gridSpan w:val="10"/>
            <w:tcBorders>
              <w:top w:val="single" w:sz="4" w:space="0" w:color="auto"/>
              <w:left w:val="single" w:sz="4" w:space="0" w:color="auto"/>
              <w:bottom w:val="single" w:sz="4" w:space="0" w:color="auto"/>
              <w:right w:val="single" w:sz="4" w:space="0" w:color="auto"/>
            </w:tcBorders>
          </w:tcPr>
          <w:p w14:paraId="3DE42C1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4 365</w:t>
            </w:r>
          </w:p>
        </w:tc>
        <w:tc>
          <w:tcPr>
            <w:tcW w:w="1141" w:type="dxa"/>
            <w:gridSpan w:val="6"/>
            <w:tcBorders>
              <w:top w:val="single" w:sz="4" w:space="0" w:color="auto"/>
              <w:left w:val="single" w:sz="4" w:space="0" w:color="auto"/>
              <w:bottom w:val="single" w:sz="4" w:space="0" w:color="auto"/>
              <w:right w:val="single" w:sz="4" w:space="0" w:color="auto"/>
            </w:tcBorders>
          </w:tcPr>
          <w:p w14:paraId="757CDE4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434E79">
              <w:rPr>
                <w:sz w:val="16"/>
                <w:szCs w:val="16"/>
              </w:rPr>
              <w:t>19.2</w:t>
            </w:r>
          </w:p>
        </w:tc>
        <w:tc>
          <w:tcPr>
            <w:tcW w:w="891" w:type="dxa"/>
            <w:gridSpan w:val="7"/>
            <w:tcBorders>
              <w:top w:val="single" w:sz="4" w:space="0" w:color="auto"/>
              <w:left w:val="single" w:sz="4" w:space="0" w:color="auto"/>
              <w:bottom w:val="single" w:sz="4" w:space="0" w:color="auto"/>
              <w:right w:val="single" w:sz="4" w:space="0" w:color="auto"/>
            </w:tcBorders>
          </w:tcPr>
          <w:p w14:paraId="526814C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5 199</w:t>
            </w:r>
          </w:p>
        </w:tc>
        <w:tc>
          <w:tcPr>
            <w:tcW w:w="1152" w:type="dxa"/>
            <w:gridSpan w:val="2"/>
            <w:tcBorders>
              <w:top w:val="single" w:sz="4" w:space="0" w:color="auto"/>
              <w:left w:val="single" w:sz="4" w:space="0" w:color="auto"/>
              <w:bottom w:val="single" w:sz="4" w:space="0" w:color="auto"/>
              <w:right w:val="single" w:sz="4" w:space="0" w:color="auto"/>
            </w:tcBorders>
          </w:tcPr>
          <w:p w14:paraId="7DF2A93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rPr>
            </w:pPr>
            <w:r w:rsidRPr="00434E79">
              <w:rPr>
                <w:sz w:val="16"/>
                <w:szCs w:val="16"/>
              </w:rPr>
              <w:t>22.8</w:t>
            </w:r>
          </w:p>
        </w:tc>
        <w:tc>
          <w:tcPr>
            <w:tcW w:w="766" w:type="dxa"/>
            <w:gridSpan w:val="4"/>
            <w:tcBorders>
              <w:top w:val="single" w:sz="4" w:space="0" w:color="auto"/>
              <w:left w:val="single" w:sz="4" w:space="0" w:color="auto"/>
              <w:bottom w:val="single" w:sz="4" w:space="0" w:color="auto"/>
              <w:right w:val="single" w:sz="4" w:space="0" w:color="auto"/>
            </w:tcBorders>
          </w:tcPr>
          <w:p w14:paraId="61521A9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3 638</w:t>
            </w:r>
          </w:p>
        </w:tc>
        <w:tc>
          <w:tcPr>
            <w:tcW w:w="1141" w:type="dxa"/>
            <w:gridSpan w:val="2"/>
            <w:tcBorders>
              <w:top w:val="single" w:sz="4" w:space="0" w:color="auto"/>
              <w:left w:val="single" w:sz="4" w:space="0" w:color="auto"/>
              <w:bottom w:val="single" w:sz="4" w:space="0" w:color="auto"/>
              <w:right w:val="single" w:sz="4" w:space="0" w:color="auto"/>
            </w:tcBorders>
          </w:tcPr>
          <w:p w14:paraId="25D2DF8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434E79">
              <w:rPr>
                <w:sz w:val="16"/>
                <w:szCs w:val="16"/>
              </w:rPr>
              <w:t>16.0</w:t>
            </w:r>
          </w:p>
        </w:tc>
        <w:tc>
          <w:tcPr>
            <w:tcW w:w="724" w:type="dxa"/>
            <w:gridSpan w:val="3"/>
            <w:tcBorders>
              <w:top w:val="single" w:sz="4" w:space="0" w:color="auto"/>
              <w:left w:val="single" w:sz="4" w:space="0" w:color="auto"/>
              <w:bottom w:val="single" w:sz="4" w:space="0" w:color="auto"/>
              <w:right w:val="single" w:sz="4" w:space="0" w:color="auto"/>
            </w:tcBorders>
          </w:tcPr>
          <w:p w14:paraId="25D5511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4 333</w:t>
            </w:r>
          </w:p>
        </w:tc>
        <w:tc>
          <w:tcPr>
            <w:tcW w:w="1141" w:type="dxa"/>
            <w:gridSpan w:val="2"/>
            <w:tcBorders>
              <w:top w:val="single" w:sz="4" w:space="0" w:color="auto"/>
              <w:left w:val="single" w:sz="4" w:space="0" w:color="auto"/>
              <w:bottom w:val="single" w:sz="4" w:space="0" w:color="auto"/>
              <w:right w:val="single" w:sz="12" w:space="0" w:color="auto"/>
            </w:tcBorders>
          </w:tcPr>
          <w:p w14:paraId="039501E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rPr>
            </w:pPr>
            <w:r w:rsidRPr="00434E79">
              <w:rPr>
                <w:sz w:val="16"/>
                <w:szCs w:val="16"/>
              </w:rPr>
              <w:t>19.1</w:t>
            </w:r>
          </w:p>
        </w:tc>
      </w:tr>
      <w:tr w:rsidR="00631996" w:rsidRPr="00434E79" w14:paraId="795DAAFC" w14:textId="77777777"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14:paraId="6F6F191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NB message service</w:t>
            </w:r>
          </w:p>
        </w:tc>
        <w:tc>
          <w:tcPr>
            <w:tcW w:w="674" w:type="dxa"/>
            <w:gridSpan w:val="10"/>
            <w:tcBorders>
              <w:top w:val="single" w:sz="4" w:space="0" w:color="auto"/>
              <w:left w:val="single" w:sz="4" w:space="0" w:color="auto"/>
              <w:bottom w:val="single" w:sz="4" w:space="0" w:color="auto"/>
              <w:right w:val="single" w:sz="4" w:space="0" w:color="auto"/>
            </w:tcBorders>
          </w:tcPr>
          <w:p w14:paraId="1421CE4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4 107</w:t>
            </w:r>
          </w:p>
        </w:tc>
        <w:tc>
          <w:tcPr>
            <w:tcW w:w="1141" w:type="dxa"/>
            <w:gridSpan w:val="6"/>
            <w:tcBorders>
              <w:top w:val="single" w:sz="4" w:space="0" w:color="auto"/>
              <w:left w:val="single" w:sz="4" w:space="0" w:color="auto"/>
              <w:bottom w:val="single" w:sz="4" w:space="0" w:color="auto"/>
              <w:right w:val="single" w:sz="4" w:space="0" w:color="auto"/>
            </w:tcBorders>
          </w:tcPr>
          <w:p w14:paraId="6FF2AA9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434E79">
              <w:rPr>
                <w:sz w:val="16"/>
                <w:szCs w:val="16"/>
              </w:rPr>
              <w:t>2.2</w:t>
            </w:r>
          </w:p>
        </w:tc>
        <w:tc>
          <w:tcPr>
            <w:tcW w:w="891" w:type="dxa"/>
            <w:gridSpan w:val="7"/>
            <w:tcBorders>
              <w:top w:val="single" w:sz="4" w:space="0" w:color="auto"/>
              <w:left w:val="single" w:sz="4" w:space="0" w:color="auto"/>
              <w:bottom w:val="single" w:sz="4" w:space="0" w:color="auto"/>
              <w:right w:val="single" w:sz="4" w:space="0" w:color="auto"/>
            </w:tcBorders>
          </w:tcPr>
          <w:p w14:paraId="4B87634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4 941</w:t>
            </w:r>
          </w:p>
        </w:tc>
        <w:tc>
          <w:tcPr>
            <w:tcW w:w="1152" w:type="dxa"/>
            <w:gridSpan w:val="2"/>
            <w:tcBorders>
              <w:top w:val="single" w:sz="4" w:space="0" w:color="auto"/>
              <w:left w:val="single" w:sz="4" w:space="0" w:color="auto"/>
              <w:bottom w:val="single" w:sz="4" w:space="0" w:color="auto"/>
              <w:right w:val="single" w:sz="4" w:space="0" w:color="auto"/>
            </w:tcBorders>
          </w:tcPr>
          <w:p w14:paraId="23F8A7E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rPr>
            </w:pPr>
            <w:r w:rsidRPr="00434E79">
              <w:rPr>
                <w:sz w:val="16"/>
                <w:szCs w:val="16"/>
              </w:rPr>
              <w:t>2.7</w:t>
            </w:r>
          </w:p>
        </w:tc>
        <w:tc>
          <w:tcPr>
            <w:tcW w:w="766" w:type="dxa"/>
            <w:gridSpan w:val="4"/>
            <w:tcBorders>
              <w:top w:val="single" w:sz="4" w:space="0" w:color="auto"/>
              <w:left w:val="single" w:sz="4" w:space="0" w:color="auto"/>
              <w:bottom w:val="single" w:sz="4" w:space="0" w:color="auto"/>
              <w:right w:val="single" w:sz="4" w:space="0" w:color="auto"/>
            </w:tcBorders>
          </w:tcPr>
          <w:p w14:paraId="154D641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3 423</w:t>
            </w:r>
          </w:p>
        </w:tc>
        <w:tc>
          <w:tcPr>
            <w:tcW w:w="1141" w:type="dxa"/>
            <w:gridSpan w:val="2"/>
            <w:tcBorders>
              <w:top w:val="single" w:sz="4" w:space="0" w:color="auto"/>
              <w:left w:val="single" w:sz="4" w:space="0" w:color="auto"/>
              <w:bottom w:val="single" w:sz="4" w:space="0" w:color="auto"/>
              <w:right w:val="single" w:sz="4" w:space="0" w:color="auto"/>
            </w:tcBorders>
          </w:tcPr>
          <w:p w14:paraId="5504A74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434E79">
              <w:rPr>
                <w:sz w:val="16"/>
                <w:szCs w:val="16"/>
              </w:rPr>
              <w:t>1.9</w:t>
            </w:r>
          </w:p>
        </w:tc>
        <w:tc>
          <w:tcPr>
            <w:tcW w:w="724" w:type="dxa"/>
            <w:gridSpan w:val="3"/>
            <w:tcBorders>
              <w:top w:val="single" w:sz="4" w:space="0" w:color="auto"/>
              <w:left w:val="single" w:sz="4" w:space="0" w:color="auto"/>
              <w:bottom w:val="single" w:sz="4" w:space="0" w:color="auto"/>
              <w:right w:val="single" w:sz="4" w:space="0" w:color="auto"/>
            </w:tcBorders>
          </w:tcPr>
          <w:p w14:paraId="2E925D7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4 117</w:t>
            </w:r>
          </w:p>
        </w:tc>
        <w:tc>
          <w:tcPr>
            <w:tcW w:w="1141" w:type="dxa"/>
            <w:gridSpan w:val="2"/>
            <w:tcBorders>
              <w:top w:val="single" w:sz="4" w:space="0" w:color="auto"/>
              <w:left w:val="single" w:sz="4" w:space="0" w:color="auto"/>
              <w:bottom w:val="single" w:sz="4" w:space="0" w:color="auto"/>
              <w:right w:val="single" w:sz="12" w:space="0" w:color="auto"/>
            </w:tcBorders>
          </w:tcPr>
          <w:p w14:paraId="4018255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rPr>
            </w:pPr>
            <w:r w:rsidRPr="00434E79">
              <w:rPr>
                <w:sz w:val="16"/>
                <w:szCs w:val="16"/>
              </w:rPr>
              <w:t>2.2</w:t>
            </w:r>
          </w:p>
        </w:tc>
      </w:tr>
      <w:tr w:rsidR="00631996" w:rsidRPr="00434E79" w14:paraId="1A30DE65" w14:textId="77777777" w:rsidTr="00B1169A">
        <w:trPr>
          <w:cantSplit/>
          <w:jc w:val="center"/>
        </w:trPr>
        <w:tc>
          <w:tcPr>
            <w:tcW w:w="2009" w:type="dxa"/>
            <w:tcBorders>
              <w:top w:val="single" w:sz="4" w:space="0" w:color="auto"/>
              <w:left w:val="single" w:sz="12" w:space="0" w:color="auto"/>
              <w:bottom w:val="single" w:sz="4" w:space="0" w:color="auto"/>
              <w:right w:val="single" w:sz="4" w:space="0" w:color="auto"/>
            </w:tcBorders>
          </w:tcPr>
          <w:p w14:paraId="197575B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NB status service</w:t>
            </w:r>
          </w:p>
        </w:tc>
        <w:tc>
          <w:tcPr>
            <w:tcW w:w="674" w:type="dxa"/>
            <w:gridSpan w:val="10"/>
            <w:tcBorders>
              <w:top w:val="single" w:sz="4" w:space="0" w:color="auto"/>
              <w:left w:val="single" w:sz="4" w:space="0" w:color="auto"/>
              <w:bottom w:val="single" w:sz="4" w:space="0" w:color="auto"/>
              <w:right w:val="single" w:sz="4" w:space="0" w:color="auto"/>
            </w:tcBorders>
          </w:tcPr>
          <w:p w14:paraId="4A31C42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4 107</w:t>
            </w:r>
          </w:p>
        </w:tc>
        <w:tc>
          <w:tcPr>
            <w:tcW w:w="1141" w:type="dxa"/>
            <w:gridSpan w:val="6"/>
            <w:tcBorders>
              <w:top w:val="single" w:sz="4" w:space="0" w:color="auto"/>
              <w:left w:val="single" w:sz="4" w:space="0" w:color="auto"/>
              <w:bottom w:val="single" w:sz="4" w:space="0" w:color="auto"/>
              <w:right w:val="single" w:sz="4" w:space="0" w:color="auto"/>
            </w:tcBorders>
          </w:tcPr>
          <w:p w14:paraId="723FABE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434E79">
              <w:rPr>
                <w:sz w:val="16"/>
                <w:szCs w:val="16"/>
              </w:rPr>
              <w:t>0.1</w:t>
            </w:r>
          </w:p>
        </w:tc>
        <w:tc>
          <w:tcPr>
            <w:tcW w:w="891" w:type="dxa"/>
            <w:gridSpan w:val="7"/>
            <w:tcBorders>
              <w:top w:val="single" w:sz="4" w:space="0" w:color="auto"/>
              <w:left w:val="single" w:sz="4" w:space="0" w:color="auto"/>
              <w:bottom w:val="single" w:sz="4" w:space="0" w:color="auto"/>
              <w:right w:val="single" w:sz="4" w:space="0" w:color="auto"/>
            </w:tcBorders>
          </w:tcPr>
          <w:p w14:paraId="0FB236D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4 941</w:t>
            </w:r>
          </w:p>
        </w:tc>
        <w:tc>
          <w:tcPr>
            <w:tcW w:w="1152" w:type="dxa"/>
            <w:gridSpan w:val="2"/>
            <w:tcBorders>
              <w:top w:val="single" w:sz="4" w:space="0" w:color="auto"/>
              <w:left w:val="single" w:sz="4" w:space="0" w:color="auto"/>
              <w:bottom w:val="single" w:sz="4" w:space="0" w:color="auto"/>
              <w:right w:val="single" w:sz="4" w:space="0" w:color="auto"/>
            </w:tcBorders>
          </w:tcPr>
          <w:p w14:paraId="42EF07C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rPr>
            </w:pPr>
            <w:r w:rsidRPr="00434E79">
              <w:rPr>
                <w:sz w:val="16"/>
                <w:szCs w:val="16"/>
              </w:rPr>
              <w:t>0.1</w:t>
            </w:r>
          </w:p>
        </w:tc>
        <w:tc>
          <w:tcPr>
            <w:tcW w:w="766" w:type="dxa"/>
            <w:gridSpan w:val="4"/>
            <w:tcBorders>
              <w:top w:val="single" w:sz="4" w:space="0" w:color="auto"/>
              <w:left w:val="single" w:sz="4" w:space="0" w:color="auto"/>
              <w:bottom w:val="single" w:sz="4" w:space="0" w:color="auto"/>
              <w:right w:val="single" w:sz="4" w:space="0" w:color="auto"/>
            </w:tcBorders>
          </w:tcPr>
          <w:p w14:paraId="6709910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3 423</w:t>
            </w:r>
          </w:p>
        </w:tc>
        <w:tc>
          <w:tcPr>
            <w:tcW w:w="1141" w:type="dxa"/>
            <w:gridSpan w:val="2"/>
            <w:tcBorders>
              <w:top w:val="single" w:sz="4" w:space="0" w:color="auto"/>
              <w:left w:val="single" w:sz="4" w:space="0" w:color="auto"/>
              <w:bottom w:val="single" w:sz="4" w:space="0" w:color="auto"/>
              <w:right w:val="single" w:sz="4" w:space="0" w:color="auto"/>
            </w:tcBorders>
          </w:tcPr>
          <w:p w14:paraId="750D23B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434E79">
              <w:rPr>
                <w:sz w:val="16"/>
                <w:szCs w:val="16"/>
              </w:rPr>
              <w:t>0.1</w:t>
            </w:r>
          </w:p>
        </w:tc>
        <w:tc>
          <w:tcPr>
            <w:tcW w:w="724" w:type="dxa"/>
            <w:gridSpan w:val="3"/>
            <w:tcBorders>
              <w:top w:val="single" w:sz="4" w:space="0" w:color="auto"/>
              <w:left w:val="single" w:sz="4" w:space="0" w:color="auto"/>
              <w:bottom w:val="single" w:sz="4" w:space="0" w:color="auto"/>
              <w:right w:val="single" w:sz="4" w:space="0" w:color="auto"/>
            </w:tcBorders>
          </w:tcPr>
          <w:p w14:paraId="1420E8F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4 117</w:t>
            </w:r>
          </w:p>
        </w:tc>
        <w:tc>
          <w:tcPr>
            <w:tcW w:w="1141" w:type="dxa"/>
            <w:gridSpan w:val="2"/>
            <w:tcBorders>
              <w:top w:val="single" w:sz="4" w:space="0" w:color="auto"/>
              <w:left w:val="single" w:sz="4" w:space="0" w:color="auto"/>
              <w:bottom w:val="single" w:sz="4" w:space="0" w:color="auto"/>
              <w:right w:val="single" w:sz="12" w:space="0" w:color="auto"/>
            </w:tcBorders>
          </w:tcPr>
          <w:p w14:paraId="4D964DB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rPr>
            </w:pPr>
            <w:r w:rsidRPr="00434E79">
              <w:rPr>
                <w:sz w:val="16"/>
                <w:szCs w:val="16"/>
              </w:rPr>
              <w:t>0.1</w:t>
            </w:r>
          </w:p>
        </w:tc>
      </w:tr>
      <w:tr w:rsidR="00631996" w:rsidRPr="00434E79" w14:paraId="44D7BF52" w14:textId="77777777" w:rsidTr="00B1169A">
        <w:trPr>
          <w:cantSplit/>
          <w:jc w:val="center"/>
        </w:trPr>
        <w:tc>
          <w:tcPr>
            <w:tcW w:w="2009" w:type="dxa"/>
            <w:tcBorders>
              <w:top w:val="single" w:sz="4" w:space="0" w:color="auto"/>
              <w:left w:val="single" w:sz="12" w:space="0" w:color="auto"/>
              <w:bottom w:val="single" w:sz="12" w:space="0" w:color="auto"/>
              <w:right w:val="single" w:sz="4" w:space="0" w:color="auto"/>
            </w:tcBorders>
          </w:tcPr>
          <w:p w14:paraId="5FD08BE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Total narrowband spectrum need (MHz)</w:t>
            </w:r>
          </w:p>
        </w:tc>
        <w:tc>
          <w:tcPr>
            <w:tcW w:w="674" w:type="dxa"/>
            <w:gridSpan w:val="10"/>
            <w:tcBorders>
              <w:top w:val="single" w:sz="4" w:space="0" w:color="auto"/>
              <w:left w:val="single" w:sz="4" w:space="0" w:color="auto"/>
              <w:bottom w:val="single" w:sz="4" w:space="0" w:color="auto"/>
              <w:right w:val="single" w:sz="4" w:space="0" w:color="auto"/>
            </w:tcBorders>
          </w:tcPr>
          <w:p w14:paraId="5E93F42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1141" w:type="dxa"/>
            <w:gridSpan w:val="6"/>
            <w:tcBorders>
              <w:top w:val="single" w:sz="4" w:space="0" w:color="auto"/>
              <w:left w:val="single" w:sz="4" w:space="0" w:color="auto"/>
              <w:bottom w:val="single" w:sz="4" w:space="0" w:color="auto"/>
              <w:right w:val="single" w:sz="4" w:space="0" w:color="auto"/>
            </w:tcBorders>
            <w:vAlign w:val="center"/>
          </w:tcPr>
          <w:p w14:paraId="6D09A6A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b/>
                <w:bCs/>
                <w:sz w:val="16"/>
                <w:szCs w:val="16"/>
              </w:rPr>
            </w:pPr>
            <w:r w:rsidRPr="00434E79">
              <w:rPr>
                <w:b/>
                <w:bCs/>
                <w:sz w:val="16"/>
                <w:szCs w:val="16"/>
              </w:rPr>
              <w:t>21.5</w:t>
            </w:r>
          </w:p>
        </w:tc>
        <w:tc>
          <w:tcPr>
            <w:tcW w:w="891" w:type="dxa"/>
            <w:gridSpan w:val="7"/>
            <w:tcBorders>
              <w:top w:val="single" w:sz="4" w:space="0" w:color="auto"/>
              <w:left w:val="single" w:sz="4" w:space="0" w:color="auto"/>
              <w:bottom w:val="single" w:sz="4" w:space="0" w:color="auto"/>
              <w:right w:val="single" w:sz="4" w:space="0" w:color="auto"/>
            </w:tcBorders>
            <w:vAlign w:val="center"/>
          </w:tcPr>
          <w:p w14:paraId="264C0B0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1152" w:type="dxa"/>
            <w:gridSpan w:val="2"/>
            <w:tcBorders>
              <w:top w:val="single" w:sz="4" w:space="0" w:color="auto"/>
              <w:left w:val="single" w:sz="4" w:space="0" w:color="auto"/>
              <w:bottom w:val="single" w:sz="4" w:space="0" w:color="auto"/>
              <w:right w:val="single" w:sz="4" w:space="0" w:color="auto"/>
            </w:tcBorders>
            <w:vAlign w:val="center"/>
          </w:tcPr>
          <w:p w14:paraId="4E4FA67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b/>
                <w:bCs/>
                <w:sz w:val="16"/>
                <w:szCs w:val="16"/>
              </w:rPr>
            </w:pPr>
            <w:r w:rsidRPr="00434E79">
              <w:rPr>
                <w:b/>
                <w:bCs/>
                <w:sz w:val="16"/>
                <w:szCs w:val="16"/>
              </w:rPr>
              <w:t>25.6</w:t>
            </w:r>
          </w:p>
        </w:tc>
        <w:tc>
          <w:tcPr>
            <w:tcW w:w="766" w:type="dxa"/>
            <w:gridSpan w:val="4"/>
            <w:tcBorders>
              <w:top w:val="single" w:sz="4" w:space="0" w:color="auto"/>
              <w:left w:val="single" w:sz="4" w:space="0" w:color="auto"/>
              <w:bottom w:val="single" w:sz="4" w:space="0" w:color="auto"/>
              <w:right w:val="single" w:sz="4" w:space="0" w:color="auto"/>
            </w:tcBorders>
            <w:vAlign w:val="center"/>
          </w:tcPr>
          <w:p w14:paraId="60B11EE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p>
        </w:tc>
        <w:tc>
          <w:tcPr>
            <w:tcW w:w="1141" w:type="dxa"/>
            <w:gridSpan w:val="2"/>
            <w:tcBorders>
              <w:top w:val="single" w:sz="4" w:space="0" w:color="auto"/>
              <w:left w:val="single" w:sz="4" w:space="0" w:color="auto"/>
              <w:bottom w:val="single" w:sz="4" w:space="0" w:color="auto"/>
              <w:right w:val="single" w:sz="4" w:space="0" w:color="auto"/>
            </w:tcBorders>
            <w:vAlign w:val="center"/>
          </w:tcPr>
          <w:p w14:paraId="05FB8CA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b/>
                <w:bCs/>
                <w:sz w:val="16"/>
                <w:szCs w:val="16"/>
              </w:rPr>
            </w:pPr>
            <w:r w:rsidRPr="00434E79">
              <w:rPr>
                <w:b/>
                <w:bCs/>
                <w:sz w:val="16"/>
                <w:szCs w:val="16"/>
              </w:rPr>
              <w:t>17.9</w:t>
            </w:r>
          </w:p>
        </w:tc>
        <w:tc>
          <w:tcPr>
            <w:tcW w:w="724" w:type="dxa"/>
            <w:gridSpan w:val="3"/>
            <w:tcBorders>
              <w:top w:val="single" w:sz="4" w:space="0" w:color="auto"/>
              <w:left w:val="single" w:sz="4" w:space="0" w:color="auto"/>
              <w:bottom w:val="single" w:sz="4" w:space="0" w:color="auto"/>
              <w:right w:val="single" w:sz="4" w:space="0" w:color="auto"/>
            </w:tcBorders>
            <w:vAlign w:val="center"/>
          </w:tcPr>
          <w:p w14:paraId="1E501C3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p>
        </w:tc>
        <w:tc>
          <w:tcPr>
            <w:tcW w:w="1141" w:type="dxa"/>
            <w:gridSpan w:val="2"/>
            <w:tcBorders>
              <w:top w:val="single" w:sz="4" w:space="0" w:color="auto"/>
              <w:left w:val="single" w:sz="4" w:space="0" w:color="auto"/>
              <w:bottom w:val="single" w:sz="4" w:space="0" w:color="auto"/>
              <w:right w:val="single" w:sz="12" w:space="0" w:color="auto"/>
            </w:tcBorders>
            <w:vAlign w:val="center"/>
          </w:tcPr>
          <w:p w14:paraId="025653C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b/>
                <w:bCs/>
                <w:sz w:val="16"/>
                <w:szCs w:val="16"/>
              </w:rPr>
            </w:pPr>
            <w:r w:rsidRPr="00434E79">
              <w:rPr>
                <w:b/>
                <w:bCs/>
                <w:sz w:val="16"/>
                <w:szCs w:val="16"/>
              </w:rPr>
              <w:t>21.4</w:t>
            </w:r>
          </w:p>
        </w:tc>
      </w:tr>
      <w:tr w:rsidR="00631996" w:rsidRPr="00434E79" w14:paraId="05D7EC0C" w14:textId="77777777" w:rsidTr="00B1169A">
        <w:trPr>
          <w:cantSplit/>
          <w:jc w:val="center"/>
        </w:trPr>
        <w:tc>
          <w:tcPr>
            <w:tcW w:w="9639" w:type="dxa"/>
            <w:gridSpan w:val="37"/>
            <w:tcBorders>
              <w:top w:val="single" w:sz="12" w:space="0" w:color="auto"/>
              <w:left w:val="single" w:sz="12" w:space="0" w:color="auto"/>
              <w:bottom w:val="single" w:sz="12" w:space="0" w:color="auto"/>
              <w:right w:val="single" w:sz="12" w:space="0" w:color="auto"/>
            </w:tcBorders>
          </w:tcPr>
          <w:p w14:paraId="23D38D1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631996" w:rsidRPr="00434E79" w14:paraId="77E7BC2F" w14:textId="77777777" w:rsidTr="00B1169A">
        <w:trPr>
          <w:cantSplit/>
          <w:jc w:val="center"/>
        </w:trPr>
        <w:tc>
          <w:tcPr>
            <w:tcW w:w="2662" w:type="dxa"/>
            <w:gridSpan w:val="10"/>
            <w:tcBorders>
              <w:top w:val="single" w:sz="12" w:space="0" w:color="auto"/>
              <w:left w:val="single" w:sz="12" w:space="0" w:color="auto"/>
              <w:bottom w:val="single" w:sz="4" w:space="0" w:color="auto"/>
              <w:right w:val="single" w:sz="4" w:space="0" w:color="auto"/>
            </w:tcBorders>
            <w:tcMar>
              <w:left w:w="108" w:type="dxa"/>
              <w:right w:w="108" w:type="dxa"/>
            </w:tcMar>
          </w:tcPr>
          <w:p w14:paraId="4787292E"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0"/>
                <w:tab w:val="left" w:pos="2004"/>
              </w:tabs>
              <w:rPr>
                <w:sz w:val="16"/>
                <w:szCs w:val="16"/>
              </w:rPr>
            </w:pPr>
            <w:r w:rsidRPr="00434E79">
              <w:rPr>
                <w:sz w:val="16"/>
                <w:szCs w:val="16"/>
              </w:rPr>
              <w:t>Normal NB Day-to-Day</w:t>
            </w:r>
            <w:r w:rsidRPr="00434E79">
              <w:rPr>
                <w:sz w:val="16"/>
                <w:szCs w:val="16"/>
              </w:rPr>
              <w:tab/>
              <w:t>39.4 MHz</w:t>
            </w:r>
          </w:p>
        </w:tc>
        <w:tc>
          <w:tcPr>
            <w:tcW w:w="1162" w:type="dxa"/>
            <w:gridSpan w:val="7"/>
            <w:tcBorders>
              <w:top w:val="single" w:sz="12" w:space="0" w:color="auto"/>
              <w:left w:val="single" w:sz="4" w:space="0" w:color="auto"/>
              <w:bottom w:val="single" w:sz="4" w:space="0" w:color="auto"/>
              <w:right w:val="single" w:sz="4" w:space="0" w:color="auto"/>
            </w:tcBorders>
            <w:vAlign w:val="center"/>
          </w:tcPr>
          <w:p w14:paraId="2743929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434E79">
              <w:rPr>
                <w:sz w:val="16"/>
                <w:szCs w:val="16"/>
              </w:rPr>
              <w:t>21.5</w:t>
            </w:r>
          </w:p>
        </w:tc>
        <w:tc>
          <w:tcPr>
            <w:tcW w:w="891" w:type="dxa"/>
            <w:gridSpan w:val="7"/>
            <w:tcBorders>
              <w:top w:val="single" w:sz="12" w:space="0" w:color="auto"/>
              <w:left w:val="single" w:sz="4" w:space="0" w:color="auto"/>
              <w:bottom w:val="single" w:sz="4" w:space="0" w:color="auto"/>
              <w:right w:val="single" w:sz="4" w:space="0" w:color="auto"/>
            </w:tcBorders>
            <w:vAlign w:val="center"/>
          </w:tcPr>
          <w:p w14:paraId="665C871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1176" w:type="dxa"/>
            <w:gridSpan w:val="3"/>
            <w:tcBorders>
              <w:top w:val="single" w:sz="12" w:space="0" w:color="auto"/>
              <w:left w:val="single" w:sz="4" w:space="0" w:color="auto"/>
              <w:bottom w:val="single" w:sz="4" w:space="0" w:color="auto"/>
              <w:right w:val="single" w:sz="4" w:space="0" w:color="auto"/>
            </w:tcBorders>
            <w:vAlign w:val="center"/>
          </w:tcPr>
          <w:p w14:paraId="06B8944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742" w:type="dxa"/>
            <w:gridSpan w:val="3"/>
            <w:tcBorders>
              <w:top w:val="single" w:sz="12" w:space="0" w:color="auto"/>
              <w:left w:val="single" w:sz="4" w:space="0" w:color="auto"/>
              <w:bottom w:val="single" w:sz="4" w:space="0" w:color="auto"/>
              <w:right w:val="single" w:sz="4" w:space="0" w:color="auto"/>
            </w:tcBorders>
            <w:vAlign w:val="center"/>
          </w:tcPr>
          <w:p w14:paraId="721DC78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1156" w:type="dxa"/>
            <w:gridSpan w:val="3"/>
            <w:tcBorders>
              <w:top w:val="single" w:sz="12" w:space="0" w:color="auto"/>
              <w:left w:val="single" w:sz="4" w:space="0" w:color="auto"/>
              <w:bottom w:val="single" w:sz="4" w:space="0" w:color="auto"/>
              <w:right w:val="single" w:sz="4" w:space="0" w:color="auto"/>
            </w:tcBorders>
            <w:vAlign w:val="center"/>
          </w:tcPr>
          <w:p w14:paraId="7B7C6E6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434E79">
              <w:rPr>
                <w:sz w:val="16"/>
                <w:szCs w:val="16"/>
              </w:rPr>
              <w:t>17.9</w:t>
            </w:r>
          </w:p>
        </w:tc>
        <w:tc>
          <w:tcPr>
            <w:tcW w:w="720" w:type="dxa"/>
            <w:gridSpan w:val="3"/>
            <w:tcBorders>
              <w:top w:val="single" w:sz="12" w:space="0" w:color="auto"/>
              <w:left w:val="single" w:sz="4" w:space="0" w:color="auto"/>
              <w:bottom w:val="single" w:sz="4" w:space="0" w:color="auto"/>
              <w:right w:val="single" w:sz="4" w:space="0" w:color="auto"/>
            </w:tcBorders>
            <w:vAlign w:val="center"/>
          </w:tcPr>
          <w:p w14:paraId="6FA4D9C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1130" w:type="dxa"/>
            <w:tcBorders>
              <w:top w:val="single" w:sz="12" w:space="0" w:color="auto"/>
              <w:left w:val="single" w:sz="4" w:space="0" w:color="auto"/>
              <w:bottom w:val="single" w:sz="4" w:space="0" w:color="auto"/>
              <w:right w:val="single" w:sz="12" w:space="0" w:color="auto"/>
            </w:tcBorders>
            <w:vAlign w:val="center"/>
          </w:tcPr>
          <w:p w14:paraId="2242CE0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r>
      <w:tr w:rsidR="00631996" w:rsidRPr="00434E79" w14:paraId="22915F95" w14:textId="77777777" w:rsidTr="00B1169A">
        <w:trPr>
          <w:cantSplit/>
          <w:jc w:val="center"/>
        </w:trPr>
        <w:tc>
          <w:tcPr>
            <w:tcW w:w="2662"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14:paraId="102B53C2"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0"/>
                <w:tab w:val="left" w:pos="2004"/>
              </w:tabs>
              <w:rPr>
                <w:spacing w:val="-2"/>
                <w:sz w:val="16"/>
                <w:szCs w:val="16"/>
              </w:rPr>
            </w:pPr>
            <w:r w:rsidRPr="00434E79">
              <w:rPr>
                <w:spacing w:val="-2"/>
                <w:sz w:val="16"/>
                <w:szCs w:val="16"/>
              </w:rPr>
              <w:t>NB urban disaster scenario</w:t>
            </w:r>
            <w:r w:rsidRPr="00434E79">
              <w:rPr>
                <w:spacing w:val="-2"/>
                <w:sz w:val="16"/>
                <w:szCs w:val="16"/>
              </w:rPr>
              <w:tab/>
              <w:t>43.5 MHz</w:t>
            </w:r>
          </w:p>
        </w:tc>
        <w:tc>
          <w:tcPr>
            <w:tcW w:w="1162" w:type="dxa"/>
            <w:gridSpan w:val="7"/>
            <w:tcBorders>
              <w:top w:val="single" w:sz="4" w:space="0" w:color="auto"/>
              <w:left w:val="single" w:sz="4" w:space="0" w:color="auto"/>
              <w:bottom w:val="single" w:sz="4" w:space="0" w:color="auto"/>
              <w:right w:val="single" w:sz="4" w:space="0" w:color="auto"/>
            </w:tcBorders>
            <w:vAlign w:val="center"/>
          </w:tcPr>
          <w:p w14:paraId="6938F68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891" w:type="dxa"/>
            <w:gridSpan w:val="7"/>
            <w:tcBorders>
              <w:top w:val="single" w:sz="4" w:space="0" w:color="auto"/>
              <w:left w:val="single" w:sz="4" w:space="0" w:color="auto"/>
              <w:bottom w:val="single" w:sz="4" w:space="0" w:color="auto"/>
              <w:right w:val="single" w:sz="4" w:space="0" w:color="auto"/>
            </w:tcBorders>
            <w:vAlign w:val="center"/>
          </w:tcPr>
          <w:p w14:paraId="49570DC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1176" w:type="dxa"/>
            <w:gridSpan w:val="3"/>
            <w:tcBorders>
              <w:top w:val="single" w:sz="4" w:space="0" w:color="auto"/>
              <w:left w:val="single" w:sz="4" w:space="0" w:color="auto"/>
              <w:bottom w:val="single" w:sz="4" w:space="0" w:color="auto"/>
              <w:right w:val="single" w:sz="4" w:space="0" w:color="auto"/>
            </w:tcBorders>
            <w:vAlign w:val="center"/>
          </w:tcPr>
          <w:p w14:paraId="2BB7AE7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rPr>
            </w:pPr>
            <w:r w:rsidRPr="00434E79">
              <w:rPr>
                <w:sz w:val="16"/>
                <w:szCs w:val="16"/>
              </w:rPr>
              <w:t>25.6</w:t>
            </w:r>
          </w:p>
        </w:tc>
        <w:tc>
          <w:tcPr>
            <w:tcW w:w="742" w:type="dxa"/>
            <w:gridSpan w:val="3"/>
            <w:tcBorders>
              <w:top w:val="single" w:sz="4" w:space="0" w:color="auto"/>
              <w:left w:val="single" w:sz="4" w:space="0" w:color="auto"/>
              <w:bottom w:val="single" w:sz="4" w:space="0" w:color="auto"/>
              <w:right w:val="single" w:sz="4" w:space="0" w:color="auto"/>
            </w:tcBorders>
            <w:vAlign w:val="center"/>
          </w:tcPr>
          <w:p w14:paraId="40AC965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1156" w:type="dxa"/>
            <w:gridSpan w:val="3"/>
            <w:tcBorders>
              <w:top w:val="single" w:sz="4" w:space="0" w:color="auto"/>
              <w:left w:val="single" w:sz="4" w:space="0" w:color="auto"/>
              <w:bottom w:val="single" w:sz="4" w:space="0" w:color="auto"/>
              <w:right w:val="single" w:sz="4" w:space="0" w:color="auto"/>
            </w:tcBorders>
            <w:vAlign w:val="center"/>
          </w:tcPr>
          <w:p w14:paraId="380F9D2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434E79">
              <w:rPr>
                <w:sz w:val="16"/>
                <w:szCs w:val="16"/>
              </w:rPr>
              <w:t>17.9</w:t>
            </w:r>
          </w:p>
        </w:tc>
        <w:tc>
          <w:tcPr>
            <w:tcW w:w="720" w:type="dxa"/>
            <w:gridSpan w:val="3"/>
            <w:tcBorders>
              <w:top w:val="single" w:sz="4" w:space="0" w:color="auto"/>
              <w:left w:val="single" w:sz="4" w:space="0" w:color="auto"/>
              <w:bottom w:val="single" w:sz="4" w:space="0" w:color="auto"/>
              <w:right w:val="single" w:sz="4" w:space="0" w:color="auto"/>
            </w:tcBorders>
            <w:vAlign w:val="center"/>
          </w:tcPr>
          <w:p w14:paraId="4A0BF6E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1130" w:type="dxa"/>
            <w:tcBorders>
              <w:top w:val="single" w:sz="4" w:space="0" w:color="auto"/>
              <w:left w:val="single" w:sz="4" w:space="0" w:color="auto"/>
              <w:bottom w:val="single" w:sz="4" w:space="0" w:color="auto"/>
              <w:right w:val="single" w:sz="12" w:space="0" w:color="auto"/>
            </w:tcBorders>
            <w:vAlign w:val="center"/>
          </w:tcPr>
          <w:p w14:paraId="480C7FD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r>
      <w:tr w:rsidR="00631996" w:rsidRPr="00434E79" w14:paraId="4AC69FA1" w14:textId="77777777" w:rsidTr="00B1169A">
        <w:trPr>
          <w:cantSplit/>
          <w:jc w:val="center"/>
        </w:trPr>
        <w:tc>
          <w:tcPr>
            <w:tcW w:w="2662"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14:paraId="3E0C9000"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0"/>
                <w:tab w:val="left" w:pos="2004"/>
              </w:tabs>
              <w:rPr>
                <w:sz w:val="16"/>
                <w:szCs w:val="16"/>
              </w:rPr>
            </w:pPr>
            <w:r w:rsidRPr="00434E79">
              <w:rPr>
                <w:sz w:val="16"/>
                <w:szCs w:val="16"/>
              </w:rPr>
              <w:t>NB suburban disaster</w:t>
            </w:r>
            <w:r w:rsidRPr="00434E79">
              <w:rPr>
                <w:sz w:val="16"/>
                <w:szCs w:val="16"/>
              </w:rPr>
              <w:br/>
              <w:t>scenario</w:t>
            </w:r>
            <w:r w:rsidRPr="00434E79">
              <w:rPr>
                <w:sz w:val="16"/>
                <w:szCs w:val="16"/>
              </w:rPr>
              <w:tab/>
              <w:t>42.8 MHz</w:t>
            </w:r>
          </w:p>
        </w:tc>
        <w:tc>
          <w:tcPr>
            <w:tcW w:w="1162" w:type="dxa"/>
            <w:gridSpan w:val="7"/>
            <w:tcBorders>
              <w:top w:val="single" w:sz="4" w:space="0" w:color="auto"/>
              <w:left w:val="single" w:sz="4" w:space="0" w:color="auto"/>
              <w:bottom w:val="single" w:sz="4" w:space="0" w:color="auto"/>
              <w:right w:val="single" w:sz="4" w:space="0" w:color="auto"/>
            </w:tcBorders>
            <w:vAlign w:val="center"/>
          </w:tcPr>
          <w:p w14:paraId="02FD24A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434E79">
              <w:rPr>
                <w:sz w:val="16"/>
                <w:szCs w:val="16"/>
              </w:rPr>
              <w:t>21.5</w:t>
            </w:r>
          </w:p>
        </w:tc>
        <w:tc>
          <w:tcPr>
            <w:tcW w:w="891" w:type="dxa"/>
            <w:gridSpan w:val="7"/>
            <w:tcBorders>
              <w:top w:val="single" w:sz="4" w:space="0" w:color="auto"/>
              <w:left w:val="single" w:sz="4" w:space="0" w:color="auto"/>
              <w:bottom w:val="single" w:sz="4" w:space="0" w:color="auto"/>
              <w:right w:val="single" w:sz="4" w:space="0" w:color="auto"/>
            </w:tcBorders>
            <w:vAlign w:val="center"/>
          </w:tcPr>
          <w:p w14:paraId="447497B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1176" w:type="dxa"/>
            <w:gridSpan w:val="3"/>
            <w:tcBorders>
              <w:top w:val="single" w:sz="4" w:space="0" w:color="auto"/>
              <w:left w:val="single" w:sz="4" w:space="0" w:color="auto"/>
              <w:bottom w:val="single" w:sz="4" w:space="0" w:color="auto"/>
              <w:right w:val="single" w:sz="4" w:space="0" w:color="auto"/>
            </w:tcBorders>
            <w:vAlign w:val="center"/>
          </w:tcPr>
          <w:p w14:paraId="47EC973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742" w:type="dxa"/>
            <w:gridSpan w:val="3"/>
            <w:tcBorders>
              <w:top w:val="single" w:sz="4" w:space="0" w:color="auto"/>
              <w:left w:val="single" w:sz="4" w:space="0" w:color="auto"/>
              <w:bottom w:val="single" w:sz="4" w:space="0" w:color="auto"/>
              <w:right w:val="single" w:sz="4" w:space="0" w:color="auto"/>
            </w:tcBorders>
            <w:vAlign w:val="center"/>
          </w:tcPr>
          <w:p w14:paraId="5A727DC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1156" w:type="dxa"/>
            <w:gridSpan w:val="3"/>
            <w:tcBorders>
              <w:top w:val="single" w:sz="4" w:space="0" w:color="auto"/>
              <w:left w:val="single" w:sz="4" w:space="0" w:color="auto"/>
              <w:bottom w:val="single" w:sz="4" w:space="0" w:color="auto"/>
              <w:right w:val="single" w:sz="4" w:space="0" w:color="auto"/>
            </w:tcBorders>
            <w:vAlign w:val="center"/>
          </w:tcPr>
          <w:p w14:paraId="7551640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720" w:type="dxa"/>
            <w:gridSpan w:val="3"/>
            <w:tcBorders>
              <w:top w:val="single" w:sz="4" w:space="0" w:color="auto"/>
              <w:left w:val="single" w:sz="4" w:space="0" w:color="auto"/>
              <w:bottom w:val="single" w:sz="4" w:space="0" w:color="auto"/>
              <w:right w:val="single" w:sz="4" w:space="0" w:color="auto"/>
            </w:tcBorders>
            <w:vAlign w:val="center"/>
          </w:tcPr>
          <w:p w14:paraId="4E7888F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1130" w:type="dxa"/>
            <w:tcBorders>
              <w:top w:val="single" w:sz="4" w:space="0" w:color="auto"/>
              <w:left w:val="single" w:sz="4" w:space="0" w:color="auto"/>
              <w:bottom w:val="single" w:sz="4" w:space="0" w:color="auto"/>
              <w:right w:val="single" w:sz="12" w:space="0" w:color="auto"/>
            </w:tcBorders>
            <w:vAlign w:val="center"/>
          </w:tcPr>
          <w:p w14:paraId="012A31D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rPr>
            </w:pPr>
            <w:r w:rsidRPr="00434E79">
              <w:rPr>
                <w:sz w:val="16"/>
                <w:szCs w:val="16"/>
              </w:rPr>
              <w:t>21.4</w:t>
            </w:r>
          </w:p>
        </w:tc>
      </w:tr>
      <w:tr w:rsidR="00631996" w:rsidRPr="00434E79" w14:paraId="715B4C5A" w14:textId="77777777" w:rsidTr="00B1169A">
        <w:trPr>
          <w:cantSplit/>
          <w:jc w:val="center"/>
        </w:trPr>
        <w:tc>
          <w:tcPr>
            <w:tcW w:w="2662" w:type="dxa"/>
            <w:gridSpan w:val="10"/>
            <w:tcBorders>
              <w:top w:val="single" w:sz="4" w:space="0" w:color="auto"/>
              <w:left w:val="single" w:sz="12" w:space="0" w:color="auto"/>
              <w:bottom w:val="single" w:sz="12" w:space="0" w:color="auto"/>
              <w:right w:val="single" w:sz="4" w:space="0" w:color="auto"/>
            </w:tcBorders>
            <w:tcMar>
              <w:left w:w="108" w:type="dxa"/>
              <w:right w:w="108" w:type="dxa"/>
            </w:tcMar>
          </w:tcPr>
          <w:p w14:paraId="40E6C8DE"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0"/>
                <w:tab w:val="left" w:pos="2004"/>
              </w:tabs>
              <w:rPr>
                <w:sz w:val="16"/>
                <w:szCs w:val="16"/>
              </w:rPr>
            </w:pPr>
            <w:r w:rsidRPr="00434E79">
              <w:rPr>
                <w:sz w:val="16"/>
                <w:szCs w:val="16"/>
              </w:rPr>
              <w:t>Larger of the two NB disaster</w:t>
            </w:r>
            <w:r w:rsidRPr="00434E79">
              <w:rPr>
                <w:sz w:val="16"/>
                <w:szCs w:val="16"/>
              </w:rPr>
              <w:br/>
              <w:t>scenarios</w:t>
            </w:r>
            <w:r w:rsidRPr="00434E79">
              <w:rPr>
                <w:sz w:val="16"/>
                <w:szCs w:val="16"/>
              </w:rPr>
              <w:tab/>
              <w:t>43.5 MHz</w:t>
            </w:r>
          </w:p>
        </w:tc>
        <w:tc>
          <w:tcPr>
            <w:tcW w:w="1162" w:type="dxa"/>
            <w:gridSpan w:val="7"/>
            <w:tcBorders>
              <w:top w:val="single" w:sz="4" w:space="0" w:color="auto"/>
              <w:left w:val="single" w:sz="4" w:space="0" w:color="auto"/>
              <w:bottom w:val="single" w:sz="12" w:space="0" w:color="auto"/>
              <w:right w:val="nil"/>
            </w:tcBorders>
          </w:tcPr>
          <w:p w14:paraId="70B4C8B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16"/>
                <w:szCs w:val="16"/>
              </w:rPr>
            </w:pPr>
          </w:p>
        </w:tc>
        <w:tc>
          <w:tcPr>
            <w:tcW w:w="891" w:type="dxa"/>
            <w:gridSpan w:val="7"/>
            <w:tcBorders>
              <w:top w:val="single" w:sz="4" w:space="0" w:color="auto"/>
              <w:left w:val="nil"/>
              <w:bottom w:val="single" w:sz="12" w:space="0" w:color="auto"/>
              <w:right w:val="nil"/>
            </w:tcBorders>
          </w:tcPr>
          <w:p w14:paraId="6285B73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1176" w:type="dxa"/>
            <w:gridSpan w:val="3"/>
            <w:tcBorders>
              <w:top w:val="single" w:sz="4" w:space="0" w:color="auto"/>
              <w:left w:val="nil"/>
              <w:bottom w:val="single" w:sz="12" w:space="0" w:color="auto"/>
              <w:right w:val="nil"/>
            </w:tcBorders>
          </w:tcPr>
          <w:p w14:paraId="3ED216B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742" w:type="dxa"/>
            <w:gridSpan w:val="3"/>
            <w:tcBorders>
              <w:top w:val="single" w:sz="4" w:space="0" w:color="auto"/>
              <w:left w:val="nil"/>
              <w:bottom w:val="single" w:sz="12" w:space="0" w:color="auto"/>
              <w:right w:val="nil"/>
            </w:tcBorders>
          </w:tcPr>
          <w:p w14:paraId="1CBF2A2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1156" w:type="dxa"/>
            <w:gridSpan w:val="3"/>
            <w:tcBorders>
              <w:top w:val="single" w:sz="4" w:space="0" w:color="auto"/>
              <w:left w:val="nil"/>
              <w:bottom w:val="single" w:sz="12" w:space="0" w:color="auto"/>
              <w:right w:val="nil"/>
            </w:tcBorders>
          </w:tcPr>
          <w:p w14:paraId="6CBFE2D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720" w:type="dxa"/>
            <w:gridSpan w:val="3"/>
            <w:tcBorders>
              <w:top w:val="single" w:sz="4" w:space="0" w:color="auto"/>
              <w:left w:val="nil"/>
              <w:bottom w:val="single" w:sz="12" w:space="0" w:color="auto"/>
              <w:right w:val="nil"/>
            </w:tcBorders>
          </w:tcPr>
          <w:p w14:paraId="186D59E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1130" w:type="dxa"/>
            <w:tcBorders>
              <w:top w:val="single" w:sz="4" w:space="0" w:color="auto"/>
              <w:left w:val="nil"/>
              <w:bottom w:val="single" w:sz="12" w:space="0" w:color="auto"/>
              <w:right w:val="single" w:sz="12" w:space="0" w:color="auto"/>
            </w:tcBorders>
          </w:tcPr>
          <w:p w14:paraId="361F7F1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r>
    </w:tbl>
    <w:p w14:paraId="568CFEF9" w14:textId="77777777" w:rsidR="00631996" w:rsidRPr="00434E79" w:rsidRDefault="00631996" w:rsidP="00EC6483">
      <w:r w:rsidRPr="00434E79">
        <w:br w:type="page"/>
      </w:r>
    </w:p>
    <w:p w14:paraId="7A1E6E0C" w14:textId="77777777" w:rsidR="00631996" w:rsidRPr="00434E79" w:rsidRDefault="00631996" w:rsidP="00C324C8">
      <w:pPr>
        <w:pStyle w:val="Tabletitle"/>
      </w:pPr>
      <w:r w:rsidRPr="00434E79">
        <w:lastRenderedPageBreak/>
        <w:t>Medium metropolitan area estimated for 250 police officers per 100</w:t>
      </w:r>
      <w:r w:rsidRPr="00434E79">
        <w:rPr>
          <w:rFonts w:ascii="Tms Rmn" w:hAnsi="Tms Rmn"/>
          <w:sz w:val="12"/>
          <w:szCs w:val="12"/>
        </w:rPr>
        <w:t> </w:t>
      </w:r>
      <w:r w:rsidRPr="00434E79">
        <w:t xml:space="preserve">000 population </w:t>
      </w:r>
      <w:r w:rsidRPr="00434E79">
        <w:rPr>
          <w:b w:val="0"/>
          <w:bCs/>
        </w:rPr>
        <w:t>(</w:t>
      </w:r>
      <w:r w:rsidRPr="00434E79">
        <w:rPr>
          <w:b w:val="0"/>
          <w:bCs/>
          <w:i/>
          <w:iCs/>
        </w:rPr>
        <w:t>end</w:t>
      </w:r>
      <w:r w:rsidRPr="00434E79">
        <w:rPr>
          <w:b w:val="0"/>
          <w:b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169"/>
        <w:gridCol w:w="713"/>
        <w:gridCol w:w="21"/>
        <w:gridCol w:w="959"/>
        <w:gridCol w:w="8"/>
        <w:gridCol w:w="906"/>
        <w:gridCol w:w="969"/>
        <w:gridCol w:w="24"/>
        <w:gridCol w:w="870"/>
        <w:gridCol w:w="12"/>
        <w:gridCol w:w="964"/>
        <w:gridCol w:w="15"/>
        <w:gridCol w:w="891"/>
        <w:gridCol w:w="8"/>
        <w:gridCol w:w="959"/>
      </w:tblGrid>
      <w:tr w:rsidR="00631996" w:rsidRPr="00434E79" w14:paraId="52638B3C" w14:textId="77777777" w:rsidTr="00B1169A">
        <w:trPr>
          <w:cantSplit/>
          <w:jc w:val="center"/>
        </w:trPr>
        <w:tc>
          <w:tcPr>
            <w:tcW w:w="2153" w:type="dxa"/>
            <w:vMerge w:val="restart"/>
            <w:tcBorders>
              <w:top w:val="single" w:sz="12" w:space="0" w:color="auto"/>
              <w:left w:val="single" w:sz="12" w:space="0" w:color="auto"/>
              <w:bottom w:val="single" w:sz="4" w:space="0" w:color="auto"/>
              <w:right w:val="single" w:sz="4" w:space="0" w:color="auto"/>
            </w:tcBorders>
            <w:vAlign w:val="center"/>
          </w:tcPr>
          <w:p w14:paraId="7C70A92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434E79">
              <w:rPr>
                <w:b/>
                <w:bCs/>
                <w:sz w:val="16"/>
                <w:szCs w:val="16"/>
              </w:rPr>
              <w:t>Wideband</w:t>
            </w:r>
          </w:p>
        </w:tc>
        <w:tc>
          <w:tcPr>
            <w:tcW w:w="1862" w:type="dxa"/>
            <w:gridSpan w:val="4"/>
            <w:tcBorders>
              <w:top w:val="single" w:sz="12" w:space="0" w:color="auto"/>
              <w:left w:val="single" w:sz="4" w:space="0" w:color="auto"/>
              <w:bottom w:val="single" w:sz="4" w:space="0" w:color="auto"/>
              <w:right w:val="single" w:sz="4" w:space="0" w:color="auto"/>
            </w:tcBorders>
            <w:vAlign w:val="center"/>
          </w:tcPr>
          <w:p w14:paraId="09166BD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Urban Day-to-Day</w:t>
            </w:r>
          </w:p>
        </w:tc>
        <w:tc>
          <w:tcPr>
            <w:tcW w:w="1879" w:type="dxa"/>
            <w:gridSpan w:val="3"/>
            <w:tcBorders>
              <w:top w:val="single" w:sz="12" w:space="0" w:color="auto"/>
              <w:left w:val="single" w:sz="4" w:space="0" w:color="auto"/>
              <w:bottom w:val="single" w:sz="4" w:space="0" w:color="auto"/>
              <w:right w:val="single" w:sz="4" w:space="0" w:color="auto"/>
            </w:tcBorders>
            <w:vAlign w:val="center"/>
          </w:tcPr>
          <w:p w14:paraId="3C33671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Urban Disaster</w:t>
            </w:r>
          </w:p>
        </w:tc>
        <w:tc>
          <w:tcPr>
            <w:tcW w:w="1871" w:type="dxa"/>
            <w:gridSpan w:val="4"/>
            <w:tcBorders>
              <w:top w:val="single" w:sz="12" w:space="0" w:color="auto"/>
              <w:left w:val="single" w:sz="4" w:space="0" w:color="auto"/>
              <w:bottom w:val="single" w:sz="4" w:space="0" w:color="auto"/>
              <w:right w:val="single" w:sz="4" w:space="0" w:color="auto"/>
            </w:tcBorders>
            <w:vAlign w:val="center"/>
          </w:tcPr>
          <w:p w14:paraId="1B06338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Suburban Day-to-Day</w:t>
            </w:r>
          </w:p>
        </w:tc>
        <w:tc>
          <w:tcPr>
            <w:tcW w:w="1874" w:type="dxa"/>
            <w:gridSpan w:val="4"/>
            <w:tcBorders>
              <w:top w:val="single" w:sz="12" w:space="0" w:color="auto"/>
              <w:left w:val="single" w:sz="4" w:space="0" w:color="auto"/>
              <w:bottom w:val="single" w:sz="4" w:space="0" w:color="auto"/>
              <w:right w:val="single" w:sz="12" w:space="0" w:color="auto"/>
            </w:tcBorders>
            <w:vAlign w:val="center"/>
          </w:tcPr>
          <w:p w14:paraId="57F44E0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Suburban Disaster</w:t>
            </w:r>
          </w:p>
        </w:tc>
      </w:tr>
      <w:tr w:rsidR="00631996" w:rsidRPr="00434E79" w14:paraId="21CFDD7B" w14:textId="77777777" w:rsidTr="00B1169A">
        <w:trPr>
          <w:cantSplit/>
          <w:jc w:val="center"/>
        </w:trPr>
        <w:tc>
          <w:tcPr>
            <w:tcW w:w="2153" w:type="dxa"/>
            <w:vMerge/>
            <w:tcBorders>
              <w:top w:val="single" w:sz="4" w:space="0" w:color="auto"/>
              <w:left w:val="single" w:sz="12" w:space="0" w:color="auto"/>
              <w:bottom w:val="single" w:sz="4" w:space="0" w:color="auto"/>
              <w:right w:val="single" w:sz="4" w:space="0" w:color="auto"/>
            </w:tcBorders>
          </w:tcPr>
          <w:p w14:paraId="4FE16B5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3" w:type="dxa"/>
            <w:gridSpan w:val="3"/>
            <w:tcBorders>
              <w:top w:val="single" w:sz="4" w:space="0" w:color="auto"/>
              <w:left w:val="single" w:sz="4" w:space="0" w:color="auto"/>
              <w:bottom w:val="single" w:sz="4" w:space="0" w:color="auto"/>
              <w:right w:val="single" w:sz="4" w:space="0" w:color="auto"/>
            </w:tcBorders>
          </w:tcPr>
          <w:p w14:paraId="15DED93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434E79">
              <w:rPr>
                <w:sz w:val="16"/>
                <w:szCs w:val="16"/>
              </w:rPr>
              <w:t>Busy Hour Users</w:t>
            </w:r>
          </w:p>
        </w:tc>
        <w:tc>
          <w:tcPr>
            <w:tcW w:w="959" w:type="dxa"/>
            <w:tcBorders>
              <w:top w:val="single" w:sz="4" w:space="0" w:color="auto"/>
              <w:left w:val="single" w:sz="4" w:space="0" w:color="auto"/>
              <w:bottom w:val="single" w:sz="4" w:space="0" w:color="auto"/>
              <w:right w:val="single" w:sz="4" w:space="0" w:color="auto"/>
            </w:tcBorders>
          </w:tcPr>
          <w:p w14:paraId="213F13A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Spectrum Need (MHz)</w:t>
            </w:r>
          </w:p>
        </w:tc>
        <w:tc>
          <w:tcPr>
            <w:tcW w:w="910" w:type="dxa"/>
            <w:gridSpan w:val="2"/>
            <w:tcBorders>
              <w:top w:val="single" w:sz="4" w:space="0" w:color="auto"/>
              <w:left w:val="single" w:sz="4" w:space="0" w:color="auto"/>
              <w:bottom w:val="single" w:sz="4" w:space="0" w:color="auto"/>
              <w:right w:val="single" w:sz="4" w:space="0" w:color="auto"/>
            </w:tcBorders>
          </w:tcPr>
          <w:p w14:paraId="0BE2BCC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434E79">
              <w:rPr>
                <w:sz w:val="16"/>
                <w:szCs w:val="16"/>
              </w:rPr>
              <w:t>Busy Hour Users</w:t>
            </w:r>
          </w:p>
        </w:tc>
        <w:tc>
          <w:tcPr>
            <w:tcW w:w="969" w:type="dxa"/>
            <w:tcBorders>
              <w:top w:val="single" w:sz="4" w:space="0" w:color="auto"/>
              <w:left w:val="single" w:sz="4" w:space="0" w:color="auto"/>
              <w:bottom w:val="single" w:sz="4" w:space="0" w:color="auto"/>
              <w:right w:val="single" w:sz="4" w:space="0" w:color="auto"/>
            </w:tcBorders>
          </w:tcPr>
          <w:p w14:paraId="146FD09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Spectrum Need (MHz)</w:t>
            </w:r>
          </w:p>
        </w:tc>
        <w:tc>
          <w:tcPr>
            <w:tcW w:w="895" w:type="dxa"/>
            <w:gridSpan w:val="2"/>
            <w:tcBorders>
              <w:top w:val="single" w:sz="4" w:space="0" w:color="auto"/>
              <w:left w:val="single" w:sz="4" w:space="0" w:color="auto"/>
              <w:bottom w:val="single" w:sz="4" w:space="0" w:color="auto"/>
              <w:right w:val="single" w:sz="4" w:space="0" w:color="auto"/>
            </w:tcBorders>
          </w:tcPr>
          <w:p w14:paraId="20A3001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434E79">
              <w:rPr>
                <w:sz w:val="16"/>
                <w:szCs w:val="16"/>
              </w:rPr>
              <w:t>Busy Hour Users</w:t>
            </w:r>
          </w:p>
        </w:tc>
        <w:tc>
          <w:tcPr>
            <w:tcW w:w="976" w:type="dxa"/>
            <w:gridSpan w:val="2"/>
            <w:tcBorders>
              <w:top w:val="single" w:sz="4" w:space="0" w:color="auto"/>
              <w:left w:val="single" w:sz="4" w:space="0" w:color="auto"/>
              <w:bottom w:val="single" w:sz="4" w:space="0" w:color="auto"/>
              <w:right w:val="single" w:sz="4" w:space="0" w:color="auto"/>
            </w:tcBorders>
          </w:tcPr>
          <w:p w14:paraId="284718C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Spectrum Need (MHz)</w:t>
            </w:r>
          </w:p>
        </w:tc>
        <w:tc>
          <w:tcPr>
            <w:tcW w:w="907" w:type="dxa"/>
            <w:gridSpan w:val="2"/>
            <w:tcBorders>
              <w:top w:val="single" w:sz="4" w:space="0" w:color="auto"/>
              <w:left w:val="single" w:sz="4" w:space="0" w:color="auto"/>
              <w:bottom w:val="single" w:sz="4" w:space="0" w:color="auto"/>
              <w:right w:val="single" w:sz="4" w:space="0" w:color="auto"/>
            </w:tcBorders>
          </w:tcPr>
          <w:p w14:paraId="4A8F048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434E79">
              <w:rPr>
                <w:sz w:val="16"/>
                <w:szCs w:val="16"/>
              </w:rPr>
              <w:t>Busy Hour Users</w:t>
            </w:r>
          </w:p>
        </w:tc>
        <w:tc>
          <w:tcPr>
            <w:tcW w:w="967" w:type="dxa"/>
            <w:gridSpan w:val="2"/>
            <w:tcBorders>
              <w:top w:val="single" w:sz="4" w:space="0" w:color="auto"/>
              <w:left w:val="single" w:sz="4" w:space="0" w:color="auto"/>
              <w:bottom w:val="single" w:sz="4" w:space="0" w:color="auto"/>
              <w:right w:val="single" w:sz="12" w:space="0" w:color="auto"/>
            </w:tcBorders>
          </w:tcPr>
          <w:p w14:paraId="6BAE892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Spectrum Need (MHz)</w:t>
            </w:r>
          </w:p>
        </w:tc>
      </w:tr>
      <w:tr w:rsidR="00631996" w:rsidRPr="00434E79" w14:paraId="6F361F5D" w14:textId="77777777" w:rsidTr="00B1169A">
        <w:trPr>
          <w:cantSplit/>
          <w:jc w:val="center"/>
        </w:trPr>
        <w:tc>
          <w:tcPr>
            <w:tcW w:w="2153" w:type="dxa"/>
            <w:tcBorders>
              <w:top w:val="single" w:sz="4" w:space="0" w:color="auto"/>
              <w:left w:val="single" w:sz="12" w:space="0" w:color="auto"/>
              <w:bottom w:val="single" w:sz="4" w:space="0" w:color="auto"/>
              <w:right w:val="single" w:sz="4" w:space="0" w:color="auto"/>
            </w:tcBorders>
          </w:tcPr>
          <w:p w14:paraId="3E70828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WB Data Service</w:t>
            </w:r>
          </w:p>
        </w:tc>
        <w:tc>
          <w:tcPr>
            <w:tcW w:w="903" w:type="dxa"/>
            <w:gridSpan w:val="3"/>
            <w:tcBorders>
              <w:top w:val="single" w:sz="4" w:space="0" w:color="auto"/>
              <w:left w:val="single" w:sz="4" w:space="0" w:color="auto"/>
              <w:bottom w:val="single" w:sz="4" w:space="0" w:color="auto"/>
              <w:right w:val="single" w:sz="4" w:space="0" w:color="auto"/>
            </w:tcBorders>
          </w:tcPr>
          <w:p w14:paraId="7D4CAD3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3 277</w:t>
            </w:r>
          </w:p>
        </w:tc>
        <w:tc>
          <w:tcPr>
            <w:tcW w:w="959" w:type="dxa"/>
            <w:tcBorders>
              <w:top w:val="single" w:sz="4" w:space="0" w:color="auto"/>
              <w:left w:val="single" w:sz="4" w:space="0" w:color="auto"/>
              <w:bottom w:val="single" w:sz="4" w:space="0" w:color="auto"/>
              <w:right w:val="single" w:sz="4" w:space="0" w:color="auto"/>
            </w:tcBorders>
          </w:tcPr>
          <w:p w14:paraId="019E02F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434E79">
              <w:rPr>
                <w:sz w:val="16"/>
                <w:szCs w:val="16"/>
              </w:rPr>
              <w:t>21.8</w:t>
            </w:r>
          </w:p>
        </w:tc>
        <w:tc>
          <w:tcPr>
            <w:tcW w:w="910" w:type="dxa"/>
            <w:gridSpan w:val="2"/>
            <w:tcBorders>
              <w:top w:val="single" w:sz="4" w:space="0" w:color="auto"/>
              <w:left w:val="single" w:sz="4" w:space="0" w:color="auto"/>
              <w:bottom w:val="single" w:sz="4" w:space="0" w:color="auto"/>
              <w:right w:val="single" w:sz="4" w:space="0" w:color="auto"/>
            </w:tcBorders>
          </w:tcPr>
          <w:p w14:paraId="25E41AB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3 593</w:t>
            </w:r>
          </w:p>
        </w:tc>
        <w:tc>
          <w:tcPr>
            <w:tcW w:w="969" w:type="dxa"/>
            <w:tcBorders>
              <w:top w:val="single" w:sz="4" w:space="0" w:color="auto"/>
              <w:left w:val="single" w:sz="4" w:space="0" w:color="auto"/>
              <w:bottom w:val="single" w:sz="4" w:space="0" w:color="auto"/>
              <w:right w:val="single" w:sz="4" w:space="0" w:color="auto"/>
            </w:tcBorders>
          </w:tcPr>
          <w:p w14:paraId="3AE2A52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rPr>
            </w:pPr>
            <w:r w:rsidRPr="00434E79">
              <w:rPr>
                <w:sz w:val="16"/>
                <w:szCs w:val="16"/>
              </w:rPr>
              <w:t>23.9</w:t>
            </w:r>
          </w:p>
        </w:tc>
        <w:tc>
          <w:tcPr>
            <w:tcW w:w="895" w:type="dxa"/>
            <w:gridSpan w:val="2"/>
            <w:tcBorders>
              <w:top w:val="single" w:sz="4" w:space="0" w:color="auto"/>
              <w:left w:val="single" w:sz="4" w:space="0" w:color="auto"/>
              <w:bottom w:val="single" w:sz="4" w:space="0" w:color="auto"/>
              <w:right w:val="single" w:sz="4" w:space="0" w:color="auto"/>
            </w:tcBorders>
          </w:tcPr>
          <w:p w14:paraId="23E7462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2 731</w:t>
            </w:r>
          </w:p>
        </w:tc>
        <w:tc>
          <w:tcPr>
            <w:tcW w:w="976" w:type="dxa"/>
            <w:gridSpan w:val="2"/>
            <w:tcBorders>
              <w:top w:val="single" w:sz="4" w:space="0" w:color="auto"/>
              <w:left w:val="single" w:sz="4" w:space="0" w:color="auto"/>
              <w:bottom w:val="single" w:sz="4" w:space="0" w:color="auto"/>
              <w:right w:val="single" w:sz="4" w:space="0" w:color="auto"/>
            </w:tcBorders>
          </w:tcPr>
          <w:p w14:paraId="7A7B8BD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434E79">
              <w:rPr>
                <w:sz w:val="16"/>
                <w:szCs w:val="16"/>
              </w:rPr>
              <w:t>18.2</w:t>
            </w:r>
          </w:p>
        </w:tc>
        <w:tc>
          <w:tcPr>
            <w:tcW w:w="907" w:type="dxa"/>
            <w:gridSpan w:val="2"/>
            <w:tcBorders>
              <w:top w:val="single" w:sz="4" w:space="0" w:color="auto"/>
              <w:left w:val="single" w:sz="4" w:space="0" w:color="auto"/>
              <w:bottom w:val="single" w:sz="4" w:space="0" w:color="auto"/>
              <w:right w:val="single" w:sz="4" w:space="0" w:color="auto"/>
            </w:tcBorders>
          </w:tcPr>
          <w:p w14:paraId="70B0244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2 994</w:t>
            </w:r>
          </w:p>
        </w:tc>
        <w:tc>
          <w:tcPr>
            <w:tcW w:w="967" w:type="dxa"/>
            <w:gridSpan w:val="2"/>
            <w:tcBorders>
              <w:top w:val="single" w:sz="4" w:space="0" w:color="auto"/>
              <w:left w:val="single" w:sz="4" w:space="0" w:color="auto"/>
              <w:bottom w:val="single" w:sz="4" w:space="0" w:color="auto"/>
              <w:right w:val="single" w:sz="12" w:space="0" w:color="auto"/>
            </w:tcBorders>
          </w:tcPr>
          <w:p w14:paraId="306D612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rPr>
            </w:pPr>
            <w:r w:rsidRPr="00434E79">
              <w:rPr>
                <w:sz w:val="16"/>
                <w:szCs w:val="16"/>
              </w:rPr>
              <w:t>19.9</w:t>
            </w:r>
          </w:p>
        </w:tc>
      </w:tr>
      <w:tr w:rsidR="00631996" w:rsidRPr="00434E79" w14:paraId="1372CFE3" w14:textId="77777777" w:rsidTr="00B1169A">
        <w:trPr>
          <w:cantSplit/>
          <w:jc w:val="center"/>
        </w:trPr>
        <w:tc>
          <w:tcPr>
            <w:tcW w:w="2153" w:type="dxa"/>
            <w:tcBorders>
              <w:top w:val="single" w:sz="4" w:space="0" w:color="auto"/>
              <w:left w:val="single" w:sz="12" w:space="0" w:color="auto"/>
              <w:bottom w:val="single" w:sz="4" w:space="0" w:color="auto"/>
              <w:right w:val="single" w:sz="4" w:space="0" w:color="auto"/>
            </w:tcBorders>
          </w:tcPr>
          <w:p w14:paraId="0A5E241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WB Video Service</w:t>
            </w:r>
          </w:p>
        </w:tc>
        <w:tc>
          <w:tcPr>
            <w:tcW w:w="903" w:type="dxa"/>
            <w:gridSpan w:val="3"/>
            <w:tcBorders>
              <w:top w:val="single" w:sz="4" w:space="0" w:color="auto"/>
              <w:left w:val="single" w:sz="4" w:space="0" w:color="auto"/>
              <w:bottom w:val="single" w:sz="4" w:space="0" w:color="auto"/>
              <w:right w:val="single" w:sz="4" w:space="0" w:color="auto"/>
            </w:tcBorders>
          </w:tcPr>
          <w:p w14:paraId="589ADF5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1 663</w:t>
            </w:r>
          </w:p>
        </w:tc>
        <w:tc>
          <w:tcPr>
            <w:tcW w:w="959" w:type="dxa"/>
            <w:tcBorders>
              <w:top w:val="single" w:sz="4" w:space="0" w:color="auto"/>
              <w:left w:val="single" w:sz="4" w:space="0" w:color="auto"/>
              <w:bottom w:val="single" w:sz="4" w:space="0" w:color="auto"/>
              <w:right w:val="single" w:sz="4" w:space="0" w:color="auto"/>
            </w:tcBorders>
          </w:tcPr>
          <w:p w14:paraId="48760E4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434E79">
              <w:rPr>
                <w:sz w:val="16"/>
                <w:szCs w:val="16"/>
              </w:rPr>
              <w:t>0.7</w:t>
            </w:r>
          </w:p>
        </w:tc>
        <w:tc>
          <w:tcPr>
            <w:tcW w:w="910" w:type="dxa"/>
            <w:gridSpan w:val="2"/>
            <w:tcBorders>
              <w:top w:val="single" w:sz="4" w:space="0" w:color="auto"/>
              <w:left w:val="single" w:sz="4" w:space="0" w:color="auto"/>
              <w:bottom w:val="single" w:sz="4" w:space="0" w:color="auto"/>
              <w:right w:val="single" w:sz="4" w:space="0" w:color="auto"/>
            </w:tcBorders>
          </w:tcPr>
          <w:p w14:paraId="740E8A3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1 847</w:t>
            </w:r>
          </w:p>
        </w:tc>
        <w:tc>
          <w:tcPr>
            <w:tcW w:w="969" w:type="dxa"/>
            <w:tcBorders>
              <w:top w:val="single" w:sz="4" w:space="0" w:color="auto"/>
              <w:left w:val="single" w:sz="4" w:space="0" w:color="auto"/>
              <w:bottom w:val="single" w:sz="4" w:space="0" w:color="auto"/>
              <w:right w:val="single" w:sz="4" w:space="0" w:color="auto"/>
            </w:tcBorders>
          </w:tcPr>
          <w:p w14:paraId="6CD84FD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rPr>
            </w:pPr>
            <w:r w:rsidRPr="00434E79">
              <w:rPr>
                <w:sz w:val="16"/>
                <w:szCs w:val="16"/>
              </w:rPr>
              <w:t>0.8</w:t>
            </w:r>
          </w:p>
        </w:tc>
        <w:tc>
          <w:tcPr>
            <w:tcW w:w="895" w:type="dxa"/>
            <w:gridSpan w:val="2"/>
            <w:tcBorders>
              <w:top w:val="single" w:sz="4" w:space="0" w:color="auto"/>
              <w:left w:val="single" w:sz="4" w:space="0" w:color="auto"/>
              <w:bottom w:val="single" w:sz="4" w:space="0" w:color="auto"/>
              <w:right w:val="single" w:sz="4" w:space="0" w:color="auto"/>
            </w:tcBorders>
          </w:tcPr>
          <w:p w14:paraId="417AF2D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1 386</w:t>
            </w:r>
          </w:p>
        </w:tc>
        <w:tc>
          <w:tcPr>
            <w:tcW w:w="976" w:type="dxa"/>
            <w:gridSpan w:val="2"/>
            <w:tcBorders>
              <w:top w:val="single" w:sz="4" w:space="0" w:color="auto"/>
              <w:left w:val="single" w:sz="4" w:space="0" w:color="auto"/>
              <w:bottom w:val="single" w:sz="4" w:space="0" w:color="auto"/>
              <w:right w:val="single" w:sz="4" w:space="0" w:color="auto"/>
            </w:tcBorders>
          </w:tcPr>
          <w:p w14:paraId="24C3344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434E79">
              <w:rPr>
                <w:sz w:val="16"/>
                <w:szCs w:val="16"/>
              </w:rPr>
              <w:t>0.6</w:t>
            </w:r>
          </w:p>
        </w:tc>
        <w:tc>
          <w:tcPr>
            <w:tcW w:w="907" w:type="dxa"/>
            <w:gridSpan w:val="2"/>
            <w:tcBorders>
              <w:top w:val="single" w:sz="4" w:space="0" w:color="auto"/>
              <w:left w:val="single" w:sz="4" w:space="0" w:color="auto"/>
              <w:bottom w:val="single" w:sz="4" w:space="0" w:color="auto"/>
              <w:right w:val="single" w:sz="4" w:space="0" w:color="auto"/>
            </w:tcBorders>
          </w:tcPr>
          <w:p w14:paraId="6FB9E35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1 539</w:t>
            </w:r>
          </w:p>
        </w:tc>
        <w:tc>
          <w:tcPr>
            <w:tcW w:w="967" w:type="dxa"/>
            <w:gridSpan w:val="2"/>
            <w:tcBorders>
              <w:top w:val="single" w:sz="4" w:space="0" w:color="auto"/>
              <w:left w:val="single" w:sz="4" w:space="0" w:color="auto"/>
              <w:bottom w:val="single" w:sz="4" w:space="0" w:color="auto"/>
              <w:right w:val="single" w:sz="12" w:space="0" w:color="auto"/>
            </w:tcBorders>
          </w:tcPr>
          <w:p w14:paraId="495315A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rPr>
            </w:pPr>
            <w:r w:rsidRPr="00434E79">
              <w:rPr>
                <w:sz w:val="16"/>
                <w:szCs w:val="16"/>
              </w:rPr>
              <w:t>0.7</w:t>
            </w:r>
          </w:p>
        </w:tc>
      </w:tr>
      <w:tr w:rsidR="00631996" w:rsidRPr="00434E79" w14:paraId="4EF27E3A" w14:textId="77777777" w:rsidTr="00B1169A">
        <w:trPr>
          <w:cantSplit/>
          <w:jc w:val="center"/>
        </w:trPr>
        <w:tc>
          <w:tcPr>
            <w:tcW w:w="2153" w:type="dxa"/>
            <w:tcBorders>
              <w:top w:val="single" w:sz="4" w:space="0" w:color="auto"/>
              <w:left w:val="single" w:sz="12" w:space="0" w:color="auto"/>
              <w:bottom w:val="single" w:sz="12" w:space="0" w:color="auto"/>
              <w:right w:val="single" w:sz="4" w:space="0" w:color="auto"/>
            </w:tcBorders>
          </w:tcPr>
          <w:p w14:paraId="369DE2A0"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Total Wideband Spectrum Need (MHz)</w:t>
            </w:r>
          </w:p>
        </w:tc>
        <w:tc>
          <w:tcPr>
            <w:tcW w:w="903" w:type="dxa"/>
            <w:gridSpan w:val="3"/>
            <w:tcBorders>
              <w:top w:val="single" w:sz="4" w:space="0" w:color="auto"/>
              <w:left w:val="single" w:sz="4" w:space="0" w:color="auto"/>
              <w:bottom w:val="single" w:sz="12" w:space="0" w:color="auto"/>
              <w:right w:val="single" w:sz="4" w:space="0" w:color="auto"/>
            </w:tcBorders>
            <w:vAlign w:val="center"/>
          </w:tcPr>
          <w:p w14:paraId="620BDF9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59" w:type="dxa"/>
            <w:tcBorders>
              <w:top w:val="single" w:sz="4" w:space="0" w:color="auto"/>
              <w:left w:val="single" w:sz="4" w:space="0" w:color="auto"/>
              <w:bottom w:val="single" w:sz="12" w:space="0" w:color="auto"/>
              <w:right w:val="single" w:sz="4" w:space="0" w:color="auto"/>
            </w:tcBorders>
            <w:vAlign w:val="center"/>
          </w:tcPr>
          <w:p w14:paraId="7C8D073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b/>
                <w:bCs/>
                <w:sz w:val="16"/>
                <w:szCs w:val="16"/>
              </w:rPr>
            </w:pPr>
            <w:r w:rsidRPr="00434E79">
              <w:rPr>
                <w:b/>
                <w:bCs/>
                <w:sz w:val="16"/>
                <w:szCs w:val="16"/>
              </w:rPr>
              <w:t>22.5</w:t>
            </w:r>
          </w:p>
        </w:tc>
        <w:tc>
          <w:tcPr>
            <w:tcW w:w="910" w:type="dxa"/>
            <w:gridSpan w:val="2"/>
            <w:tcBorders>
              <w:top w:val="single" w:sz="4" w:space="0" w:color="auto"/>
              <w:left w:val="single" w:sz="4" w:space="0" w:color="auto"/>
              <w:bottom w:val="single" w:sz="12" w:space="0" w:color="auto"/>
              <w:right w:val="single" w:sz="4" w:space="0" w:color="auto"/>
            </w:tcBorders>
            <w:vAlign w:val="center"/>
          </w:tcPr>
          <w:p w14:paraId="495B53C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69" w:type="dxa"/>
            <w:tcBorders>
              <w:top w:val="single" w:sz="4" w:space="0" w:color="auto"/>
              <w:left w:val="single" w:sz="4" w:space="0" w:color="auto"/>
              <w:bottom w:val="single" w:sz="12" w:space="0" w:color="auto"/>
              <w:right w:val="single" w:sz="4" w:space="0" w:color="auto"/>
            </w:tcBorders>
            <w:vAlign w:val="center"/>
          </w:tcPr>
          <w:p w14:paraId="4FAAB29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b/>
                <w:bCs/>
                <w:sz w:val="16"/>
                <w:szCs w:val="16"/>
              </w:rPr>
            </w:pPr>
            <w:r w:rsidRPr="00434E79">
              <w:rPr>
                <w:b/>
                <w:bCs/>
                <w:sz w:val="16"/>
                <w:szCs w:val="16"/>
              </w:rPr>
              <w:t>24.7</w:t>
            </w:r>
          </w:p>
        </w:tc>
        <w:tc>
          <w:tcPr>
            <w:tcW w:w="895" w:type="dxa"/>
            <w:gridSpan w:val="2"/>
            <w:tcBorders>
              <w:top w:val="single" w:sz="4" w:space="0" w:color="auto"/>
              <w:left w:val="single" w:sz="4" w:space="0" w:color="auto"/>
              <w:bottom w:val="single" w:sz="12" w:space="0" w:color="auto"/>
              <w:right w:val="single" w:sz="4" w:space="0" w:color="auto"/>
            </w:tcBorders>
            <w:vAlign w:val="center"/>
          </w:tcPr>
          <w:p w14:paraId="62914F5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p>
        </w:tc>
        <w:tc>
          <w:tcPr>
            <w:tcW w:w="976" w:type="dxa"/>
            <w:gridSpan w:val="2"/>
            <w:tcBorders>
              <w:top w:val="single" w:sz="4" w:space="0" w:color="auto"/>
              <w:left w:val="single" w:sz="4" w:space="0" w:color="auto"/>
              <w:bottom w:val="single" w:sz="12" w:space="0" w:color="auto"/>
              <w:right w:val="single" w:sz="4" w:space="0" w:color="auto"/>
            </w:tcBorders>
            <w:vAlign w:val="center"/>
          </w:tcPr>
          <w:p w14:paraId="7B9EE28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b/>
                <w:bCs/>
                <w:sz w:val="16"/>
                <w:szCs w:val="16"/>
              </w:rPr>
            </w:pPr>
            <w:r w:rsidRPr="00434E79">
              <w:rPr>
                <w:b/>
                <w:bCs/>
                <w:sz w:val="16"/>
                <w:szCs w:val="16"/>
              </w:rPr>
              <w:t>18.8</w:t>
            </w:r>
          </w:p>
        </w:tc>
        <w:tc>
          <w:tcPr>
            <w:tcW w:w="907" w:type="dxa"/>
            <w:gridSpan w:val="2"/>
            <w:tcBorders>
              <w:top w:val="single" w:sz="4" w:space="0" w:color="auto"/>
              <w:left w:val="single" w:sz="4" w:space="0" w:color="auto"/>
              <w:bottom w:val="single" w:sz="12" w:space="0" w:color="auto"/>
              <w:right w:val="single" w:sz="4" w:space="0" w:color="auto"/>
            </w:tcBorders>
            <w:vAlign w:val="center"/>
          </w:tcPr>
          <w:p w14:paraId="196527E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p>
        </w:tc>
        <w:tc>
          <w:tcPr>
            <w:tcW w:w="967" w:type="dxa"/>
            <w:gridSpan w:val="2"/>
            <w:tcBorders>
              <w:top w:val="single" w:sz="4" w:space="0" w:color="auto"/>
              <w:left w:val="single" w:sz="4" w:space="0" w:color="auto"/>
              <w:bottom w:val="single" w:sz="12" w:space="0" w:color="auto"/>
              <w:right w:val="single" w:sz="12" w:space="0" w:color="auto"/>
            </w:tcBorders>
            <w:vAlign w:val="center"/>
          </w:tcPr>
          <w:p w14:paraId="58B911F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b/>
                <w:bCs/>
                <w:sz w:val="16"/>
                <w:szCs w:val="16"/>
              </w:rPr>
            </w:pPr>
            <w:r w:rsidRPr="00434E79">
              <w:rPr>
                <w:b/>
                <w:bCs/>
                <w:sz w:val="16"/>
                <w:szCs w:val="16"/>
              </w:rPr>
              <w:t>20.6</w:t>
            </w:r>
          </w:p>
        </w:tc>
      </w:tr>
      <w:tr w:rsidR="00631996" w:rsidRPr="00434E79" w14:paraId="475D0237" w14:textId="77777777" w:rsidTr="00B1169A">
        <w:trPr>
          <w:cantSplit/>
          <w:jc w:val="center"/>
        </w:trPr>
        <w:tc>
          <w:tcPr>
            <w:tcW w:w="2153" w:type="dxa"/>
            <w:tcBorders>
              <w:top w:val="single" w:sz="12" w:space="0" w:color="auto"/>
              <w:left w:val="single" w:sz="12" w:space="0" w:color="auto"/>
              <w:bottom w:val="single" w:sz="12" w:space="0" w:color="auto"/>
              <w:right w:val="nil"/>
            </w:tcBorders>
          </w:tcPr>
          <w:p w14:paraId="47E166F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p>
        </w:tc>
        <w:tc>
          <w:tcPr>
            <w:tcW w:w="903" w:type="dxa"/>
            <w:gridSpan w:val="3"/>
            <w:tcBorders>
              <w:top w:val="single" w:sz="12" w:space="0" w:color="auto"/>
              <w:left w:val="nil"/>
              <w:bottom w:val="single" w:sz="12" w:space="0" w:color="auto"/>
              <w:right w:val="nil"/>
            </w:tcBorders>
          </w:tcPr>
          <w:p w14:paraId="2D36E64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12" w:space="0" w:color="auto"/>
              <w:left w:val="nil"/>
              <w:bottom w:val="single" w:sz="12" w:space="0" w:color="auto"/>
              <w:right w:val="nil"/>
            </w:tcBorders>
          </w:tcPr>
          <w:p w14:paraId="2E2DB4A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p>
        </w:tc>
        <w:tc>
          <w:tcPr>
            <w:tcW w:w="910" w:type="dxa"/>
            <w:gridSpan w:val="2"/>
            <w:tcBorders>
              <w:top w:val="single" w:sz="12" w:space="0" w:color="auto"/>
              <w:left w:val="nil"/>
              <w:bottom w:val="single" w:sz="12" w:space="0" w:color="auto"/>
              <w:right w:val="nil"/>
            </w:tcBorders>
          </w:tcPr>
          <w:p w14:paraId="2A78F3C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9" w:type="dxa"/>
            <w:tcBorders>
              <w:top w:val="single" w:sz="12" w:space="0" w:color="auto"/>
              <w:left w:val="nil"/>
              <w:bottom w:val="single" w:sz="12" w:space="0" w:color="auto"/>
              <w:right w:val="nil"/>
            </w:tcBorders>
          </w:tcPr>
          <w:p w14:paraId="7D2C726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895" w:type="dxa"/>
            <w:gridSpan w:val="2"/>
            <w:tcBorders>
              <w:top w:val="single" w:sz="12" w:space="0" w:color="auto"/>
              <w:left w:val="nil"/>
              <w:bottom w:val="single" w:sz="12" w:space="0" w:color="auto"/>
              <w:right w:val="nil"/>
            </w:tcBorders>
          </w:tcPr>
          <w:p w14:paraId="2D2DCF3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76" w:type="dxa"/>
            <w:gridSpan w:val="2"/>
            <w:tcBorders>
              <w:top w:val="single" w:sz="12" w:space="0" w:color="auto"/>
              <w:left w:val="nil"/>
              <w:bottom w:val="single" w:sz="12" w:space="0" w:color="auto"/>
              <w:right w:val="nil"/>
            </w:tcBorders>
          </w:tcPr>
          <w:p w14:paraId="5172EC6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b/>
                <w:bCs/>
                <w:sz w:val="16"/>
                <w:szCs w:val="16"/>
              </w:rPr>
            </w:pPr>
            <w:r w:rsidRPr="00434E79">
              <w:rPr>
                <w:b/>
                <w:bCs/>
                <w:sz w:val="16"/>
                <w:szCs w:val="16"/>
              </w:rPr>
              <w:t>× 1/2</w:t>
            </w:r>
          </w:p>
        </w:tc>
        <w:tc>
          <w:tcPr>
            <w:tcW w:w="907" w:type="dxa"/>
            <w:gridSpan w:val="2"/>
            <w:tcBorders>
              <w:top w:val="single" w:sz="12" w:space="0" w:color="auto"/>
              <w:left w:val="nil"/>
              <w:bottom w:val="single" w:sz="12" w:space="0" w:color="auto"/>
              <w:right w:val="nil"/>
            </w:tcBorders>
          </w:tcPr>
          <w:p w14:paraId="40E44EE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p>
        </w:tc>
        <w:tc>
          <w:tcPr>
            <w:tcW w:w="967" w:type="dxa"/>
            <w:gridSpan w:val="2"/>
            <w:tcBorders>
              <w:top w:val="single" w:sz="12" w:space="0" w:color="auto"/>
              <w:left w:val="nil"/>
              <w:bottom w:val="single" w:sz="12" w:space="0" w:color="auto"/>
              <w:right w:val="single" w:sz="12" w:space="0" w:color="auto"/>
            </w:tcBorders>
          </w:tcPr>
          <w:p w14:paraId="11B4278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b/>
                <w:bCs/>
                <w:sz w:val="16"/>
                <w:szCs w:val="16"/>
              </w:rPr>
            </w:pPr>
            <w:r w:rsidRPr="00434E79">
              <w:rPr>
                <w:b/>
                <w:bCs/>
                <w:sz w:val="16"/>
                <w:szCs w:val="16"/>
              </w:rPr>
              <w:t>× 1/2</w:t>
            </w:r>
          </w:p>
        </w:tc>
      </w:tr>
      <w:tr w:rsidR="00631996" w:rsidRPr="00434E79" w14:paraId="73B93A02" w14:textId="77777777" w:rsidTr="00B1169A">
        <w:trPr>
          <w:cantSplit/>
          <w:jc w:val="center"/>
        </w:trPr>
        <w:tc>
          <w:tcPr>
            <w:tcW w:w="3035" w:type="dxa"/>
            <w:gridSpan w:val="3"/>
            <w:tcBorders>
              <w:top w:val="single" w:sz="12" w:space="0" w:color="auto"/>
              <w:left w:val="single" w:sz="12" w:space="0" w:color="auto"/>
              <w:bottom w:val="single" w:sz="4" w:space="0" w:color="auto"/>
              <w:right w:val="single" w:sz="4" w:space="0" w:color="auto"/>
            </w:tcBorders>
            <w:tcMar>
              <w:left w:w="108" w:type="dxa"/>
              <w:right w:w="108" w:type="dxa"/>
            </w:tcMar>
          </w:tcPr>
          <w:p w14:paraId="562ADD3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sidRPr="00434E79">
              <w:rPr>
                <w:sz w:val="16"/>
                <w:szCs w:val="16"/>
              </w:rPr>
              <w:t>Normal WB Day-to-Day</w:t>
            </w:r>
            <w:r w:rsidRPr="00434E79">
              <w:rPr>
                <w:sz w:val="16"/>
                <w:szCs w:val="16"/>
              </w:rPr>
              <w:tab/>
              <w:t>31.9 MHz</w:t>
            </w:r>
          </w:p>
        </w:tc>
        <w:tc>
          <w:tcPr>
            <w:tcW w:w="980" w:type="dxa"/>
            <w:gridSpan w:val="2"/>
            <w:tcBorders>
              <w:top w:val="single" w:sz="12" w:space="0" w:color="auto"/>
              <w:left w:val="single" w:sz="4" w:space="0" w:color="auto"/>
              <w:bottom w:val="single" w:sz="4" w:space="0" w:color="auto"/>
              <w:right w:val="single" w:sz="4" w:space="0" w:color="auto"/>
            </w:tcBorders>
          </w:tcPr>
          <w:p w14:paraId="4575234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434E79">
              <w:rPr>
                <w:sz w:val="16"/>
                <w:szCs w:val="16"/>
              </w:rPr>
              <w:t>22.5</w:t>
            </w:r>
          </w:p>
        </w:tc>
        <w:tc>
          <w:tcPr>
            <w:tcW w:w="910" w:type="dxa"/>
            <w:gridSpan w:val="2"/>
            <w:tcBorders>
              <w:top w:val="single" w:sz="12" w:space="0" w:color="auto"/>
              <w:left w:val="single" w:sz="4" w:space="0" w:color="auto"/>
              <w:bottom w:val="single" w:sz="4" w:space="0" w:color="auto"/>
              <w:right w:val="single" w:sz="4" w:space="0" w:color="auto"/>
            </w:tcBorders>
          </w:tcPr>
          <w:p w14:paraId="39D8342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93" w:type="dxa"/>
            <w:gridSpan w:val="2"/>
            <w:tcBorders>
              <w:top w:val="single" w:sz="12" w:space="0" w:color="auto"/>
              <w:left w:val="single" w:sz="4" w:space="0" w:color="auto"/>
              <w:bottom w:val="single" w:sz="4" w:space="0" w:color="auto"/>
              <w:right w:val="single" w:sz="4" w:space="0" w:color="auto"/>
            </w:tcBorders>
          </w:tcPr>
          <w:p w14:paraId="3655038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871" w:type="dxa"/>
            <w:tcBorders>
              <w:top w:val="single" w:sz="12" w:space="0" w:color="auto"/>
              <w:left w:val="single" w:sz="4" w:space="0" w:color="auto"/>
              <w:bottom w:val="single" w:sz="4" w:space="0" w:color="auto"/>
              <w:right w:val="single" w:sz="4" w:space="0" w:color="auto"/>
            </w:tcBorders>
          </w:tcPr>
          <w:p w14:paraId="7674F93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91" w:type="dxa"/>
            <w:gridSpan w:val="3"/>
            <w:tcBorders>
              <w:top w:val="single" w:sz="12" w:space="0" w:color="auto"/>
              <w:left w:val="single" w:sz="4" w:space="0" w:color="auto"/>
              <w:bottom w:val="single" w:sz="4" w:space="0" w:color="auto"/>
              <w:right w:val="single" w:sz="4" w:space="0" w:color="auto"/>
            </w:tcBorders>
          </w:tcPr>
          <w:p w14:paraId="008A263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434E79">
              <w:rPr>
                <w:sz w:val="16"/>
                <w:szCs w:val="16"/>
              </w:rPr>
              <w:t>9.4</w:t>
            </w:r>
          </w:p>
        </w:tc>
        <w:tc>
          <w:tcPr>
            <w:tcW w:w="900" w:type="dxa"/>
            <w:gridSpan w:val="2"/>
            <w:tcBorders>
              <w:top w:val="single" w:sz="12" w:space="0" w:color="auto"/>
              <w:left w:val="single" w:sz="4" w:space="0" w:color="auto"/>
              <w:bottom w:val="single" w:sz="4" w:space="0" w:color="auto"/>
              <w:right w:val="single" w:sz="4" w:space="0" w:color="auto"/>
            </w:tcBorders>
          </w:tcPr>
          <w:p w14:paraId="4EE83D6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59" w:type="dxa"/>
            <w:tcBorders>
              <w:top w:val="single" w:sz="12" w:space="0" w:color="auto"/>
              <w:left w:val="single" w:sz="4" w:space="0" w:color="auto"/>
              <w:bottom w:val="single" w:sz="4" w:space="0" w:color="auto"/>
              <w:right w:val="single" w:sz="12" w:space="0" w:color="auto"/>
            </w:tcBorders>
          </w:tcPr>
          <w:p w14:paraId="3E879DB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r>
      <w:tr w:rsidR="00631996" w:rsidRPr="00434E79" w14:paraId="603AF18C" w14:textId="77777777" w:rsidTr="00B1169A">
        <w:trPr>
          <w:cantSplit/>
          <w:jc w:val="center"/>
        </w:trPr>
        <w:tc>
          <w:tcPr>
            <w:tcW w:w="3035" w:type="dxa"/>
            <w:gridSpan w:val="3"/>
            <w:tcBorders>
              <w:top w:val="single" w:sz="4" w:space="0" w:color="auto"/>
              <w:left w:val="single" w:sz="12" w:space="0" w:color="auto"/>
              <w:bottom w:val="single" w:sz="4" w:space="0" w:color="auto"/>
              <w:right w:val="single" w:sz="4" w:space="0" w:color="auto"/>
            </w:tcBorders>
            <w:tcMar>
              <w:left w:w="108" w:type="dxa"/>
              <w:right w:w="108" w:type="dxa"/>
            </w:tcMar>
          </w:tcPr>
          <w:p w14:paraId="23F34D19"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sidRPr="00434E79">
              <w:rPr>
                <w:sz w:val="16"/>
                <w:szCs w:val="16"/>
              </w:rPr>
              <w:t>Urban WB Disaster Scenario</w:t>
            </w:r>
            <w:r w:rsidRPr="00434E79">
              <w:rPr>
                <w:sz w:val="16"/>
                <w:szCs w:val="16"/>
              </w:rPr>
              <w:tab/>
              <w:t>34.1 MHz</w:t>
            </w:r>
          </w:p>
        </w:tc>
        <w:tc>
          <w:tcPr>
            <w:tcW w:w="980" w:type="dxa"/>
            <w:gridSpan w:val="2"/>
            <w:tcBorders>
              <w:top w:val="single" w:sz="4" w:space="0" w:color="auto"/>
              <w:left w:val="single" w:sz="4" w:space="0" w:color="auto"/>
              <w:bottom w:val="single" w:sz="4" w:space="0" w:color="auto"/>
              <w:right w:val="single" w:sz="4" w:space="0" w:color="auto"/>
            </w:tcBorders>
          </w:tcPr>
          <w:p w14:paraId="47E180F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10" w:type="dxa"/>
            <w:gridSpan w:val="2"/>
            <w:tcBorders>
              <w:top w:val="single" w:sz="4" w:space="0" w:color="auto"/>
              <w:left w:val="single" w:sz="4" w:space="0" w:color="auto"/>
              <w:bottom w:val="single" w:sz="4" w:space="0" w:color="auto"/>
              <w:right w:val="single" w:sz="4" w:space="0" w:color="auto"/>
            </w:tcBorders>
          </w:tcPr>
          <w:p w14:paraId="311E39A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93" w:type="dxa"/>
            <w:gridSpan w:val="2"/>
            <w:tcBorders>
              <w:top w:val="single" w:sz="4" w:space="0" w:color="auto"/>
              <w:left w:val="single" w:sz="4" w:space="0" w:color="auto"/>
              <w:bottom w:val="single" w:sz="4" w:space="0" w:color="auto"/>
              <w:right w:val="single" w:sz="4" w:space="0" w:color="auto"/>
            </w:tcBorders>
          </w:tcPr>
          <w:p w14:paraId="6F95DFE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rPr>
            </w:pPr>
            <w:r w:rsidRPr="00434E79">
              <w:rPr>
                <w:sz w:val="16"/>
                <w:szCs w:val="16"/>
              </w:rPr>
              <w:t>24.7</w:t>
            </w:r>
          </w:p>
        </w:tc>
        <w:tc>
          <w:tcPr>
            <w:tcW w:w="871" w:type="dxa"/>
            <w:tcBorders>
              <w:top w:val="single" w:sz="4" w:space="0" w:color="auto"/>
              <w:left w:val="single" w:sz="4" w:space="0" w:color="auto"/>
              <w:bottom w:val="single" w:sz="4" w:space="0" w:color="auto"/>
              <w:right w:val="single" w:sz="4" w:space="0" w:color="auto"/>
            </w:tcBorders>
          </w:tcPr>
          <w:p w14:paraId="63BAA76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91" w:type="dxa"/>
            <w:gridSpan w:val="3"/>
            <w:tcBorders>
              <w:top w:val="single" w:sz="4" w:space="0" w:color="auto"/>
              <w:left w:val="single" w:sz="4" w:space="0" w:color="auto"/>
              <w:bottom w:val="single" w:sz="4" w:space="0" w:color="auto"/>
              <w:right w:val="single" w:sz="4" w:space="0" w:color="auto"/>
            </w:tcBorders>
          </w:tcPr>
          <w:p w14:paraId="0AB4432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rPr>
            </w:pPr>
            <w:r w:rsidRPr="00434E79">
              <w:rPr>
                <w:sz w:val="16"/>
                <w:szCs w:val="16"/>
              </w:rPr>
              <w:t>9.4</w:t>
            </w:r>
          </w:p>
        </w:tc>
        <w:tc>
          <w:tcPr>
            <w:tcW w:w="900" w:type="dxa"/>
            <w:gridSpan w:val="2"/>
            <w:tcBorders>
              <w:top w:val="single" w:sz="4" w:space="0" w:color="auto"/>
              <w:left w:val="single" w:sz="4" w:space="0" w:color="auto"/>
              <w:bottom w:val="single" w:sz="4" w:space="0" w:color="auto"/>
              <w:right w:val="single" w:sz="4" w:space="0" w:color="auto"/>
            </w:tcBorders>
          </w:tcPr>
          <w:p w14:paraId="40800B6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59" w:type="dxa"/>
            <w:tcBorders>
              <w:top w:val="single" w:sz="4" w:space="0" w:color="auto"/>
              <w:left w:val="single" w:sz="4" w:space="0" w:color="auto"/>
              <w:bottom w:val="single" w:sz="4" w:space="0" w:color="auto"/>
              <w:right w:val="single" w:sz="12" w:space="0" w:color="auto"/>
            </w:tcBorders>
          </w:tcPr>
          <w:p w14:paraId="0B41392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r>
      <w:tr w:rsidR="00631996" w:rsidRPr="00434E79" w14:paraId="76E9ABAF" w14:textId="77777777" w:rsidTr="00B1169A">
        <w:trPr>
          <w:cantSplit/>
          <w:jc w:val="center"/>
        </w:trPr>
        <w:tc>
          <w:tcPr>
            <w:tcW w:w="3035" w:type="dxa"/>
            <w:gridSpan w:val="3"/>
            <w:tcBorders>
              <w:top w:val="single" w:sz="4" w:space="0" w:color="auto"/>
              <w:left w:val="single" w:sz="12" w:space="0" w:color="auto"/>
              <w:bottom w:val="single" w:sz="4" w:space="0" w:color="auto"/>
              <w:right w:val="single" w:sz="4" w:space="0" w:color="auto"/>
            </w:tcBorders>
            <w:tcMar>
              <w:left w:w="108" w:type="dxa"/>
              <w:right w:w="108" w:type="dxa"/>
            </w:tcMar>
          </w:tcPr>
          <w:p w14:paraId="50517A46"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sidRPr="00434E79">
              <w:rPr>
                <w:sz w:val="16"/>
                <w:szCs w:val="16"/>
              </w:rPr>
              <w:t>Suburban WB Disaster</w:t>
            </w:r>
            <w:r w:rsidRPr="00434E79">
              <w:rPr>
                <w:sz w:val="16"/>
                <w:szCs w:val="16"/>
              </w:rPr>
              <w:br/>
              <w:t>Scenario</w:t>
            </w:r>
            <w:r w:rsidRPr="00434E79">
              <w:rPr>
                <w:sz w:val="16"/>
                <w:szCs w:val="16"/>
              </w:rPr>
              <w:tab/>
              <w:t>32.8 MHz</w:t>
            </w:r>
          </w:p>
        </w:tc>
        <w:tc>
          <w:tcPr>
            <w:tcW w:w="980" w:type="dxa"/>
            <w:gridSpan w:val="2"/>
            <w:tcBorders>
              <w:top w:val="single" w:sz="4" w:space="0" w:color="auto"/>
              <w:left w:val="single" w:sz="4" w:space="0" w:color="auto"/>
              <w:bottom w:val="single" w:sz="4" w:space="0" w:color="auto"/>
              <w:right w:val="single" w:sz="4" w:space="0" w:color="auto"/>
            </w:tcBorders>
            <w:vAlign w:val="center"/>
          </w:tcPr>
          <w:p w14:paraId="60CCB74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rPr>
            </w:pPr>
            <w:r w:rsidRPr="00434E79">
              <w:rPr>
                <w:sz w:val="16"/>
                <w:szCs w:val="16"/>
              </w:rPr>
              <w:t>22.5</w:t>
            </w:r>
          </w:p>
        </w:tc>
        <w:tc>
          <w:tcPr>
            <w:tcW w:w="910" w:type="dxa"/>
            <w:gridSpan w:val="2"/>
            <w:tcBorders>
              <w:top w:val="single" w:sz="4" w:space="0" w:color="auto"/>
              <w:left w:val="single" w:sz="4" w:space="0" w:color="auto"/>
              <w:bottom w:val="single" w:sz="4" w:space="0" w:color="auto"/>
              <w:right w:val="single" w:sz="4" w:space="0" w:color="auto"/>
            </w:tcBorders>
            <w:vAlign w:val="center"/>
          </w:tcPr>
          <w:p w14:paraId="28A0158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2067BE9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871" w:type="dxa"/>
            <w:tcBorders>
              <w:top w:val="single" w:sz="4" w:space="0" w:color="auto"/>
              <w:left w:val="single" w:sz="4" w:space="0" w:color="auto"/>
              <w:bottom w:val="single" w:sz="4" w:space="0" w:color="auto"/>
              <w:right w:val="single" w:sz="4" w:space="0" w:color="auto"/>
            </w:tcBorders>
            <w:vAlign w:val="center"/>
          </w:tcPr>
          <w:p w14:paraId="470807D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91" w:type="dxa"/>
            <w:gridSpan w:val="3"/>
            <w:tcBorders>
              <w:top w:val="single" w:sz="4" w:space="0" w:color="auto"/>
              <w:left w:val="single" w:sz="4" w:space="0" w:color="auto"/>
              <w:bottom w:val="single" w:sz="4" w:space="0" w:color="auto"/>
              <w:right w:val="single" w:sz="4" w:space="0" w:color="auto"/>
            </w:tcBorders>
            <w:vAlign w:val="center"/>
          </w:tcPr>
          <w:p w14:paraId="1A22950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BBC356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59" w:type="dxa"/>
            <w:tcBorders>
              <w:top w:val="single" w:sz="4" w:space="0" w:color="auto"/>
              <w:left w:val="single" w:sz="4" w:space="0" w:color="auto"/>
              <w:bottom w:val="single" w:sz="4" w:space="0" w:color="auto"/>
              <w:right w:val="single" w:sz="12" w:space="0" w:color="auto"/>
            </w:tcBorders>
            <w:vAlign w:val="center"/>
          </w:tcPr>
          <w:p w14:paraId="3E58FCD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rPr>
            </w:pPr>
            <w:r w:rsidRPr="00434E79">
              <w:rPr>
                <w:sz w:val="16"/>
                <w:szCs w:val="16"/>
              </w:rPr>
              <w:t>10.3</w:t>
            </w:r>
          </w:p>
        </w:tc>
      </w:tr>
      <w:tr w:rsidR="00631996" w:rsidRPr="00434E79" w14:paraId="5080AD51" w14:textId="77777777" w:rsidTr="00B1169A">
        <w:trPr>
          <w:cantSplit/>
          <w:jc w:val="center"/>
        </w:trPr>
        <w:tc>
          <w:tcPr>
            <w:tcW w:w="3035" w:type="dxa"/>
            <w:gridSpan w:val="3"/>
            <w:tcBorders>
              <w:top w:val="single" w:sz="4" w:space="0" w:color="auto"/>
              <w:left w:val="single" w:sz="12" w:space="0" w:color="auto"/>
              <w:bottom w:val="single" w:sz="12" w:space="0" w:color="auto"/>
              <w:right w:val="single" w:sz="4" w:space="0" w:color="auto"/>
            </w:tcBorders>
            <w:tcMar>
              <w:left w:w="108" w:type="dxa"/>
              <w:right w:w="108" w:type="dxa"/>
            </w:tcMar>
          </w:tcPr>
          <w:p w14:paraId="7D6C4D02" w14:textId="77777777" w:rsidR="00631996" w:rsidRPr="00434E79" w:rsidRDefault="00631996" w:rsidP="00EC648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sidRPr="00434E79">
              <w:rPr>
                <w:sz w:val="16"/>
                <w:szCs w:val="16"/>
              </w:rPr>
              <w:t>Larger of the two WB Disaster</w:t>
            </w:r>
            <w:r w:rsidRPr="00434E79">
              <w:rPr>
                <w:sz w:val="16"/>
                <w:szCs w:val="16"/>
              </w:rPr>
              <w:br/>
              <w:t>Scenarios</w:t>
            </w:r>
            <w:r w:rsidRPr="00434E79">
              <w:rPr>
                <w:sz w:val="16"/>
                <w:szCs w:val="16"/>
              </w:rPr>
              <w:tab/>
              <w:t>34.1 MHz</w:t>
            </w:r>
          </w:p>
        </w:tc>
        <w:tc>
          <w:tcPr>
            <w:tcW w:w="980" w:type="dxa"/>
            <w:gridSpan w:val="2"/>
            <w:tcBorders>
              <w:top w:val="single" w:sz="4" w:space="0" w:color="auto"/>
              <w:left w:val="single" w:sz="4" w:space="0" w:color="auto"/>
              <w:bottom w:val="single" w:sz="12" w:space="0" w:color="auto"/>
              <w:right w:val="nil"/>
            </w:tcBorders>
          </w:tcPr>
          <w:p w14:paraId="3ED3506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16"/>
                <w:szCs w:val="16"/>
              </w:rPr>
            </w:pPr>
          </w:p>
        </w:tc>
        <w:tc>
          <w:tcPr>
            <w:tcW w:w="910" w:type="dxa"/>
            <w:gridSpan w:val="2"/>
            <w:tcBorders>
              <w:top w:val="single" w:sz="4" w:space="0" w:color="auto"/>
              <w:left w:val="nil"/>
              <w:bottom w:val="single" w:sz="12" w:space="0" w:color="auto"/>
              <w:right w:val="nil"/>
            </w:tcBorders>
          </w:tcPr>
          <w:p w14:paraId="4BC0FB1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93" w:type="dxa"/>
            <w:gridSpan w:val="2"/>
            <w:tcBorders>
              <w:top w:val="single" w:sz="4" w:space="0" w:color="auto"/>
              <w:left w:val="nil"/>
              <w:bottom w:val="single" w:sz="12" w:space="0" w:color="auto"/>
              <w:right w:val="nil"/>
            </w:tcBorders>
          </w:tcPr>
          <w:p w14:paraId="456DF34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871" w:type="dxa"/>
            <w:tcBorders>
              <w:top w:val="single" w:sz="4" w:space="0" w:color="auto"/>
              <w:left w:val="nil"/>
              <w:bottom w:val="single" w:sz="12" w:space="0" w:color="auto"/>
              <w:right w:val="nil"/>
            </w:tcBorders>
          </w:tcPr>
          <w:p w14:paraId="261BCF8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91" w:type="dxa"/>
            <w:gridSpan w:val="3"/>
            <w:tcBorders>
              <w:top w:val="single" w:sz="4" w:space="0" w:color="auto"/>
              <w:left w:val="nil"/>
              <w:bottom w:val="single" w:sz="12" w:space="0" w:color="auto"/>
              <w:right w:val="nil"/>
            </w:tcBorders>
          </w:tcPr>
          <w:p w14:paraId="13F53FD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00" w:type="dxa"/>
            <w:gridSpan w:val="2"/>
            <w:tcBorders>
              <w:top w:val="single" w:sz="4" w:space="0" w:color="auto"/>
              <w:left w:val="nil"/>
              <w:bottom w:val="single" w:sz="12" w:space="0" w:color="auto"/>
              <w:right w:val="nil"/>
            </w:tcBorders>
          </w:tcPr>
          <w:p w14:paraId="429FE89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59" w:type="dxa"/>
            <w:tcBorders>
              <w:top w:val="single" w:sz="4" w:space="0" w:color="auto"/>
              <w:left w:val="nil"/>
              <w:bottom w:val="single" w:sz="12" w:space="0" w:color="auto"/>
              <w:right w:val="single" w:sz="12" w:space="0" w:color="auto"/>
            </w:tcBorders>
          </w:tcPr>
          <w:p w14:paraId="0BAB950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r>
      <w:tr w:rsidR="00631996" w:rsidRPr="00434E79" w14:paraId="7317823D" w14:textId="77777777" w:rsidTr="00B1169A">
        <w:trPr>
          <w:cantSplit/>
          <w:jc w:val="center"/>
        </w:trPr>
        <w:tc>
          <w:tcPr>
            <w:tcW w:w="9639" w:type="dxa"/>
            <w:gridSpan w:val="16"/>
            <w:tcBorders>
              <w:top w:val="single" w:sz="12" w:space="0" w:color="auto"/>
              <w:left w:val="single" w:sz="12" w:space="0" w:color="auto"/>
              <w:bottom w:val="single" w:sz="12" w:space="0" w:color="auto"/>
              <w:right w:val="single" w:sz="12" w:space="0" w:color="auto"/>
            </w:tcBorders>
          </w:tcPr>
          <w:p w14:paraId="7385E7B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631996" w:rsidRPr="00434E79" w14:paraId="0EA90CB0" w14:textId="77777777" w:rsidTr="00B1169A">
        <w:trPr>
          <w:cantSplit/>
          <w:jc w:val="center"/>
        </w:trPr>
        <w:tc>
          <w:tcPr>
            <w:tcW w:w="2322" w:type="dxa"/>
            <w:gridSpan w:val="2"/>
            <w:tcBorders>
              <w:top w:val="single" w:sz="12" w:space="0" w:color="auto"/>
              <w:left w:val="single" w:sz="12" w:space="0" w:color="auto"/>
              <w:bottom w:val="single" w:sz="4" w:space="0" w:color="auto"/>
              <w:right w:val="nil"/>
            </w:tcBorders>
          </w:tcPr>
          <w:p w14:paraId="67EC5CD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rPr>
                <w:b/>
                <w:bCs/>
                <w:sz w:val="16"/>
                <w:szCs w:val="16"/>
              </w:rPr>
            </w:pPr>
            <w:r w:rsidRPr="00434E79">
              <w:rPr>
                <w:b/>
                <w:bCs/>
                <w:sz w:val="16"/>
                <w:szCs w:val="16"/>
              </w:rPr>
              <w:t>Spectrum Need Totals</w:t>
            </w:r>
          </w:p>
        </w:tc>
        <w:tc>
          <w:tcPr>
            <w:tcW w:w="713" w:type="dxa"/>
            <w:tcBorders>
              <w:top w:val="single" w:sz="12" w:space="0" w:color="auto"/>
              <w:left w:val="nil"/>
              <w:bottom w:val="single" w:sz="4" w:space="0" w:color="auto"/>
              <w:right w:val="nil"/>
            </w:tcBorders>
          </w:tcPr>
          <w:p w14:paraId="71B36A1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NB</w:t>
            </w:r>
          </w:p>
        </w:tc>
        <w:tc>
          <w:tcPr>
            <w:tcW w:w="988" w:type="dxa"/>
            <w:gridSpan w:val="3"/>
            <w:tcBorders>
              <w:top w:val="single" w:sz="12" w:space="0" w:color="auto"/>
              <w:left w:val="nil"/>
              <w:bottom w:val="single" w:sz="4" w:space="0" w:color="auto"/>
              <w:right w:val="nil"/>
            </w:tcBorders>
          </w:tcPr>
          <w:p w14:paraId="0AFAE6F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07" w:type="dxa"/>
            <w:tcBorders>
              <w:top w:val="single" w:sz="12" w:space="0" w:color="auto"/>
              <w:left w:val="nil"/>
              <w:bottom w:val="single" w:sz="4" w:space="0" w:color="auto"/>
              <w:right w:val="nil"/>
            </w:tcBorders>
          </w:tcPr>
          <w:p w14:paraId="567AE16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WB</w:t>
            </w:r>
          </w:p>
        </w:tc>
        <w:tc>
          <w:tcPr>
            <w:tcW w:w="964" w:type="dxa"/>
            <w:tcBorders>
              <w:top w:val="single" w:sz="12" w:space="0" w:color="auto"/>
              <w:left w:val="nil"/>
              <w:bottom w:val="single" w:sz="4" w:space="0" w:color="auto"/>
              <w:right w:val="nil"/>
            </w:tcBorders>
          </w:tcPr>
          <w:p w14:paraId="4326003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07" w:type="dxa"/>
            <w:gridSpan w:val="3"/>
            <w:tcBorders>
              <w:top w:val="single" w:sz="12" w:space="0" w:color="auto"/>
              <w:left w:val="nil"/>
              <w:bottom w:val="single" w:sz="4" w:space="0" w:color="auto"/>
              <w:right w:val="nil"/>
            </w:tcBorders>
          </w:tcPr>
          <w:p w14:paraId="23E20E2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Sum</w:t>
            </w:r>
          </w:p>
        </w:tc>
        <w:tc>
          <w:tcPr>
            <w:tcW w:w="964" w:type="dxa"/>
            <w:tcBorders>
              <w:top w:val="single" w:sz="12" w:space="0" w:color="auto"/>
              <w:left w:val="nil"/>
              <w:bottom w:val="single" w:sz="4" w:space="0" w:color="auto"/>
              <w:right w:val="nil"/>
            </w:tcBorders>
          </w:tcPr>
          <w:p w14:paraId="3244AF8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gridSpan w:val="2"/>
            <w:tcBorders>
              <w:top w:val="single" w:sz="12" w:space="0" w:color="auto"/>
              <w:left w:val="nil"/>
              <w:bottom w:val="single" w:sz="4" w:space="0" w:color="auto"/>
              <w:right w:val="nil"/>
            </w:tcBorders>
          </w:tcPr>
          <w:p w14:paraId="100F8A7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gridSpan w:val="2"/>
            <w:tcBorders>
              <w:top w:val="single" w:sz="12" w:space="0" w:color="auto"/>
              <w:left w:val="nil"/>
              <w:bottom w:val="single" w:sz="4" w:space="0" w:color="auto"/>
              <w:right w:val="single" w:sz="12" w:space="0" w:color="auto"/>
            </w:tcBorders>
          </w:tcPr>
          <w:p w14:paraId="3F3FD3B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23426F43" w14:textId="77777777" w:rsidTr="00B1169A">
        <w:trPr>
          <w:cantSplit/>
          <w:jc w:val="center"/>
        </w:trPr>
        <w:tc>
          <w:tcPr>
            <w:tcW w:w="2322" w:type="dxa"/>
            <w:gridSpan w:val="2"/>
            <w:tcBorders>
              <w:top w:val="single" w:sz="4" w:space="0" w:color="auto"/>
              <w:left w:val="single" w:sz="12" w:space="0" w:color="auto"/>
              <w:bottom w:val="single" w:sz="2" w:space="0" w:color="auto"/>
              <w:right w:val="nil"/>
            </w:tcBorders>
          </w:tcPr>
          <w:p w14:paraId="0658782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Normal Day-to-Day</w:t>
            </w:r>
          </w:p>
        </w:tc>
        <w:tc>
          <w:tcPr>
            <w:tcW w:w="713" w:type="dxa"/>
            <w:tcBorders>
              <w:top w:val="single" w:sz="4" w:space="0" w:color="auto"/>
              <w:left w:val="nil"/>
              <w:bottom w:val="single" w:sz="2" w:space="0" w:color="auto"/>
              <w:right w:val="nil"/>
            </w:tcBorders>
          </w:tcPr>
          <w:p w14:paraId="0B07580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39.4</w:t>
            </w:r>
          </w:p>
        </w:tc>
        <w:tc>
          <w:tcPr>
            <w:tcW w:w="988" w:type="dxa"/>
            <w:gridSpan w:val="3"/>
            <w:tcBorders>
              <w:top w:val="single" w:sz="4" w:space="0" w:color="auto"/>
              <w:left w:val="nil"/>
              <w:bottom w:val="single" w:sz="2" w:space="0" w:color="auto"/>
              <w:right w:val="nil"/>
            </w:tcBorders>
          </w:tcPr>
          <w:p w14:paraId="33C9AE4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w:t>
            </w:r>
          </w:p>
        </w:tc>
        <w:tc>
          <w:tcPr>
            <w:tcW w:w="907" w:type="dxa"/>
            <w:tcBorders>
              <w:top w:val="single" w:sz="4" w:space="0" w:color="auto"/>
              <w:left w:val="nil"/>
              <w:bottom w:val="single" w:sz="2" w:space="0" w:color="auto"/>
              <w:right w:val="nil"/>
            </w:tcBorders>
          </w:tcPr>
          <w:p w14:paraId="5B30E06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31.9</w:t>
            </w:r>
          </w:p>
        </w:tc>
        <w:tc>
          <w:tcPr>
            <w:tcW w:w="964" w:type="dxa"/>
            <w:tcBorders>
              <w:top w:val="single" w:sz="4" w:space="0" w:color="auto"/>
              <w:left w:val="nil"/>
              <w:bottom w:val="single" w:sz="2" w:space="0" w:color="auto"/>
              <w:right w:val="nil"/>
            </w:tcBorders>
          </w:tcPr>
          <w:p w14:paraId="7D1D586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w:t>
            </w:r>
          </w:p>
        </w:tc>
        <w:tc>
          <w:tcPr>
            <w:tcW w:w="907" w:type="dxa"/>
            <w:gridSpan w:val="3"/>
            <w:tcBorders>
              <w:top w:val="single" w:sz="4" w:space="0" w:color="auto"/>
              <w:left w:val="nil"/>
              <w:bottom w:val="single" w:sz="2" w:space="0" w:color="auto"/>
              <w:right w:val="nil"/>
            </w:tcBorders>
          </w:tcPr>
          <w:p w14:paraId="69D5863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71.3</w:t>
            </w:r>
          </w:p>
        </w:tc>
        <w:tc>
          <w:tcPr>
            <w:tcW w:w="964" w:type="dxa"/>
            <w:tcBorders>
              <w:top w:val="single" w:sz="4" w:space="0" w:color="auto"/>
              <w:left w:val="nil"/>
              <w:bottom w:val="single" w:sz="2" w:space="0" w:color="auto"/>
              <w:right w:val="nil"/>
            </w:tcBorders>
          </w:tcPr>
          <w:p w14:paraId="3F89DBB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MHz</w:t>
            </w:r>
          </w:p>
        </w:tc>
        <w:tc>
          <w:tcPr>
            <w:tcW w:w="907" w:type="dxa"/>
            <w:gridSpan w:val="2"/>
            <w:tcBorders>
              <w:top w:val="single" w:sz="4" w:space="0" w:color="auto"/>
              <w:left w:val="nil"/>
              <w:bottom w:val="single" w:sz="2" w:space="0" w:color="auto"/>
              <w:right w:val="nil"/>
            </w:tcBorders>
          </w:tcPr>
          <w:p w14:paraId="26BFEEF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gridSpan w:val="2"/>
            <w:tcBorders>
              <w:top w:val="single" w:sz="4" w:space="0" w:color="auto"/>
              <w:left w:val="nil"/>
              <w:bottom w:val="single" w:sz="2" w:space="0" w:color="auto"/>
              <w:right w:val="single" w:sz="12" w:space="0" w:color="auto"/>
            </w:tcBorders>
          </w:tcPr>
          <w:p w14:paraId="2C3FB65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0D7B9CFC" w14:textId="77777777" w:rsidTr="00B1169A">
        <w:trPr>
          <w:cantSplit/>
          <w:jc w:val="center"/>
        </w:trPr>
        <w:tc>
          <w:tcPr>
            <w:tcW w:w="2322" w:type="dxa"/>
            <w:gridSpan w:val="2"/>
            <w:tcBorders>
              <w:top w:val="single" w:sz="2" w:space="0" w:color="auto"/>
              <w:left w:val="single" w:sz="12" w:space="0" w:color="auto"/>
              <w:bottom w:val="single" w:sz="2" w:space="0" w:color="auto"/>
              <w:right w:val="nil"/>
            </w:tcBorders>
          </w:tcPr>
          <w:p w14:paraId="46B3206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Suburban Disaster Scenario</w:t>
            </w:r>
          </w:p>
        </w:tc>
        <w:tc>
          <w:tcPr>
            <w:tcW w:w="713" w:type="dxa"/>
            <w:tcBorders>
              <w:top w:val="single" w:sz="2" w:space="0" w:color="auto"/>
              <w:left w:val="nil"/>
              <w:bottom w:val="single" w:sz="2" w:space="0" w:color="auto"/>
              <w:right w:val="nil"/>
            </w:tcBorders>
          </w:tcPr>
          <w:p w14:paraId="60EED8B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42.8</w:t>
            </w:r>
          </w:p>
        </w:tc>
        <w:tc>
          <w:tcPr>
            <w:tcW w:w="988" w:type="dxa"/>
            <w:gridSpan w:val="3"/>
            <w:tcBorders>
              <w:top w:val="single" w:sz="2" w:space="0" w:color="auto"/>
              <w:left w:val="nil"/>
              <w:bottom w:val="single" w:sz="2" w:space="0" w:color="auto"/>
              <w:right w:val="nil"/>
            </w:tcBorders>
          </w:tcPr>
          <w:p w14:paraId="45FC173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w:t>
            </w:r>
          </w:p>
        </w:tc>
        <w:tc>
          <w:tcPr>
            <w:tcW w:w="907" w:type="dxa"/>
            <w:tcBorders>
              <w:top w:val="single" w:sz="2" w:space="0" w:color="auto"/>
              <w:left w:val="nil"/>
              <w:bottom w:val="single" w:sz="2" w:space="0" w:color="auto"/>
              <w:right w:val="nil"/>
            </w:tcBorders>
          </w:tcPr>
          <w:p w14:paraId="731401D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32.8</w:t>
            </w:r>
          </w:p>
        </w:tc>
        <w:tc>
          <w:tcPr>
            <w:tcW w:w="964" w:type="dxa"/>
            <w:tcBorders>
              <w:top w:val="single" w:sz="2" w:space="0" w:color="auto"/>
              <w:left w:val="nil"/>
              <w:bottom w:val="single" w:sz="2" w:space="0" w:color="auto"/>
              <w:right w:val="nil"/>
            </w:tcBorders>
          </w:tcPr>
          <w:p w14:paraId="61981D1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w:t>
            </w:r>
          </w:p>
        </w:tc>
        <w:tc>
          <w:tcPr>
            <w:tcW w:w="907" w:type="dxa"/>
            <w:gridSpan w:val="3"/>
            <w:tcBorders>
              <w:top w:val="single" w:sz="2" w:space="0" w:color="auto"/>
              <w:left w:val="nil"/>
              <w:bottom w:val="single" w:sz="2" w:space="0" w:color="auto"/>
              <w:right w:val="nil"/>
            </w:tcBorders>
          </w:tcPr>
          <w:p w14:paraId="23A05F1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75.7</w:t>
            </w:r>
          </w:p>
        </w:tc>
        <w:tc>
          <w:tcPr>
            <w:tcW w:w="964" w:type="dxa"/>
            <w:tcBorders>
              <w:top w:val="single" w:sz="2" w:space="0" w:color="auto"/>
              <w:left w:val="nil"/>
              <w:bottom w:val="single" w:sz="2" w:space="0" w:color="auto"/>
              <w:right w:val="nil"/>
            </w:tcBorders>
          </w:tcPr>
          <w:p w14:paraId="5A6D7CA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MHz</w:t>
            </w:r>
          </w:p>
        </w:tc>
        <w:tc>
          <w:tcPr>
            <w:tcW w:w="907" w:type="dxa"/>
            <w:gridSpan w:val="2"/>
            <w:tcBorders>
              <w:top w:val="single" w:sz="2" w:space="0" w:color="auto"/>
              <w:left w:val="nil"/>
              <w:bottom w:val="single" w:sz="2" w:space="0" w:color="auto"/>
              <w:right w:val="nil"/>
            </w:tcBorders>
          </w:tcPr>
          <w:p w14:paraId="3553F77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gridSpan w:val="2"/>
            <w:tcBorders>
              <w:top w:val="single" w:sz="2" w:space="0" w:color="auto"/>
              <w:left w:val="nil"/>
              <w:bottom w:val="single" w:sz="2" w:space="0" w:color="auto"/>
              <w:right w:val="single" w:sz="12" w:space="0" w:color="auto"/>
            </w:tcBorders>
          </w:tcPr>
          <w:p w14:paraId="7148B60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063366CC" w14:textId="77777777" w:rsidTr="00B1169A">
        <w:trPr>
          <w:cantSplit/>
          <w:jc w:val="center"/>
        </w:trPr>
        <w:tc>
          <w:tcPr>
            <w:tcW w:w="2322" w:type="dxa"/>
            <w:gridSpan w:val="2"/>
            <w:tcBorders>
              <w:top w:val="single" w:sz="2" w:space="0" w:color="auto"/>
              <w:left w:val="single" w:sz="12" w:space="0" w:color="auto"/>
              <w:bottom w:val="single" w:sz="12" w:space="0" w:color="auto"/>
              <w:right w:val="nil"/>
            </w:tcBorders>
          </w:tcPr>
          <w:p w14:paraId="5A4227D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Urban Disaster Scenario</w:t>
            </w:r>
          </w:p>
        </w:tc>
        <w:tc>
          <w:tcPr>
            <w:tcW w:w="713" w:type="dxa"/>
            <w:tcBorders>
              <w:top w:val="single" w:sz="2" w:space="0" w:color="auto"/>
              <w:left w:val="nil"/>
              <w:bottom w:val="single" w:sz="12" w:space="0" w:color="auto"/>
              <w:right w:val="nil"/>
            </w:tcBorders>
          </w:tcPr>
          <w:p w14:paraId="36FE669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43.5</w:t>
            </w:r>
          </w:p>
        </w:tc>
        <w:tc>
          <w:tcPr>
            <w:tcW w:w="988" w:type="dxa"/>
            <w:gridSpan w:val="3"/>
            <w:tcBorders>
              <w:top w:val="single" w:sz="2" w:space="0" w:color="auto"/>
              <w:left w:val="nil"/>
              <w:bottom w:val="single" w:sz="12" w:space="0" w:color="auto"/>
              <w:right w:val="nil"/>
            </w:tcBorders>
          </w:tcPr>
          <w:p w14:paraId="58B1F39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w:t>
            </w:r>
          </w:p>
        </w:tc>
        <w:tc>
          <w:tcPr>
            <w:tcW w:w="907" w:type="dxa"/>
            <w:tcBorders>
              <w:top w:val="single" w:sz="2" w:space="0" w:color="auto"/>
              <w:left w:val="nil"/>
              <w:bottom w:val="single" w:sz="12" w:space="0" w:color="auto"/>
              <w:right w:val="nil"/>
            </w:tcBorders>
          </w:tcPr>
          <w:p w14:paraId="3DDAA7B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34.1</w:t>
            </w:r>
          </w:p>
        </w:tc>
        <w:tc>
          <w:tcPr>
            <w:tcW w:w="964" w:type="dxa"/>
            <w:tcBorders>
              <w:top w:val="single" w:sz="2" w:space="0" w:color="auto"/>
              <w:left w:val="nil"/>
              <w:bottom w:val="single" w:sz="12" w:space="0" w:color="auto"/>
              <w:right w:val="nil"/>
            </w:tcBorders>
          </w:tcPr>
          <w:p w14:paraId="0860283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w:t>
            </w:r>
          </w:p>
        </w:tc>
        <w:tc>
          <w:tcPr>
            <w:tcW w:w="907" w:type="dxa"/>
            <w:gridSpan w:val="3"/>
            <w:tcBorders>
              <w:top w:val="single" w:sz="2" w:space="0" w:color="auto"/>
              <w:left w:val="nil"/>
              <w:bottom w:val="single" w:sz="12" w:space="0" w:color="auto"/>
              <w:right w:val="nil"/>
            </w:tcBorders>
          </w:tcPr>
          <w:p w14:paraId="6BF3839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77.6</w:t>
            </w:r>
          </w:p>
        </w:tc>
        <w:tc>
          <w:tcPr>
            <w:tcW w:w="964" w:type="dxa"/>
            <w:tcBorders>
              <w:top w:val="single" w:sz="2" w:space="0" w:color="auto"/>
              <w:left w:val="nil"/>
              <w:bottom w:val="single" w:sz="12" w:space="0" w:color="auto"/>
              <w:right w:val="nil"/>
            </w:tcBorders>
          </w:tcPr>
          <w:p w14:paraId="780B5DB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MHz</w:t>
            </w:r>
          </w:p>
        </w:tc>
        <w:tc>
          <w:tcPr>
            <w:tcW w:w="907" w:type="dxa"/>
            <w:gridSpan w:val="2"/>
            <w:tcBorders>
              <w:top w:val="single" w:sz="2" w:space="0" w:color="auto"/>
              <w:left w:val="nil"/>
              <w:bottom w:val="single" w:sz="12" w:space="0" w:color="auto"/>
              <w:right w:val="nil"/>
            </w:tcBorders>
          </w:tcPr>
          <w:p w14:paraId="6717220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gridSpan w:val="2"/>
            <w:tcBorders>
              <w:top w:val="single" w:sz="2" w:space="0" w:color="auto"/>
              <w:left w:val="nil"/>
              <w:bottom w:val="single" w:sz="12" w:space="0" w:color="auto"/>
              <w:right w:val="single" w:sz="12" w:space="0" w:color="auto"/>
            </w:tcBorders>
          </w:tcPr>
          <w:p w14:paraId="7D822E3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14:paraId="7CFB54C8" w14:textId="77777777" w:rsidR="00631996" w:rsidRPr="00434E79" w:rsidRDefault="00631996" w:rsidP="00C324C8">
      <w:r w:rsidRPr="00434E79">
        <w:br w:type="page"/>
      </w:r>
    </w:p>
    <w:p w14:paraId="50F07118" w14:textId="77777777" w:rsidR="00631996" w:rsidRPr="00434E79" w:rsidRDefault="00631996" w:rsidP="00C324C8">
      <w:pPr>
        <w:pStyle w:val="Headingb"/>
      </w:pPr>
      <w:r w:rsidRPr="00434E79">
        <w:lastRenderedPageBreak/>
        <w:t>Large metropolitan area</w:t>
      </w:r>
    </w:p>
    <w:p w14:paraId="332F8A0D" w14:textId="77777777" w:rsidR="00631996" w:rsidRPr="00434E79" w:rsidRDefault="00631996" w:rsidP="00C324C8">
      <w:pPr>
        <w:spacing w:after="120"/>
      </w:pPr>
      <w:r w:rsidRPr="00434E79">
        <w:t>Estimated spectrum needs using a PPDR estimation spreadsheet.</w:t>
      </w:r>
    </w:p>
    <w:tbl>
      <w:tblPr>
        <w:tblW w:w="0" w:type="auto"/>
        <w:jc w:val="center"/>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208"/>
        <w:gridCol w:w="621"/>
        <w:gridCol w:w="706"/>
        <w:gridCol w:w="449"/>
        <w:gridCol w:w="3208"/>
        <w:gridCol w:w="711"/>
        <w:gridCol w:w="706"/>
      </w:tblGrid>
      <w:tr w:rsidR="00631996" w:rsidRPr="00434E79" w14:paraId="5C7F2FD8" w14:textId="77777777" w:rsidTr="00B1169A">
        <w:trPr>
          <w:cantSplit/>
          <w:jc w:val="center"/>
        </w:trPr>
        <w:tc>
          <w:tcPr>
            <w:tcW w:w="9637" w:type="dxa"/>
            <w:gridSpan w:val="7"/>
            <w:tcBorders>
              <w:top w:val="single" w:sz="12" w:space="0" w:color="auto"/>
              <w:left w:val="single" w:sz="12" w:space="0" w:color="auto"/>
              <w:bottom w:val="single" w:sz="12" w:space="0" w:color="auto"/>
              <w:right w:val="single" w:sz="12" w:space="0" w:color="auto"/>
            </w:tcBorders>
          </w:tcPr>
          <w:p w14:paraId="41CFD084" w14:textId="77777777" w:rsidR="00631996" w:rsidRPr="00434E79" w:rsidRDefault="00631996" w:rsidP="00B1169A">
            <w:pPr>
              <w:pStyle w:val="Tabletext"/>
              <w:spacing w:before="120" w:after="120"/>
              <w:jc w:val="center"/>
              <w:rPr>
                <w:sz w:val="18"/>
                <w:szCs w:val="18"/>
              </w:rPr>
            </w:pPr>
            <w:r w:rsidRPr="00434E79">
              <w:rPr>
                <w:b/>
                <w:bCs/>
                <w:sz w:val="18"/>
                <w:szCs w:val="18"/>
              </w:rPr>
              <w:t>Large metropolitan area</w:t>
            </w:r>
            <w:r w:rsidRPr="00434E79">
              <w:rPr>
                <w:b/>
                <w:bCs/>
                <w:sz w:val="18"/>
                <w:szCs w:val="18"/>
              </w:rPr>
              <w:br/>
            </w:r>
            <w:r w:rsidRPr="00434E79">
              <w:rPr>
                <w:sz w:val="18"/>
                <w:szCs w:val="18"/>
              </w:rPr>
              <w:t xml:space="preserve">(Urban population </w:t>
            </w:r>
            <w:r w:rsidRPr="00434E79">
              <w:rPr>
                <w:sz w:val="18"/>
                <w:szCs w:val="18"/>
              </w:rPr>
              <w:sym w:font="Symbol" w:char="F040"/>
            </w:r>
            <w:r w:rsidRPr="00434E79">
              <w:rPr>
                <w:sz w:val="18"/>
                <w:szCs w:val="18"/>
              </w:rPr>
              <w:t xml:space="preserve"> 8.0 million and area </w:t>
            </w:r>
            <w:r w:rsidRPr="00434E79">
              <w:rPr>
                <w:sz w:val="18"/>
                <w:szCs w:val="18"/>
              </w:rPr>
              <w:sym w:font="Symbol" w:char="F040"/>
            </w:r>
            <w:r w:rsidRPr="00434E79">
              <w:rPr>
                <w:sz w:val="18"/>
                <w:szCs w:val="18"/>
              </w:rPr>
              <w:t xml:space="preserve"> 800 km</w:t>
            </w:r>
            <w:r w:rsidRPr="00434E79">
              <w:rPr>
                <w:sz w:val="18"/>
                <w:szCs w:val="18"/>
                <w:vertAlign w:val="superscript"/>
              </w:rPr>
              <w:t>2</w:t>
            </w:r>
            <w:r w:rsidRPr="00434E79">
              <w:rPr>
                <w:sz w:val="18"/>
                <w:szCs w:val="18"/>
              </w:rPr>
              <w:t>)</w:t>
            </w:r>
            <w:r w:rsidRPr="00434E79">
              <w:rPr>
                <w:sz w:val="18"/>
                <w:szCs w:val="18"/>
              </w:rPr>
              <w:br/>
              <w:t xml:space="preserve">(Suburban population </w:t>
            </w:r>
            <w:r w:rsidRPr="00434E79">
              <w:rPr>
                <w:sz w:val="18"/>
                <w:szCs w:val="18"/>
              </w:rPr>
              <w:sym w:font="Symbol" w:char="F040"/>
            </w:r>
            <w:r w:rsidRPr="00434E79">
              <w:rPr>
                <w:sz w:val="18"/>
                <w:szCs w:val="18"/>
              </w:rPr>
              <w:t xml:space="preserve"> 8.0 million and area </w:t>
            </w:r>
            <w:r w:rsidRPr="00434E79">
              <w:rPr>
                <w:sz w:val="18"/>
                <w:szCs w:val="18"/>
              </w:rPr>
              <w:sym w:font="Symbol" w:char="F040"/>
            </w:r>
            <w:r w:rsidRPr="00434E79">
              <w:rPr>
                <w:sz w:val="18"/>
                <w:szCs w:val="18"/>
              </w:rPr>
              <w:t xml:space="preserve"> 8</w:t>
            </w:r>
            <w:r w:rsidRPr="00434E79">
              <w:rPr>
                <w:rFonts w:ascii="Tms Rmn" w:hAnsi="Tms Rmn"/>
                <w:sz w:val="12"/>
                <w:szCs w:val="12"/>
              </w:rPr>
              <w:t> </w:t>
            </w:r>
            <w:r w:rsidRPr="00434E79">
              <w:rPr>
                <w:sz w:val="18"/>
                <w:szCs w:val="18"/>
              </w:rPr>
              <w:t>000 km</w:t>
            </w:r>
            <w:r w:rsidRPr="00434E79">
              <w:rPr>
                <w:sz w:val="18"/>
                <w:szCs w:val="18"/>
                <w:vertAlign w:val="superscript"/>
              </w:rPr>
              <w:t>2</w:t>
            </w:r>
            <w:r w:rsidRPr="00434E79">
              <w:rPr>
                <w:sz w:val="18"/>
                <w:szCs w:val="18"/>
              </w:rPr>
              <w:t>)</w:t>
            </w:r>
          </w:p>
        </w:tc>
      </w:tr>
      <w:tr w:rsidR="00631996" w:rsidRPr="00434E79" w14:paraId="4BBEC2D6" w14:textId="77777777" w:rsidTr="00B1169A">
        <w:trPr>
          <w:cantSplit/>
          <w:jc w:val="center"/>
        </w:trPr>
        <w:tc>
          <w:tcPr>
            <w:tcW w:w="4590" w:type="dxa"/>
            <w:gridSpan w:val="3"/>
            <w:tcBorders>
              <w:top w:val="single" w:sz="12" w:space="0" w:color="auto"/>
              <w:left w:val="single" w:sz="12" w:space="0" w:color="auto"/>
              <w:bottom w:val="single" w:sz="12" w:space="0" w:color="auto"/>
              <w:right w:val="single" w:sz="12" w:space="0" w:color="auto"/>
            </w:tcBorders>
          </w:tcPr>
          <w:p w14:paraId="165B4DC9" w14:textId="77777777" w:rsidR="00631996" w:rsidRPr="00434E79" w:rsidRDefault="00631996" w:rsidP="00B1169A">
            <w:pPr>
              <w:pStyle w:val="Tabletext"/>
              <w:spacing w:before="120" w:after="120"/>
              <w:jc w:val="center"/>
              <w:rPr>
                <w:sz w:val="18"/>
                <w:szCs w:val="18"/>
              </w:rPr>
            </w:pPr>
            <w:r w:rsidRPr="00434E79">
              <w:rPr>
                <w:b/>
                <w:bCs/>
                <w:sz w:val="18"/>
                <w:szCs w:val="18"/>
              </w:rPr>
              <w:t>Medium PPDR density</w:t>
            </w:r>
            <w:r w:rsidRPr="00434E79">
              <w:rPr>
                <w:b/>
                <w:bCs/>
                <w:sz w:val="18"/>
                <w:szCs w:val="18"/>
              </w:rPr>
              <w:br/>
            </w:r>
            <w:r w:rsidRPr="00434E79">
              <w:rPr>
                <w:sz w:val="18"/>
                <w:szCs w:val="18"/>
              </w:rPr>
              <w:t>(180 Police per 100 000 population)</w:t>
            </w:r>
          </w:p>
        </w:tc>
        <w:tc>
          <w:tcPr>
            <w:tcW w:w="454" w:type="dxa"/>
            <w:tcBorders>
              <w:top w:val="single" w:sz="12" w:space="0" w:color="auto"/>
              <w:left w:val="single" w:sz="12" w:space="0" w:color="auto"/>
              <w:bottom w:val="nil"/>
              <w:right w:val="single" w:sz="12" w:space="0" w:color="auto"/>
            </w:tcBorders>
          </w:tcPr>
          <w:p w14:paraId="47C3C31A" w14:textId="77777777" w:rsidR="00631996" w:rsidRPr="00434E79" w:rsidRDefault="00631996" w:rsidP="00B1169A">
            <w:pPr>
              <w:pStyle w:val="Tabletext"/>
              <w:spacing w:before="120" w:after="120"/>
              <w:rPr>
                <w:sz w:val="18"/>
                <w:szCs w:val="18"/>
              </w:rPr>
            </w:pPr>
          </w:p>
        </w:tc>
        <w:tc>
          <w:tcPr>
            <w:tcW w:w="4593" w:type="dxa"/>
            <w:gridSpan w:val="3"/>
            <w:tcBorders>
              <w:top w:val="single" w:sz="12" w:space="0" w:color="auto"/>
              <w:left w:val="single" w:sz="12" w:space="0" w:color="auto"/>
              <w:bottom w:val="single" w:sz="12" w:space="0" w:color="auto"/>
              <w:right w:val="single" w:sz="12" w:space="0" w:color="auto"/>
            </w:tcBorders>
          </w:tcPr>
          <w:p w14:paraId="3C20A74B" w14:textId="77777777" w:rsidR="00631996" w:rsidRPr="00434E79" w:rsidRDefault="00631996" w:rsidP="00B1169A">
            <w:pPr>
              <w:pStyle w:val="Tabletext"/>
              <w:spacing w:before="120" w:after="120"/>
              <w:jc w:val="center"/>
              <w:rPr>
                <w:sz w:val="18"/>
                <w:szCs w:val="18"/>
              </w:rPr>
            </w:pPr>
            <w:r w:rsidRPr="00434E79">
              <w:rPr>
                <w:b/>
                <w:bCs/>
                <w:sz w:val="18"/>
                <w:szCs w:val="18"/>
              </w:rPr>
              <w:t>High PPDR density</w:t>
            </w:r>
            <w:r w:rsidRPr="00434E79">
              <w:rPr>
                <w:sz w:val="18"/>
                <w:szCs w:val="18"/>
              </w:rPr>
              <w:br/>
              <w:t>(250 police per 100 000 population)</w:t>
            </w:r>
          </w:p>
        </w:tc>
      </w:tr>
      <w:tr w:rsidR="00631996" w:rsidRPr="00434E79" w14:paraId="6B0B418C" w14:textId="77777777" w:rsidTr="00B1169A">
        <w:trPr>
          <w:cantSplit/>
          <w:jc w:val="center"/>
        </w:trPr>
        <w:tc>
          <w:tcPr>
            <w:tcW w:w="3260" w:type="dxa"/>
            <w:tcBorders>
              <w:top w:val="single" w:sz="12" w:space="0" w:color="auto"/>
              <w:left w:val="single" w:sz="12" w:space="0" w:color="auto"/>
              <w:bottom w:val="nil"/>
              <w:right w:val="nil"/>
            </w:tcBorders>
          </w:tcPr>
          <w:p w14:paraId="7045565E" w14:textId="77777777" w:rsidR="00631996" w:rsidRPr="00434E79" w:rsidRDefault="00631996" w:rsidP="00B1169A">
            <w:pPr>
              <w:pStyle w:val="Tabletext"/>
              <w:spacing w:before="80" w:after="80"/>
              <w:rPr>
                <w:b/>
                <w:bCs/>
                <w:sz w:val="18"/>
                <w:szCs w:val="18"/>
              </w:rPr>
            </w:pPr>
            <w:r w:rsidRPr="00434E79">
              <w:rPr>
                <w:b/>
                <w:bCs/>
                <w:sz w:val="18"/>
                <w:szCs w:val="18"/>
              </w:rPr>
              <w:t>Urban</w:t>
            </w:r>
          </w:p>
        </w:tc>
        <w:tc>
          <w:tcPr>
            <w:tcW w:w="621" w:type="dxa"/>
            <w:tcBorders>
              <w:top w:val="single" w:sz="12" w:space="0" w:color="auto"/>
              <w:left w:val="nil"/>
              <w:bottom w:val="nil"/>
              <w:right w:val="nil"/>
            </w:tcBorders>
          </w:tcPr>
          <w:p w14:paraId="2F0F510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right"/>
              <w:rPr>
                <w:sz w:val="18"/>
                <w:szCs w:val="18"/>
              </w:rPr>
            </w:pPr>
          </w:p>
        </w:tc>
        <w:tc>
          <w:tcPr>
            <w:tcW w:w="709" w:type="dxa"/>
            <w:tcBorders>
              <w:top w:val="single" w:sz="12" w:space="0" w:color="auto"/>
              <w:left w:val="nil"/>
              <w:bottom w:val="nil"/>
              <w:right w:val="single" w:sz="12" w:space="0" w:color="auto"/>
            </w:tcBorders>
          </w:tcPr>
          <w:p w14:paraId="79A55821" w14:textId="77777777" w:rsidR="00631996" w:rsidRPr="00434E79" w:rsidRDefault="00631996" w:rsidP="00B1169A">
            <w:pPr>
              <w:pStyle w:val="Tabletext"/>
              <w:spacing w:before="80" w:after="80"/>
              <w:rPr>
                <w:sz w:val="18"/>
                <w:szCs w:val="18"/>
              </w:rPr>
            </w:pPr>
          </w:p>
        </w:tc>
        <w:tc>
          <w:tcPr>
            <w:tcW w:w="454" w:type="dxa"/>
            <w:tcBorders>
              <w:top w:val="single" w:sz="12" w:space="0" w:color="auto"/>
              <w:left w:val="single" w:sz="12" w:space="0" w:color="auto"/>
              <w:bottom w:val="nil"/>
              <w:right w:val="single" w:sz="12" w:space="0" w:color="auto"/>
            </w:tcBorders>
          </w:tcPr>
          <w:p w14:paraId="5732E638" w14:textId="77777777" w:rsidR="00631996" w:rsidRPr="00434E79" w:rsidRDefault="00631996" w:rsidP="00B1169A">
            <w:pPr>
              <w:pStyle w:val="Tabletext"/>
              <w:spacing w:before="80" w:after="80"/>
              <w:rPr>
                <w:sz w:val="18"/>
                <w:szCs w:val="18"/>
              </w:rPr>
            </w:pPr>
          </w:p>
        </w:tc>
        <w:tc>
          <w:tcPr>
            <w:tcW w:w="3260" w:type="dxa"/>
            <w:tcBorders>
              <w:top w:val="single" w:sz="12" w:space="0" w:color="auto"/>
              <w:left w:val="single" w:sz="12" w:space="0" w:color="auto"/>
              <w:bottom w:val="nil"/>
              <w:right w:val="nil"/>
            </w:tcBorders>
          </w:tcPr>
          <w:p w14:paraId="56B6D27A" w14:textId="77777777" w:rsidR="00631996" w:rsidRPr="00434E79" w:rsidRDefault="00631996" w:rsidP="00B1169A">
            <w:pPr>
              <w:pStyle w:val="Tabletext"/>
              <w:spacing w:before="80" w:after="80"/>
              <w:rPr>
                <w:b/>
                <w:bCs/>
                <w:sz w:val="18"/>
                <w:szCs w:val="18"/>
              </w:rPr>
            </w:pPr>
            <w:r w:rsidRPr="00434E79">
              <w:rPr>
                <w:b/>
                <w:bCs/>
                <w:sz w:val="18"/>
                <w:szCs w:val="18"/>
              </w:rPr>
              <w:t>Urban</w:t>
            </w:r>
          </w:p>
        </w:tc>
        <w:tc>
          <w:tcPr>
            <w:tcW w:w="624" w:type="dxa"/>
            <w:tcBorders>
              <w:top w:val="single" w:sz="12" w:space="0" w:color="auto"/>
              <w:left w:val="nil"/>
              <w:bottom w:val="nil"/>
              <w:right w:val="nil"/>
            </w:tcBorders>
          </w:tcPr>
          <w:p w14:paraId="3EB56DE2" w14:textId="77777777" w:rsidR="00631996" w:rsidRPr="00434E79" w:rsidRDefault="00631996" w:rsidP="00B1169A">
            <w:pPr>
              <w:pStyle w:val="Tabletext"/>
              <w:spacing w:before="80" w:after="80"/>
              <w:rPr>
                <w:sz w:val="18"/>
                <w:szCs w:val="18"/>
              </w:rPr>
            </w:pPr>
          </w:p>
        </w:tc>
        <w:tc>
          <w:tcPr>
            <w:tcW w:w="709" w:type="dxa"/>
            <w:tcBorders>
              <w:top w:val="single" w:sz="12" w:space="0" w:color="auto"/>
              <w:left w:val="nil"/>
              <w:bottom w:val="nil"/>
              <w:right w:val="single" w:sz="12" w:space="0" w:color="auto"/>
            </w:tcBorders>
          </w:tcPr>
          <w:p w14:paraId="51454F97" w14:textId="77777777" w:rsidR="00631996" w:rsidRPr="00434E79" w:rsidRDefault="00631996" w:rsidP="00B1169A">
            <w:pPr>
              <w:pStyle w:val="Tabletext"/>
              <w:spacing w:before="80" w:after="80"/>
              <w:rPr>
                <w:sz w:val="18"/>
                <w:szCs w:val="18"/>
              </w:rPr>
            </w:pPr>
          </w:p>
        </w:tc>
      </w:tr>
      <w:tr w:rsidR="00631996" w:rsidRPr="00434E79" w14:paraId="52C151F3" w14:textId="77777777" w:rsidTr="00B1169A">
        <w:trPr>
          <w:cantSplit/>
          <w:jc w:val="center"/>
        </w:trPr>
        <w:tc>
          <w:tcPr>
            <w:tcW w:w="3260" w:type="dxa"/>
            <w:tcBorders>
              <w:top w:val="nil"/>
              <w:left w:val="single" w:sz="12" w:space="0" w:color="auto"/>
              <w:bottom w:val="nil"/>
              <w:right w:val="nil"/>
            </w:tcBorders>
          </w:tcPr>
          <w:p w14:paraId="29DE9511" w14:textId="77777777" w:rsidR="00631996" w:rsidRPr="00434E79" w:rsidRDefault="00631996" w:rsidP="00EC6483">
            <w:pPr>
              <w:pStyle w:val="Tabletext"/>
              <w:spacing w:before="80" w:after="80"/>
              <w:rPr>
                <w:b/>
                <w:bCs/>
                <w:sz w:val="18"/>
                <w:szCs w:val="18"/>
              </w:rPr>
            </w:pPr>
            <w:r w:rsidRPr="00434E79">
              <w:rPr>
                <w:sz w:val="18"/>
                <w:szCs w:val="18"/>
              </w:rPr>
              <w:t>NB day-to-day</w:t>
            </w:r>
            <w:r w:rsidRPr="00434E79">
              <w:rPr>
                <w:sz w:val="18"/>
                <w:szCs w:val="18"/>
              </w:rPr>
              <w:br/>
              <w:t>WB day-to-day</w:t>
            </w:r>
          </w:p>
        </w:tc>
        <w:tc>
          <w:tcPr>
            <w:tcW w:w="621" w:type="dxa"/>
            <w:tcBorders>
              <w:top w:val="nil"/>
              <w:left w:val="nil"/>
              <w:bottom w:val="nil"/>
              <w:right w:val="nil"/>
            </w:tcBorders>
          </w:tcPr>
          <w:p w14:paraId="5B0974B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434E79">
              <w:rPr>
                <w:sz w:val="18"/>
                <w:szCs w:val="18"/>
              </w:rPr>
              <w:t>23.7</w:t>
            </w:r>
            <w:r w:rsidRPr="00434E79">
              <w:rPr>
                <w:sz w:val="18"/>
                <w:szCs w:val="18"/>
              </w:rPr>
              <w:br/>
              <w:t>24.9</w:t>
            </w:r>
          </w:p>
        </w:tc>
        <w:tc>
          <w:tcPr>
            <w:tcW w:w="709" w:type="dxa"/>
            <w:tcBorders>
              <w:top w:val="nil"/>
              <w:left w:val="nil"/>
              <w:bottom w:val="nil"/>
              <w:right w:val="single" w:sz="12" w:space="0" w:color="auto"/>
            </w:tcBorders>
          </w:tcPr>
          <w:p w14:paraId="14D015AF" w14:textId="77777777" w:rsidR="00631996" w:rsidRPr="00434E79" w:rsidRDefault="00631996" w:rsidP="00B1169A">
            <w:pPr>
              <w:pStyle w:val="Tabletext"/>
              <w:spacing w:before="80" w:after="80"/>
              <w:rPr>
                <w:sz w:val="18"/>
                <w:szCs w:val="18"/>
              </w:rPr>
            </w:pPr>
            <w:r w:rsidRPr="00434E79">
              <w:rPr>
                <w:sz w:val="18"/>
                <w:szCs w:val="18"/>
              </w:rPr>
              <w:t>MHz</w:t>
            </w:r>
            <w:r w:rsidRPr="00434E79">
              <w:rPr>
                <w:sz w:val="18"/>
                <w:szCs w:val="18"/>
              </w:rPr>
              <w:br/>
              <w:t>MHz</w:t>
            </w:r>
          </w:p>
        </w:tc>
        <w:tc>
          <w:tcPr>
            <w:tcW w:w="454" w:type="dxa"/>
            <w:tcBorders>
              <w:top w:val="nil"/>
              <w:left w:val="single" w:sz="12" w:space="0" w:color="auto"/>
              <w:bottom w:val="nil"/>
              <w:right w:val="single" w:sz="12" w:space="0" w:color="auto"/>
            </w:tcBorders>
          </w:tcPr>
          <w:p w14:paraId="0DDC95B2" w14:textId="77777777" w:rsidR="00631996" w:rsidRPr="00434E79" w:rsidRDefault="00631996" w:rsidP="00B1169A">
            <w:pPr>
              <w:pStyle w:val="Tabletext"/>
              <w:spacing w:before="80" w:after="80"/>
              <w:rPr>
                <w:sz w:val="18"/>
                <w:szCs w:val="18"/>
              </w:rPr>
            </w:pPr>
          </w:p>
        </w:tc>
        <w:tc>
          <w:tcPr>
            <w:tcW w:w="3260" w:type="dxa"/>
            <w:tcBorders>
              <w:top w:val="nil"/>
              <w:left w:val="single" w:sz="12" w:space="0" w:color="auto"/>
              <w:bottom w:val="nil"/>
              <w:right w:val="nil"/>
            </w:tcBorders>
          </w:tcPr>
          <w:p w14:paraId="62678D34" w14:textId="77777777" w:rsidR="00631996" w:rsidRPr="00434E79" w:rsidRDefault="00631996" w:rsidP="00EC6483">
            <w:pPr>
              <w:pStyle w:val="Tabletext"/>
              <w:spacing w:before="80" w:after="80"/>
              <w:rPr>
                <w:b/>
                <w:bCs/>
                <w:sz w:val="18"/>
                <w:szCs w:val="18"/>
              </w:rPr>
            </w:pPr>
            <w:r w:rsidRPr="00434E79">
              <w:rPr>
                <w:sz w:val="18"/>
                <w:szCs w:val="18"/>
              </w:rPr>
              <w:t>NB day-to-day</w:t>
            </w:r>
            <w:r w:rsidRPr="00434E79">
              <w:rPr>
                <w:sz w:val="18"/>
                <w:szCs w:val="18"/>
              </w:rPr>
              <w:br/>
              <w:t>WB day-to-day</w:t>
            </w:r>
          </w:p>
        </w:tc>
        <w:tc>
          <w:tcPr>
            <w:tcW w:w="624" w:type="dxa"/>
            <w:tcBorders>
              <w:top w:val="nil"/>
              <w:left w:val="nil"/>
              <w:bottom w:val="nil"/>
              <w:right w:val="nil"/>
            </w:tcBorders>
          </w:tcPr>
          <w:p w14:paraId="39A0DEE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434E79">
              <w:rPr>
                <w:sz w:val="18"/>
                <w:szCs w:val="18"/>
              </w:rPr>
              <w:t>33.0</w:t>
            </w:r>
            <w:r w:rsidRPr="00434E79">
              <w:rPr>
                <w:sz w:val="18"/>
                <w:szCs w:val="18"/>
              </w:rPr>
              <w:br/>
              <w:t>34.6</w:t>
            </w:r>
          </w:p>
        </w:tc>
        <w:tc>
          <w:tcPr>
            <w:tcW w:w="709" w:type="dxa"/>
            <w:tcBorders>
              <w:top w:val="nil"/>
              <w:left w:val="nil"/>
              <w:bottom w:val="nil"/>
              <w:right w:val="single" w:sz="12" w:space="0" w:color="auto"/>
            </w:tcBorders>
          </w:tcPr>
          <w:p w14:paraId="6B951E89" w14:textId="77777777" w:rsidR="00631996" w:rsidRPr="00434E79" w:rsidRDefault="00631996" w:rsidP="00B1169A">
            <w:pPr>
              <w:pStyle w:val="Tabletext"/>
              <w:spacing w:before="80" w:after="80"/>
              <w:rPr>
                <w:sz w:val="18"/>
                <w:szCs w:val="18"/>
              </w:rPr>
            </w:pPr>
            <w:r w:rsidRPr="00434E79">
              <w:rPr>
                <w:sz w:val="18"/>
                <w:szCs w:val="18"/>
              </w:rPr>
              <w:t>MHz</w:t>
            </w:r>
            <w:r w:rsidRPr="00434E79">
              <w:rPr>
                <w:sz w:val="18"/>
                <w:szCs w:val="18"/>
              </w:rPr>
              <w:br/>
              <w:t>MHz</w:t>
            </w:r>
          </w:p>
        </w:tc>
      </w:tr>
      <w:tr w:rsidR="00631996" w:rsidRPr="00434E79" w14:paraId="3C978C05" w14:textId="77777777" w:rsidTr="00B1169A">
        <w:trPr>
          <w:cantSplit/>
          <w:jc w:val="center"/>
        </w:trPr>
        <w:tc>
          <w:tcPr>
            <w:tcW w:w="3260" w:type="dxa"/>
            <w:tcBorders>
              <w:top w:val="nil"/>
              <w:left w:val="single" w:sz="12" w:space="0" w:color="auto"/>
              <w:bottom w:val="nil"/>
              <w:right w:val="nil"/>
            </w:tcBorders>
          </w:tcPr>
          <w:p w14:paraId="5D71AB92" w14:textId="77777777" w:rsidR="00631996" w:rsidRPr="00434E79" w:rsidRDefault="00631996" w:rsidP="00B1169A">
            <w:pPr>
              <w:pStyle w:val="Tabletext"/>
              <w:rPr>
                <w:sz w:val="18"/>
                <w:szCs w:val="18"/>
              </w:rPr>
            </w:pPr>
          </w:p>
        </w:tc>
        <w:tc>
          <w:tcPr>
            <w:tcW w:w="621" w:type="dxa"/>
            <w:tcBorders>
              <w:top w:val="nil"/>
              <w:left w:val="nil"/>
              <w:bottom w:val="nil"/>
              <w:right w:val="nil"/>
            </w:tcBorders>
          </w:tcPr>
          <w:p w14:paraId="6CCFE72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p>
        </w:tc>
        <w:tc>
          <w:tcPr>
            <w:tcW w:w="709" w:type="dxa"/>
            <w:tcBorders>
              <w:top w:val="nil"/>
              <w:left w:val="nil"/>
              <w:bottom w:val="nil"/>
              <w:right w:val="single" w:sz="12" w:space="0" w:color="auto"/>
            </w:tcBorders>
          </w:tcPr>
          <w:p w14:paraId="7EE32784" w14:textId="77777777" w:rsidR="00631996" w:rsidRPr="00434E79" w:rsidRDefault="00631996" w:rsidP="00B1169A">
            <w:pPr>
              <w:pStyle w:val="Tabletext"/>
              <w:rPr>
                <w:sz w:val="18"/>
                <w:szCs w:val="18"/>
              </w:rPr>
            </w:pPr>
          </w:p>
        </w:tc>
        <w:tc>
          <w:tcPr>
            <w:tcW w:w="454" w:type="dxa"/>
            <w:tcBorders>
              <w:top w:val="nil"/>
              <w:left w:val="single" w:sz="12" w:space="0" w:color="auto"/>
              <w:bottom w:val="nil"/>
              <w:right w:val="single" w:sz="12" w:space="0" w:color="auto"/>
            </w:tcBorders>
          </w:tcPr>
          <w:p w14:paraId="6B6FF241" w14:textId="77777777" w:rsidR="00631996" w:rsidRPr="00434E79" w:rsidRDefault="00631996" w:rsidP="00B1169A">
            <w:pPr>
              <w:pStyle w:val="Tabletext"/>
              <w:rPr>
                <w:sz w:val="18"/>
                <w:szCs w:val="18"/>
              </w:rPr>
            </w:pPr>
          </w:p>
        </w:tc>
        <w:tc>
          <w:tcPr>
            <w:tcW w:w="3260" w:type="dxa"/>
            <w:tcBorders>
              <w:top w:val="nil"/>
              <w:left w:val="single" w:sz="12" w:space="0" w:color="auto"/>
              <w:bottom w:val="nil"/>
              <w:right w:val="nil"/>
            </w:tcBorders>
          </w:tcPr>
          <w:p w14:paraId="40AD98D5" w14:textId="77777777" w:rsidR="00631996" w:rsidRPr="00434E79" w:rsidRDefault="00631996" w:rsidP="00B1169A">
            <w:pPr>
              <w:pStyle w:val="Tabletext"/>
              <w:rPr>
                <w:sz w:val="18"/>
                <w:szCs w:val="18"/>
              </w:rPr>
            </w:pPr>
          </w:p>
        </w:tc>
        <w:tc>
          <w:tcPr>
            <w:tcW w:w="624" w:type="dxa"/>
            <w:tcBorders>
              <w:top w:val="nil"/>
              <w:left w:val="nil"/>
              <w:bottom w:val="nil"/>
              <w:right w:val="nil"/>
            </w:tcBorders>
          </w:tcPr>
          <w:p w14:paraId="5ECCE88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rPr>
                <w:sz w:val="18"/>
                <w:szCs w:val="18"/>
              </w:rPr>
            </w:pPr>
          </w:p>
        </w:tc>
        <w:tc>
          <w:tcPr>
            <w:tcW w:w="709" w:type="dxa"/>
            <w:tcBorders>
              <w:top w:val="nil"/>
              <w:left w:val="nil"/>
              <w:bottom w:val="nil"/>
              <w:right w:val="single" w:sz="12" w:space="0" w:color="auto"/>
            </w:tcBorders>
          </w:tcPr>
          <w:p w14:paraId="7601C2B5" w14:textId="77777777" w:rsidR="00631996" w:rsidRPr="00434E79" w:rsidRDefault="00631996" w:rsidP="00B1169A">
            <w:pPr>
              <w:pStyle w:val="Tabletext"/>
              <w:rPr>
                <w:sz w:val="18"/>
                <w:szCs w:val="18"/>
              </w:rPr>
            </w:pPr>
          </w:p>
        </w:tc>
      </w:tr>
      <w:tr w:rsidR="00631996" w:rsidRPr="00434E79" w14:paraId="2A4D6FED" w14:textId="77777777" w:rsidTr="00B1169A">
        <w:trPr>
          <w:cantSplit/>
          <w:jc w:val="center"/>
        </w:trPr>
        <w:tc>
          <w:tcPr>
            <w:tcW w:w="3260" w:type="dxa"/>
            <w:tcBorders>
              <w:top w:val="nil"/>
              <w:left w:val="single" w:sz="12" w:space="0" w:color="auto"/>
              <w:bottom w:val="nil"/>
              <w:right w:val="nil"/>
            </w:tcBorders>
          </w:tcPr>
          <w:p w14:paraId="1CE375CF" w14:textId="77777777" w:rsidR="00631996" w:rsidRPr="00434E79" w:rsidRDefault="00631996" w:rsidP="00EC6483">
            <w:pPr>
              <w:pStyle w:val="Tabletext"/>
              <w:spacing w:before="80" w:after="80"/>
              <w:rPr>
                <w:sz w:val="18"/>
                <w:szCs w:val="18"/>
              </w:rPr>
            </w:pPr>
            <w:r w:rsidRPr="00434E79">
              <w:rPr>
                <w:sz w:val="18"/>
                <w:szCs w:val="18"/>
              </w:rPr>
              <w:t>Disaster NB</w:t>
            </w:r>
            <w:r w:rsidRPr="00434E79">
              <w:rPr>
                <w:sz w:val="18"/>
                <w:szCs w:val="18"/>
              </w:rPr>
              <w:br/>
              <w:t>Disaster WB</w:t>
            </w:r>
          </w:p>
        </w:tc>
        <w:tc>
          <w:tcPr>
            <w:tcW w:w="621" w:type="dxa"/>
            <w:tcBorders>
              <w:top w:val="nil"/>
              <w:left w:val="nil"/>
              <w:bottom w:val="nil"/>
              <w:right w:val="nil"/>
            </w:tcBorders>
          </w:tcPr>
          <w:p w14:paraId="5D2B3F7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434E79">
              <w:rPr>
                <w:sz w:val="18"/>
                <w:szCs w:val="18"/>
              </w:rPr>
              <w:t>28.3</w:t>
            </w:r>
            <w:r w:rsidRPr="00434E79">
              <w:rPr>
                <w:sz w:val="18"/>
                <w:szCs w:val="18"/>
              </w:rPr>
              <w:br/>
              <w:t>27.4</w:t>
            </w:r>
          </w:p>
        </w:tc>
        <w:tc>
          <w:tcPr>
            <w:tcW w:w="709" w:type="dxa"/>
            <w:tcBorders>
              <w:top w:val="nil"/>
              <w:left w:val="nil"/>
              <w:bottom w:val="nil"/>
              <w:right w:val="single" w:sz="12" w:space="0" w:color="auto"/>
            </w:tcBorders>
          </w:tcPr>
          <w:p w14:paraId="5F2DC98F" w14:textId="77777777" w:rsidR="00631996" w:rsidRPr="00434E79" w:rsidRDefault="00631996" w:rsidP="00B1169A">
            <w:pPr>
              <w:pStyle w:val="Tabletext"/>
              <w:spacing w:before="80" w:after="80"/>
              <w:rPr>
                <w:sz w:val="18"/>
                <w:szCs w:val="18"/>
              </w:rPr>
            </w:pPr>
            <w:r w:rsidRPr="00434E79">
              <w:rPr>
                <w:sz w:val="18"/>
                <w:szCs w:val="18"/>
              </w:rPr>
              <w:t>MHz</w:t>
            </w:r>
            <w:r w:rsidRPr="00434E79">
              <w:rPr>
                <w:sz w:val="18"/>
                <w:szCs w:val="18"/>
              </w:rPr>
              <w:br/>
              <w:t>MHz</w:t>
            </w:r>
          </w:p>
        </w:tc>
        <w:tc>
          <w:tcPr>
            <w:tcW w:w="454" w:type="dxa"/>
            <w:tcBorders>
              <w:top w:val="nil"/>
              <w:left w:val="single" w:sz="12" w:space="0" w:color="auto"/>
              <w:bottom w:val="nil"/>
              <w:right w:val="single" w:sz="12" w:space="0" w:color="auto"/>
            </w:tcBorders>
          </w:tcPr>
          <w:p w14:paraId="7A9A6849" w14:textId="77777777" w:rsidR="00631996" w:rsidRPr="00434E79" w:rsidRDefault="00631996" w:rsidP="00B1169A">
            <w:pPr>
              <w:pStyle w:val="Tabletext"/>
              <w:spacing w:before="80" w:after="80"/>
              <w:rPr>
                <w:sz w:val="18"/>
                <w:szCs w:val="18"/>
              </w:rPr>
            </w:pPr>
          </w:p>
        </w:tc>
        <w:tc>
          <w:tcPr>
            <w:tcW w:w="3260" w:type="dxa"/>
            <w:tcBorders>
              <w:top w:val="nil"/>
              <w:left w:val="single" w:sz="12" w:space="0" w:color="auto"/>
              <w:bottom w:val="nil"/>
              <w:right w:val="nil"/>
            </w:tcBorders>
          </w:tcPr>
          <w:p w14:paraId="109FA398" w14:textId="77777777" w:rsidR="00631996" w:rsidRPr="00434E79" w:rsidRDefault="00631996" w:rsidP="00EC6483">
            <w:pPr>
              <w:pStyle w:val="Tabletext"/>
              <w:spacing w:before="80" w:after="80"/>
              <w:rPr>
                <w:sz w:val="18"/>
                <w:szCs w:val="18"/>
              </w:rPr>
            </w:pPr>
            <w:r w:rsidRPr="00434E79">
              <w:rPr>
                <w:sz w:val="18"/>
                <w:szCs w:val="18"/>
              </w:rPr>
              <w:t>Disaster NB</w:t>
            </w:r>
            <w:r w:rsidRPr="00434E79">
              <w:rPr>
                <w:sz w:val="18"/>
                <w:szCs w:val="18"/>
              </w:rPr>
              <w:br/>
              <w:t>Disaster WB</w:t>
            </w:r>
          </w:p>
        </w:tc>
        <w:tc>
          <w:tcPr>
            <w:tcW w:w="624" w:type="dxa"/>
            <w:tcBorders>
              <w:top w:val="nil"/>
              <w:left w:val="nil"/>
              <w:bottom w:val="nil"/>
              <w:right w:val="nil"/>
            </w:tcBorders>
          </w:tcPr>
          <w:p w14:paraId="5753C76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434E79">
              <w:rPr>
                <w:sz w:val="18"/>
                <w:szCs w:val="18"/>
              </w:rPr>
              <w:t>39.3</w:t>
            </w:r>
            <w:r w:rsidRPr="00434E79">
              <w:rPr>
                <w:sz w:val="18"/>
                <w:szCs w:val="18"/>
              </w:rPr>
              <w:br/>
              <w:t>38.0</w:t>
            </w:r>
          </w:p>
        </w:tc>
        <w:tc>
          <w:tcPr>
            <w:tcW w:w="709" w:type="dxa"/>
            <w:tcBorders>
              <w:top w:val="nil"/>
              <w:left w:val="nil"/>
              <w:bottom w:val="nil"/>
              <w:right w:val="single" w:sz="12" w:space="0" w:color="auto"/>
            </w:tcBorders>
          </w:tcPr>
          <w:p w14:paraId="441665D5" w14:textId="77777777" w:rsidR="00631996" w:rsidRPr="00434E79" w:rsidRDefault="00631996" w:rsidP="00B1169A">
            <w:pPr>
              <w:pStyle w:val="Tabletext"/>
              <w:spacing w:before="80" w:after="80"/>
              <w:rPr>
                <w:sz w:val="18"/>
                <w:szCs w:val="18"/>
              </w:rPr>
            </w:pPr>
            <w:r w:rsidRPr="00434E79">
              <w:rPr>
                <w:sz w:val="18"/>
                <w:szCs w:val="18"/>
              </w:rPr>
              <w:t>MHz</w:t>
            </w:r>
            <w:r w:rsidRPr="00434E79">
              <w:rPr>
                <w:sz w:val="18"/>
                <w:szCs w:val="18"/>
              </w:rPr>
              <w:br/>
              <w:t>MHz</w:t>
            </w:r>
          </w:p>
        </w:tc>
      </w:tr>
      <w:tr w:rsidR="00631996" w:rsidRPr="00434E79" w14:paraId="0FE43989" w14:textId="77777777" w:rsidTr="00B1169A">
        <w:trPr>
          <w:cantSplit/>
          <w:jc w:val="center"/>
        </w:trPr>
        <w:tc>
          <w:tcPr>
            <w:tcW w:w="3260" w:type="dxa"/>
            <w:tcBorders>
              <w:top w:val="single" w:sz="12" w:space="0" w:color="auto"/>
              <w:left w:val="single" w:sz="12" w:space="0" w:color="auto"/>
              <w:bottom w:val="nil"/>
              <w:right w:val="nil"/>
            </w:tcBorders>
          </w:tcPr>
          <w:p w14:paraId="77CB9EE0" w14:textId="77777777" w:rsidR="00631996" w:rsidRPr="00434E79" w:rsidRDefault="00631996" w:rsidP="00B1169A">
            <w:pPr>
              <w:pStyle w:val="Tabletext"/>
              <w:spacing w:before="80" w:after="80"/>
              <w:rPr>
                <w:sz w:val="18"/>
                <w:szCs w:val="18"/>
              </w:rPr>
            </w:pPr>
            <w:r w:rsidRPr="00434E79">
              <w:rPr>
                <w:b/>
                <w:bCs/>
                <w:sz w:val="18"/>
                <w:szCs w:val="18"/>
              </w:rPr>
              <w:t>Suburban</w:t>
            </w:r>
          </w:p>
        </w:tc>
        <w:tc>
          <w:tcPr>
            <w:tcW w:w="621" w:type="dxa"/>
            <w:tcBorders>
              <w:top w:val="single" w:sz="12" w:space="0" w:color="auto"/>
              <w:left w:val="nil"/>
              <w:bottom w:val="nil"/>
              <w:right w:val="nil"/>
            </w:tcBorders>
          </w:tcPr>
          <w:p w14:paraId="599AF80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p>
        </w:tc>
        <w:tc>
          <w:tcPr>
            <w:tcW w:w="709" w:type="dxa"/>
            <w:tcBorders>
              <w:top w:val="single" w:sz="12" w:space="0" w:color="auto"/>
              <w:left w:val="nil"/>
              <w:bottom w:val="nil"/>
              <w:right w:val="single" w:sz="12" w:space="0" w:color="auto"/>
            </w:tcBorders>
          </w:tcPr>
          <w:p w14:paraId="2929F9BD" w14:textId="77777777" w:rsidR="00631996" w:rsidRPr="00434E79" w:rsidRDefault="00631996" w:rsidP="00B1169A">
            <w:pPr>
              <w:pStyle w:val="Tabletext"/>
              <w:spacing w:before="80" w:after="80"/>
              <w:rPr>
                <w:sz w:val="18"/>
                <w:szCs w:val="18"/>
              </w:rPr>
            </w:pPr>
          </w:p>
        </w:tc>
        <w:tc>
          <w:tcPr>
            <w:tcW w:w="454" w:type="dxa"/>
            <w:tcBorders>
              <w:top w:val="nil"/>
              <w:left w:val="single" w:sz="12" w:space="0" w:color="auto"/>
              <w:bottom w:val="nil"/>
              <w:right w:val="single" w:sz="12" w:space="0" w:color="auto"/>
            </w:tcBorders>
          </w:tcPr>
          <w:p w14:paraId="4A5E8F4B" w14:textId="77777777" w:rsidR="00631996" w:rsidRPr="00434E79" w:rsidRDefault="00631996" w:rsidP="00B1169A">
            <w:pPr>
              <w:pStyle w:val="Tabletext"/>
              <w:spacing w:before="80" w:after="80"/>
              <w:rPr>
                <w:sz w:val="18"/>
                <w:szCs w:val="18"/>
              </w:rPr>
            </w:pPr>
          </w:p>
        </w:tc>
        <w:tc>
          <w:tcPr>
            <w:tcW w:w="3260" w:type="dxa"/>
            <w:tcBorders>
              <w:top w:val="single" w:sz="12" w:space="0" w:color="auto"/>
              <w:left w:val="single" w:sz="12" w:space="0" w:color="auto"/>
              <w:bottom w:val="nil"/>
              <w:right w:val="nil"/>
            </w:tcBorders>
          </w:tcPr>
          <w:p w14:paraId="28ABFC9A" w14:textId="77777777" w:rsidR="00631996" w:rsidRPr="00434E79" w:rsidRDefault="00631996" w:rsidP="00B1169A">
            <w:pPr>
              <w:pStyle w:val="Tabletext"/>
              <w:spacing w:before="80" w:after="80"/>
              <w:rPr>
                <w:sz w:val="18"/>
                <w:szCs w:val="18"/>
              </w:rPr>
            </w:pPr>
            <w:r w:rsidRPr="00434E79">
              <w:rPr>
                <w:b/>
                <w:bCs/>
                <w:sz w:val="18"/>
                <w:szCs w:val="18"/>
              </w:rPr>
              <w:t>Suburban</w:t>
            </w:r>
          </w:p>
        </w:tc>
        <w:tc>
          <w:tcPr>
            <w:tcW w:w="624" w:type="dxa"/>
            <w:tcBorders>
              <w:top w:val="single" w:sz="12" w:space="0" w:color="auto"/>
              <w:left w:val="nil"/>
              <w:bottom w:val="nil"/>
              <w:right w:val="nil"/>
            </w:tcBorders>
          </w:tcPr>
          <w:p w14:paraId="690656F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p>
        </w:tc>
        <w:tc>
          <w:tcPr>
            <w:tcW w:w="709" w:type="dxa"/>
            <w:tcBorders>
              <w:top w:val="single" w:sz="12" w:space="0" w:color="auto"/>
              <w:left w:val="nil"/>
              <w:bottom w:val="nil"/>
              <w:right w:val="single" w:sz="12" w:space="0" w:color="auto"/>
            </w:tcBorders>
          </w:tcPr>
          <w:p w14:paraId="334241D4" w14:textId="77777777" w:rsidR="00631996" w:rsidRPr="00434E79" w:rsidRDefault="00631996" w:rsidP="00B1169A">
            <w:pPr>
              <w:pStyle w:val="Tabletext"/>
              <w:spacing w:before="80" w:after="80"/>
              <w:rPr>
                <w:sz w:val="18"/>
                <w:szCs w:val="18"/>
              </w:rPr>
            </w:pPr>
          </w:p>
        </w:tc>
      </w:tr>
      <w:tr w:rsidR="00631996" w:rsidRPr="00434E79" w14:paraId="5FF85D6C" w14:textId="77777777" w:rsidTr="00B1169A">
        <w:trPr>
          <w:cantSplit/>
          <w:jc w:val="center"/>
        </w:trPr>
        <w:tc>
          <w:tcPr>
            <w:tcW w:w="3260" w:type="dxa"/>
            <w:tcBorders>
              <w:top w:val="nil"/>
              <w:left w:val="single" w:sz="12" w:space="0" w:color="auto"/>
              <w:bottom w:val="nil"/>
              <w:right w:val="nil"/>
            </w:tcBorders>
          </w:tcPr>
          <w:p w14:paraId="417FF63D" w14:textId="77777777" w:rsidR="00631996" w:rsidRPr="00434E79" w:rsidRDefault="00631996" w:rsidP="00EC6483">
            <w:pPr>
              <w:pStyle w:val="Tabletext"/>
              <w:spacing w:before="80" w:after="80"/>
              <w:rPr>
                <w:b/>
                <w:bCs/>
                <w:sz w:val="18"/>
                <w:szCs w:val="18"/>
              </w:rPr>
            </w:pPr>
            <w:r w:rsidRPr="00434E79">
              <w:rPr>
                <w:sz w:val="18"/>
                <w:szCs w:val="18"/>
              </w:rPr>
              <w:t>NB day-to-day</w:t>
            </w:r>
            <w:r w:rsidRPr="00434E79">
              <w:rPr>
                <w:sz w:val="18"/>
                <w:szCs w:val="18"/>
              </w:rPr>
              <w:br/>
              <w:t>WB day-to-day</w:t>
            </w:r>
          </w:p>
        </w:tc>
        <w:tc>
          <w:tcPr>
            <w:tcW w:w="621" w:type="dxa"/>
            <w:tcBorders>
              <w:top w:val="nil"/>
              <w:left w:val="nil"/>
              <w:bottom w:val="nil"/>
              <w:right w:val="nil"/>
            </w:tcBorders>
          </w:tcPr>
          <w:p w14:paraId="6516683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434E79">
              <w:rPr>
                <w:sz w:val="18"/>
                <w:szCs w:val="18"/>
              </w:rPr>
              <w:t>19.8</w:t>
            </w:r>
            <w:r w:rsidRPr="00434E79">
              <w:rPr>
                <w:sz w:val="18"/>
                <w:szCs w:val="18"/>
              </w:rPr>
              <w:br/>
              <w:t>20.7</w:t>
            </w:r>
          </w:p>
        </w:tc>
        <w:tc>
          <w:tcPr>
            <w:tcW w:w="709" w:type="dxa"/>
            <w:tcBorders>
              <w:top w:val="nil"/>
              <w:left w:val="nil"/>
              <w:bottom w:val="nil"/>
              <w:right w:val="single" w:sz="12" w:space="0" w:color="auto"/>
            </w:tcBorders>
          </w:tcPr>
          <w:p w14:paraId="27A8C898" w14:textId="77777777" w:rsidR="00631996" w:rsidRPr="00434E79" w:rsidRDefault="00631996" w:rsidP="00B1169A">
            <w:pPr>
              <w:pStyle w:val="Tabletext"/>
              <w:spacing w:before="80" w:after="80"/>
              <w:rPr>
                <w:sz w:val="18"/>
                <w:szCs w:val="18"/>
              </w:rPr>
            </w:pPr>
            <w:r w:rsidRPr="00434E79">
              <w:rPr>
                <w:sz w:val="18"/>
                <w:szCs w:val="18"/>
              </w:rPr>
              <w:t>MHz</w:t>
            </w:r>
            <w:r w:rsidRPr="00434E79">
              <w:rPr>
                <w:sz w:val="18"/>
                <w:szCs w:val="18"/>
              </w:rPr>
              <w:br/>
              <w:t>MHz</w:t>
            </w:r>
          </w:p>
        </w:tc>
        <w:tc>
          <w:tcPr>
            <w:tcW w:w="454" w:type="dxa"/>
            <w:tcBorders>
              <w:top w:val="nil"/>
              <w:left w:val="single" w:sz="12" w:space="0" w:color="auto"/>
              <w:bottom w:val="nil"/>
              <w:right w:val="single" w:sz="12" w:space="0" w:color="auto"/>
            </w:tcBorders>
          </w:tcPr>
          <w:p w14:paraId="1124350E" w14:textId="77777777" w:rsidR="00631996" w:rsidRPr="00434E79" w:rsidRDefault="00631996" w:rsidP="00B1169A">
            <w:pPr>
              <w:pStyle w:val="Tabletext"/>
              <w:spacing w:before="80" w:after="80"/>
              <w:rPr>
                <w:sz w:val="18"/>
                <w:szCs w:val="18"/>
              </w:rPr>
            </w:pPr>
          </w:p>
        </w:tc>
        <w:tc>
          <w:tcPr>
            <w:tcW w:w="3260" w:type="dxa"/>
            <w:tcBorders>
              <w:top w:val="nil"/>
              <w:left w:val="single" w:sz="12" w:space="0" w:color="auto"/>
              <w:bottom w:val="nil"/>
              <w:right w:val="nil"/>
            </w:tcBorders>
          </w:tcPr>
          <w:p w14:paraId="351418A7" w14:textId="77777777" w:rsidR="00631996" w:rsidRPr="00434E79" w:rsidRDefault="00631996" w:rsidP="00EC6483">
            <w:pPr>
              <w:pStyle w:val="Tabletext"/>
              <w:spacing w:before="80" w:after="80"/>
              <w:rPr>
                <w:b/>
                <w:bCs/>
                <w:sz w:val="18"/>
                <w:szCs w:val="18"/>
              </w:rPr>
            </w:pPr>
            <w:r w:rsidRPr="00434E79">
              <w:rPr>
                <w:sz w:val="18"/>
                <w:szCs w:val="18"/>
              </w:rPr>
              <w:t>NB day-to-day</w:t>
            </w:r>
            <w:r w:rsidRPr="00434E79">
              <w:rPr>
                <w:sz w:val="18"/>
                <w:szCs w:val="18"/>
              </w:rPr>
              <w:br/>
              <w:t>WB day-to-day</w:t>
            </w:r>
          </w:p>
        </w:tc>
        <w:tc>
          <w:tcPr>
            <w:tcW w:w="624" w:type="dxa"/>
            <w:tcBorders>
              <w:top w:val="nil"/>
              <w:left w:val="nil"/>
              <w:bottom w:val="nil"/>
              <w:right w:val="nil"/>
            </w:tcBorders>
          </w:tcPr>
          <w:p w14:paraId="5F028BD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434E79">
              <w:rPr>
                <w:sz w:val="18"/>
                <w:szCs w:val="18"/>
              </w:rPr>
              <w:t>27.4</w:t>
            </w:r>
            <w:r w:rsidRPr="00434E79">
              <w:rPr>
                <w:sz w:val="18"/>
                <w:szCs w:val="18"/>
              </w:rPr>
              <w:br/>
              <w:t>28.7</w:t>
            </w:r>
          </w:p>
        </w:tc>
        <w:tc>
          <w:tcPr>
            <w:tcW w:w="709" w:type="dxa"/>
            <w:tcBorders>
              <w:top w:val="nil"/>
              <w:left w:val="nil"/>
              <w:bottom w:val="nil"/>
              <w:right w:val="single" w:sz="12" w:space="0" w:color="auto"/>
            </w:tcBorders>
          </w:tcPr>
          <w:p w14:paraId="7FBBBAC0" w14:textId="77777777" w:rsidR="00631996" w:rsidRPr="00434E79" w:rsidRDefault="00631996" w:rsidP="00B1169A">
            <w:pPr>
              <w:pStyle w:val="Tabletext"/>
              <w:spacing w:before="80" w:after="80"/>
              <w:rPr>
                <w:sz w:val="18"/>
                <w:szCs w:val="18"/>
              </w:rPr>
            </w:pPr>
            <w:r w:rsidRPr="00434E79">
              <w:rPr>
                <w:sz w:val="18"/>
                <w:szCs w:val="18"/>
              </w:rPr>
              <w:t>MHz</w:t>
            </w:r>
            <w:r w:rsidRPr="00434E79">
              <w:rPr>
                <w:sz w:val="18"/>
                <w:szCs w:val="18"/>
              </w:rPr>
              <w:br/>
              <w:t>MHz</w:t>
            </w:r>
          </w:p>
        </w:tc>
      </w:tr>
      <w:tr w:rsidR="00631996" w:rsidRPr="00434E79" w14:paraId="65C73BDC" w14:textId="77777777" w:rsidTr="00B1169A">
        <w:trPr>
          <w:cantSplit/>
          <w:jc w:val="center"/>
        </w:trPr>
        <w:tc>
          <w:tcPr>
            <w:tcW w:w="3260" w:type="dxa"/>
            <w:tcBorders>
              <w:top w:val="nil"/>
              <w:left w:val="single" w:sz="12" w:space="0" w:color="auto"/>
              <w:bottom w:val="nil"/>
              <w:right w:val="nil"/>
            </w:tcBorders>
          </w:tcPr>
          <w:p w14:paraId="5624D3DF" w14:textId="77777777" w:rsidR="00631996" w:rsidRPr="00434E79" w:rsidRDefault="00631996" w:rsidP="00B1169A">
            <w:pPr>
              <w:pStyle w:val="Tabletext"/>
              <w:rPr>
                <w:sz w:val="18"/>
                <w:szCs w:val="18"/>
              </w:rPr>
            </w:pPr>
          </w:p>
        </w:tc>
        <w:tc>
          <w:tcPr>
            <w:tcW w:w="621" w:type="dxa"/>
            <w:tcBorders>
              <w:top w:val="nil"/>
              <w:left w:val="nil"/>
              <w:bottom w:val="nil"/>
              <w:right w:val="nil"/>
            </w:tcBorders>
          </w:tcPr>
          <w:p w14:paraId="5DE0F17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p>
        </w:tc>
        <w:tc>
          <w:tcPr>
            <w:tcW w:w="709" w:type="dxa"/>
            <w:tcBorders>
              <w:top w:val="nil"/>
              <w:left w:val="nil"/>
              <w:bottom w:val="nil"/>
              <w:right w:val="single" w:sz="12" w:space="0" w:color="auto"/>
            </w:tcBorders>
          </w:tcPr>
          <w:p w14:paraId="199C722C" w14:textId="77777777" w:rsidR="00631996" w:rsidRPr="00434E79" w:rsidRDefault="00631996" w:rsidP="00B1169A">
            <w:pPr>
              <w:pStyle w:val="Tabletext"/>
              <w:rPr>
                <w:sz w:val="18"/>
                <w:szCs w:val="18"/>
              </w:rPr>
            </w:pPr>
          </w:p>
        </w:tc>
        <w:tc>
          <w:tcPr>
            <w:tcW w:w="454" w:type="dxa"/>
            <w:tcBorders>
              <w:top w:val="nil"/>
              <w:left w:val="single" w:sz="12" w:space="0" w:color="auto"/>
              <w:bottom w:val="nil"/>
              <w:right w:val="single" w:sz="12" w:space="0" w:color="auto"/>
            </w:tcBorders>
          </w:tcPr>
          <w:p w14:paraId="21D4B2D7" w14:textId="77777777" w:rsidR="00631996" w:rsidRPr="00434E79" w:rsidRDefault="00631996" w:rsidP="00B1169A">
            <w:pPr>
              <w:pStyle w:val="Tabletext"/>
              <w:rPr>
                <w:sz w:val="18"/>
                <w:szCs w:val="18"/>
              </w:rPr>
            </w:pPr>
          </w:p>
        </w:tc>
        <w:tc>
          <w:tcPr>
            <w:tcW w:w="3260" w:type="dxa"/>
            <w:tcBorders>
              <w:top w:val="nil"/>
              <w:left w:val="single" w:sz="12" w:space="0" w:color="auto"/>
              <w:bottom w:val="nil"/>
              <w:right w:val="nil"/>
            </w:tcBorders>
          </w:tcPr>
          <w:p w14:paraId="77DDA610" w14:textId="77777777" w:rsidR="00631996" w:rsidRPr="00434E79" w:rsidRDefault="00631996" w:rsidP="00B1169A">
            <w:pPr>
              <w:pStyle w:val="Tabletext"/>
              <w:rPr>
                <w:sz w:val="18"/>
                <w:szCs w:val="18"/>
              </w:rPr>
            </w:pPr>
          </w:p>
        </w:tc>
        <w:tc>
          <w:tcPr>
            <w:tcW w:w="624" w:type="dxa"/>
            <w:tcBorders>
              <w:top w:val="nil"/>
              <w:left w:val="nil"/>
              <w:bottom w:val="nil"/>
              <w:right w:val="nil"/>
            </w:tcBorders>
          </w:tcPr>
          <w:p w14:paraId="0D38AA5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rPr>
                <w:sz w:val="18"/>
                <w:szCs w:val="18"/>
              </w:rPr>
            </w:pPr>
          </w:p>
        </w:tc>
        <w:tc>
          <w:tcPr>
            <w:tcW w:w="709" w:type="dxa"/>
            <w:tcBorders>
              <w:top w:val="nil"/>
              <w:left w:val="nil"/>
              <w:bottom w:val="nil"/>
              <w:right w:val="single" w:sz="12" w:space="0" w:color="auto"/>
            </w:tcBorders>
          </w:tcPr>
          <w:p w14:paraId="51EBFFF5" w14:textId="77777777" w:rsidR="00631996" w:rsidRPr="00434E79" w:rsidRDefault="00631996" w:rsidP="00B1169A">
            <w:pPr>
              <w:pStyle w:val="Tabletext"/>
              <w:rPr>
                <w:sz w:val="18"/>
                <w:szCs w:val="18"/>
              </w:rPr>
            </w:pPr>
          </w:p>
        </w:tc>
      </w:tr>
      <w:tr w:rsidR="00631996" w:rsidRPr="00434E79" w14:paraId="60FCABB5" w14:textId="77777777" w:rsidTr="00B1169A">
        <w:trPr>
          <w:cantSplit/>
          <w:jc w:val="center"/>
        </w:trPr>
        <w:tc>
          <w:tcPr>
            <w:tcW w:w="3260" w:type="dxa"/>
            <w:tcBorders>
              <w:top w:val="nil"/>
              <w:left w:val="single" w:sz="12" w:space="0" w:color="auto"/>
              <w:bottom w:val="nil"/>
              <w:right w:val="nil"/>
            </w:tcBorders>
          </w:tcPr>
          <w:p w14:paraId="2750494E" w14:textId="77777777" w:rsidR="00631996" w:rsidRPr="00434E79" w:rsidRDefault="00631996" w:rsidP="00EC6483">
            <w:pPr>
              <w:pStyle w:val="Tabletext"/>
              <w:spacing w:before="80" w:after="80"/>
              <w:rPr>
                <w:sz w:val="18"/>
                <w:szCs w:val="18"/>
              </w:rPr>
            </w:pPr>
            <w:r w:rsidRPr="00434E79">
              <w:rPr>
                <w:sz w:val="18"/>
                <w:szCs w:val="18"/>
              </w:rPr>
              <w:t>Disaster NB</w:t>
            </w:r>
            <w:r w:rsidRPr="00434E79">
              <w:rPr>
                <w:sz w:val="18"/>
                <w:szCs w:val="18"/>
              </w:rPr>
              <w:br/>
              <w:t>Disaster WB</w:t>
            </w:r>
          </w:p>
        </w:tc>
        <w:tc>
          <w:tcPr>
            <w:tcW w:w="621" w:type="dxa"/>
            <w:tcBorders>
              <w:top w:val="nil"/>
              <w:left w:val="nil"/>
              <w:bottom w:val="nil"/>
              <w:right w:val="nil"/>
            </w:tcBorders>
          </w:tcPr>
          <w:p w14:paraId="4E18FBC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434E79">
              <w:rPr>
                <w:sz w:val="18"/>
                <w:szCs w:val="18"/>
              </w:rPr>
              <w:t>23.6</w:t>
            </w:r>
            <w:r w:rsidRPr="00434E79">
              <w:rPr>
                <w:sz w:val="18"/>
                <w:szCs w:val="18"/>
              </w:rPr>
              <w:br/>
              <w:t>22.7</w:t>
            </w:r>
          </w:p>
        </w:tc>
        <w:tc>
          <w:tcPr>
            <w:tcW w:w="709" w:type="dxa"/>
            <w:tcBorders>
              <w:top w:val="nil"/>
              <w:left w:val="nil"/>
              <w:bottom w:val="nil"/>
              <w:right w:val="single" w:sz="12" w:space="0" w:color="auto"/>
            </w:tcBorders>
          </w:tcPr>
          <w:p w14:paraId="2F7F8484" w14:textId="77777777" w:rsidR="00631996" w:rsidRPr="00434E79" w:rsidRDefault="00631996" w:rsidP="00B1169A">
            <w:pPr>
              <w:pStyle w:val="Tabletext"/>
              <w:spacing w:before="80" w:after="80"/>
              <w:rPr>
                <w:sz w:val="18"/>
                <w:szCs w:val="18"/>
              </w:rPr>
            </w:pPr>
            <w:r w:rsidRPr="00434E79">
              <w:rPr>
                <w:sz w:val="18"/>
                <w:szCs w:val="18"/>
              </w:rPr>
              <w:t>MHz</w:t>
            </w:r>
            <w:r w:rsidRPr="00434E79">
              <w:rPr>
                <w:sz w:val="18"/>
                <w:szCs w:val="18"/>
              </w:rPr>
              <w:br/>
              <w:t>MHz</w:t>
            </w:r>
          </w:p>
        </w:tc>
        <w:tc>
          <w:tcPr>
            <w:tcW w:w="454" w:type="dxa"/>
            <w:tcBorders>
              <w:top w:val="nil"/>
              <w:left w:val="single" w:sz="12" w:space="0" w:color="auto"/>
              <w:bottom w:val="nil"/>
              <w:right w:val="single" w:sz="12" w:space="0" w:color="auto"/>
            </w:tcBorders>
          </w:tcPr>
          <w:p w14:paraId="4A0B8E86" w14:textId="77777777" w:rsidR="00631996" w:rsidRPr="00434E79" w:rsidRDefault="00631996" w:rsidP="00B1169A">
            <w:pPr>
              <w:pStyle w:val="Tabletext"/>
              <w:spacing w:before="80" w:after="80"/>
              <w:rPr>
                <w:sz w:val="18"/>
                <w:szCs w:val="18"/>
              </w:rPr>
            </w:pPr>
          </w:p>
        </w:tc>
        <w:tc>
          <w:tcPr>
            <w:tcW w:w="3260" w:type="dxa"/>
            <w:tcBorders>
              <w:top w:val="nil"/>
              <w:left w:val="single" w:sz="12" w:space="0" w:color="auto"/>
              <w:bottom w:val="nil"/>
              <w:right w:val="nil"/>
            </w:tcBorders>
          </w:tcPr>
          <w:p w14:paraId="38678AF7" w14:textId="77777777" w:rsidR="00631996" w:rsidRPr="00434E79" w:rsidRDefault="00631996" w:rsidP="00EC6483">
            <w:pPr>
              <w:pStyle w:val="Tabletext"/>
              <w:spacing w:before="80" w:after="80"/>
              <w:rPr>
                <w:sz w:val="18"/>
                <w:szCs w:val="18"/>
              </w:rPr>
            </w:pPr>
            <w:r w:rsidRPr="00434E79">
              <w:rPr>
                <w:sz w:val="18"/>
                <w:szCs w:val="18"/>
              </w:rPr>
              <w:t>Disaster NB</w:t>
            </w:r>
            <w:r w:rsidRPr="00434E79">
              <w:rPr>
                <w:sz w:val="18"/>
                <w:szCs w:val="18"/>
              </w:rPr>
              <w:br/>
              <w:t>Disaster WB</w:t>
            </w:r>
          </w:p>
        </w:tc>
        <w:tc>
          <w:tcPr>
            <w:tcW w:w="624" w:type="dxa"/>
            <w:tcBorders>
              <w:top w:val="nil"/>
              <w:left w:val="nil"/>
              <w:bottom w:val="nil"/>
              <w:right w:val="nil"/>
            </w:tcBorders>
          </w:tcPr>
          <w:p w14:paraId="774AE8D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434E79">
              <w:rPr>
                <w:sz w:val="18"/>
                <w:szCs w:val="18"/>
              </w:rPr>
              <w:t>32.7</w:t>
            </w:r>
            <w:r w:rsidRPr="00434E79">
              <w:rPr>
                <w:sz w:val="18"/>
                <w:szCs w:val="18"/>
              </w:rPr>
              <w:br/>
              <w:t>31.5</w:t>
            </w:r>
          </w:p>
        </w:tc>
        <w:tc>
          <w:tcPr>
            <w:tcW w:w="709" w:type="dxa"/>
            <w:tcBorders>
              <w:top w:val="nil"/>
              <w:left w:val="nil"/>
              <w:bottom w:val="nil"/>
              <w:right w:val="single" w:sz="12" w:space="0" w:color="auto"/>
            </w:tcBorders>
          </w:tcPr>
          <w:p w14:paraId="0FD45CE6" w14:textId="77777777" w:rsidR="00631996" w:rsidRPr="00434E79" w:rsidRDefault="00631996" w:rsidP="00B1169A">
            <w:pPr>
              <w:pStyle w:val="Tabletext"/>
              <w:spacing w:before="80" w:after="80"/>
              <w:rPr>
                <w:sz w:val="18"/>
                <w:szCs w:val="18"/>
              </w:rPr>
            </w:pPr>
            <w:r w:rsidRPr="00434E79">
              <w:rPr>
                <w:sz w:val="18"/>
                <w:szCs w:val="18"/>
              </w:rPr>
              <w:t>MHz</w:t>
            </w:r>
            <w:r w:rsidRPr="00434E79">
              <w:rPr>
                <w:sz w:val="18"/>
                <w:szCs w:val="18"/>
              </w:rPr>
              <w:br/>
              <w:t>MHz</w:t>
            </w:r>
          </w:p>
        </w:tc>
      </w:tr>
      <w:tr w:rsidR="00631996" w:rsidRPr="00434E79" w14:paraId="4D9090DC" w14:textId="77777777" w:rsidTr="00B1169A">
        <w:trPr>
          <w:cantSplit/>
          <w:jc w:val="center"/>
        </w:trPr>
        <w:tc>
          <w:tcPr>
            <w:tcW w:w="3260" w:type="dxa"/>
            <w:tcBorders>
              <w:top w:val="single" w:sz="12" w:space="0" w:color="auto"/>
              <w:left w:val="single" w:sz="12" w:space="0" w:color="auto"/>
              <w:bottom w:val="nil"/>
              <w:right w:val="nil"/>
            </w:tcBorders>
          </w:tcPr>
          <w:p w14:paraId="58543BE2" w14:textId="77777777" w:rsidR="00631996" w:rsidRPr="00434E79" w:rsidRDefault="00631996" w:rsidP="00B1169A">
            <w:pPr>
              <w:pStyle w:val="Tabletext"/>
              <w:spacing w:before="80" w:after="80"/>
              <w:rPr>
                <w:b/>
                <w:bCs/>
                <w:sz w:val="18"/>
                <w:szCs w:val="18"/>
              </w:rPr>
            </w:pPr>
            <w:r w:rsidRPr="00434E79">
              <w:rPr>
                <w:b/>
                <w:bCs/>
                <w:sz w:val="18"/>
                <w:szCs w:val="18"/>
              </w:rPr>
              <w:t>Normal day-to-day</w:t>
            </w:r>
          </w:p>
        </w:tc>
        <w:tc>
          <w:tcPr>
            <w:tcW w:w="621" w:type="dxa"/>
            <w:tcBorders>
              <w:top w:val="single" w:sz="12" w:space="0" w:color="auto"/>
              <w:left w:val="nil"/>
              <w:bottom w:val="nil"/>
              <w:right w:val="nil"/>
            </w:tcBorders>
          </w:tcPr>
          <w:p w14:paraId="328A33F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80" w:after="80"/>
              <w:rPr>
                <w:sz w:val="18"/>
                <w:szCs w:val="18"/>
              </w:rPr>
            </w:pPr>
          </w:p>
        </w:tc>
        <w:tc>
          <w:tcPr>
            <w:tcW w:w="709" w:type="dxa"/>
            <w:tcBorders>
              <w:top w:val="single" w:sz="12" w:space="0" w:color="auto"/>
              <w:left w:val="nil"/>
              <w:bottom w:val="nil"/>
              <w:right w:val="single" w:sz="12" w:space="0" w:color="auto"/>
            </w:tcBorders>
          </w:tcPr>
          <w:p w14:paraId="7AF8E6B7" w14:textId="77777777" w:rsidR="00631996" w:rsidRPr="00434E79" w:rsidRDefault="00631996" w:rsidP="00B1169A">
            <w:pPr>
              <w:pStyle w:val="Tabletext"/>
              <w:spacing w:before="80" w:after="80"/>
              <w:rPr>
                <w:sz w:val="18"/>
                <w:szCs w:val="18"/>
              </w:rPr>
            </w:pPr>
          </w:p>
        </w:tc>
        <w:tc>
          <w:tcPr>
            <w:tcW w:w="454" w:type="dxa"/>
            <w:tcBorders>
              <w:top w:val="nil"/>
              <w:left w:val="single" w:sz="12" w:space="0" w:color="auto"/>
              <w:bottom w:val="nil"/>
              <w:right w:val="single" w:sz="12" w:space="0" w:color="auto"/>
            </w:tcBorders>
          </w:tcPr>
          <w:p w14:paraId="39B80613" w14:textId="77777777" w:rsidR="00631996" w:rsidRPr="00434E79" w:rsidRDefault="00631996" w:rsidP="00B1169A">
            <w:pPr>
              <w:pStyle w:val="Tabletext"/>
              <w:spacing w:before="80" w:after="80"/>
              <w:rPr>
                <w:sz w:val="18"/>
                <w:szCs w:val="18"/>
              </w:rPr>
            </w:pPr>
          </w:p>
        </w:tc>
        <w:tc>
          <w:tcPr>
            <w:tcW w:w="3260" w:type="dxa"/>
            <w:tcBorders>
              <w:top w:val="single" w:sz="12" w:space="0" w:color="auto"/>
              <w:left w:val="single" w:sz="12" w:space="0" w:color="auto"/>
              <w:bottom w:val="nil"/>
              <w:right w:val="nil"/>
            </w:tcBorders>
          </w:tcPr>
          <w:p w14:paraId="63CDC9A9" w14:textId="77777777" w:rsidR="00631996" w:rsidRPr="00434E79" w:rsidRDefault="00631996" w:rsidP="00B1169A">
            <w:pPr>
              <w:pStyle w:val="Tabletext"/>
              <w:spacing w:before="80" w:after="80"/>
              <w:rPr>
                <w:b/>
                <w:bCs/>
                <w:sz w:val="18"/>
                <w:szCs w:val="18"/>
              </w:rPr>
            </w:pPr>
            <w:r w:rsidRPr="00434E79">
              <w:rPr>
                <w:b/>
                <w:bCs/>
                <w:sz w:val="18"/>
                <w:szCs w:val="18"/>
              </w:rPr>
              <w:t>Normal day-to-day</w:t>
            </w:r>
          </w:p>
        </w:tc>
        <w:tc>
          <w:tcPr>
            <w:tcW w:w="624" w:type="dxa"/>
            <w:tcBorders>
              <w:top w:val="single" w:sz="12" w:space="0" w:color="auto"/>
              <w:left w:val="nil"/>
              <w:bottom w:val="nil"/>
              <w:right w:val="nil"/>
            </w:tcBorders>
          </w:tcPr>
          <w:p w14:paraId="68BE528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p>
        </w:tc>
        <w:tc>
          <w:tcPr>
            <w:tcW w:w="709" w:type="dxa"/>
            <w:tcBorders>
              <w:top w:val="single" w:sz="12" w:space="0" w:color="auto"/>
              <w:left w:val="nil"/>
              <w:bottom w:val="nil"/>
              <w:right w:val="single" w:sz="12" w:space="0" w:color="auto"/>
            </w:tcBorders>
          </w:tcPr>
          <w:p w14:paraId="6870E1BA" w14:textId="77777777" w:rsidR="00631996" w:rsidRPr="00434E79" w:rsidRDefault="00631996" w:rsidP="00B1169A">
            <w:pPr>
              <w:pStyle w:val="Tabletext"/>
              <w:spacing w:before="80" w:after="80"/>
              <w:rPr>
                <w:sz w:val="18"/>
                <w:szCs w:val="18"/>
              </w:rPr>
            </w:pPr>
          </w:p>
        </w:tc>
      </w:tr>
      <w:tr w:rsidR="00631996" w:rsidRPr="00434E79" w14:paraId="1367B319" w14:textId="77777777" w:rsidTr="00B1169A">
        <w:trPr>
          <w:cantSplit/>
          <w:jc w:val="center"/>
        </w:trPr>
        <w:tc>
          <w:tcPr>
            <w:tcW w:w="3260" w:type="dxa"/>
            <w:tcBorders>
              <w:top w:val="nil"/>
              <w:left w:val="single" w:sz="12" w:space="0" w:color="auto"/>
              <w:bottom w:val="nil"/>
              <w:right w:val="nil"/>
            </w:tcBorders>
          </w:tcPr>
          <w:p w14:paraId="3E121E2A" w14:textId="77777777" w:rsidR="00631996" w:rsidRPr="00434E79" w:rsidRDefault="00631996" w:rsidP="00EC6483">
            <w:pPr>
              <w:pStyle w:val="Tabletext"/>
              <w:spacing w:before="80" w:after="80"/>
              <w:rPr>
                <w:sz w:val="18"/>
                <w:szCs w:val="18"/>
              </w:rPr>
            </w:pPr>
            <w:r w:rsidRPr="00434E79">
              <w:rPr>
                <w:sz w:val="18"/>
                <w:szCs w:val="18"/>
              </w:rPr>
              <w:t xml:space="preserve">NB (urban </w:t>
            </w:r>
            <w:r w:rsidRPr="00434E79">
              <w:rPr>
                <w:rFonts w:ascii="Symbol" w:hAnsi="Symbol"/>
                <w:sz w:val="18"/>
                <w:szCs w:val="18"/>
              </w:rPr>
              <w:t></w:t>
            </w:r>
            <w:r w:rsidRPr="00434E79">
              <w:rPr>
                <w:sz w:val="18"/>
                <w:szCs w:val="18"/>
              </w:rPr>
              <w:t xml:space="preserve"> suburban)</w:t>
            </w:r>
            <w:r w:rsidRPr="00434E79">
              <w:rPr>
                <w:sz w:val="18"/>
                <w:szCs w:val="18"/>
              </w:rPr>
              <w:br/>
              <w:t xml:space="preserve">WB (urban </w:t>
            </w:r>
            <w:r w:rsidRPr="00434E79">
              <w:rPr>
                <w:rFonts w:ascii="Symbol" w:hAnsi="Symbol"/>
                <w:sz w:val="18"/>
                <w:szCs w:val="18"/>
              </w:rPr>
              <w:t></w:t>
            </w:r>
            <w:r w:rsidRPr="00434E79">
              <w:rPr>
                <w:sz w:val="18"/>
                <w:szCs w:val="18"/>
              </w:rPr>
              <w:t xml:space="preserve"> 1/2 suburban)</w:t>
            </w:r>
          </w:p>
        </w:tc>
        <w:tc>
          <w:tcPr>
            <w:tcW w:w="621" w:type="dxa"/>
            <w:tcBorders>
              <w:top w:val="nil"/>
              <w:left w:val="nil"/>
              <w:bottom w:val="single" w:sz="8" w:space="0" w:color="auto"/>
              <w:right w:val="nil"/>
            </w:tcBorders>
          </w:tcPr>
          <w:p w14:paraId="581C0DB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80" w:after="80"/>
              <w:rPr>
                <w:sz w:val="18"/>
                <w:szCs w:val="18"/>
              </w:rPr>
            </w:pPr>
            <w:r w:rsidRPr="00434E79">
              <w:rPr>
                <w:sz w:val="18"/>
                <w:szCs w:val="18"/>
              </w:rPr>
              <w:t>43.50</w:t>
            </w:r>
            <w:r w:rsidRPr="00434E79">
              <w:rPr>
                <w:sz w:val="18"/>
                <w:szCs w:val="18"/>
              </w:rPr>
              <w:br/>
              <w:t>35.25</w:t>
            </w:r>
          </w:p>
        </w:tc>
        <w:tc>
          <w:tcPr>
            <w:tcW w:w="709" w:type="dxa"/>
            <w:tcBorders>
              <w:top w:val="nil"/>
              <w:left w:val="nil"/>
              <w:bottom w:val="nil"/>
              <w:right w:val="single" w:sz="12" w:space="0" w:color="auto"/>
            </w:tcBorders>
          </w:tcPr>
          <w:p w14:paraId="47472B3A" w14:textId="77777777" w:rsidR="00631996" w:rsidRPr="00434E79" w:rsidRDefault="00631996" w:rsidP="00B1169A">
            <w:pPr>
              <w:pStyle w:val="Tabletext"/>
              <w:spacing w:before="80" w:after="80"/>
              <w:rPr>
                <w:sz w:val="18"/>
                <w:szCs w:val="18"/>
              </w:rPr>
            </w:pPr>
            <w:r w:rsidRPr="00434E79">
              <w:rPr>
                <w:sz w:val="18"/>
                <w:szCs w:val="18"/>
              </w:rPr>
              <w:t>MHz</w:t>
            </w:r>
            <w:r w:rsidRPr="00434E79">
              <w:rPr>
                <w:sz w:val="18"/>
                <w:szCs w:val="18"/>
              </w:rPr>
              <w:br/>
              <w:t>MHz</w:t>
            </w:r>
          </w:p>
        </w:tc>
        <w:tc>
          <w:tcPr>
            <w:tcW w:w="454" w:type="dxa"/>
            <w:tcBorders>
              <w:top w:val="nil"/>
              <w:left w:val="single" w:sz="12" w:space="0" w:color="auto"/>
              <w:bottom w:val="nil"/>
              <w:right w:val="single" w:sz="12" w:space="0" w:color="auto"/>
            </w:tcBorders>
          </w:tcPr>
          <w:p w14:paraId="105232AE" w14:textId="77777777" w:rsidR="00631996" w:rsidRPr="00434E79" w:rsidRDefault="00631996" w:rsidP="00B1169A">
            <w:pPr>
              <w:pStyle w:val="Tabletext"/>
              <w:spacing w:before="80" w:after="80"/>
              <w:rPr>
                <w:sz w:val="18"/>
                <w:szCs w:val="18"/>
              </w:rPr>
            </w:pPr>
          </w:p>
        </w:tc>
        <w:tc>
          <w:tcPr>
            <w:tcW w:w="3260" w:type="dxa"/>
            <w:tcBorders>
              <w:top w:val="nil"/>
              <w:left w:val="single" w:sz="12" w:space="0" w:color="auto"/>
              <w:bottom w:val="nil"/>
              <w:right w:val="nil"/>
            </w:tcBorders>
          </w:tcPr>
          <w:p w14:paraId="3C6EF230" w14:textId="77777777" w:rsidR="00631996" w:rsidRPr="00434E79" w:rsidRDefault="00631996" w:rsidP="00B1169A">
            <w:pPr>
              <w:pStyle w:val="Tabletext"/>
              <w:spacing w:before="80" w:after="80"/>
              <w:rPr>
                <w:sz w:val="18"/>
                <w:szCs w:val="18"/>
              </w:rPr>
            </w:pPr>
            <w:r w:rsidRPr="00434E79">
              <w:rPr>
                <w:sz w:val="18"/>
                <w:szCs w:val="18"/>
              </w:rPr>
              <w:t>NB</w:t>
            </w:r>
            <w:r w:rsidRPr="00434E79">
              <w:rPr>
                <w:sz w:val="18"/>
                <w:szCs w:val="18"/>
              </w:rPr>
              <w:br/>
              <w:t>WB</w:t>
            </w:r>
          </w:p>
        </w:tc>
        <w:tc>
          <w:tcPr>
            <w:tcW w:w="624" w:type="dxa"/>
            <w:tcBorders>
              <w:top w:val="nil"/>
              <w:left w:val="nil"/>
              <w:bottom w:val="single" w:sz="8" w:space="0" w:color="auto"/>
              <w:right w:val="nil"/>
            </w:tcBorders>
          </w:tcPr>
          <w:p w14:paraId="074DDF0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434E79">
              <w:rPr>
                <w:sz w:val="18"/>
                <w:szCs w:val="18"/>
              </w:rPr>
              <w:t>60.40</w:t>
            </w:r>
            <w:r w:rsidRPr="00434E79">
              <w:rPr>
                <w:sz w:val="18"/>
                <w:szCs w:val="18"/>
              </w:rPr>
              <w:br/>
              <w:t>48.95</w:t>
            </w:r>
          </w:p>
        </w:tc>
        <w:tc>
          <w:tcPr>
            <w:tcW w:w="709" w:type="dxa"/>
            <w:tcBorders>
              <w:top w:val="nil"/>
              <w:left w:val="nil"/>
              <w:bottom w:val="nil"/>
              <w:right w:val="single" w:sz="12" w:space="0" w:color="auto"/>
            </w:tcBorders>
          </w:tcPr>
          <w:p w14:paraId="5171BCE0" w14:textId="77777777" w:rsidR="00631996" w:rsidRPr="00434E79" w:rsidRDefault="00631996" w:rsidP="00B1169A">
            <w:pPr>
              <w:pStyle w:val="Tabletext"/>
              <w:spacing w:before="80" w:after="80"/>
              <w:rPr>
                <w:sz w:val="18"/>
                <w:szCs w:val="18"/>
              </w:rPr>
            </w:pPr>
            <w:r w:rsidRPr="00434E79">
              <w:rPr>
                <w:sz w:val="18"/>
                <w:szCs w:val="18"/>
              </w:rPr>
              <w:t>MHz</w:t>
            </w:r>
            <w:r w:rsidRPr="00434E79">
              <w:rPr>
                <w:sz w:val="18"/>
                <w:szCs w:val="18"/>
              </w:rPr>
              <w:br/>
              <w:t>MHz</w:t>
            </w:r>
          </w:p>
        </w:tc>
      </w:tr>
      <w:tr w:rsidR="00631996" w:rsidRPr="00434E79" w14:paraId="324E50E5" w14:textId="77777777" w:rsidTr="00B1169A">
        <w:trPr>
          <w:cantSplit/>
          <w:jc w:val="center"/>
        </w:trPr>
        <w:tc>
          <w:tcPr>
            <w:tcW w:w="3260" w:type="dxa"/>
            <w:tcBorders>
              <w:top w:val="nil"/>
              <w:left w:val="single" w:sz="12" w:space="0" w:color="auto"/>
              <w:bottom w:val="nil"/>
              <w:right w:val="nil"/>
            </w:tcBorders>
          </w:tcPr>
          <w:p w14:paraId="0C4E71C5" w14:textId="77777777" w:rsidR="00631996" w:rsidRPr="00434E79" w:rsidRDefault="00631996" w:rsidP="00B1169A">
            <w:pPr>
              <w:pStyle w:val="Tabletext"/>
              <w:spacing w:before="80" w:after="80"/>
              <w:rPr>
                <w:sz w:val="18"/>
                <w:szCs w:val="18"/>
              </w:rPr>
            </w:pPr>
          </w:p>
        </w:tc>
        <w:tc>
          <w:tcPr>
            <w:tcW w:w="621" w:type="dxa"/>
            <w:tcBorders>
              <w:top w:val="single" w:sz="8" w:space="0" w:color="auto"/>
              <w:left w:val="nil"/>
              <w:bottom w:val="nil"/>
              <w:right w:val="nil"/>
            </w:tcBorders>
          </w:tcPr>
          <w:p w14:paraId="386F421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434E79">
              <w:rPr>
                <w:sz w:val="18"/>
                <w:szCs w:val="18"/>
              </w:rPr>
              <w:t>78.75</w:t>
            </w:r>
          </w:p>
        </w:tc>
        <w:tc>
          <w:tcPr>
            <w:tcW w:w="709" w:type="dxa"/>
            <w:tcBorders>
              <w:top w:val="nil"/>
              <w:left w:val="nil"/>
              <w:bottom w:val="nil"/>
              <w:right w:val="single" w:sz="12" w:space="0" w:color="auto"/>
            </w:tcBorders>
          </w:tcPr>
          <w:p w14:paraId="1F468C86" w14:textId="77777777" w:rsidR="00631996" w:rsidRPr="00434E79" w:rsidRDefault="00631996" w:rsidP="00B1169A">
            <w:pPr>
              <w:pStyle w:val="Tabletext"/>
              <w:spacing w:before="80" w:after="80"/>
              <w:rPr>
                <w:sz w:val="18"/>
                <w:szCs w:val="18"/>
              </w:rPr>
            </w:pPr>
            <w:r w:rsidRPr="00434E79">
              <w:rPr>
                <w:sz w:val="18"/>
                <w:szCs w:val="18"/>
              </w:rPr>
              <w:t>MHz</w:t>
            </w:r>
          </w:p>
        </w:tc>
        <w:tc>
          <w:tcPr>
            <w:tcW w:w="454" w:type="dxa"/>
            <w:tcBorders>
              <w:top w:val="nil"/>
              <w:left w:val="single" w:sz="12" w:space="0" w:color="auto"/>
              <w:bottom w:val="nil"/>
              <w:right w:val="single" w:sz="12" w:space="0" w:color="auto"/>
            </w:tcBorders>
          </w:tcPr>
          <w:p w14:paraId="7089BE4E" w14:textId="77777777" w:rsidR="00631996" w:rsidRPr="00434E79" w:rsidRDefault="00631996" w:rsidP="00B1169A">
            <w:pPr>
              <w:pStyle w:val="Tabletext"/>
              <w:spacing w:before="80" w:after="80"/>
              <w:rPr>
                <w:sz w:val="18"/>
                <w:szCs w:val="18"/>
              </w:rPr>
            </w:pPr>
          </w:p>
        </w:tc>
        <w:tc>
          <w:tcPr>
            <w:tcW w:w="3260" w:type="dxa"/>
            <w:tcBorders>
              <w:top w:val="nil"/>
              <w:left w:val="single" w:sz="12" w:space="0" w:color="auto"/>
              <w:bottom w:val="nil"/>
              <w:right w:val="nil"/>
            </w:tcBorders>
          </w:tcPr>
          <w:p w14:paraId="6F569711" w14:textId="77777777" w:rsidR="00631996" w:rsidRPr="00434E79" w:rsidRDefault="00631996" w:rsidP="00B1169A">
            <w:pPr>
              <w:pStyle w:val="Tabletext"/>
              <w:spacing w:before="80" w:after="80"/>
              <w:rPr>
                <w:sz w:val="18"/>
                <w:szCs w:val="18"/>
              </w:rPr>
            </w:pPr>
          </w:p>
        </w:tc>
        <w:tc>
          <w:tcPr>
            <w:tcW w:w="624" w:type="dxa"/>
            <w:tcBorders>
              <w:top w:val="single" w:sz="8" w:space="0" w:color="auto"/>
              <w:left w:val="nil"/>
              <w:bottom w:val="nil"/>
              <w:right w:val="nil"/>
            </w:tcBorders>
          </w:tcPr>
          <w:p w14:paraId="67EE543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434E79">
              <w:rPr>
                <w:sz w:val="18"/>
                <w:szCs w:val="18"/>
              </w:rPr>
              <w:t>109.35</w:t>
            </w:r>
          </w:p>
        </w:tc>
        <w:tc>
          <w:tcPr>
            <w:tcW w:w="709" w:type="dxa"/>
            <w:tcBorders>
              <w:top w:val="nil"/>
              <w:left w:val="nil"/>
              <w:bottom w:val="nil"/>
              <w:right w:val="single" w:sz="12" w:space="0" w:color="auto"/>
            </w:tcBorders>
          </w:tcPr>
          <w:p w14:paraId="3D20E718" w14:textId="77777777" w:rsidR="00631996" w:rsidRPr="00434E79" w:rsidRDefault="00631996" w:rsidP="00B1169A">
            <w:pPr>
              <w:pStyle w:val="Tabletext"/>
              <w:spacing w:before="80" w:after="80"/>
              <w:rPr>
                <w:sz w:val="18"/>
                <w:szCs w:val="18"/>
              </w:rPr>
            </w:pPr>
            <w:r w:rsidRPr="00434E79">
              <w:rPr>
                <w:sz w:val="18"/>
                <w:szCs w:val="18"/>
              </w:rPr>
              <w:t>MHz</w:t>
            </w:r>
          </w:p>
        </w:tc>
      </w:tr>
      <w:tr w:rsidR="00631996" w:rsidRPr="00434E79" w14:paraId="7609F5B7" w14:textId="77777777" w:rsidTr="00B1169A">
        <w:trPr>
          <w:cantSplit/>
          <w:jc w:val="center"/>
        </w:trPr>
        <w:tc>
          <w:tcPr>
            <w:tcW w:w="3260" w:type="dxa"/>
            <w:tcBorders>
              <w:top w:val="single" w:sz="4" w:space="0" w:color="auto"/>
              <w:left w:val="single" w:sz="12" w:space="0" w:color="auto"/>
              <w:bottom w:val="nil"/>
              <w:right w:val="nil"/>
            </w:tcBorders>
          </w:tcPr>
          <w:p w14:paraId="01823E7B" w14:textId="77777777" w:rsidR="00631996" w:rsidRPr="00434E79" w:rsidRDefault="00631996" w:rsidP="00B1169A">
            <w:pPr>
              <w:pStyle w:val="Tabletext"/>
              <w:spacing w:before="80" w:after="80"/>
              <w:rPr>
                <w:b/>
                <w:bCs/>
                <w:sz w:val="18"/>
                <w:szCs w:val="18"/>
              </w:rPr>
            </w:pPr>
            <w:r w:rsidRPr="00434E79">
              <w:rPr>
                <w:b/>
                <w:bCs/>
                <w:sz w:val="18"/>
                <w:szCs w:val="18"/>
              </w:rPr>
              <w:t>Suburban disaster</w:t>
            </w:r>
          </w:p>
        </w:tc>
        <w:tc>
          <w:tcPr>
            <w:tcW w:w="621" w:type="dxa"/>
            <w:tcBorders>
              <w:top w:val="single" w:sz="4" w:space="0" w:color="auto"/>
              <w:left w:val="nil"/>
              <w:bottom w:val="nil"/>
              <w:right w:val="nil"/>
            </w:tcBorders>
          </w:tcPr>
          <w:p w14:paraId="7CA3ADA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p>
        </w:tc>
        <w:tc>
          <w:tcPr>
            <w:tcW w:w="709" w:type="dxa"/>
            <w:tcBorders>
              <w:top w:val="single" w:sz="4" w:space="0" w:color="auto"/>
              <w:left w:val="nil"/>
              <w:bottom w:val="nil"/>
              <w:right w:val="single" w:sz="12" w:space="0" w:color="auto"/>
            </w:tcBorders>
          </w:tcPr>
          <w:p w14:paraId="2E48D521" w14:textId="77777777" w:rsidR="00631996" w:rsidRPr="00434E79" w:rsidRDefault="00631996" w:rsidP="00B1169A">
            <w:pPr>
              <w:pStyle w:val="Tabletext"/>
              <w:spacing w:before="80" w:after="80"/>
              <w:rPr>
                <w:sz w:val="18"/>
                <w:szCs w:val="18"/>
              </w:rPr>
            </w:pPr>
          </w:p>
        </w:tc>
        <w:tc>
          <w:tcPr>
            <w:tcW w:w="454" w:type="dxa"/>
            <w:tcBorders>
              <w:top w:val="nil"/>
              <w:left w:val="single" w:sz="12" w:space="0" w:color="auto"/>
              <w:bottom w:val="nil"/>
              <w:right w:val="single" w:sz="12" w:space="0" w:color="auto"/>
            </w:tcBorders>
          </w:tcPr>
          <w:p w14:paraId="3B2517B3" w14:textId="77777777" w:rsidR="00631996" w:rsidRPr="00434E79" w:rsidRDefault="00631996" w:rsidP="00B1169A">
            <w:pPr>
              <w:pStyle w:val="Tabletext"/>
              <w:spacing w:before="80" w:after="80"/>
              <w:rPr>
                <w:sz w:val="18"/>
                <w:szCs w:val="18"/>
              </w:rPr>
            </w:pPr>
          </w:p>
        </w:tc>
        <w:tc>
          <w:tcPr>
            <w:tcW w:w="3260" w:type="dxa"/>
            <w:tcBorders>
              <w:top w:val="single" w:sz="4" w:space="0" w:color="auto"/>
              <w:left w:val="single" w:sz="12" w:space="0" w:color="auto"/>
              <w:bottom w:val="nil"/>
              <w:right w:val="nil"/>
            </w:tcBorders>
          </w:tcPr>
          <w:p w14:paraId="190AF729" w14:textId="77777777" w:rsidR="00631996" w:rsidRPr="00434E79" w:rsidRDefault="00631996" w:rsidP="00B1169A">
            <w:pPr>
              <w:pStyle w:val="Tabletext"/>
              <w:spacing w:before="80" w:after="80"/>
              <w:rPr>
                <w:b/>
                <w:bCs/>
                <w:sz w:val="18"/>
                <w:szCs w:val="18"/>
              </w:rPr>
            </w:pPr>
            <w:r w:rsidRPr="00434E79">
              <w:rPr>
                <w:b/>
                <w:bCs/>
                <w:sz w:val="18"/>
                <w:szCs w:val="18"/>
              </w:rPr>
              <w:t>Suburban disaster</w:t>
            </w:r>
          </w:p>
        </w:tc>
        <w:tc>
          <w:tcPr>
            <w:tcW w:w="624" w:type="dxa"/>
            <w:tcBorders>
              <w:top w:val="single" w:sz="4" w:space="0" w:color="auto"/>
              <w:left w:val="nil"/>
              <w:bottom w:val="nil"/>
              <w:right w:val="nil"/>
            </w:tcBorders>
          </w:tcPr>
          <w:p w14:paraId="54B89E29" w14:textId="77777777" w:rsidR="00631996" w:rsidRPr="00434E79" w:rsidRDefault="00631996" w:rsidP="00B1169A">
            <w:pPr>
              <w:pStyle w:val="Tabletext"/>
              <w:spacing w:before="80" w:after="80"/>
              <w:rPr>
                <w:sz w:val="18"/>
                <w:szCs w:val="18"/>
              </w:rPr>
            </w:pPr>
          </w:p>
        </w:tc>
        <w:tc>
          <w:tcPr>
            <w:tcW w:w="709" w:type="dxa"/>
            <w:tcBorders>
              <w:top w:val="single" w:sz="4" w:space="0" w:color="auto"/>
              <w:left w:val="nil"/>
              <w:bottom w:val="nil"/>
              <w:right w:val="single" w:sz="12" w:space="0" w:color="auto"/>
            </w:tcBorders>
          </w:tcPr>
          <w:p w14:paraId="4998628F" w14:textId="77777777" w:rsidR="00631996" w:rsidRPr="00434E79" w:rsidRDefault="00631996" w:rsidP="00B1169A">
            <w:pPr>
              <w:pStyle w:val="Tabletext"/>
              <w:spacing w:before="80" w:after="80"/>
              <w:rPr>
                <w:sz w:val="18"/>
                <w:szCs w:val="18"/>
              </w:rPr>
            </w:pPr>
          </w:p>
        </w:tc>
      </w:tr>
      <w:tr w:rsidR="00631996" w:rsidRPr="00434E79" w14:paraId="0EEB3D98" w14:textId="77777777" w:rsidTr="00B1169A">
        <w:trPr>
          <w:cantSplit/>
          <w:jc w:val="center"/>
        </w:trPr>
        <w:tc>
          <w:tcPr>
            <w:tcW w:w="3260" w:type="dxa"/>
            <w:tcBorders>
              <w:top w:val="nil"/>
              <w:left w:val="single" w:sz="12" w:space="0" w:color="auto"/>
              <w:bottom w:val="nil"/>
              <w:right w:val="nil"/>
            </w:tcBorders>
          </w:tcPr>
          <w:p w14:paraId="772471A7" w14:textId="77777777" w:rsidR="00631996" w:rsidRPr="00434E79" w:rsidRDefault="00631996" w:rsidP="00B1169A">
            <w:pPr>
              <w:pStyle w:val="Tabletext"/>
              <w:spacing w:before="80" w:after="80"/>
              <w:rPr>
                <w:sz w:val="18"/>
                <w:szCs w:val="18"/>
              </w:rPr>
            </w:pPr>
            <w:r w:rsidRPr="00434E79">
              <w:rPr>
                <w:sz w:val="18"/>
                <w:szCs w:val="18"/>
              </w:rPr>
              <w:t>NB</w:t>
            </w:r>
            <w:r w:rsidRPr="00434E79">
              <w:rPr>
                <w:sz w:val="18"/>
                <w:szCs w:val="18"/>
              </w:rPr>
              <w:br/>
              <w:t>WB</w:t>
            </w:r>
          </w:p>
        </w:tc>
        <w:tc>
          <w:tcPr>
            <w:tcW w:w="621" w:type="dxa"/>
            <w:tcBorders>
              <w:top w:val="nil"/>
              <w:left w:val="nil"/>
              <w:bottom w:val="single" w:sz="8" w:space="0" w:color="auto"/>
              <w:right w:val="nil"/>
            </w:tcBorders>
          </w:tcPr>
          <w:p w14:paraId="4C28FD6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434E79">
              <w:rPr>
                <w:sz w:val="18"/>
                <w:szCs w:val="18"/>
              </w:rPr>
              <w:t>47.30</w:t>
            </w:r>
            <w:r w:rsidRPr="00434E79">
              <w:rPr>
                <w:sz w:val="18"/>
                <w:szCs w:val="18"/>
              </w:rPr>
              <w:br/>
              <w:t>36.25</w:t>
            </w:r>
          </w:p>
        </w:tc>
        <w:tc>
          <w:tcPr>
            <w:tcW w:w="709" w:type="dxa"/>
            <w:tcBorders>
              <w:top w:val="nil"/>
              <w:left w:val="nil"/>
              <w:bottom w:val="nil"/>
              <w:right w:val="single" w:sz="12" w:space="0" w:color="auto"/>
            </w:tcBorders>
          </w:tcPr>
          <w:p w14:paraId="5B8DCA8E" w14:textId="77777777" w:rsidR="00631996" w:rsidRPr="00434E79" w:rsidRDefault="00631996" w:rsidP="00B1169A">
            <w:pPr>
              <w:pStyle w:val="Tabletext"/>
              <w:spacing w:before="80" w:after="80"/>
              <w:rPr>
                <w:sz w:val="18"/>
                <w:szCs w:val="18"/>
              </w:rPr>
            </w:pPr>
            <w:r w:rsidRPr="00434E79">
              <w:rPr>
                <w:sz w:val="18"/>
                <w:szCs w:val="18"/>
              </w:rPr>
              <w:t>MHz</w:t>
            </w:r>
            <w:r w:rsidRPr="00434E79">
              <w:rPr>
                <w:sz w:val="18"/>
                <w:szCs w:val="18"/>
              </w:rPr>
              <w:br/>
              <w:t>MHz</w:t>
            </w:r>
          </w:p>
        </w:tc>
        <w:tc>
          <w:tcPr>
            <w:tcW w:w="454" w:type="dxa"/>
            <w:tcBorders>
              <w:top w:val="nil"/>
              <w:left w:val="single" w:sz="12" w:space="0" w:color="auto"/>
              <w:bottom w:val="nil"/>
              <w:right w:val="single" w:sz="12" w:space="0" w:color="auto"/>
            </w:tcBorders>
          </w:tcPr>
          <w:p w14:paraId="69A092A2" w14:textId="77777777" w:rsidR="00631996" w:rsidRPr="00434E79" w:rsidRDefault="00631996" w:rsidP="00B1169A">
            <w:pPr>
              <w:pStyle w:val="Tabletext"/>
              <w:spacing w:before="80" w:after="80"/>
              <w:rPr>
                <w:sz w:val="18"/>
                <w:szCs w:val="18"/>
              </w:rPr>
            </w:pPr>
          </w:p>
        </w:tc>
        <w:tc>
          <w:tcPr>
            <w:tcW w:w="3260" w:type="dxa"/>
            <w:tcBorders>
              <w:top w:val="nil"/>
              <w:left w:val="single" w:sz="12" w:space="0" w:color="auto"/>
              <w:bottom w:val="nil"/>
              <w:right w:val="nil"/>
            </w:tcBorders>
          </w:tcPr>
          <w:p w14:paraId="50264404" w14:textId="77777777" w:rsidR="00631996" w:rsidRPr="00434E79" w:rsidRDefault="00631996" w:rsidP="00B1169A">
            <w:pPr>
              <w:pStyle w:val="Tabletext"/>
              <w:spacing w:before="80" w:after="80"/>
              <w:rPr>
                <w:sz w:val="18"/>
                <w:szCs w:val="18"/>
              </w:rPr>
            </w:pPr>
            <w:r w:rsidRPr="00434E79">
              <w:rPr>
                <w:sz w:val="18"/>
                <w:szCs w:val="18"/>
              </w:rPr>
              <w:t>NB</w:t>
            </w:r>
            <w:r w:rsidRPr="00434E79">
              <w:rPr>
                <w:sz w:val="18"/>
                <w:szCs w:val="18"/>
              </w:rPr>
              <w:br/>
              <w:t>WB</w:t>
            </w:r>
          </w:p>
        </w:tc>
        <w:tc>
          <w:tcPr>
            <w:tcW w:w="624" w:type="dxa"/>
            <w:tcBorders>
              <w:top w:val="nil"/>
              <w:left w:val="nil"/>
              <w:bottom w:val="single" w:sz="8" w:space="0" w:color="auto"/>
              <w:right w:val="nil"/>
            </w:tcBorders>
          </w:tcPr>
          <w:p w14:paraId="670C2E4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434E79">
              <w:rPr>
                <w:sz w:val="18"/>
                <w:szCs w:val="18"/>
              </w:rPr>
              <w:t>65.70</w:t>
            </w:r>
            <w:r w:rsidRPr="00434E79">
              <w:rPr>
                <w:sz w:val="18"/>
                <w:szCs w:val="18"/>
              </w:rPr>
              <w:br/>
              <w:t>50.35</w:t>
            </w:r>
          </w:p>
        </w:tc>
        <w:tc>
          <w:tcPr>
            <w:tcW w:w="709" w:type="dxa"/>
            <w:tcBorders>
              <w:top w:val="nil"/>
              <w:left w:val="nil"/>
              <w:bottom w:val="nil"/>
              <w:right w:val="single" w:sz="12" w:space="0" w:color="auto"/>
            </w:tcBorders>
          </w:tcPr>
          <w:p w14:paraId="59578DE4" w14:textId="77777777" w:rsidR="00631996" w:rsidRPr="00434E79" w:rsidRDefault="00631996" w:rsidP="00B1169A">
            <w:pPr>
              <w:pStyle w:val="Tabletext"/>
              <w:spacing w:before="80" w:after="80"/>
              <w:rPr>
                <w:sz w:val="18"/>
                <w:szCs w:val="18"/>
              </w:rPr>
            </w:pPr>
            <w:r w:rsidRPr="00434E79">
              <w:rPr>
                <w:sz w:val="18"/>
                <w:szCs w:val="18"/>
              </w:rPr>
              <w:t>MHz</w:t>
            </w:r>
            <w:r w:rsidRPr="00434E79">
              <w:rPr>
                <w:sz w:val="18"/>
                <w:szCs w:val="18"/>
              </w:rPr>
              <w:br/>
              <w:t>MHz</w:t>
            </w:r>
          </w:p>
        </w:tc>
      </w:tr>
      <w:tr w:rsidR="00631996" w:rsidRPr="00434E79" w14:paraId="5AD59B40" w14:textId="77777777" w:rsidTr="00B1169A">
        <w:trPr>
          <w:cantSplit/>
          <w:jc w:val="center"/>
        </w:trPr>
        <w:tc>
          <w:tcPr>
            <w:tcW w:w="3260" w:type="dxa"/>
            <w:tcBorders>
              <w:top w:val="nil"/>
              <w:left w:val="single" w:sz="12" w:space="0" w:color="auto"/>
              <w:bottom w:val="nil"/>
              <w:right w:val="nil"/>
            </w:tcBorders>
          </w:tcPr>
          <w:p w14:paraId="71A6BAEB" w14:textId="77777777" w:rsidR="00631996" w:rsidRPr="00434E79" w:rsidRDefault="00631996" w:rsidP="00B1169A">
            <w:pPr>
              <w:pStyle w:val="Tabletext"/>
              <w:spacing w:before="80" w:after="80"/>
              <w:rPr>
                <w:sz w:val="18"/>
                <w:szCs w:val="18"/>
              </w:rPr>
            </w:pPr>
          </w:p>
        </w:tc>
        <w:tc>
          <w:tcPr>
            <w:tcW w:w="621" w:type="dxa"/>
            <w:tcBorders>
              <w:top w:val="single" w:sz="8" w:space="0" w:color="auto"/>
              <w:left w:val="nil"/>
              <w:bottom w:val="nil"/>
              <w:right w:val="nil"/>
            </w:tcBorders>
          </w:tcPr>
          <w:p w14:paraId="245DCD3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434E79">
              <w:rPr>
                <w:sz w:val="18"/>
                <w:szCs w:val="18"/>
              </w:rPr>
              <w:t>83.55</w:t>
            </w:r>
          </w:p>
        </w:tc>
        <w:tc>
          <w:tcPr>
            <w:tcW w:w="709" w:type="dxa"/>
            <w:tcBorders>
              <w:top w:val="nil"/>
              <w:left w:val="nil"/>
              <w:bottom w:val="nil"/>
              <w:right w:val="single" w:sz="12" w:space="0" w:color="auto"/>
            </w:tcBorders>
          </w:tcPr>
          <w:p w14:paraId="3D97B7BD" w14:textId="77777777" w:rsidR="00631996" w:rsidRPr="00434E79" w:rsidRDefault="00631996" w:rsidP="00B1169A">
            <w:pPr>
              <w:pStyle w:val="Tabletext"/>
              <w:spacing w:before="80" w:after="80"/>
              <w:rPr>
                <w:sz w:val="18"/>
                <w:szCs w:val="18"/>
              </w:rPr>
            </w:pPr>
            <w:r w:rsidRPr="00434E79">
              <w:rPr>
                <w:sz w:val="18"/>
                <w:szCs w:val="18"/>
              </w:rPr>
              <w:t>MHz</w:t>
            </w:r>
          </w:p>
        </w:tc>
        <w:tc>
          <w:tcPr>
            <w:tcW w:w="454" w:type="dxa"/>
            <w:tcBorders>
              <w:top w:val="nil"/>
              <w:left w:val="single" w:sz="12" w:space="0" w:color="auto"/>
              <w:bottom w:val="nil"/>
              <w:right w:val="single" w:sz="12" w:space="0" w:color="auto"/>
            </w:tcBorders>
          </w:tcPr>
          <w:p w14:paraId="00709CF0" w14:textId="77777777" w:rsidR="00631996" w:rsidRPr="00434E79" w:rsidRDefault="00631996" w:rsidP="00B1169A">
            <w:pPr>
              <w:pStyle w:val="Tabletext"/>
              <w:spacing w:before="80" w:after="80"/>
              <w:rPr>
                <w:sz w:val="18"/>
                <w:szCs w:val="18"/>
              </w:rPr>
            </w:pPr>
          </w:p>
        </w:tc>
        <w:tc>
          <w:tcPr>
            <w:tcW w:w="3260" w:type="dxa"/>
            <w:tcBorders>
              <w:top w:val="nil"/>
              <w:left w:val="single" w:sz="12" w:space="0" w:color="auto"/>
              <w:bottom w:val="nil"/>
              <w:right w:val="nil"/>
            </w:tcBorders>
          </w:tcPr>
          <w:p w14:paraId="7B415D67" w14:textId="77777777" w:rsidR="00631996" w:rsidRPr="00434E79" w:rsidRDefault="00631996" w:rsidP="00B1169A">
            <w:pPr>
              <w:pStyle w:val="Tabletext"/>
              <w:spacing w:before="80" w:after="80"/>
              <w:rPr>
                <w:sz w:val="18"/>
                <w:szCs w:val="18"/>
              </w:rPr>
            </w:pPr>
          </w:p>
        </w:tc>
        <w:tc>
          <w:tcPr>
            <w:tcW w:w="624" w:type="dxa"/>
            <w:tcBorders>
              <w:top w:val="single" w:sz="8" w:space="0" w:color="auto"/>
              <w:left w:val="nil"/>
              <w:bottom w:val="nil"/>
              <w:right w:val="nil"/>
            </w:tcBorders>
          </w:tcPr>
          <w:p w14:paraId="15A93DCB" w14:textId="77777777" w:rsidR="00631996" w:rsidRPr="00434E79" w:rsidRDefault="00631996" w:rsidP="00B1169A">
            <w:pPr>
              <w:pStyle w:val="Tabletext"/>
              <w:spacing w:before="80" w:after="80"/>
              <w:rPr>
                <w:sz w:val="18"/>
                <w:szCs w:val="18"/>
              </w:rPr>
            </w:pPr>
            <w:r w:rsidRPr="00434E79">
              <w:rPr>
                <w:sz w:val="18"/>
                <w:szCs w:val="18"/>
              </w:rPr>
              <w:t>116.05</w:t>
            </w:r>
          </w:p>
        </w:tc>
        <w:tc>
          <w:tcPr>
            <w:tcW w:w="709" w:type="dxa"/>
            <w:tcBorders>
              <w:top w:val="nil"/>
              <w:left w:val="nil"/>
              <w:bottom w:val="nil"/>
              <w:right w:val="single" w:sz="12" w:space="0" w:color="auto"/>
            </w:tcBorders>
          </w:tcPr>
          <w:p w14:paraId="18B4600D" w14:textId="77777777" w:rsidR="00631996" w:rsidRPr="00434E79" w:rsidRDefault="00631996" w:rsidP="00B1169A">
            <w:pPr>
              <w:pStyle w:val="Tabletext"/>
              <w:spacing w:before="80" w:after="80"/>
              <w:rPr>
                <w:sz w:val="18"/>
                <w:szCs w:val="18"/>
              </w:rPr>
            </w:pPr>
            <w:r w:rsidRPr="00434E79">
              <w:rPr>
                <w:sz w:val="18"/>
                <w:szCs w:val="18"/>
              </w:rPr>
              <w:t>MHz</w:t>
            </w:r>
          </w:p>
        </w:tc>
      </w:tr>
      <w:tr w:rsidR="00631996" w:rsidRPr="00434E79" w14:paraId="50E34735" w14:textId="77777777" w:rsidTr="00B1169A">
        <w:trPr>
          <w:cantSplit/>
          <w:jc w:val="center"/>
        </w:trPr>
        <w:tc>
          <w:tcPr>
            <w:tcW w:w="3260" w:type="dxa"/>
            <w:tcBorders>
              <w:top w:val="single" w:sz="4" w:space="0" w:color="auto"/>
              <w:left w:val="single" w:sz="12" w:space="0" w:color="auto"/>
              <w:bottom w:val="nil"/>
              <w:right w:val="nil"/>
            </w:tcBorders>
          </w:tcPr>
          <w:p w14:paraId="4FB1DFDC" w14:textId="77777777" w:rsidR="00631996" w:rsidRPr="00434E79" w:rsidRDefault="00631996" w:rsidP="00B1169A">
            <w:pPr>
              <w:pStyle w:val="Tabletext"/>
              <w:spacing w:before="80" w:after="80"/>
              <w:rPr>
                <w:b/>
                <w:bCs/>
                <w:sz w:val="18"/>
                <w:szCs w:val="18"/>
              </w:rPr>
            </w:pPr>
            <w:r w:rsidRPr="00434E79">
              <w:rPr>
                <w:b/>
                <w:bCs/>
                <w:sz w:val="18"/>
                <w:szCs w:val="18"/>
              </w:rPr>
              <w:t>Urban disaster</w:t>
            </w:r>
          </w:p>
        </w:tc>
        <w:tc>
          <w:tcPr>
            <w:tcW w:w="621" w:type="dxa"/>
            <w:tcBorders>
              <w:top w:val="single" w:sz="4" w:space="0" w:color="auto"/>
              <w:left w:val="nil"/>
              <w:bottom w:val="nil"/>
              <w:right w:val="nil"/>
            </w:tcBorders>
          </w:tcPr>
          <w:p w14:paraId="75E5CD3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p>
        </w:tc>
        <w:tc>
          <w:tcPr>
            <w:tcW w:w="709" w:type="dxa"/>
            <w:tcBorders>
              <w:top w:val="single" w:sz="4" w:space="0" w:color="auto"/>
              <w:left w:val="nil"/>
              <w:bottom w:val="nil"/>
              <w:right w:val="single" w:sz="12" w:space="0" w:color="auto"/>
            </w:tcBorders>
          </w:tcPr>
          <w:p w14:paraId="0BFDBB94" w14:textId="77777777" w:rsidR="00631996" w:rsidRPr="00434E79" w:rsidRDefault="00631996" w:rsidP="00B1169A">
            <w:pPr>
              <w:pStyle w:val="Tabletext"/>
              <w:spacing w:before="80" w:after="80"/>
              <w:rPr>
                <w:sz w:val="18"/>
                <w:szCs w:val="18"/>
              </w:rPr>
            </w:pPr>
          </w:p>
        </w:tc>
        <w:tc>
          <w:tcPr>
            <w:tcW w:w="454" w:type="dxa"/>
            <w:tcBorders>
              <w:top w:val="nil"/>
              <w:left w:val="single" w:sz="12" w:space="0" w:color="auto"/>
              <w:bottom w:val="nil"/>
              <w:right w:val="single" w:sz="12" w:space="0" w:color="auto"/>
            </w:tcBorders>
          </w:tcPr>
          <w:p w14:paraId="2011CA19" w14:textId="77777777" w:rsidR="00631996" w:rsidRPr="00434E79" w:rsidRDefault="00631996" w:rsidP="00B1169A">
            <w:pPr>
              <w:pStyle w:val="Tabletext"/>
              <w:spacing w:before="80" w:after="80"/>
              <w:rPr>
                <w:sz w:val="18"/>
                <w:szCs w:val="18"/>
              </w:rPr>
            </w:pPr>
          </w:p>
        </w:tc>
        <w:tc>
          <w:tcPr>
            <w:tcW w:w="3260" w:type="dxa"/>
            <w:tcBorders>
              <w:top w:val="single" w:sz="4" w:space="0" w:color="auto"/>
              <w:left w:val="single" w:sz="12" w:space="0" w:color="auto"/>
              <w:bottom w:val="nil"/>
              <w:right w:val="nil"/>
            </w:tcBorders>
          </w:tcPr>
          <w:p w14:paraId="6582F6CC" w14:textId="77777777" w:rsidR="00631996" w:rsidRPr="00434E79" w:rsidRDefault="00631996" w:rsidP="00B1169A">
            <w:pPr>
              <w:pStyle w:val="Tabletext"/>
              <w:spacing w:before="80" w:after="80"/>
              <w:rPr>
                <w:b/>
                <w:bCs/>
                <w:sz w:val="18"/>
                <w:szCs w:val="18"/>
              </w:rPr>
            </w:pPr>
            <w:r w:rsidRPr="00434E79">
              <w:rPr>
                <w:b/>
                <w:bCs/>
                <w:sz w:val="18"/>
                <w:szCs w:val="18"/>
              </w:rPr>
              <w:t>Urban disaster</w:t>
            </w:r>
          </w:p>
        </w:tc>
        <w:tc>
          <w:tcPr>
            <w:tcW w:w="624" w:type="dxa"/>
            <w:tcBorders>
              <w:top w:val="single" w:sz="4" w:space="0" w:color="auto"/>
              <w:left w:val="nil"/>
              <w:bottom w:val="nil"/>
              <w:right w:val="nil"/>
            </w:tcBorders>
          </w:tcPr>
          <w:p w14:paraId="6C42E884" w14:textId="77777777" w:rsidR="00631996" w:rsidRPr="00434E79" w:rsidRDefault="00631996" w:rsidP="00B1169A">
            <w:pPr>
              <w:pStyle w:val="Tabletext"/>
              <w:spacing w:before="80" w:after="80"/>
              <w:rPr>
                <w:sz w:val="18"/>
                <w:szCs w:val="18"/>
              </w:rPr>
            </w:pPr>
          </w:p>
        </w:tc>
        <w:tc>
          <w:tcPr>
            <w:tcW w:w="709" w:type="dxa"/>
            <w:tcBorders>
              <w:top w:val="single" w:sz="4" w:space="0" w:color="auto"/>
              <w:left w:val="nil"/>
              <w:bottom w:val="nil"/>
              <w:right w:val="single" w:sz="12" w:space="0" w:color="auto"/>
            </w:tcBorders>
          </w:tcPr>
          <w:p w14:paraId="5DDF0C2F" w14:textId="77777777" w:rsidR="00631996" w:rsidRPr="00434E79" w:rsidRDefault="00631996" w:rsidP="00B1169A">
            <w:pPr>
              <w:pStyle w:val="Tabletext"/>
              <w:spacing w:before="80" w:after="80"/>
              <w:rPr>
                <w:sz w:val="18"/>
                <w:szCs w:val="18"/>
              </w:rPr>
            </w:pPr>
          </w:p>
        </w:tc>
      </w:tr>
      <w:tr w:rsidR="00631996" w:rsidRPr="00434E79" w14:paraId="30026B0A" w14:textId="77777777" w:rsidTr="00B1169A">
        <w:trPr>
          <w:cantSplit/>
          <w:jc w:val="center"/>
        </w:trPr>
        <w:tc>
          <w:tcPr>
            <w:tcW w:w="3260" w:type="dxa"/>
            <w:tcBorders>
              <w:top w:val="nil"/>
              <w:left w:val="single" w:sz="12" w:space="0" w:color="auto"/>
              <w:bottom w:val="nil"/>
              <w:right w:val="nil"/>
            </w:tcBorders>
          </w:tcPr>
          <w:p w14:paraId="3A2F97D1" w14:textId="77777777" w:rsidR="00631996" w:rsidRPr="00434E79" w:rsidRDefault="00631996" w:rsidP="00B1169A">
            <w:pPr>
              <w:pStyle w:val="Tabletext"/>
              <w:spacing w:before="80" w:after="80"/>
              <w:rPr>
                <w:sz w:val="18"/>
                <w:szCs w:val="18"/>
              </w:rPr>
            </w:pPr>
            <w:r w:rsidRPr="00434E79">
              <w:rPr>
                <w:sz w:val="18"/>
                <w:szCs w:val="18"/>
              </w:rPr>
              <w:t>NB</w:t>
            </w:r>
            <w:r w:rsidRPr="00434E79">
              <w:rPr>
                <w:sz w:val="18"/>
                <w:szCs w:val="18"/>
              </w:rPr>
              <w:br/>
              <w:t>WB</w:t>
            </w:r>
          </w:p>
        </w:tc>
        <w:tc>
          <w:tcPr>
            <w:tcW w:w="621" w:type="dxa"/>
            <w:tcBorders>
              <w:top w:val="nil"/>
              <w:left w:val="nil"/>
              <w:bottom w:val="single" w:sz="8" w:space="0" w:color="auto"/>
              <w:right w:val="nil"/>
            </w:tcBorders>
          </w:tcPr>
          <w:p w14:paraId="4EE0056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434E79">
              <w:rPr>
                <w:sz w:val="18"/>
                <w:szCs w:val="18"/>
              </w:rPr>
              <w:t>48.10</w:t>
            </w:r>
            <w:r w:rsidRPr="00434E79">
              <w:rPr>
                <w:sz w:val="18"/>
                <w:szCs w:val="18"/>
              </w:rPr>
              <w:br/>
              <w:t>37.75</w:t>
            </w:r>
          </w:p>
        </w:tc>
        <w:tc>
          <w:tcPr>
            <w:tcW w:w="709" w:type="dxa"/>
            <w:tcBorders>
              <w:top w:val="nil"/>
              <w:left w:val="nil"/>
              <w:bottom w:val="nil"/>
              <w:right w:val="single" w:sz="12" w:space="0" w:color="auto"/>
            </w:tcBorders>
          </w:tcPr>
          <w:p w14:paraId="033CA135" w14:textId="77777777" w:rsidR="00631996" w:rsidRPr="00434E79" w:rsidRDefault="00631996" w:rsidP="00B1169A">
            <w:pPr>
              <w:pStyle w:val="Tabletext"/>
              <w:spacing w:before="80" w:after="80"/>
              <w:rPr>
                <w:sz w:val="18"/>
                <w:szCs w:val="18"/>
              </w:rPr>
            </w:pPr>
            <w:r w:rsidRPr="00434E79">
              <w:rPr>
                <w:sz w:val="18"/>
                <w:szCs w:val="18"/>
              </w:rPr>
              <w:t>MHz</w:t>
            </w:r>
            <w:r w:rsidRPr="00434E79">
              <w:rPr>
                <w:sz w:val="18"/>
                <w:szCs w:val="18"/>
              </w:rPr>
              <w:br/>
              <w:t>MHz</w:t>
            </w:r>
          </w:p>
        </w:tc>
        <w:tc>
          <w:tcPr>
            <w:tcW w:w="454" w:type="dxa"/>
            <w:tcBorders>
              <w:top w:val="nil"/>
              <w:left w:val="single" w:sz="12" w:space="0" w:color="auto"/>
              <w:bottom w:val="nil"/>
              <w:right w:val="single" w:sz="12" w:space="0" w:color="auto"/>
            </w:tcBorders>
          </w:tcPr>
          <w:p w14:paraId="48011EBB" w14:textId="77777777" w:rsidR="00631996" w:rsidRPr="00434E79" w:rsidRDefault="00631996" w:rsidP="00B1169A">
            <w:pPr>
              <w:pStyle w:val="Tabletext"/>
              <w:spacing w:before="80" w:after="80"/>
              <w:rPr>
                <w:sz w:val="18"/>
                <w:szCs w:val="18"/>
              </w:rPr>
            </w:pPr>
          </w:p>
        </w:tc>
        <w:tc>
          <w:tcPr>
            <w:tcW w:w="3260" w:type="dxa"/>
            <w:tcBorders>
              <w:top w:val="nil"/>
              <w:left w:val="single" w:sz="12" w:space="0" w:color="auto"/>
              <w:bottom w:val="nil"/>
              <w:right w:val="nil"/>
            </w:tcBorders>
          </w:tcPr>
          <w:p w14:paraId="6E04D9C7" w14:textId="77777777" w:rsidR="00631996" w:rsidRPr="00434E79" w:rsidRDefault="00631996" w:rsidP="00B1169A">
            <w:pPr>
              <w:pStyle w:val="Tabletext"/>
              <w:spacing w:before="80" w:after="80"/>
              <w:rPr>
                <w:sz w:val="18"/>
                <w:szCs w:val="18"/>
              </w:rPr>
            </w:pPr>
            <w:r w:rsidRPr="00434E79">
              <w:rPr>
                <w:sz w:val="18"/>
                <w:szCs w:val="18"/>
              </w:rPr>
              <w:t>NB</w:t>
            </w:r>
            <w:r w:rsidRPr="00434E79">
              <w:rPr>
                <w:sz w:val="18"/>
                <w:szCs w:val="18"/>
              </w:rPr>
              <w:br/>
              <w:t>WB</w:t>
            </w:r>
          </w:p>
        </w:tc>
        <w:tc>
          <w:tcPr>
            <w:tcW w:w="624" w:type="dxa"/>
            <w:tcBorders>
              <w:top w:val="nil"/>
              <w:left w:val="nil"/>
              <w:bottom w:val="single" w:sz="8" w:space="0" w:color="auto"/>
              <w:right w:val="nil"/>
            </w:tcBorders>
          </w:tcPr>
          <w:p w14:paraId="4B23A31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434E79">
              <w:rPr>
                <w:sz w:val="18"/>
                <w:szCs w:val="18"/>
              </w:rPr>
              <w:t>66.70</w:t>
            </w:r>
            <w:r w:rsidRPr="00434E79">
              <w:rPr>
                <w:sz w:val="18"/>
                <w:szCs w:val="18"/>
              </w:rPr>
              <w:br/>
              <w:t>52.35</w:t>
            </w:r>
          </w:p>
        </w:tc>
        <w:tc>
          <w:tcPr>
            <w:tcW w:w="709" w:type="dxa"/>
            <w:tcBorders>
              <w:top w:val="nil"/>
              <w:left w:val="nil"/>
              <w:bottom w:val="nil"/>
              <w:right w:val="single" w:sz="12" w:space="0" w:color="auto"/>
            </w:tcBorders>
          </w:tcPr>
          <w:p w14:paraId="3133EC71" w14:textId="77777777" w:rsidR="00631996" w:rsidRPr="00434E79" w:rsidRDefault="00631996" w:rsidP="00B1169A">
            <w:pPr>
              <w:pStyle w:val="Tabletext"/>
              <w:spacing w:before="80" w:after="80"/>
              <w:rPr>
                <w:sz w:val="18"/>
                <w:szCs w:val="18"/>
              </w:rPr>
            </w:pPr>
            <w:r w:rsidRPr="00434E79">
              <w:rPr>
                <w:sz w:val="18"/>
                <w:szCs w:val="18"/>
              </w:rPr>
              <w:t>MHz</w:t>
            </w:r>
            <w:r w:rsidRPr="00434E79">
              <w:rPr>
                <w:sz w:val="18"/>
                <w:szCs w:val="18"/>
              </w:rPr>
              <w:br/>
              <w:t>MHz</w:t>
            </w:r>
          </w:p>
        </w:tc>
      </w:tr>
      <w:tr w:rsidR="00631996" w:rsidRPr="00434E79" w14:paraId="39D30791" w14:textId="77777777" w:rsidTr="00B1169A">
        <w:trPr>
          <w:cantSplit/>
          <w:jc w:val="center"/>
        </w:trPr>
        <w:tc>
          <w:tcPr>
            <w:tcW w:w="3260" w:type="dxa"/>
            <w:tcBorders>
              <w:top w:val="nil"/>
              <w:left w:val="single" w:sz="12" w:space="0" w:color="auto"/>
              <w:bottom w:val="single" w:sz="12" w:space="0" w:color="auto"/>
              <w:right w:val="nil"/>
            </w:tcBorders>
          </w:tcPr>
          <w:p w14:paraId="67D13D1E" w14:textId="77777777" w:rsidR="00631996" w:rsidRPr="00434E79" w:rsidRDefault="00631996" w:rsidP="00B1169A">
            <w:pPr>
              <w:pStyle w:val="Tabletext"/>
              <w:spacing w:before="80" w:after="80"/>
              <w:rPr>
                <w:sz w:val="18"/>
                <w:szCs w:val="18"/>
              </w:rPr>
            </w:pPr>
          </w:p>
        </w:tc>
        <w:tc>
          <w:tcPr>
            <w:tcW w:w="621" w:type="dxa"/>
            <w:tcBorders>
              <w:top w:val="single" w:sz="8" w:space="0" w:color="auto"/>
              <w:left w:val="nil"/>
              <w:bottom w:val="single" w:sz="12" w:space="0" w:color="auto"/>
              <w:right w:val="nil"/>
            </w:tcBorders>
          </w:tcPr>
          <w:p w14:paraId="6122839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434E79">
              <w:rPr>
                <w:sz w:val="18"/>
                <w:szCs w:val="18"/>
              </w:rPr>
              <w:t>85.85</w:t>
            </w:r>
          </w:p>
        </w:tc>
        <w:tc>
          <w:tcPr>
            <w:tcW w:w="709" w:type="dxa"/>
            <w:tcBorders>
              <w:top w:val="nil"/>
              <w:left w:val="nil"/>
              <w:bottom w:val="single" w:sz="12" w:space="0" w:color="auto"/>
              <w:right w:val="single" w:sz="12" w:space="0" w:color="auto"/>
            </w:tcBorders>
          </w:tcPr>
          <w:p w14:paraId="041FDE1A" w14:textId="77777777" w:rsidR="00631996" w:rsidRPr="00434E79" w:rsidRDefault="00631996" w:rsidP="00B1169A">
            <w:pPr>
              <w:pStyle w:val="Tabletext"/>
              <w:spacing w:before="80" w:after="80"/>
              <w:rPr>
                <w:sz w:val="18"/>
                <w:szCs w:val="18"/>
              </w:rPr>
            </w:pPr>
            <w:r w:rsidRPr="00434E79">
              <w:rPr>
                <w:sz w:val="18"/>
                <w:szCs w:val="18"/>
              </w:rPr>
              <w:t>MHz</w:t>
            </w:r>
          </w:p>
        </w:tc>
        <w:tc>
          <w:tcPr>
            <w:tcW w:w="454" w:type="dxa"/>
            <w:tcBorders>
              <w:top w:val="nil"/>
              <w:left w:val="single" w:sz="12" w:space="0" w:color="auto"/>
              <w:bottom w:val="single" w:sz="12" w:space="0" w:color="auto"/>
              <w:right w:val="single" w:sz="12" w:space="0" w:color="auto"/>
            </w:tcBorders>
          </w:tcPr>
          <w:p w14:paraId="55984A89" w14:textId="77777777" w:rsidR="00631996" w:rsidRPr="00434E79" w:rsidRDefault="00631996" w:rsidP="00B1169A">
            <w:pPr>
              <w:pStyle w:val="Tabletext"/>
              <w:spacing w:before="80" w:after="80"/>
              <w:rPr>
                <w:sz w:val="18"/>
                <w:szCs w:val="18"/>
              </w:rPr>
            </w:pPr>
          </w:p>
        </w:tc>
        <w:tc>
          <w:tcPr>
            <w:tcW w:w="3260" w:type="dxa"/>
            <w:tcBorders>
              <w:top w:val="nil"/>
              <w:left w:val="single" w:sz="12" w:space="0" w:color="auto"/>
              <w:bottom w:val="single" w:sz="12" w:space="0" w:color="auto"/>
              <w:right w:val="nil"/>
            </w:tcBorders>
          </w:tcPr>
          <w:p w14:paraId="4E70415C" w14:textId="77777777" w:rsidR="00631996" w:rsidRPr="00434E79" w:rsidRDefault="00631996" w:rsidP="00B1169A">
            <w:pPr>
              <w:pStyle w:val="Tabletext"/>
              <w:spacing w:before="80" w:after="80"/>
              <w:rPr>
                <w:sz w:val="18"/>
                <w:szCs w:val="18"/>
              </w:rPr>
            </w:pPr>
          </w:p>
        </w:tc>
        <w:tc>
          <w:tcPr>
            <w:tcW w:w="624" w:type="dxa"/>
            <w:tcBorders>
              <w:top w:val="single" w:sz="8" w:space="0" w:color="auto"/>
              <w:left w:val="nil"/>
              <w:bottom w:val="single" w:sz="12" w:space="0" w:color="auto"/>
              <w:right w:val="nil"/>
            </w:tcBorders>
          </w:tcPr>
          <w:p w14:paraId="43884D39" w14:textId="77777777" w:rsidR="00631996" w:rsidRPr="00434E79" w:rsidRDefault="00631996" w:rsidP="00B1169A">
            <w:pPr>
              <w:pStyle w:val="Tabletext"/>
              <w:spacing w:before="80" w:after="80"/>
              <w:rPr>
                <w:sz w:val="18"/>
                <w:szCs w:val="18"/>
              </w:rPr>
            </w:pPr>
            <w:r w:rsidRPr="00434E79">
              <w:rPr>
                <w:sz w:val="18"/>
                <w:szCs w:val="18"/>
              </w:rPr>
              <w:t>119.05</w:t>
            </w:r>
          </w:p>
        </w:tc>
        <w:tc>
          <w:tcPr>
            <w:tcW w:w="709" w:type="dxa"/>
            <w:tcBorders>
              <w:top w:val="nil"/>
              <w:left w:val="nil"/>
              <w:bottom w:val="single" w:sz="12" w:space="0" w:color="auto"/>
              <w:right w:val="single" w:sz="12" w:space="0" w:color="auto"/>
            </w:tcBorders>
          </w:tcPr>
          <w:p w14:paraId="5F0765A3" w14:textId="77777777" w:rsidR="00631996" w:rsidRPr="00434E79" w:rsidRDefault="00631996" w:rsidP="00B1169A">
            <w:pPr>
              <w:pStyle w:val="Tabletext"/>
              <w:spacing w:before="80" w:after="80"/>
              <w:rPr>
                <w:sz w:val="18"/>
                <w:szCs w:val="18"/>
              </w:rPr>
            </w:pPr>
            <w:r w:rsidRPr="00434E79">
              <w:rPr>
                <w:sz w:val="18"/>
                <w:szCs w:val="18"/>
              </w:rPr>
              <w:t>MHz</w:t>
            </w:r>
          </w:p>
        </w:tc>
      </w:tr>
    </w:tbl>
    <w:p w14:paraId="6FD607FC" w14:textId="77777777" w:rsidR="00631996" w:rsidRPr="00434E79" w:rsidRDefault="00631996" w:rsidP="00C324C8">
      <w:r w:rsidRPr="00434E79">
        <w:t xml:space="preserve">The left-hand column shows the estimated spectrum need for a medium PPDR user density and the right-hand column shows the estimated spectrum need for higher PPDR user density. </w:t>
      </w:r>
    </w:p>
    <w:p w14:paraId="00FD453D" w14:textId="77777777" w:rsidR="00631996" w:rsidRPr="00434E79" w:rsidRDefault="00631996" w:rsidP="00C324C8">
      <w:r w:rsidRPr="00434E79">
        <w:t>The top-half of the chart shows individual NB and WB spectrum need estimations for normal “day</w:t>
      </w:r>
      <w:r w:rsidRPr="00434E79">
        <w:noBreakHyphen/>
        <w:t>to</w:t>
      </w:r>
      <w:r w:rsidRPr="00434E79">
        <w:noBreakHyphen/>
        <w:t>day” operations and for a disaster within the local area.</w:t>
      </w:r>
    </w:p>
    <w:p w14:paraId="0F55DDD9" w14:textId="77777777" w:rsidR="00631996" w:rsidRPr="00434E79" w:rsidRDefault="00631996" w:rsidP="00C324C8">
      <w:r w:rsidRPr="00434E79">
        <w:t xml:space="preserve">The total spectrum need is the sum of the urban and suburban estimations. For narrowband the assumption is that frequencies are not reused between the two areas, so the total is the sum of the NB urban and the NB suburban needs. For wideband, the assumption is that some frequencies can be reused, therefore, the total is the sum of the wideband urban need and half of the wideband suburban need. </w:t>
      </w:r>
    </w:p>
    <w:p w14:paraId="6C2C9982" w14:textId="77777777" w:rsidR="00631996" w:rsidRPr="00434E79" w:rsidRDefault="00631996" w:rsidP="00C324C8">
      <w:r w:rsidRPr="00434E79">
        <w:t>The bottom half of the chart shows the estimated spectrum need for a disaster in either the urban area or the suburban area, where there is a significant increase in the number of users (up to 30% for primary users).</w:t>
      </w:r>
    </w:p>
    <w:p w14:paraId="060A071B" w14:textId="77777777" w:rsidR="00631996" w:rsidRPr="00434E79" w:rsidRDefault="00631996" w:rsidP="00EE3BC1">
      <w:r w:rsidRPr="00434E79">
        <w:lastRenderedPageBreak/>
        <w:t>Normal day-to-day operations for this generic large city need from 79 MHz to 109 MHz depending on whether it is located in a country with a medium PPDR density or a high PPDR density.</w:t>
      </w:r>
    </w:p>
    <w:p w14:paraId="49BF3DD9" w14:textId="77777777" w:rsidR="00631996" w:rsidRPr="00434E79" w:rsidRDefault="00631996" w:rsidP="00EE3BC1">
      <w:r w:rsidRPr="00434E79">
        <w:t>If a disaster scenario described above occurs in the suburban area, then the NB/WB spectrum need increases by about 6%. If disaster occurs in the urban area, then the NB/WB spectrum need increases by about 9%.</w:t>
      </w:r>
    </w:p>
    <w:p w14:paraId="48B479A9" w14:textId="77777777" w:rsidR="00631996" w:rsidRPr="00434E79" w:rsidRDefault="00631996" w:rsidP="00EE3BC1">
      <w:r w:rsidRPr="00434E79">
        <w:t>Disaster operations for this generic large city need from 84 MHz to 119 MHz depending on where the disaster occurs and whether it is located in a country with a medium PPDR density or a high PPDR density.</w:t>
      </w:r>
    </w:p>
    <w:p w14:paraId="4EAC1B57" w14:textId="77777777" w:rsidR="00631996" w:rsidRPr="00434E79" w:rsidRDefault="00631996" w:rsidP="00C324C8">
      <w:r w:rsidRPr="00434E79">
        <w:t>The broadband spectrum need has to be added. Since broadband will cover very small radius “hot spots”, the broadband frequencies can be reused throughout the urban and suburban area. ITU</w:t>
      </w:r>
      <w:r w:rsidRPr="00434E79">
        <w:noBreakHyphen/>
        <w:t>R contributions from the 2000-2003 study period have shown broadband spectrum needs to be in the 50-75 MHz range.</w:t>
      </w:r>
    </w:p>
    <w:p w14:paraId="3BA1B55E" w14:textId="77777777" w:rsidR="00631996" w:rsidRPr="00434E79" w:rsidRDefault="00631996" w:rsidP="00C324C8">
      <w:r w:rsidRPr="00434E79">
        <w:t>Therefore, for a generic large city, the total spectrum need is in the range of 134 to 194 MHz to handle the type of disaster scenario described above.</w:t>
      </w:r>
    </w:p>
    <w:p w14:paraId="45B7AC0B" w14:textId="77777777" w:rsidR="00631996" w:rsidRPr="00434E79" w:rsidRDefault="00631996" w:rsidP="00C324C8">
      <w:r w:rsidRPr="00434E79">
        <w:t>The following two tables show the breakout of PPDR users and narrowband and wideband service in a large-sized metropolitan area.</w:t>
      </w:r>
    </w:p>
    <w:p w14:paraId="324FF41E" w14:textId="77777777" w:rsidR="00631996" w:rsidRPr="00434E79" w:rsidRDefault="00631996" w:rsidP="00C324C8">
      <w:r w:rsidRPr="00434E79">
        <w:br w:type="page"/>
      </w:r>
    </w:p>
    <w:p w14:paraId="4054FFBC" w14:textId="77777777" w:rsidR="00631996" w:rsidRPr="00434E79" w:rsidRDefault="00631996" w:rsidP="00C324C8">
      <w:pPr>
        <w:pStyle w:val="Tabletitle"/>
      </w:pPr>
      <w:r w:rsidRPr="00434E79">
        <w:lastRenderedPageBreak/>
        <w:t>Large metropolitan area estimated for 180 police officers per 100</w:t>
      </w:r>
      <w:r w:rsidRPr="00434E79">
        <w:rPr>
          <w:rFonts w:ascii="Tms Rmn" w:hAnsi="Tms Rmn"/>
          <w:sz w:val="12"/>
          <w:szCs w:val="12"/>
        </w:rPr>
        <w:t> </w:t>
      </w:r>
      <w:r w:rsidRPr="00434E79">
        <w:t>000 population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8"/>
        <w:gridCol w:w="311"/>
        <w:gridCol w:w="57"/>
        <w:gridCol w:w="14"/>
        <w:gridCol w:w="14"/>
        <w:gridCol w:w="14"/>
        <w:gridCol w:w="22"/>
        <w:gridCol w:w="108"/>
        <w:gridCol w:w="11"/>
        <w:gridCol w:w="328"/>
        <w:gridCol w:w="207"/>
        <w:gridCol w:w="35"/>
        <w:gridCol w:w="149"/>
        <w:gridCol w:w="14"/>
        <w:gridCol w:w="14"/>
        <w:gridCol w:w="533"/>
        <w:gridCol w:w="138"/>
        <w:gridCol w:w="16"/>
        <w:gridCol w:w="304"/>
        <w:gridCol w:w="94"/>
        <w:gridCol w:w="82"/>
        <w:gridCol w:w="10"/>
        <w:gridCol w:w="251"/>
        <w:gridCol w:w="129"/>
        <w:gridCol w:w="822"/>
        <w:gridCol w:w="259"/>
        <w:gridCol w:w="10"/>
        <w:gridCol w:w="602"/>
        <w:gridCol w:w="370"/>
        <w:gridCol w:w="582"/>
        <w:gridCol w:w="14"/>
        <w:gridCol w:w="525"/>
        <w:gridCol w:w="332"/>
        <w:gridCol w:w="27"/>
        <w:gridCol w:w="943"/>
      </w:tblGrid>
      <w:tr w:rsidR="00631996" w:rsidRPr="00434E79" w14:paraId="0EA856C3" w14:textId="77777777" w:rsidTr="00B1169A">
        <w:trPr>
          <w:cantSplit/>
        </w:trPr>
        <w:tc>
          <w:tcPr>
            <w:tcW w:w="5276" w:type="dxa"/>
            <w:gridSpan w:val="24"/>
            <w:tcBorders>
              <w:top w:val="single" w:sz="12" w:space="0" w:color="auto"/>
              <w:left w:val="single" w:sz="12" w:space="0" w:color="auto"/>
              <w:bottom w:val="nil"/>
              <w:right w:val="nil"/>
            </w:tcBorders>
          </w:tcPr>
          <w:p w14:paraId="17E3AB2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rPr>
            </w:pPr>
            <w:r w:rsidRPr="00434E79">
              <w:rPr>
                <w:b/>
                <w:bCs/>
                <w:sz w:val="16"/>
                <w:szCs w:val="16"/>
              </w:rPr>
              <w:t>Spectrum Needs – Generic City Estimation</w:t>
            </w:r>
          </w:p>
        </w:tc>
        <w:tc>
          <w:tcPr>
            <w:tcW w:w="2106" w:type="dxa"/>
            <w:gridSpan w:val="5"/>
            <w:tcBorders>
              <w:top w:val="single" w:sz="12" w:space="0" w:color="auto"/>
              <w:left w:val="nil"/>
              <w:bottom w:val="nil"/>
              <w:right w:val="nil"/>
            </w:tcBorders>
          </w:tcPr>
          <w:p w14:paraId="142A11E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Re-Formatted</w:t>
            </w:r>
          </w:p>
        </w:tc>
        <w:tc>
          <w:tcPr>
            <w:tcW w:w="2257" w:type="dxa"/>
            <w:gridSpan w:val="6"/>
            <w:tcBorders>
              <w:top w:val="single" w:sz="12" w:space="0" w:color="auto"/>
              <w:left w:val="nil"/>
              <w:bottom w:val="nil"/>
              <w:right w:val="single" w:sz="12" w:space="0" w:color="auto"/>
            </w:tcBorders>
          </w:tcPr>
          <w:p w14:paraId="2CFD5B6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July 2002</w:t>
            </w:r>
          </w:p>
        </w:tc>
      </w:tr>
      <w:tr w:rsidR="00631996" w:rsidRPr="00434E79" w14:paraId="39F093CE" w14:textId="77777777" w:rsidTr="00B1169A">
        <w:trPr>
          <w:cantSplit/>
        </w:trPr>
        <w:tc>
          <w:tcPr>
            <w:tcW w:w="2912" w:type="dxa"/>
            <w:gridSpan w:val="8"/>
            <w:tcBorders>
              <w:top w:val="nil"/>
              <w:left w:val="single" w:sz="12" w:space="0" w:color="auto"/>
              <w:bottom w:val="nil"/>
              <w:right w:val="nil"/>
            </w:tcBorders>
          </w:tcPr>
          <w:p w14:paraId="6B15303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2"/>
                <w:szCs w:val="2"/>
              </w:rPr>
            </w:pPr>
          </w:p>
        </w:tc>
        <w:tc>
          <w:tcPr>
            <w:tcW w:w="3463" w:type="dxa"/>
            <w:gridSpan w:val="19"/>
            <w:tcBorders>
              <w:top w:val="nil"/>
              <w:left w:val="nil"/>
              <w:bottom w:val="single" w:sz="4" w:space="0" w:color="auto"/>
              <w:right w:val="nil"/>
            </w:tcBorders>
          </w:tcPr>
          <w:p w14:paraId="26E84CE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007" w:type="dxa"/>
            <w:gridSpan w:val="2"/>
            <w:tcBorders>
              <w:top w:val="nil"/>
              <w:left w:val="nil"/>
              <w:bottom w:val="nil"/>
              <w:right w:val="nil"/>
            </w:tcBorders>
          </w:tcPr>
          <w:p w14:paraId="38DA40E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37" w:type="dxa"/>
            <w:gridSpan w:val="3"/>
            <w:tcBorders>
              <w:top w:val="nil"/>
              <w:left w:val="nil"/>
              <w:bottom w:val="single" w:sz="4" w:space="0" w:color="auto"/>
              <w:right w:val="nil"/>
            </w:tcBorders>
          </w:tcPr>
          <w:p w14:paraId="27F8F71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20" w:type="dxa"/>
            <w:gridSpan w:val="3"/>
            <w:tcBorders>
              <w:top w:val="nil"/>
              <w:left w:val="nil"/>
              <w:bottom w:val="nil"/>
              <w:right w:val="single" w:sz="12" w:space="0" w:color="auto"/>
            </w:tcBorders>
          </w:tcPr>
          <w:p w14:paraId="152B51D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631996" w:rsidRPr="00434E79" w14:paraId="379688AC" w14:textId="77777777" w:rsidTr="00B1169A">
        <w:trPr>
          <w:cantSplit/>
        </w:trPr>
        <w:tc>
          <w:tcPr>
            <w:tcW w:w="2804" w:type="dxa"/>
            <w:gridSpan w:val="7"/>
            <w:tcBorders>
              <w:top w:val="nil"/>
              <w:left w:val="single" w:sz="12" w:space="0" w:color="auto"/>
              <w:bottom w:val="nil"/>
              <w:right w:val="single" w:sz="4" w:space="0" w:color="auto"/>
            </w:tcBorders>
          </w:tcPr>
          <w:p w14:paraId="5D631DB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Metropolitan Study Area</w:t>
            </w:r>
          </w:p>
        </w:tc>
        <w:tc>
          <w:tcPr>
            <w:tcW w:w="3571" w:type="dxa"/>
            <w:gridSpan w:val="20"/>
            <w:tcBorders>
              <w:top w:val="single" w:sz="4" w:space="0" w:color="auto"/>
              <w:left w:val="single" w:sz="4" w:space="0" w:color="auto"/>
              <w:bottom w:val="single" w:sz="4" w:space="0" w:color="auto"/>
              <w:right w:val="single" w:sz="4" w:space="0" w:color="auto"/>
            </w:tcBorders>
          </w:tcPr>
          <w:p w14:paraId="3E7844E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Large Metropolitan Area</w:t>
            </w:r>
          </w:p>
        </w:tc>
        <w:tc>
          <w:tcPr>
            <w:tcW w:w="1007" w:type="dxa"/>
            <w:gridSpan w:val="2"/>
            <w:tcBorders>
              <w:top w:val="nil"/>
              <w:left w:val="single" w:sz="4" w:space="0" w:color="auto"/>
              <w:bottom w:val="nil"/>
              <w:right w:val="single" w:sz="4" w:space="0" w:color="auto"/>
            </w:tcBorders>
          </w:tcPr>
          <w:p w14:paraId="26F7638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1137" w:type="dxa"/>
            <w:gridSpan w:val="3"/>
            <w:tcBorders>
              <w:top w:val="single" w:sz="4" w:space="0" w:color="auto"/>
              <w:left w:val="single" w:sz="4" w:space="0" w:color="auto"/>
              <w:bottom w:val="single" w:sz="4" w:space="0" w:color="auto"/>
              <w:right w:val="single" w:sz="4" w:space="0" w:color="auto"/>
            </w:tcBorders>
          </w:tcPr>
          <w:p w14:paraId="7BB2DCB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Input Data</w:t>
            </w:r>
          </w:p>
        </w:tc>
        <w:tc>
          <w:tcPr>
            <w:tcW w:w="1120" w:type="dxa"/>
            <w:gridSpan w:val="3"/>
            <w:tcBorders>
              <w:top w:val="nil"/>
              <w:left w:val="single" w:sz="4" w:space="0" w:color="auto"/>
              <w:bottom w:val="nil"/>
              <w:right w:val="single" w:sz="12" w:space="0" w:color="auto"/>
            </w:tcBorders>
          </w:tcPr>
          <w:p w14:paraId="17C9E65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631996" w:rsidRPr="00434E79" w14:paraId="0598400C" w14:textId="77777777" w:rsidTr="00B1169A">
        <w:trPr>
          <w:cantSplit/>
          <w:trHeight w:val="113"/>
        </w:trPr>
        <w:tc>
          <w:tcPr>
            <w:tcW w:w="2923" w:type="dxa"/>
            <w:gridSpan w:val="9"/>
            <w:tcBorders>
              <w:top w:val="nil"/>
              <w:left w:val="single" w:sz="12" w:space="0" w:color="auto"/>
              <w:bottom w:val="single" w:sz="4" w:space="0" w:color="auto"/>
              <w:right w:val="nil"/>
            </w:tcBorders>
          </w:tcPr>
          <w:p w14:paraId="25060BF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3442" w:type="dxa"/>
            <w:gridSpan w:val="17"/>
            <w:tcBorders>
              <w:top w:val="single" w:sz="4" w:space="0" w:color="auto"/>
              <w:left w:val="nil"/>
              <w:bottom w:val="single" w:sz="4" w:space="0" w:color="auto"/>
              <w:right w:val="nil"/>
            </w:tcBorders>
          </w:tcPr>
          <w:p w14:paraId="7407037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017" w:type="dxa"/>
            <w:gridSpan w:val="3"/>
            <w:tcBorders>
              <w:top w:val="nil"/>
              <w:left w:val="nil"/>
              <w:bottom w:val="single" w:sz="4" w:space="0" w:color="auto"/>
              <w:right w:val="nil"/>
            </w:tcBorders>
          </w:tcPr>
          <w:p w14:paraId="4C1DA1A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37" w:type="dxa"/>
            <w:gridSpan w:val="3"/>
            <w:tcBorders>
              <w:top w:val="single" w:sz="4" w:space="0" w:color="auto"/>
              <w:left w:val="nil"/>
              <w:bottom w:val="single" w:sz="4" w:space="0" w:color="auto"/>
              <w:right w:val="nil"/>
            </w:tcBorders>
          </w:tcPr>
          <w:p w14:paraId="27D0974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20" w:type="dxa"/>
            <w:gridSpan w:val="3"/>
            <w:tcBorders>
              <w:top w:val="nil"/>
              <w:left w:val="nil"/>
              <w:bottom w:val="single" w:sz="4" w:space="0" w:color="auto"/>
              <w:right w:val="single" w:sz="12" w:space="0" w:color="auto"/>
            </w:tcBorders>
          </w:tcPr>
          <w:p w14:paraId="0849784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631996" w:rsidRPr="00434E79" w14:paraId="3E4E7C5C" w14:textId="77777777" w:rsidTr="00B1169A">
        <w:trPr>
          <w:cantSplit/>
        </w:trPr>
        <w:tc>
          <w:tcPr>
            <w:tcW w:w="2782" w:type="dxa"/>
            <w:gridSpan w:val="6"/>
            <w:tcBorders>
              <w:top w:val="single" w:sz="4" w:space="0" w:color="auto"/>
              <w:left w:val="single" w:sz="12" w:space="0" w:color="auto"/>
              <w:bottom w:val="single" w:sz="4" w:space="0" w:color="auto"/>
              <w:right w:val="single" w:sz="4" w:space="0" w:color="auto"/>
            </w:tcBorders>
          </w:tcPr>
          <w:p w14:paraId="3CDDB053"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Population of Urban Area</w:t>
            </w:r>
          </w:p>
        </w:tc>
        <w:tc>
          <w:tcPr>
            <w:tcW w:w="910" w:type="dxa"/>
            <w:gridSpan w:val="9"/>
            <w:tcBorders>
              <w:top w:val="single" w:sz="4" w:space="0" w:color="auto"/>
              <w:left w:val="single" w:sz="4" w:space="0" w:color="auto"/>
              <w:bottom w:val="single" w:sz="4" w:space="0" w:color="auto"/>
              <w:right w:val="single" w:sz="4" w:space="0" w:color="auto"/>
            </w:tcBorders>
          </w:tcPr>
          <w:p w14:paraId="1FC2413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434E79">
              <w:rPr>
                <w:sz w:val="16"/>
                <w:szCs w:val="16"/>
              </w:rPr>
              <w:t>8 000 000</w:t>
            </w:r>
          </w:p>
        </w:tc>
        <w:tc>
          <w:tcPr>
            <w:tcW w:w="687" w:type="dxa"/>
            <w:gridSpan w:val="3"/>
            <w:tcBorders>
              <w:top w:val="single" w:sz="4" w:space="0" w:color="auto"/>
              <w:left w:val="single" w:sz="4" w:space="0" w:color="auto"/>
              <w:bottom w:val="single" w:sz="4" w:space="0" w:color="auto"/>
              <w:right w:val="single" w:sz="4" w:space="0" w:color="auto"/>
            </w:tcBorders>
          </w:tcPr>
          <w:p w14:paraId="7A4B8A8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People</w:t>
            </w:r>
          </w:p>
        </w:tc>
        <w:tc>
          <w:tcPr>
            <w:tcW w:w="490" w:type="dxa"/>
            <w:gridSpan w:val="4"/>
            <w:vMerge w:val="restart"/>
            <w:tcBorders>
              <w:top w:val="single" w:sz="4" w:space="0" w:color="auto"/>
              <w:left w:val="single" w:sz="4" w:space="0" w:color="auto"/>
              <w:bottom w:val="single" w:sz="4" w:space="0" w:color="auto"/>
              <w:right w:val="single" w:sz="4" w:space="0" w:color="auto"/>
            </w:tcBorders>
            <w:vAlign w:val="center"/>
          </w:tcPr>
          <w:p w14:paraId="3F0E50C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b/>
                <w:bCs/>
                <w:sz w:val="16"/>
                <w:szCs w:val="16"/>
              </w:rPr>
            </w:pPr>
            <w:r w:rsidRPr="00434E79">
              <w:rPr>
                <w:b/>
                <w:bCs/>
                <w:sz w:val="16"/>
                <w:szCs w:val="16"/>
              </w:rPr>
              <w:t>1.0</w:t>
            </w:r>
          </w:p>
        </w:tc>
        <w:tc>
          <w:tcPr>
            <w:tcW w:w="4770" w:type="dxa"/>
            <w:gridSpan w:val="13"/>
            <w:tcBorders>
              <w:top w:val="single" w:sz="4" w:space="0" w:color="auto"/>
              <w:left w:val="single" w:sz="4" w:space="0" w:color="auto"/>
              <w:bottom w:val="single" w:sz="4" w:space="0" w:color="auto"/>
              <w:right w:val="single" w:sz="12" w:space="0" w:color="auto"/>
            </w:tcBorders>
          </w:tcPr>
          <w:p w14:paraId="233EE11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Ratio Suburban/Urban Population</w:t>
            </w:r>
          </w:p>
        </w:tc>
      </w:tr>
      <w:tr w:rsidR="00631996" w:rsidRPr="00434E79" w14:paraId="3F7A3B88" w14:textId="77777777" w:rsidTr="00B1169A">
        <w:trPr>
          <w:cantSplit/>
        </w:trPr>
        <w:tc>
          <w:tcPr>
            <w:tcW w:w="2782" w:type="dxa"/>
            <w:gridSpan w:val="6"/>
            <w:tcBorders>
              <w:top w:val="single" w:sz="4" w:space="0" w:color="auto"/>
              <w:left w:val="single" w:sz="12" w:space="0" w:color="auto"/>
              <w:bottom w:val="single" w:sz="4" w:space="0" w:color="auto"/>
              <w:right w:val="single" w:sz="4" w:space="0" w:color="auto"/>
            </w:tcBorders>
          </w:tcPr>
          <w:p w14:paraId="6405AE0F"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5"/>
                <w:szCs w:val="15"/>
              </w:rPr>
            </w:pPr>
            <w:r w:rsidRPr="00434E79">
              <w:rPr>
                <w:sz w:val="15"/>
                <w:szCs w:val="15"/>
              </w:rPr>
              <w:t>Population of Surrounding Suburban Area</w:t>
            </w:r>
          </w:p>
        </w:tc>
        <w:tc>
          <w:tcPr>
            <w:tcW w:w="910" w:type="dxa"/>
            <w:gridSpan w:val="9"/>
            <w:tcBorders>
              <w:top w:val="single" w:sz="4" w:space="0" w:color="auto"/>
              <w:left w:val="single" w:sz="4" w:space="0" w:color="auto"/>
              <w:bottom w:val="single" w:sz="4" w:space="0" w:color="auto"/>
              <w:right w:val="single" w:sz="4" w:space="0" w:color="auto"/>
            </w:tcBorders>
          </w:tcPr>
          <w:p w14:paraId="48F3711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434E79">
              <w:rPr>
                <w:sz w:val="16"/>
                <w:szCs w:val="16"/>
              </w:rPr>
              <w:t>8 000 000</w:t>
            </w:r>
          </w:p>
        </w:tc>
        <w:tc>
          <w:tcPr>
            <w:tcW w:w="687" w:type="dxa"/>
            <w:gridSpan w:val="3"/>
            <w:tcBorders>
              <w:top w:val="single" w:sz="4" w:space="0" w:color="auto"/>
              <w:left w:val="single" w:sz="4" w:space="0" w:color="auto"/>
              <w:bottom w:val="single" w:sz="4" w:space="0" w:color="auto"/>
              <w:right w:val="single" w:sz="4" w:space="0" w:color="auto"/>
            </w:tcBorders>
          </w:tcPr>
          <w:p w14:paraId="3E46013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People</w:t>
            </w:r>
          </w:p>
        </w:tc>
        <w:tc>
          <w:tcPr>
            <w:tcW w:w="490" w:type="dxa"/>
            <w:gridSpan w:val="4"/>
            <w:vMerge/>
            <w:tcBorders>
              <w:top w:val="single" w:sz="4" w:space="0" w:color="auto"/>
              <w:left w:val="single" w:sz="4" w:space="0" w:color="auto"/>
              <w:bottom w:val="single" w:sz="4" w:space="0" w:color="auto"/>
              <w:right w:val="single" w:sz="4" w:space="0" w:color="auto"/>
            </w:tcBorders>
          </w:tcPr>
          <w:p w14:paraId="1EA9FCA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4770" w:type="dxa"/>
            <w:gridSpan w:val="13"/>
            <w:tcBorders>
              <w:top w:val="single" w:sz="4" w:space="0" w:color="auto"/>
              <w:left w:val="single" w:sz="4" w:space="0" w:color="auto"/>
              <w:bottom w:val="single" w:sz="4" w:space="0" w:color="auto"/>
              <w:right w:val="single" w:sz="12" w:space="0" w:color="auto"/>
            </w:tcBorders>
          </w:tcPr>
          <w:p w14:paraId="7A4EE37D"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 xml:space="preserve">Ratio should be near 1.0 (Range of 0.5 </w:t>
            </w:r>
            <w:r w:rsidRPr="00434E79">
              <w:rPr>
                <w:rFonts w:ascii="Symbol" w:hAnsi="Symbol"/>
                <w:sz w:val="16"/>
                <w:szCs w:val="16"/>
              </w:rPr>
              <w:t></w:t>
            </w:r>
            <w:r w:rsidRPr="00434E79">
              <w:rPr>
                <w:sz w:val="16"/>
                <w:szCs w:val="16"/>
              </w:rPr>
              <w:t xml:space="preserve"> to 1.5 </w:t>
            </w:r>
            <w:r w:rsidRPr="00434E79">
              <w:rPr>
                <w:rFonts w:ascii="Symbol" w:hAnsi="Symbol"/>
                <w:sz w:val="16"/>
                <w:szCs w:val="16"/>
              </w:rPr>
              <w:t></w:t>
            </w:r>
            <w:r w:rsidRPr="00434E79">
              <w:rPr>
                <w:sz w:val="16"/>
                <w:szCs w:val="16"/>
              </w:rPr>
              <w:t xml:space="preserve"> of Urban Population)</w:t>
            </w:r>
          </w:p>
        </w:tc>
      </w:tr>
      <w:tr w:rsidR="00631996" w:rsidRPr="00434E79" w14:paraId="7B082BDF" w14:textId="77777777" w:rsidTr="00B1169A">
        <w:trPr>
          <w:cantSplit/>
        </w:trPr>
        <w:tc>
          <w:tcPr>
            <w:tcW w:w="9639" w:type="dxa"/>
            <w:gridSpan w:val="35"/>
            <w:tcBorders>
              <w:top w:val="single" w:sz="4" w:space="0" w:color="auto"/>
              <w:left w:val="single" w:sz="12" w:space="0" w:color="auto"/>
              <w:bottom w:val="single" w:sz="4" w:space="0" w:color="auto"/>
              <w:right w:val="single" w:sz="12" w:space="0" w:color="auto"/>
            </w:tcBorders>
          </w:tcPr>
          <w:p w14:paraId="4F4A9377"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631996" w:rsidRPr="00434E79" w14:paraId="001D1453" w14:textId="77777777" w:rsidTr="00B1169A">
        <w:trPr>
          <w:cantSplit/>
        </w:trPr>
        <w:tc>
          <w:tcPr>
            <w:tcW w:w="2768" w:type="dxa"/>
            <w:gridSpan w:val="5"/>
            <w:tcBorders>
              <w:top w:val="single" w:sz="4" w:space="0" w:color="auto"/>
              <w:left w:val="single" w:sz="12" w:space="0" w:color="auto"/>
              <w:bottom w:val="single" w:sz="4" w:space="0" w:color="auto"/>
              <w:right w:val="single" w:sz="4" w:space="0" w:color="auto"/>
            </w:tcBorders>
          </w:tcPr>
          <w:p w14:paraId="0387FC95"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Area of Urban Center</w:t>
            </w:r>
          </w:p>
        </w:tc>
        <w:tc>
          <w:tcPr>
            <w:tcW w:w="924" w:type="dxa"/>
            <w:gridSpan w:val="10"/>
            <w:tcBorders>
              <w:top w:val="single" w:sz="4" w:space="0" w:color="auto"/>
              <w:left w:val="single" w:sz="4" w:space="0" w:color="auto"/>
              <w:bottom w:val="single" w:sz="4" w:space="0" w:color="auto"/>
              <w:right w:val="single" w:sz="4" w:space="0" w:color="auto"/>
            </w:tcBorders>
          </w:tcPr>
          <w:p w14:paraId="12F1894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434E79">
              <w:rPr>
                <w:sz w:val="16"/>
                <w:szCs w:val="16"/>
              </w:rPr>
              <w:t>800</w:t>
            </w:r>
          </w:p>
        </w:tc>
        <w:tc>
          <w:tcPr>
            <w:tcW w:w="671" w:type="dxa"/>
            <w:gridSpan w:val="2"/>
            <w:tcBorders>
              <w:top w:val="single" w:sz="4" w:space="0" w:color="auto"/>
              <w:left w:val="single" w:sz="4" w:space="0" w:color="auto"/>
              <w:bottom w:val="single" w:sz="4" w:space="0" w:color="auto"/>
              <w:right w:val="single" w:sz="4" w:space="0" w:color="auto"/>
            </w:tcBorders>
          </w:tcPr>
          <w:p w14:paraId="572BC4D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km</w:t>
            </w:r>
            <w:r w:rsidRPr="00434E79">
              <w:rPr>
                <w:sz w:val="16"/>
                <w:szCs w:val="16"/>
                <w:vertAlign w:val="superscript"/>
              </w:rPr>
              <w:t>2</w:t>
            </w:r>
          </w:p>
        </w:tc>
        <w:tc>
          <w:tcPr>
            <w:tcW w:w="496" w:type="dxa"/>
            <w:gridSpan w:val="4"/>
            <w:vMerge w:val="restart"/>
            <w:tcBorders>
              <w:top w:val="single" w:sz="4" w:space="0" w:color="auto"/>
              <w:left w:val="single" w:sz="4" w:space="0" w:color="auto"/>
              <w:bottom w:val="single" w:sz="4" w:space="0" w:color="auto"/>
              <w:right w:val="single" w:sz="4" w:space="0" w:color="auto"/>
            </w:tcBorders>
            <w:vAlign w:val="center"/>
          </w:tcPr>
          <w:p w14:paraId="452ACBA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b/>
                <w:bCs/>
                <w:sz w:val="16"/>
                <w:szCs w:val="16"/>
              </w:rPr>
            </w:pPr>
            <w:r w:rsidRPr="00434E79">
              <w:rPr>
                <w:b/>
                <w:bCs/>
                <w:sz w:val="16"/>
                <w:szCs w:val="16"/>
              </w:rPr>
              <w:t>10.0</w:t>
            </w:r>
          </w:p>
        </w:tc>
        <w:tc>
          <w:tcPr>
            <w:tcW w:w="4780" w:type="dxa"/>
            <w:gridSpan w:val="14"/>
            <w:tcBorders>
              <w:top w:val="single" w:sz="4" w:space="0" w:color="auto"/>
              <w:left w:val="single" w:sz="4" w:space="0" w:color="auto"/>
              <w:bottom w:val="single" w:sz="4" w:space="0" w:color="auto"/>
              <w:right w:val="single" w:sz="12" w:space="0" w:color="auto"/>
            </w:tcBorders>
          </w:tcPr>
          <w:p w14:paraId="15D3F9A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Ratio Suburban/Urban Area</w:t>
            </w:r>
          </w:p>
        </w:tc>
      </w:tr>
      <w:tr w:rsidR="00631996" w:rsidRPr="00434E79" w14:paraId="3CB772B3" w14:textId="77777777" w:rsidTr="00B1169A">
        <w:trPr>
          <w:cantSplit/>
        </w:trPr>
        <w:tc>
          <w:tcPr>
            <w:tcW w:w="2768" w:type="dxa"/>
            <w:gridSpan w:val="5"/>
            <w:tcBorders>
              <w:top w:val="single" w:sz="4" w:space="0" w:color="auto"/>
              <w:left w:val="single" w:sz="12" w:space="0" w:color="auto"/>
              <w:bottom w:val="single" w:sz="4" w:space="0" w:color="auto"/>
              <w:right w:val="single" w:sz="4" w:space="0" w:color="auto"/>
            </w:tcBorders>
          </w:tcPr>
          <w:p w14:paraId="76A15E69"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Area of Surrounding Suburbs</w:t>
            </w:r>
          </w:p>
        </w:tc>
        <w:tc>
          <w:tcPr>
            <w:tcW w:w="924" w:type="dxa"/>
            <w:gridSpan w:val="10"/>
            <w:tcBorders>
              <w:top w:val="single" w:sz="4" w:space="0" w:color="auto"/>
              <w:left w:val="single" w:sz="4" w:space="0" w:color="auto"/>
              <w:bottom w:val="single" w:sz="4" w:space="0" w:color="auto"/>
              <w:right w:val="single" w:sz="4" w:space="0" w:color="auto"/>
            </w:tcBorders>
          </w:tcPr>
          <w:p w14:paraId="27AFCD1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434E79">
              <w:rPr>
                <w:sz w:val="16"/>
                <w:szCs w:val="16"/>
              </w:rPr>
              <w:t>8 000</w:t>
            </w:r>
          </w:p>
        </w:tc>
        <w:tc>
          <w:tcPr>
            <w:tcW w:w="671" w:type="dxa"/>
            <w:gridSpan w:val="2"/>
            <w:tcBorders>
              <w:top w:val="single" w:sz="4" w:space="0" w:color="auto"/>
              <w:left w:val="single" w:sz="4" w:space="0" w:color="auto"/>
              <w:bottom w:val="single" w:sz="4" w:space="0" w:color="auto"/>
              <w:right w:val="single" w:sz="4" w:space="0" w:color="auto"/>
            </w:tcBorders>
          </w:tcPr>
          <w:p w14:paraId="1E5AF53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km</w:t>
            </w:r>
            <w:r w:rsidRPr="00434E79">
              <w:rPr>
                <w:sz w:val="16"/>
                <w:szCs w:val="16"/>
                <w:vertAlign w:val="superscript"/>
              </w:rPr>
              <w:t>2</w:t>
            </w:r>
          </w:p>
        </w:tc>
        <w:tc>
          <w:tcPr>
            <w:tcW w:w="496" w:type="dxa"/>
            <w:gridSpan w:val="4"/>
            <w:vMerge/>
            <w:tcBorders>
              <w:top w:val="single" w:sz="4" w:space="0" w:color="auto"/>
              <w:left w:val="single" w:sz="4" w:space="0" w:color="auto"/>
              <w:bottom w:val="single" w:sz="4" w:space="0" w:color="auto"/>
              <w:right w:val="single" w:sz="4" w:space="0" w:color="auto"/>
            </w:tcBorders>
          </w:tcPr>
          <w:p w14:paraId="227D47D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4780" w:type="dxa"/>
            <w:gridSpan w:val="14"/>
            <w:tcBorders>
              <w:top w:val="single" w:sz="4" w:space="0" w:color="auto"/>
              <w:left w:val="single" w:sz="4" w:space="0" w:color="auto"/>
              <w:bottom w:val="single" w:sz="4" w:space="0" w:color="auto"/>
              <w:right w:val="single" w:sz="12" w:space="0" w:color="auto"/>
            </w:tcBorders>
          </w:tcPr>
          <w:p w14:paraId="3B3A0AA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 xml:space="preserve">Ratio should be near 10.0 (Range of 5 </w:t>
            </w:r>
            <w:r w:rsidRPr="00434E79">
              <w:rPr>
                <w:rFonts w:ascii="Symbol" w:hAnsi="Symbol"/>
                <w:sz w:val="16"/>
                <w:szCs w:val="16"/>
              </w:rPr>
              <w:t></w:t>
            </w:r>
            <w:r w:rsidRPr="00434E79">
              <w:rPr>
                <w:sz w:val="16"/>
                <w:szCs w:val="16"/>
              </w:rPr>
              <w:t xml:space="preserve"> to 15 </w:t>
            </w:r>
            <w:r w:rsidRPr="00434E79">
              <w:rPr>
                <w:rFonts w:ascii="Symbol" w:hAnsi="Symbol"/>
                <w:sz w:val="16"/>
                <w:szCs w:val="16"/>
              </w:rPr>
              <w:t></w:t>
            </w:r>
            <w:r w:rsidRPr="00434E79">
              <w:rPr>
                <w:sz w:val="16"/>
                <w:szCs w:val="16"/>
              </w:rPr>
              <w:t xml:space="preserve"> of Urban Area)</w:t>
            </w:r>
          </w:p>
        </w:tc>
      </w:tr>
      <w:tr w:rsidR="00631996" w:rsidRPr="00434E79" w14:paraId="0238B805" w14:textId="77777777" w:rsidTr="00B1169A">
        <w:trPr>
          <w:cantSplit/>
        </w:trPr>
        <w:tc>
          <w:tcPr>
            <w:tcW w:w="9639" w:type="dxa"/>
            <w:gridSpan w:val="35"/>
            <w:tcBorders>
              <w:top w:val="single" w:sz="4" w:space="0" w:color="auto"/>
              <w:left w:val="single" w:sz="12" w:space="0" w:color="auto"/>
              <w:bottom w:val="single" w:sz="4" w:space="0" w:color="auto"/>
              <w:right w:val="single" w:sz="12" w:space="0" w:color="auto"/>
            </w:tcBorders>
          </w:tcPr>
          <w:p w14:paraId="64B8022F"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631996" w:rsidRPr="00434E79" w14:paraId="69C975BA" w14:textId="77777777" w:rsidTr="00B1169A">
        <w:trPr>
          <w:cantSplit/>
        </w:trPr>
        <w:tc>
          <w:tcPr>
            <w:tcW w:w="2768" w:type="dxa"/>
            <w:gridSpan w:val="5"/>
            <w:tcBorders>
              <w:top w:val="single" w:sz="4" w:space="0" w:color="auto"/>
              <w:left w:val="single" w:sz="12" w:space="0" w:color="auto"/>
              <w:bottom w:val="single" w:sz="4" w:space="0" w:color="auto"/>
              <w:right w:val="single" w:sz="4" w:space="0" w:color="auto"/>
            </w:tcBorders>
          </w:tcPr>
          <w:p w14:paraId="54F83D5B"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Urban Population Density</w:t>
            </w:r>
          </w:p>
        </w:tc>
        <w:tc>
          <w:tcPr>
            <w:tcW w:w="910" w:type="dxa"/>
            <w:gridSpan w:val="9"/>
            <w:tcBorders>
              <w:top w:val="single" w:sz="4" w:space="0" w:color="auto"/>
              <w:left w:val="single" w:sz="4" w:space="0" w:color="auto"/>
              <w:bottom w:val="single" w:sz="4" w:space="0" w:color="auto"/>
              <w:right w:val="single" w:sz="4" w:space="0" w:color="auto"/>
            </w:tcBorders>
          </w:tcPr>
          <w:p w14:paraId="5256A5F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434E79">
              <w:rPr>
                <w:sz w:val="16"/>
                <w:szCs w:val="16"/>
              </w:rPr>
              <w:t>10 000</w:t>
            </w:r>
          </w:p>
        </w:tc>
        <w:tc>
          <w:tcPr>
            <w:tcW w:w="1099" w:type="dxa"/>
            <w:gridSpan w:val="6"/>
            <w:tcBorders>
              <w:top w:val="single" w:sz="4" w:space="0" w:color="auto"/>
              <w:left w:val="single" w:sz="4" w:space="0" w:color="auto"/>
              <w:bottom w:val="single" w:sz="4" w:space="0" w:color="auto"/>
              <w:right w:val="nil"/>
            </w:tcBorders>
          </w:tcPr>
          <w:p w14:paraId="612A311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People/km</w:t>
            </w:r>
            <w:r w:rsidRPr="00434E79">
              <w:rPr>
                <w:sz w:val="16"/>
                <w:szCs w:val="16"/>
                <w:vertAlign w:val="superscript"/>
              </w:rPr>
              <w:t>2</w:t>
            </w:r>
          </w:p>
        </w:tc>
        <w:tc>
          <w:tcPr>
            <w:tcW w:w="4862" w:type="dxa"/>
            <w:gridSpan w:val="15"/>
            <w:vMerge w:val="restart"/>
            <w:tcBorders>
              <w:top w:val="single" w:sz="4" w:space="0" w:color="auto"/>
              <w:left w:val="nil"/>
              <w:bottom w:val="single" w:sz="4" w:space="0" w:color="auto"/>
              <w:right w:val="single" w:sz="12" w:space="0" w:color="auto"/>
            </w:tcBorders>
          </w:tcPr>
          <w:p w14:paraId="2AAA7EA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631996" w:rsidRPr="00434E79" w14:paraId="522F430B" w14:textId="77777777" w:rsidTr="00B1169A">
        <w:trPr>
          <w:cantSplit/>
        </w:trPr>
        <w:tc>
          <w:tcPr>
            <w:tcW w:w="2768" w:type="dxa"/>
            <w:gridSpan w:val="5"/>
            <w:tcBorders>
              <w:top w:val="single" w:sz="4" w:space="0" w:color="auto"/>
              <w:left w:val="single" w:sz="12" w:space="0" w:color="auto"/>
              <w:bottom w:val="single" w:sz="4" w:space="0" w:color="auto"/>
              <w:right w:val="single" w:sz="4" w:space="0" w:color="auto"/>
            </w:tcBorders>
          </w:tcPr>
          <w:p w14:paraId="70B64F16"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Suburban Population Density</w:t>
            </w:r>
          </w:p>
        </w:tc>
        <w:tc>
          <w:tcPr>
            <w:tcW w:w="910" w:type="dxa"/>
            <w:gridSpan w:val="9"/>
            <w:tcBorders>
              <w:top w:val="single" w:sz="4" w:space="0" w:color="auto"/>
              <w:left w:val="single" w:sz="4" w:space="0" w:color="auto"/>
              <w:bottom w:val="single" w:sz="4" w:space="0" w:color="auto"/>
              <w:right w:val="single" w:sz="4" w:space="0" w:color="auto"/>
            </w:tcBorders>
          </w:tcPr>
          <w:p w14:paraId="1D04FC2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434E79">
              <w:rPr>
                <w:sz w:val="16"/>
                <w:szCs w:val="16"/>
              </w:rPr>
              <w:t>1 000</w:t>
            </w:r>
          </w:p>
        </w:tc>
        <w:tc>
          <w:tcPr>
            <w:tcW w:w="1099" w:type="dxa"/>
            <w:gridSpan w:val="6"/>
            <w:tcBorders>
              <w:top w:val="single" w:sz="4" w:space="0" w:color="auto"/>
              <w:left w:val="single" w:sz="4" w:space="0" w:color="auto"/>
              <w:bottom w:val="single" w:sz="4" w:space="0" w:color="auto"/>
              <w:right w:val="nil"/>
            </w:tcBorders>
          </w:tcPr>
          <w:p w14:paraId="6349184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People/km</w:t>
            </w:r>
            <w:r w:rsidRPr="00434E79">
              <w:rPr>
                <w:sz w:val="16"/>
                <w:szCs w:val="16"/>
                <w:vertAlign w:val="superscript"/>
              </w:rPr>
              <w:t>2</w:t>
            </w:r>
          </w:p>
        </w:tc>
        <w:tc>
          <w:tcPr>
            <w:tcW w:w="4862" w:type="dxa"/>
            <w:gridSpan w:val="15"/>
            <w:vMerge/>
            <w:tcBorders>
              <w:top w:val="single" w:sz="4" w:space="0" w:color="auto"/>
              <w:left w:val="nil"/>
              <w:bottom w:val="single" w:sz="4" w:space="0" w:color="auto"/>
              <w:right w:val="single" w:sz="12" w:space="0" w:color="auto"/>
            </w:tcBorders>
          </w:tcPr>
          <w:p w14:paraId="06359F5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631996" w:rsidRPr="00434E79" w14:paraId="4968745C" w14:textId="77777777" w:rsidTr="00B1169A">
        <w:trPr>
          <w:cantSplit/>
        </w:trPr>
        <w:tc>
          <w:tcPr>
            <w:tcW w:w="2679" w:type="dxa"/>
            <w:gridSpan w:val="2"/>
            <w:tcBorders>
              <w:top w:val="single" w:sz="4" w:space="0" w:color="auto"/>
              <w:left w:val="single" w:sz="12" w:space="0" w:color="auto"/>
              <w:bottom w:val="single" w:sz="4" w:space="0" w:color="auto"/>
              <w:right w:val="nil"/>
            </w:tcBorders>
          </w:tcPr>
          <w:p w14:paraId="7A2BE6CB"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830" w:type="dxa"/>
            <w:gridSpan w:val="10"/>
            <w:tcBorders>
              <w:top w:val="single" w:sz="4" w:space="0" w:color="auto"/>
              <w:left w:val="nil"/>
              <w:bottom w:val="single" w:sz="4" w:space="0" w:color="auto"/>
              <w:right w:val="nil"/>
            </w:tcBorders>
          </w:tcPr>
          <w:p w14:paraId="0141E5DF"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74" w:type="dxa"/>
            <w:gridSpan w:val="7"/>
            <w:tcBorders>
              <w:top w:val="single" w:sz="4" w:space="0" w:color="auto"/>
              <w:left w:val="nil"/>
              <w:bottom w:val="single" w:sz="4" w:space="0" w:color="auto"/>
              <w:right w:val="nil"/>
            </w:tcBorders>
          </w:tcPr>
          <w:p w14:paraId="581C53A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4956" w:type="dxa"/>
            <w:gridSpan w:val="16"/>
            <w:tcBorders>
              <w:top w:val="single" w:sz="4" w:space="0" w:color="auto"/>
              <w:left w:val="nil"/>
              <w:bottom w:val="single" w:sz="4" w:space="0" w:color="auto"/>
              <w:right w:val="single" w:sz="12" w:space="0" w:color="auto"/>
            </w:tcBorders>
          </w:tcPr>
          <w:p w14:paraId="51C338D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631996" w:rsidRPr="00434E79" w14:paraId="11C81B90" w14:textId="77777777" w:rsidTr="00B1169A">
        <w:trPr>
          <w:cantSplit/>
        </w:trPr>
        <w:tc>
          <w:tcPr>
            <w:tcW w:w="2754" w:type="dxa"/>
            <w:gridSpan w:val="4"/>
            <w:tcBorders>
              <w:top w:val="single" w:sz="4" w:space="0" w:color="auto"/>
              <w:left w:val="single" w:sz="12" w:space="0" w:color="auto"/>
              <w:bottom w:val="single" w:sz="4" w:space="0" w:color="auto"/>
              <w:right w:val="single" w:sz="4" w:space="0" w:color="auto"/>
            </w:tcBorders>
          </w:tcPr>
          <w:p w14:paraId="4744C89C"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“Large” or “Medium” City</w:t>
            </w:r>
          </w:p>
        </w:tc>
        <w:tc>
          <w:tcPr>
            <w:tcW w:w="910" w:type="dxa"/>
            <w:gridSpan w:val="9"/>
            <w:tcBorders>
              <w:top w:val="single" w:sz="4" w:space="0" w:color="auto"/>
              <w:left w:val="single" w:sz="4" w:space="0" w:color="auto"/>
              <w:bottom w:val="single" w:sz="4" w:space="0" w:color="auto"/>
              <w:right w:val="single" w:sz="4" w:space="0" w:color="auto"/>
            </w:tcBorders>
          </w:tcPr>
          <w:p w14:paraId="34D0E4A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LAR</w:t>
            </w:r>
          </w:p>
        </w:tc>
        <w:tc>
          <w:tcPr>
            <w:tcW w:w="5975" w:type="dxa"/>
            <w:gridSpan w:val="22"/>
            <w:vMerge w:val="restart"/>
            <w:tcBorders>
              <w:top w:val="single" w:sz="4" w:space="0" w:color="auto"/>
              <w:left w:val="single" w:sz="4" w:space="0" w:color="auto"/>
              <w:bottom w:val="single" w:sz="4" w:space="0" w:color="auto"/>
              <w:right w:val="single" w:sz="12" w:space="0" w:color="auto"/>
            </w:tcBorders>
          </w:tcPr>
          <w:p w14:paraId="4CE1E98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If Urban Population Density &gt;</w:t>
            </w:r>
            <w:r w:rsidRPr="00434E79">
              <w:rPr>
                <w:rFonts w:ascii="Tms Rmn" w:hAnsi="Tms Rmn"/>
                <w:sz w:val="12"/>
                <w:szCs w:val="12"/>
              </w:rPr>
              <w:t> </w:t>
            </w:r>
            <w:r w:rsidRPr="00434E79">
              <w:rPr>
                <w:sz w:val="16"/>
                <w:szCs w:val="16"/>
              </w:rPr>
              <w:t>5</w:t>
            </w:r>
            <w:r w:rsidRPr="00434E79">
              <w:rPr>
                <w:rFonts w:ascii="Tms Rmn" w:hAnsi="Tms Rmn"/>
                <w:sz w:val="12"/>
                <w:szCs w:val="12"/>
              </w:rPr>
              <w:t> </w:t>
            </w:r>
            <w:r w:rsidRPr="00434E79">
              <w:rPr>
                <w:sz w:val="16"/>
                <w:szCs w:val="16"/>
              </w:rPr>
              <w:t>000 people/km</w:t>
            </w:r>
            <w:r w:rsidRPr="00434E79">
              <w:rPr>
                <w:sz w:val="16"/>
                <w:szCs w:val="16"/>
                <w:vertAlign w:val="superscript"/>
              </w:rPr>
              <w:t>2</w:t>
            </w:r>
            <w:r w:rsidRPr="00434E79">
              <w:rPr>
                <w:sz w:val="16"/>
                <w:szCs w:val="16"/>
              </w:rPr>
              <w:t>, then this is a large city, OR if Urban population &gt;</w:t>
            </w:r>
            <w:r w:rsidRPr="00434E79">
              <w:rPr>
                <w:rFonts w:ascii="Tms Rmn" w:hAnsi="Tms Rmn"/>
                <w:sz w:val="12"/>
                <w:szCs w:val="12"/>
              </w:rPr>
              <w:t> </w:t>
            </w:r>
            <w:r w:rsidRPr="00434E79">
              <w:rPr>
                <w:sz w:val="16"/>
                <w:szCs w:val="16"/>
              </w:rPr>
              <w:t>3</w:t>
            </w:r>
            <w:r w:rsidRPr="00434E79">
              <w:rPr>
                <w:rFonts w:ascii="Tms Rmn" w:hAnsi="Tms Rmn"/>
                <w:sz w:val="12"/>
                <w:szCs w:val="12"/>
              </w:rPr>
              <w:t> </w:t>
            </w:r>
            <w:r w:rsidRPr="00434E79">
              <w:rPr>
                <w:sz w:val="16"/>
                <w:szCs w:val="16"/>
              </w:rPr>
              <w:t>000</w:t>
            </w:r>
            <w:r w:rsidRPr="00434E79">
              <w:rPr>
                <w:rFonts w:ascii="Tms Rmn" w:hAnsi="Tms Rmn"/>
                <w:sz w:val="12"/>
                <w:szCs w:val="12"/>
              </w:rPr>
              <w:t> </w:t>
            </w:r>
            <w:r w:rsidRPr="00434E79">
              <w:rPr>
                <w:sz w:val="16"/>
                <w:szCs w:val="16"/>
              </w:rPr>
              <w:t>000 people, then this is a large city, otherwise this is a medium city</w:t>
            </w:r>
          </w:p>
        </w:tc>
      </w:tr>
      <w:tr w:rsidR="00631996" w:rsidRPr="00434E79" w14:paraId="0FAC5B85" w14:textId="77777777" w:rsidTr="00B1169A">
        <w:trPr>
          <w:cantSplit/>
        </w:trPr>
        <w:tc>
          <w:tcPr>
            <w:tcW w:w="2679" w:type="dxa"/>
            <w:gridSpan w:val="2"/>
            <w:tcBorders>
              <w:top w:val="single" w:sz="4" w:space="0" w:color="auto"/>
              <w:left w:val="single" w:sz="12" w:space="0" w:color="auto"/>
              <w:bottom w:val="single" w:sz="4" w:space="0" w:color="auto"/>
              <w:right w:val="nil"/>
            </w:tcBorders>
          </w:tcPr>
          <w:p w14:paraId="44D6160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8"/>
                <w:szCs w:val="8"/>
              </w:rPr>
            </w:pPr>
          </w:p>
        </w:tc>
        <w:tc>
          <w:tcPr>
            <w:tcW w:w="985" w:type="dxa"/>
            <w:gridSpan w:val="11"/>
            <w:tcBorders>
              <w:top w:val="single" w:sz="4" w:space="0" w:color="auto"/>
              <w:left w:val="nil"/>
              <w:bottom w:val="single" w:sz="4" w:space="0" w:color="auto"/>
              <w:right w:val="single" w:sz="4" w:space="0" w:color="auto"/>
            </w:tcBorders>
          </w:tcPr>
          <w:p w14:paraId="6418565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8"/>
                <w:szCs w:val="8"/>
              </w:rPr>
            </w:pPr>
          </w:p>
        </w:tc>
        <w:tc>
          <w:tcPr>
            <w:tcW w:w="5975" w:type="dxa"/>
            <w:gridSpan w:val="22"/>
            <w:vMerge/>
            <w:tcBorders>
              <w:top w:val="single" w:sz="4" w:space="0" w:color="auto"/>
              <w:left w:val="single" w:sz="4" w:space="0" w:color="auto"/>
              <w:bottom w:val="single" w:sz="4" w:space="0" w:color="auto"/>
              <w:right w:val="single" w:sz="12" w:space="0" w:color="auto"/>
            </w:tcBorders>
          </w:tcPr>
          <w:p w14:paraId="14B5709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631996" w:rsidRPr="00434E79" w14:paraId="60EBA0BE" w14:textId="77777777" w:rsidTr="00B1169A">
        <w:trPr>
          <w:cantSplit/>
        </w:trPr>
        <w:tc>
          <w:tcPr>
            <w:tcW w:w="2740" w:type="dxa"/>
            <w:gridSpan w:val="3"/>
            <w:tcBorders>
              <w:top w:val="single" w:sz="4" w:space="0" w:color="auto"/>
              <w:left w:val="single" w:sz="12" w:space="0" w:color="auto"/>
              <w:bottom w:val="single" w:sz="12" w:space="0" w:color="auto"/>
              <w:right w:val="single" w:sz="4" w:space="0" w:color="auto"/>
            </w:tcBorders>
          </w:tcPr>
          <w:p w14:paraId="623FC5EC"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Police User Density (national average)</w:t>
            </w:r>
          </w:p>
        </w:tc>
        <w:tc>
          <w:tcPr>
            <w:tcW w:w="924" w:type="dxa"/>
            <w:gridSpan w:val="10"/>
            <w:tcBorders>
              <w:top w:val="single" w:sz="4" w:space="0" w:color="auto"/>
              <w:left w:val="single" w:sz="4" w:space="0" w:color="auto"/>
              <w:bottom w:val="single" w:sz="12" w:space="0" w:color="auto"/>
              <w:right w:val="single" w:sz="4" w:space="0" w:color="auto"/>
            </w:tcBorders>
          </w:tcPr>
          <w:p w14:paraId="4398C8F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434E79">
              <w:rPr>
                <w:sz w:val="16"/>
                <w:szCs w:val="16"/>
              </w:rPr>
              <w:t>180.0</w:t>
            </w:r>
          </w:p>
        </w:tc>
        <w:tc>
          <w:tcPr>
            <w:tcW w:w="5975" w:type="dxa"/>
            <w:gridSpan w:val="22"/>
            <w:tcBorders>
              <w:top w:val="single" w:sz="4" w:space="0" w:color="auto"/>
              <w:left w:val="single" w:sz="4" w:space="0" w:color="auto"/>
              <w:bottom w:val="single" w:sz="12" w:space="0" w:color="auto"/>
              <w:right w:val="single" w:sz="12" w:space="0" w:color="auto"/>
            </w:tcBorders>
          </w:tcPr>
          <w:p w14:paraId="5761E06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Police per 100</w:t>
            </w:r>
            <w:r w:rsidRPr="00434E79">
              <w:rPr>
                <w:rFonts w:ascii="Tms Rmn" w:hAnsi="Tms Rmn"/>
                <w:sz w:val="12"/>
                <w:szCs w:val="12"/>
              </w:rPr>
              <w:t> </w:t>
            </w:r>
            <w:r w:rsidRPr="00434E79">
              <w:rPr>
                <w:sz w:val="16"/>
                <w:szCs w:val="16"/>
              </w:rPr>
              <w:t>000 population</w:t>
            </w:r>
          </w:p>
        </w:tc>
      </w:tr>
      <w:tr w:rsidR="00631996" w:rsidRPr="00434E79" w14:paraId="572C5F14" w14:textId="77777777" w:rsidTr="00B1169A">
        <w:trPr>
          <w:cantSplit/>
        </w:trPr>
        <w:tc>
          <w:tcPr>
            <w:tcW w:w="2679" w:type="dxa"/>
            <w:gridSpan w:val="2"/>
            <w:tcBorders>
              <w:top w:val="single" w:sz="12" w:space="0" w:color="auto"/>
              <w:left w:val="single" w:sz="12" w:space="0" w:color="auto"/>
              <w:bottom w:val="single" w:sz="12" w:space="0" w:color="auto"/>
              <w:right w:val="nil"/>
            </w:tcBorders>
          </w:tcPr>
          <w:p w14:paraId="4A828F7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3"/>
                <w:szCs w:val="3"/>
              </w:rPr>
            </w:pPr>
          </w:p>
        </w:tc>
        <w:tc>
          <w:tcPr>
            <w:tcW w:w="795" w:type="dxa"/>
            <w:gridSpan w:val="9"/>
            <w:tcBorders>
              <w:top w:val="single" w:sz="12" w:space="0" w:color="auto"/>
              <w:left w:val="nil"/>
              <w:bottom w:val="single" w:sz="12" w:space="0" w:color="auto"/>
              <w:right w:val="nil"/>
            </w:tcBorders>
          </w:tcPr>
          <w:p w14:paraId="0DC7688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3"/>
                <w:szCs w:val="3"/>
              </w:rPr>
            </w:pPr>
          </w:p>
        </w:tc>
        <w:tc>
          <w:tcPr>
            <w:tcW w:w="1209" w:type="dxa"/>
            <w:gridSpan w:val="8"/>
            <w:tcBorders>
              <w:top w:val="single" w:sz="12" w:space="0" w:color="auto"/>
              <w:left w:val="nil"/>
              <w:bottom w:val="single" w:sz="12" w:space="0" w:color="auto"/>
              <w:right w:val="nil"/>
            </w:tcBorders>
          </w:tcPr>
          <w:p w14:paraId="3602E7A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rPr>
            </w:pPr>
          </w:p>
        </w:tc>
        <w:tc>
          <w:tcPr>
            <w:tcW w:w="4956" w:type="dxa"/>
            <w:gridSpan w:val="16"/>
            <w:tcBorders>
              <w:top w:val="single" w:sz="12" w:space="0" w:color="auto"/>
              <w:left w:val="nil"/>
              <w:bottom w:val="single" w:sz="12" w:space="0" w:color="auto"/>
              <w:right w:val="single" w:sz="12" w:space="0" w:color="auto"/>
            </w:tcBorders>
          </w:tcPr>
          <w:p w14:paraId="287CCF6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rPr>
            </w:pPr>
          </w:p>
        </w:tc>
      </w:tr>
      <w:tr w:rsidR="00631996" w:rsidRPr="00434E79" w14:paraId="6C02FED3" w14:textId="77777777" w:rsidTr="00B1169A">
        <w:trPr>
          <w:cantSplit/>
          <w:trHeight w:val="284"/>
        </w:trPr>
        <w:tc>
          <w:tcPr>
            <w:tcW w:w="2340" w:type="dxa"/>
            <w:vMerge w:val="restart"/>
            <w:tcBorders>
              <w:top w:val="single" w:sz="12" w:space="0" w:color="auto"/>
              <w:left w:val="single" w:sz="12" w:space="0" w:color="auto"/>
              <w:bottom w:val="single" w:sz="4" w:space="0" w:color="auto"/>
              <w:right w:val="single" w:sz="4" w:space="0" w:color="auto"/>
            </w:tcBorders>
            <w:vAlign w:val="center"/>
          </w:tcPr>
          <w:p w14:paraId="5C486DDC" w14:textId="77777777" w:rsidR="00631996" w:rsidRPr="00434E79" w:rsidRDefault="00631996" w:rsidP="00B1169A">
            <w:pPr>
              <w:pStyle w:val="Tabletext"/>
              <w:spacing w:before="50" w:after="50"/>
              <w:jc w:val="center"/>
              <w:rPr>
                <w:sz w:val="16"/>
                <w:szCs w:val="16"/>
              </w:rPr>
            </w:pPr>
            <w:r w:rsidRPr="00434E79">
              <w:rPr>
                <w:sz w:val="16"/>
                <w:szCs w:val="16"/>
              </w:rPr>
              <w:t>CATEGORY name and number of USERS</w:t>
            </w:r>
            <w:r w:rsidRPr="00434E79">
              <w:rPr>
                <w:sz w:val="16"/>
                <w:szCs w:val="16"/>
              </w:rPr>
              <w:br/>
              <w:t>User Category</w:t>
            </w:r>
          </w:p>
        </w:tc>
        <w:tc>
          <w:tcPr>
            <w:tcW w:w="1685" w:type="dxa"/>
            <w:gridSpan w:val="15"/>
            <w:tcBorders>
              <w:top w:val="single" w:sz="12" w:space="0" w:color="auto"/>
              <w:left w:val="single" w:sz="4" w:space="0" w:color="auto"/>
              <w:bottom w:val="single" w:sz="4" w:space="0" w:color="auto"/>
              <w:right w:val="single" w:sz="4" w:space="0" w:color="auto"/>
            </w:tcBorders>
            <w:vAlign w:val="center"/>
          </w:tcPr>
          <w:p w14:paraId="61AB8AD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Urban Day-to-Day</w:t>
            </w:r>
          </w:p>
        </w:tc>
        <w:tc>
          <w:tcPr>
            <w:tcW w:w="1881" w:type="dxa"/>
            <w:gridSpan w:val="9"/>
            <w:tcBorders>
              <w:top w:val="single" w:sz="12" w:space="0" w:color="auto"/>
              <w:left w:val="single" w:sz="4" w:space="0" w:color="auto"/>
              <w:bottom w:val="single" w:sz="4" w:space="0" w:color="auto"/>
              <w:right w:val="single" w:sz="4" w:space="0" w:color="auto"/>
            </w:tcBorders>
            <w:vAlign w:val="center"/>
          </w:tcPr>
          <w:p w14:paraId="0CF9D52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Urban Disaster</w:t>
            </w:r>
          </w:p>
        </w:tc>
        <w:tc>
          <w:tcPr>
            <w:tcW w:w="1862" w:type="dxa"/>
            <w:gridSpan w:val="5"/>
            <w:tcBorders>
              <w:top w:val="single" w:sz="12" w:space="0" w:color="auto"/>
              <w:left w:val="single" w:sz="4" w:space="0" w:color="auto"/>
              <w:bottom w:val="single" w:sz="4" w:space="0" w:color="auto"/>
              <w:right w:val="single" w:sz="4" w:space="0" w:color="auto"/>
            </w:tcBorders>
            <w:vAlign w:val="center"/>
          </w:tcPr>
          <w:p w14:paraId="6773602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Suburban Day-to-Day</w:t>
            </w:r>
          </w:p>
        </w:tc>
        <w:tc>
          <w:tcPr>
            <w:tcW w:w="1871" w:type="dxa"/>
            <w:gridSpan w:val="5"/>
            <w:tcBorders>
              <w:top w:val="single" w:sz="12" w:space="0" w:color="auto"/>
              <w:left w:val="single" w:sz="4" w:space="0" w:color="auto"/>
              <w:bottom w:val="single" w:sz="4" w:space="0" w:color="auto"/>
              <w:right w:val="single" w:sz="12" w:space="0" w:color="auto"/>
            </w:tcBorders>
            <w:vAlign w:val="center"/>
          </w:tcPr>
          <w:p w14:paraId="503DC03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Suburban Disaster</w:t>
            </w:r>
          </w:p>
        </w:tc>
      </w:tr>
      <w:tr w:rsidR="00631996" w:rsidRPr="00434E79" w14:paraId="022BAB30" w14:textId="77777777" w:rsidTr="00B1169A">
        <w:trPr>
          <w:cantSplit/>
          <w:trHeight w:val="284"/>
        </w:trPr>
        <w:tc>
          <w:tcPr>
            <w:tcW w:w="2340" w:type="dxa"/>
            <w:vMerge/>
            <w:tcBorders>
              <w:top w:val="single" w:sz="4" w:space="0" w:color="auto"/>
              <w:left w:val="single" w:sz="12" w:space="0" w:color="auto"/>
              <w:bottom w:val="single" w:sz="4" w:space="0" w:color="auto"/>
              <w:right w:val="single" w:sz="4" w:space="0" w:color="auto"/>
            </w:tcBorders>
          </w:tcPr>
          <w:p w14:paraId="49F6DB7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1685" w:type="dxa"/>
            <w:gridSpan w:val="15"/>
            <w:tcBorders>
              <w:top w:val="single" w:sz="4" w:space="0" w:color="auto"/>
              <w:left w:val="single" w:sz="4" w:space="0" w:color="auto"/>
              <w:bottom w:val="single" w:sz="4" w:space="0" w:color="auto"/>
              <w:right w:val="single" w:sz="4" w:space="0" w:color="auto"/>
            </w:tcBorders>
            <w:vAlign w:val="center"/>
          </w:tcPr>
          <w:p w14:paraId="1E4F278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Population</w:t>
            </w:r>
          </w:p>
        </w:tc>
        <w:tc>
          <w:tcPr>
            <w:tcW w:w="1881" w:type="dxa"/>
            <w:gridSpan w:val="9"/>
            <w:tcBorders>
              <w:top w:val="single" w:sz="4" w:space="0" w:color="auto"/>
              <w:left w:val="single" w:sz="4" w:space="0" w:color="auto"/>
              <w:bottom w:val="single" w:sz="4" w:space="0" w:color="auto"/>
              <w:right w:val="single" w:sz="4" w:space="0" w:color="auto"/>
            </w:tcBorders>
            <w:vAlign w:val="center"/>
          </w:tcPr>
          <w:p w14:paraId="5DACF73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Population</w:t>
            </w:r>
          </w:p>
        </w:tc>
        <w:tc>
          <w:tcPr>
            <w:tcW w:w="1862" w:type="dxa"/>
            <w:gridSpan w:val="5"/>
            <w:tcBorders>
              <w:top w:val="single" w:sz="4" w:space="0" w:color="auto"/>
              <w:left w:val="single" w:sz="4" w:space="0" w:color="auto"/>
              <w:bottom w:val="single" w:sz="4" w:space="0" w:color="auto"/>
              <w:right w:val="single" w:sz="4" w:space="0" w:color="auto"/>
            </w:tcBorders>
            <w:vAlign w:val="center"/>
          </w:tcPr>
          <w:p w14:paraId="4F95765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Population</w:t>
            </w:r>
          </w:p>
        </w:tc>
        <w:tc>
          <w:tcPr>
            <w:tcW w:w="1871" w:type="dxa"/>
            <w:gridSpan w:val="5"/>
            <w:tcBorders>
              <w:top w:val="single" w:sz="4" w:space="0" w:color="auto"/>
              <w:left w:val="single" w:sz="4" w:space="0" w:color="auto"/>
              <w:bottom w:val="single" w:sz="4" w:space="0" w:color="auto"/>
              <w:right w:val="single" w:sz="12" w:space="0" w:color="auto"/>
            </w:tcBorders>
            <w:vAlign w:val="center"/>
          </w:tcPr>
          <w:p w14:paraId="33E8B9C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Population</w:t>
            </w:r>
          </w:p>
        </w:tc>
      </w:tr>
      <w:tr w:rsidR="00631996" w:rsidRPr="00434E79" w14:paraId="501FCD7F" w14:textId="77777777" w:rsidTr="00B1169A">
        <w:trPr>
          <w:cantSplit/>
        </w:trPr>
        <w:tc>
          <w:tcPr>
            <w:tcW w:w="2340" w:type="dxa"/>
            <w:tcBorders>
              <w:top w:val="single" w:sz="4" w:space="0" w:color="auto"/>
              <w:left w:val="single" w:sz="12" w:space="0" w:color="auto"/>
              <w:bottom w:val="single" w:sz="4" w:space="0" w:color="auto"/>
              <w:right w:val="single" w:sz="4" w:space="0" w:color="auto"/>
            </w:tcBorders>
          </w:tcPr>
          <w:p w14:paraId="6053042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Primary – Local Police</w:t>
            </w:r>
          </w:p>
        </w:tc>
        <w:tc>
          <w:tcPr>
            <w:tcW w:w="1685" w:type="dxa"/>
            <w:gridSpan w:val="15"/>
            <w:tcBorders>
              <w:top w:val="single" w:sz="4" w:space="0" w:color="auto"/>
              <w:left w:val="single" w:sz="4" w:space="0" w:color="auto"/>
              <w:bottom w:val="single" w:sz="4" w:space="0" w:color="auto"/>
              <w:right w:val="single" w:sz="4" w:space="0" w:color="auto"/>
            </w:tcBorders>
          </w:tcPr>
          <w:p w14:paraId="6BD2994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434E79">
              <w:rPr>
                <w:sz w:val="16"/>
                <w:szCs w:val="16"/>
              </w:rPr>
              <w:tab/>
              <w:t>21 600</w:t>
            </w:r>
          </w:p>
        </w:tc>
        <w:tc>
          <w:tcPr>
            <w:tcW w:w="1881" w:type="dxa"/>
            <w:gridSpan w:val="9"/>
            <w:tcBorders>
              <w:top w:val="single" w:sz="4" w:space="0" w:color="auto"/>
              <w:left w:val="single" w:sz="4" w:space="0" w:color="auto"/>
              <w:bottom w:val="single" w:sz="4" w:space="0" w:color="auto"/>
              <w:right w:val="single" w:sz="4" w:space="0" w:color="auto"/>
            </w:tcBorders>
          </w:tcPr>
          <w:p w14:paraId="094FB64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434E79">
              <w:rPr>
                <w:sz w:val="16"/>
                <w:szCs w:val="16"/>
              </w:rPr>
              <w:tab/>
              <w:t>21 600</w:t>
            </w:r>
          </w:p>
        </w:tc>
        <w:tc>
          <w:tcPr>
            <w:tcW w:w="1862" w:type="dxa"/>
            <w:gridSpan w:val="5"/>
            <w:tcBorders>
              <w:top w:val="single" w:sz="4" w:space="0" w:color="auto"/>
              <w:left w:val="single" w:sz="4" w:space="0" w:color="auto"/>
              <w:bottom w:val="single" w:sz="4" w:space="0" w:color="auto"/>
              <w:right w:val="single" w:sz="4" w:space="0" w:color="auto"/>
            </w:tcBorders>
          </w:tcPr>
          <w:p w14:paraId="5210882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434E79">
              <w:rPr>
                <w:sz w:val="16"/>
                <w:szCs w:val="16"/>
              </w:rPr>
              <w:tab/>
              <w:t>18 000</w:t>
            </w:r>
          </w:p>
        </w:tc>
        <w:tc>
          <w:tcPr>
            <w:tcW w:w="1871" w:type="dxa"/>
            <w:gridSpan w:val="5"/>
            <w:tcBorders>
              <w:top w:val="single" w:sz="4" w:space="0" w:color="auto"/>
              <w:left w:val="single" w:sz="4" w:space="0" w:color="auto"/>
              <w:bottom w:val="single" w:sz="4" w:space="0" w:color="auto"/>
              <w:right w:val="single" w:sz="12" w:space="0" w:color="auto"/>
            </w:tcBorders>
          </w:tcPr>
          <w:p w14:paraId="5F44092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434E79">
              <w:rPr>
                <w:sz w:val="16"/>
                <w:szCs w:val="16"/>
              </w:rPr>
              <w:tab/>
              <w:t>18 000</w:t>
            </w:r>
          </w:p>
        </w:tc>
      </w:tr>
      <w:tr w:rsidR="00631996" w:rsidRPr="00434E79" w14:paraId="0C1801D2" w14:textId="77777777" w:rsidTr="00B1169A">
        <w:trPr>
          <w:cantSplit/>
        </w:trPr>
        <w:tc>
          <w:tcPr>
            <w:tcW w:w="2340" w:type="dxa"/>
            <w:tcBorders>
              <w:top w:val="single" w:sz="4" w:space="0" w:color="auto"/>
              <w:left w:val="single" w:sz="12" w:space="0" w:color="auto"/>
              <w:bottom w:val="single" w:sz="4" w:space="0" w:color="auto"/>
              <w:right w:val="single" w:sz="4" w:space="0" w:color="auto"/>
            </w:tcBorders>
          </w:tcPr>
          <w:p w14:paraId="6F1B610B"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Secondary – Law Enforcement/Investigators</w:t>
            </w:r>
          </w:p>
        </w:tc>
        <w:tc>
          <w:tcPr>
            <w:tcW w:w="1685" w:type="dxa"/>
            <w:gridSpan w:val="15"/>
            <w:tcBorders>
              <w:top w:val="single" w:sz="4" w:space="0" w:color="auto"/>
              <w:left w:val="single" w:sz="4" w:space="0" w:color="auto"/>
              <w:bottom w:val="single" w:sz="4" w:space="0" w:color="auto"/>
              <w:right w:val="single" w:sz="4" w:space="0" w:color="auto"/>
            </w:tcBorders>
          </w:tcPr>
          <w:p w14:paraId="0866D00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434E79">
              <w:rPr>
                <w:sz w:val="16"/>
                <w:szCs w:val="16"/>
              </w:rPr>
              <w:tab/>
              <w:t>2 160</w:t>
            </w:r>
          </w:p>
        </w:tc>
        <w:tc>
          <w:tcPr>
            <w:tcW w:w="1881" w:type="dxa"/>
            <w:gridSpan w:val="9"/>
            <w:tcBorders>
              <w:top w:val="single" w:sz="4" w:space="0" w:color="auto"/>
              <w:left w:val="single" w:sz="4" w:space="0" w:color="auto"/>
              <w:bottom w:val="single" w:sz="4" w:space="0" w:color="auto"/>
              <w:right w:val="single" w:sz="4" w:space="0" w:color="auto"/>
            </w:tcBorders>
          </w:tcPr>
          <w:p w14:paraId="6B470E6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434E79">
              <w:rPr>
                <w:sz w:val="16"/>
                <w:szCs w:val="16"/>
              </w:rPr>
              <w:tab/>
              <w:t>4 320</w:t>
            </w:r>
          </w:p>
        </w:tc>
        <w:tc>
          <w:tcPr>
            <w:tcW w:w="1862" w:type="dxa"/>
            <w:gridSpan w:val="5"/>
            <w:tcBorders>
              <w:top w:val="single" w:sz="4" w:space="0" w:color="auto"/>
              <w:left w:val="single" w:sz="4" w:space="0" w:color="auto"/>
              <w:bottom w:val="single" w:sz="4" w:space="0" w:color="auto"/>
              <w:right w:val="single" w:sz="4" w:space="0" w:color="auto"/>
            </w:tcBorders>
          </w:tcPr>
          <w:p w14:paraId="1FFF92C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434E79">
              <w:rPr>
                <w:sz w:val="16"/>
                <w:szCs w:val="16"/>
              </w:rPr>
              <w:tab/>
              <w:t>1 800</w:t>
            </w:r>
          </w:p>
        </w:tc>
        <w:tc>
          <w:tcPr>
            <w:tcW w:w="1871" w:type="dxa"/>
            <w:gridSpan w:val="5"/>
            <w:tcBorders>
              <w:top w:val="single" w:sz="4" w:space="0" w:color="auto"/>
              <w:left w:val="single" w:sz="4" w:space="0" w:color="auto"/>
              <w:bottom w:val="single" w:sz="4" w:space="0" w:color="auto"/>
              <w:right w:val="single" w:sz="12" w:space="0" w:color="auto"/>
            </w:tcBorders>
          </w:tcPr>
          <w:p w14:paraId="2AAEB9B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434E79">
              <w:rPr>
                <w:sz w:val="16"/>
                <w:szCs w:val="16"/>
              </w:rPr>
              <w:tab/>
              <w:t>3 600</w:t>
            </w:r>
          </w:p>
        </w:tc>
      </w:tr>
      <w:tr w:rsidR="00631996" w:rsidRPr="00434E79" w14:paraId="48B07265" w14:textId="77777777" w:rsidTr="00B1169A">
        <w:trPr>
          <w:cantSplit/>
        </w:trPr>
        <w:tc>
          <w:tcPr>
            <w:tcW w:w="2340" w:type="dxa"/>
            <w:tcBorders>
              <w:top w:val="single" w:sz="4" w:space="0" w:color="auto"/>
              <w:left w:val="single" w:sz="12" w:space="0" w:color="auto"/>
              <w:bottom w:val="single" w:sz="4" w:space="0" w:color="auto"/>
              <w:right w:val="single" w:sz="4" w:space="0" w:color="auto"/>
            </w:tcBorders>
          </w:tcPr>
          <w:p w14:paraId="100A8253"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Secondary – Police Functions</w:t>
            </w:r>
          </w:p>
        </w:tc>
        <w:tc>
          <w:tcPr>
            <w:tcW w:w="1685" w:type="dxa"/>
            <w:gridSpan w:val="15"/>
            <w:tcBorders>
              <w:top w:val="single" w:sz="4" w:space="0" w:color="auto"/>
              <w:left w:val="single" w:sz="4" w:space="0" w:color="auto"/>
              <w:bottom w:val="single" w:sz="4" w:space="0" w:color="auto"/>
              <w:right w:val="single" w:sz="4" w:space="0" w:color="auto"/>
            </w:tcBorders>
          </w:tcPr>
          <w:p w14:paraId="7E3663F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434E79">
              <w:rPr>
                <w:sz w:val="16"/>
                <w:szCs w:val="16"/>
              </w:rPr>
              <w:tab/>
              <w:t>0</w:t>
            </w:r>
          </w:p>
        </w:tc>
        <w:tc>
          <w:tcPr>
            <w:tcW w:w="1881" w:type="dxa"/>
            <w:gridSpan w:val="9"/>
            <w:tcBorders>
              <w:top w:val="single" w:sz="4" w:space="0" w:color="auto"/>
              <w:left w:val="single" w:sz="4" w:space="0" w:color="auto"/>
              <w:bottom w:val="single" w:sz="4" w:space="0" w:color="auto"/>
              <w:right w:val="single" w:sz="4" w:space="0" w:color="auto"/>
            </w:tcBorders>
          </w:tcPr>
          <w:p w14:paraId="07A7102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434E79">
              <w:rPr>
                <w:sz w:val="16"/>
                <w:szCs w:val="16"/>
              </w:rPr>
              <w:tab/>
              <w:t>6 480</w:t>
            </w:r>
          </w:p>
        </w:tc>
        <w:tc>
          <w:tcPr>
            <w:tcW w:w="1862" w:type="dxa"/>
            <w:gridSpan w:val="5"/>
            <w:tcBorders>
              <w:top w:val="single" w:sz="4" w:space="0" w:color="auto"/>
              <w:left w:val="single" w:sz="4" w:space="0" w:color="auto"/>
              <w:bottom w:val="single" w:sz="4" w:space="0" w:color="auto"/>
              <w:right w:val="single" w:sz="4" w:space="0" w:color="auto"/>
            </w:tcBorders>
          </w:tcPr>
          <w:p w14:paraId="2F24161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434E79">
              <w:rPr>
                <w:sz w:val="16"/>
                <w:szCs w:val="16"/>
              </w:rPr>
              <w:tab/>
              <w:t>0</w:t>
            </w:r>
          </w:p>
        </w:tc>
        <w:tc>
          <w:tcPr>
            <w:tcW w:w="1871" w:type="dxa"/>
            <w:gridSpan w:val="5"/>
            <w:tcBorders>
              <w:top w:val="single" w:sz="4" w:space="0" w:color="auto"/>
              <w:left w:val="single" w:sz="4" w:space="0" w:color="auto"/>
              <w:bottom w:val="single" w:sz="4" w:space="0" w:color="auto"/>
              <w:right w:val="single" w:sz="12" w:space="0" w:color="auto"/>
            </w:tcBorders>
          </w:tcPr>
          <w:p w14:paraId="166F58D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434E79">
              <w:rPr>
                <w:sz w:val="16"/>
                <w:szCs w:val="16"/>
              </w:rPr>
              <w:tab/>
              <w:t>5 400</w:t>
            </w:r>
          </w:p>
        </w:tc>
      </w:tr>
      <w:tr w:rsidR="00631996" w:rsidRPr="00434E79" w14:paraId="08F8DF5D" w14:textId="77777777" w:rsidTr="00B1169A">
        <w:trPr>
          <w:cantSplit/>
        </w:trPr>
        <w:tc>
          <w:tcPr>
            <w:tcW w:w="2340" w:type="dxa"/>
            <w:tcBorders>
              <w:top w:val="single" w:sz="4" w:space="0" w:color="auto"/>
              <w:left w:val="single" w:sz="12" w:space="0" w:color="auto"/>
              <w:bottom w:val="single" w:sz="4" w:space="0" w:color="auto"/>
              <w:right w:val="single" w:sz="4" w:space="0" w:color="auto"/>
            </w:tcBorders>
          </w:tcPr>
          <w:p w14:paraId="3421664F"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Police Civilian Support</w:t>
            </w:r>
          </w:p>
        </w:tc>
        <w:tc>
          <w:tcPr>
            <w:tcW w:w="1685" w:type="dxa"/>
            <w:gridSpan w:val="15"/>
            <w:tcBorders>
              <w:top w:val="single" w:sz="4" w:space="0" w:color="auto"/>
              <w:left w:val="single" w:sz="4" w:space="0" w:color="auto"/>
              <w:bottom w:val="single" w:sz="4" w:space="0" w:color="auto"/>
              <w:right w:val="single" w:sz="4" w:space="0" w:color="auto"/>
            </w:tcBorders>
          </w:tcPr>
          <w:p w14:paraId="005EA17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434E79">
              <w:rPr>
                <w:sz w:val="16"/>
                <w:szCs w:val="16"/>
              </w:rPr>
              <w:tab/>
              <w:t>4 320</w:t>
            </w:r>
          </w:p>
        </w:tc>
        <w:tc>
          <w:tcPr>
            <w:tcW w:w="1881" w:type="dxa"/>
            <w:gridSpan w:val="9"/>
            <w:tcBorders>
              <w:top w:val="single" w:sz="4" w:space="0" w:color="auto"/>
              <w:left w:val="single" w:sz="4" w:space="0" w:color="auto"/>
              <w:bottom w:val="single" w:sz="4" w:space="0" w:color="auto"/>
              <w:right w:val="single" w:sz="4" w:space="0" w:color="auto"/>
            </w:tcBorders>
          </w:tcPr>
          <w:p w14:paraId="496537F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434E79">
              <w:rPr>
                <w:sz w:val="16"/>
                <w:szCs w:val="16"/>
              </w:rPr>
              <w:tab/>
              <w:t>4 320</w:t>
            </w:r>
          </w:p>
        </w:tc>
        <w:tc>
          <w:tcPr>
            <w:tcW w:w="1862" w:type="dxa"/>
            <w:gridSpan w:val="5"/>
            <w:tcBorders>
              <w:top w:val="single" w:sz="4" w:space="0" w:color="auto"/>
              <w:left w:val="single" w:sz="4" w:space="0" w:color="auto"/>
              <w:bottom w:val="single" w:sz="4" w:space="0" w:color="auto"/>
              <w:right w:val="single" w:sz="4" w:space="0" w:color="auto"/>
            </w:tcBorders>
          </w:tcPr>
          <w:p w14:paraId="4B218BA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434E79">
              <w:rPr>
                <w:sz w:val="16"/>
                <w:szCs w:val="16"/>
              </w:rPr>
              <w:tab/>
              <w:t>3 600</w:t>
            </w:r>
          </w:p>
        </w:tc>
        <w:tc>
          <w:tcPr>
            <w:tcW w:w="1871" w:type="dxa"/>
            <w:gridSpan w:val="5"/>
            <w:tcBorders>
              <w:top w:val="single" w:sz="4" w:space="0" w:color="auto"/>
              <w:left w:val="single" w:sz="4" w:space="0" w:color="auto"/>
              <w:bottom w:val="single" w:sz="4" w:space="0" w:color="auto"/>
              <w:right w:val="single" w:sz="12" w:space="0" w:color="auto"/>
            </w:tcBorders>
          </w:tcPr>
          <w:p w14:paraId="60F7440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434E79">
              <w:rPr>
                <w:sz w:val="16"/>
                <w:szCs w:val="16"/>
              </w:rPr>
              <w:tab/>
              <w:t>3 600</w:t>
            </w:r>
          </w:p>
        </w:tc>
      </w:tr>
      <w:tr w:rsidR="00631996" w:rsidRPr="00434E79" w14:paraId="1C3B3A71" w14:textId="77777777" w:rsidTr="00B1169A">
        <w:trPr>
          <w:cantSplit/>
        </w:trPr>
        <w:tc>
          <w:tcPr>
            <w:tcW w:w="2340" w:type="dxa"/>
            <w:tcBorders>
              <w:top w:val="single" w:sz="4" w:space="0" w:color="auto"/>
              <w:left w:val="single" w:sz="12" w:space="0" w:color="auto"/>
              <w:bottom w:val="single" w:sz="4" w:space="0" w:color="auto"/>
              <w:right w:val="single" w:sz="4" w:space="0" w:color="auto"/>
            </w:tcBorders>
          </w:tcPr>
          <w:p w14:paraId="4E9DB612"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Primary – Fire Fighters</w:t>
            </w:r>
          </w:p>
        </w:tc>
        <w:tc>
          <w:tcPr>
            <w:tcW w:w="1685" w:type="dxa"/>
            <w:gridSpan w:val="15"/>
            <w:tcBorders>
              <w:top w:val="single" w:sz="4" w:space="0" w:color="auto"/>
              <w:left w:val="single" w:sz="4" w:space="0" w:color="auto"/>
              <w:bottom w:val="single" w:sz="4" w:space="0" w:color="auto"/>
              <w:right w:val="single" w:sz="4" w:space="0" w:color="auto"/>
            </w:tcBorders>
          </w:tcPr>
          <w:p w14:paraId="135EAEB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434E79">
              <w:rPr>
                <w:sz w:val="16"/>
                <w:szCs w:val="16"/>
              </w:rPr>
              <w:tab/>
              <w:t>6 264</w:t>
            </w:r>
          </w:p>
        </w:tc>
        <w:tc>
          <w:tcPr>
            <w:tcW w:w="1881" w:type="dxa"/>
            <w:gridSpan w:val="9"/>
            <w:tcBorders>
              <w:top w:val="single" w:sz="4" w:space="0" w:color="auto"/>
              <w:left w:val="single" w:sz="4" w:space="0" w:color="auto"/>
              <w:bottom w:val="single" w:sz="4" w:space="0" w:color="auto"/>
              <w:right w:val="single" w:sz="4" w:space="0" w:color="auto"/>
            </w:tcBorders>
          </w:tcPr>
          <w:p w14:paraId="3261D56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434E79">
              <w:rPr>
                <w:sz w:val="16"/>
                <w:szCs w:val="16"/>
              </w:rPr>
              <w:tab/>
              <w:t>8 143</w:t>
            </w:r>
          </w:p>
        </w:tc>
        <w:tc>
          <w:tcPr>
            <w:tcW w:w="1862" w:type="dxa"/>
            <w:gridSpan w:val="5"/>
            <w:tcBorders>
              <w:top w:val="single" w:sz="4" w:space="0" w:color="auto"/>
              <w:left w:val="single" w:sz="4" w:space="0" w:color="auto"/>
              <w:bottom w:val="single" w:sz="4" w:space="0" w:color="auto"/>
              <w:right w:val="single" w:sz="4" w:space="0" w:color="auto"/>
            </w:tcBorders>
          </w:tcPr>
          <w:p w14:paraId="6E44EDB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434E79">
              <w:rPr>
                <w:sz w:val="16"/>
                <w:szCs w:val="16"/>
              </w:rPr>
              <w:tab/>
              <w:t>5 220</w:t>
            </w:r>
          </w:p>
        </w:tc>
        <w:tc>
          <w:tcPr>
            <w:tcW w:w="1871" w:type="dxa"/>
            <w:gridSpan w:val="5"/>
            <w:tcBorders>
              <w:top w:val="single" w:sz="4" w:space="0" w:color="auto"/>
              <w:left w:val="single" w:sz="4" w:space="0" w:color="auto"/>
              <w:bottom w:val="single" w:sz="4" w:space="0" w:color="auto"/>
              <w:right w:val="single" w:sz="12" w:space="0" w:color="auto"/>
            </w:tcBorders>
          </w:tcPr>
          <w:p w14:paraId="655F834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434E79">
              <w:rPr>
                <w:sz w:val="16"/>
                <w:szCs w:val="16"/>
              </w:rPr>
              <w:tab/>
              <w:t>6 786</w:t>
            </w:r>
          </w:p>
        </w:tc>
      </w:tr>
      <w:tr w:rsidR="00631996" w:rsidRPr="00434E79" w14:paraId="0294EA4A" w14:textId="77777777" w:rsidTr="00B1169A">
        <w:trPr>
          <w:cantSplit/>
        </w:trPr>
        <w:tc>
          <w:tcPr>
            <w:tcW w:w="2340" w:type="dxa"/>
            <w:tcBorders>
              <w:top w:val="single" w:sz="4" w:space="0" w:color="auto"/>
              <w:left w:val="single" w:sz="12" w:space="0" w:color="auto"/>
              <w:bottom w:val="single" w:sz="4" w:space="0" w:color="auto"/>
              <w:right w:val="single" w:sz="4" w:space="0" w:color="auto"/>
            </w:tcBorders>
          </w:tcPr>
          <w:p w14:paraId="273DD51F"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Fire Civilian Support</w:t>
            </w:r>
          </w:p>
        </w:tc>
        <w:tc>
          <w:tcPr>
            <w:tcW w:w="1685" w:type="dxa"/>
            <w:gridSpan w:val="15"/>
            <w:tcBorders>
              <w:top w:val="single" w:sz="4" w:space="0" w:color="auto"/>
              <w:left w:val="single" w:sz="4" w:space="0" w:color="auto"/>
              <w:bottom w:val="single" w:sz="4" w:space="0" w:color="auto"/>
              <w:right w:val="single" w:sz="4" w:space="0" w:color="auto"/>
            </w:tcBorders>
          </w:tcPr>
          <w:p w14:paraId="0A25D87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434E79">
              <w:rPr>
                <w:sz w:val="16"/>
                <w:szCs w:val="16"/>
              </w:rPr>
              <w:tab/>
              <w:t>1 253</w:t>
            </w:r>
          </w:p>
        </w:tc>
        <w:tc>
          <w:tcPr>
            <w:tcW w:w="1881" w:type="dxa"/>
            <w:gridSpan w:val="9"/>
            <w:tcBorders>
              <w:top w:val="single" w:sz="4" w:space="0" w:color="auto"/>
              <w:left w:val="single" w:sz="4" w:space="0" w:color="auto"/>
              <w:bottom w:val="single" w:sz="4" w:space="0" w:color="auto"/>
              <w:right w:val="single" w:sz="4" w:space="0" w:color="auto"/>
            </w:tcBorders>
          </w:tcPr>
          <w:p w14:paraId="68EDE44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434E79">
              <w:rPr>
                <w:sz w:val="16"/>
                <w:szCs w:val="16"/>
              </w:rPr>
              <w:tab/>
              <w:t>1 253</w:t>
            </w:r>
          </w:p>
        </w:tc>
        <w:tc>
          <w:tcPr>
            <w:tcW w:w="1862" w:type="dxa"/>
            <w:gridSpan w:val="5"/>
            <w:tcBorders>
              <w:top w:val="single" w:sz="4" w:space="0" w:color="auto"/>
              <w:left w:val="single" w:sz="4" w:space="0" w:color="auto"/>
              <w:bottom w:val="single" w:sz="4" w:space="0" w:color="auto"/>
              <w:right w:val="single" w:sz="4" w:space="0" w:color="auto"/>
            </w:tcBorders>
          </w:tcPr>
          <w:p w14:paraId="095C827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434E79">
              <w:rPr>
                <w:sz w:val="16"/>
                <w:szCs w:val="16"/>
              </w:rPr>
              <w:tab/>
              <w:t>1 044</w:t>
            </w:r>
          </w:p>
        </w:tc>
        <w:tc>
          <w:tcPr>
            <w:tcW w:w="1871" w:type="dxa"/>
            <w:gridSpan w:val="5"/>
            <w:tcBorders>
              <w:top w:val="single" w:sz="4" w:space="0" w:color="auto"/>
              <w:left w:val="single" w:sz="4" w:space="0" w:color="auto"/>
              <w:bottom w:val="single" w:sz="4" w:space="0" w:color="auto"/>
              <w:right w:val="single" w:sz="12" w:space="0" w:color="auto"/>
            </w:tcBorders>
          </w:tcPr>
          <w:p w14:paraId="3D04F76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434E79">
              <w:rPr>
                <w:sz w:val="16"/>
                <w:szCs w:val="16"/>
              </w:rPr>
              <w:tab/>
              <w:t>1 044</w:t>
            </w:r>
          </w:p>
        </w:tc>
      </w:tr>
      <w:tr w:rsidR="00631996" w:rsidRPr="00434E79" w14:paraId="75639B1F" w14:textId="77777777" w:rsidTr="00B1169A">
        <w:trPr>
          <w:cantSplit/>
        </w:trPr>
        <w:tc>
          <w:tcPr>
            <w:tcW w:w="2340" w:type="dxa"/>
            <w:tcBorders>
              <w:top w:val="single" w:sz="4" w:space="0" w:color="auto"/>
              <w:left w:val="single" w:sz="12" w:space="0" w:color="auto"/>
              <w:bottom w:val="single" w:sz="4" w:space="0" w:color="auto"/>
              <w:right w:val="single" w:sz="4" w:space="0" w:color="auto"/>
            </w:tcBorders>
          </w:tcPr>
          <w:p w14:paraId="25ECDC9F"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Primary – Rescue/</w:t>
            </w:r>
            <w:r w:rsidRPr="00434E79">
              <w:rPr>
                <w:sz w:val="16"/>
                <w:szCs w:val="16"/>
              </w:rPr>
              <w:br/>
              <w:t xml:space="preserve">Emergency Medical </w:t>
            </w:r>
          </w:p>
        </w:tc>
        <w:tc>
          <w:tcPr>
            <w:tcW w:w="1685" w:type="dxa"/>
            <w:gridSpan w:val="15"/>
            <w:tcBorders>
              <w:top w:val="single" w:sz="4" w:space="0" w:color="auto"/>
              <w:left w:val="single" w:sz="4" w:space="0" w:color="auto"/>
              <w:bottom w:val="single" w:sz="4" w:space="0" w:color="auto"/>
              <w:right w:val="single" w:sz="4" w:space="0" w:color="auto"/>
            </w:tcBorders>
          </w:tcPr>
          <w:p w14:paraId="0AD87B0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434E79">
              <w:rPr>
                <w:sz w:val="16"/>
                <w:szCs w:val="16"/>
              </w:rPr>
              <w:tab/>
              <w:t>1 879</w:t>
            </w:r>
          </w:p>
        </w:tc>
        <w:tc>
          <w:tcPr>
            <w:tcW w:w="1881" w:type="dxa"/>
            <w:gridSpan w:val="9"/>
            <w:tcBorders>
              <w:top w:val="single" w:sz="4" w:space="0" w:color="auto"/>
              <w:left w:val="single" w:sz="4" w:space="0" w:color="auto"/>
              <w:bottom w:val="single" w:sz="4" w:space="0" w:color="auto"/>
              <w:right w:val="single" w:sz="4" w:space="0" w:color="auto"/>
            </w:tcBorders>
          </w:tcPr>
          <w:p w14:paraId="2DF4C66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434E79">
              <w:rPr>
                <w:sz w:val="16"/>
                <w:szCs w:val="16"/>
              </w:rPr>
              <w:tab/>
              <w:t>2 443</w:t>
            </w:r>
          </w:p>
        </w:tc>
        <w:tc>
          <w:tcPr>
            <w:tcW w:w="1862" w:type="dxa"/>
            <w:gridSpan w:val="5"/>
            <w:tcBorders>
              <w:top w:val="single" w:sz="4" w:space="0" w:color="auto"/>
              <w:left w:val="single" w:sz="4" w:space="0" w:color="auto"/>
              <w:bottom w:val="single" w:sz="4" w:space="0" w:color="auto"/>
              <w:right w:val="single" w:sz="4" w:space="0" w:color="auto"/>
            </w:tcBorders>
          </w:tcPr>
          <w:p w14:paraId="226B8DB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434E79">
              <w:rPr>
                <w:sz w:val="16"/>
                <w:szCs w:val="16"/>
              </w:rPr>
              <w:tab/>
              <w:t>1 566</w:t>
            </w:r>
          </w:p>
        </w:tc>
        <w:tc>
          <w:tcPr>
            <w:tcW w:w="1871" w:type="dxa"/>
            <w:gridSpan w:val="5"/>
            <w:tcBorders>
              <w:top w:val="single" w:sz="4" w:space="0" w:color="auto"/>
              <w:left w:val="single" w:sz="4" w:space="0" w:color="auto"/>
              <w:bottom w:val="single" w:sz="4" w:space="0" w:color="auto"/>
              <w:right w:val="single" w:sz="12" w:space="0" w:color="auto"/>
            </w:tcBorders>
          </w:tcPr>
          <w:p w14:paraId="1327B55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434E79">
              <w:rPr>
                <w:sz w:val="16"/>
                <w:szCs w:val="16"/>
              </w:rPr>
              <w:tab/>
              <w:t>2 036</w:t>
            </w:r>
          </w:p>
        </w:tc>
      </w:tr>
      <w:tr w:rsidR="00631996" w:rsidRPr="00434E79" w14:paraId="4018ABD1" w14:textId="77777777" w:rsidTr="00B1169A">
        <w:trPr>
          <w:cantSplit/>
        </w:trPr>
        <w:tc>
          <w:tcPr>
            <w:tcW w:w="2340" w:type="dxa"/>
            <w:tcBorders>
              <w:top w:val="single" w:sz="4" w:space="0" w:color="auto"/>
              <w:left w:val="single" w:sz="12" w:space="0" w:color="auto"/>
              <w:bottom w:val="single" w:sz="4" w:space="0" w:color="auto"/>
              <w:right w:val="single" w:sz="4" w:space="0" w:color="auto"/>
            </w:tcBorders>
          </w:tcPr>
          <w:p w14:paraId="0942E508"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Rescue/EMS Civilian Support</w:t>
            </w:r>
          </w:p>
        </w:tc>
        <w:tc>
          <w:tcPr>
            <w:tcW w:w="1685" w:type="dxa"/>
            <w:gridSpan w:val="15"/>
            <w:tcBorders>
              <w:top w:val="single" w:sz="4" w:space="0" w:color="auto"/>
              <w:left w:val="single" w:sz="4" w:space="0" w:color="auto"/>
              <w:bottom w:val="single" w:sz="4" w:space="0" w:color="auto"/>
              <w:right w:val="single" w:sz="4" w:space="0" w:color="auto"/>
            </w:tcBorders>
          </w:tcPr>
          <w:p w14:paraId="6659259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434E79">
              <w:rPr>
                <w:sz w:val="16"/>
                <w:szCs w:val="16"/>
              </w:rPr>
              <w:tab/>
              <w:t>376</w:t>
            </w:r>
          </w:p>
        </w:tc>
        <w:tc>
          <w:tcPr>
            <w:tcW w:w="1881" w:type="dxa"/>
            <w:gridSpan w:val="9"/>
            <w:tcBorders>
              <w:top w:val="single" w:sz="4" w:space="0" w:color="auto"/>
              <w:left w:val="single" w:sz="4" w:space="0" w:color="auto"/>
              <w:bottom w:val="single" w:sz="4" w:space="0" w:color="auto"/>
              <w:right w:val="single" w:sz="4" w:space="0" w:color="auto"/>
            </w:tcBorders>
          </w:tcPr>
          <w:p w14:paraId="050503B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434E79">
              <w:rPr>
                <w:sz w:val="16"/>
                <w:szCs w:val="16"/>
              </w:rPr>
              <w:tab/>
              <w:t>376</w:t>
            </w:r>
          </w:p>
        </w:tc>
        <w:tc>
          <w:tcPr>
            <w:tcW w:w="1862" w:type="dxa"/>
            <w:gridSpan w:val="5"/>
            <w:tcBorders>
              <w:top w:val="single" w:sz="4" w:space="0" w:color="auto"/>
              <w:left w:val="single" w:sz="4" w:space="0" w:color="auto"/>
              <w:bottom w:val="single" w:sz="4" w:space="0" w:color="auto"/>
              <w:right w:val="single" w:sz="4" w:space="0" w:color="auto"/>
            </w:tcBorders>
          </w:tcPr>
          <w:p w14:paraId="2C6BDA0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434E79">
              <w:rPr>
                <w:sz w:val="16"/>
                <w:szCs w:val="16"/>
              </w:rPr>
              <w:tab/>
              <w:t>313</w:t>
            </w:r>
          </w:p>
        </w:tc>
        <w:tc>
          <w:tcPr>
            <w:tcW w:w="1871" w:type="dxa"/>
            <w:gridSpan w:val="5"/>
            <w:tcBorders>
              <w:top w:val="single" w:sz="4" w:space="0" w:color="auto"/>
              <w:left w:val="single" w:sz="4" w:space="0" w:color="auto"/>
              <w:bottom w:val="single" w:sz="4" w:space="0" w:color="auto"/>
              <w:right w:val="single" w:sz="12" w:space="0" w:color="auto"/>
            </w:tcBorders>
          </w:tcPr>
          <w:p w14:paraId="4098C70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434E79">
              <w:rPr>
                <w:sz w:val="16"/>
                <w:szCs w:val="16"/>
              </w:rPr>
              <w:tab/>
              <w:t>313</w:t>
            </w:r>
          </w:p>
        </w:tc>
      </w:tr>
      <w:tr w:rsidR="00631996" w:rsidRPr="00434E79" w14:paraId="70ABF732" w14:textId="77777777" w:rsidTr="00B1169A">
        <w:trPr>
          <w:cantSplit/>
        </w:trPr>
        <w:tc>
          <w:tcPr>
            <w:tcW w:w="2340" w:type="dxa"/>
            <w:tcBorders>
              <w:top w:val="single" w:sz="4" w:space="0" w:color="auto"/>
              <w:left w:val="single" w:sz="12" w:space="0" w:color="auto"/>
              <w:bottom w:val="single" w:sz="4" w:space="0" w:color="auto"/>
              <w:right w:val="single" w:sz="4" w:space="0" w:color="auto"/>
            </w:tcBorders>
          </w:tcPr>
          <w:p w14:paraId="0D843AF5"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Secondary – General Govern</w:t>
            </w:r>
            <w:r w:rsidRPr="00434E79">
              <w:rPr>
                <w:sz w:val="16"/>
                <w:szCs w:val="16"/>
              </w:rPr>
              <w:softHyphen/>
              <w:t>ment and Civil Agencies</w:t>
            </w:r>
          </w:p>
        </w:tc>
        <w:tc>
          <w:tcPr>
            <w:tcW w:w="1685" w:type="dxa"/>
            <w:gridSpan w:val="15"/>
            <w:tcBorders>
              <w:top w:val="single" w:sz="4" w:space="0" w:color="auto"/>
              <w:left w:val="single" w:sz="4" w:space="0" w:color="auto"/>
              <w:bottom w:val="single" w:sz="4" w:space="0" w:color="auto"/>
              <w:right w:val="single" w:sz="4" w:space="0" w:color="auto"/>
            </w:tcBorders>
          </w:tcPr>
          <w:p w14:paraId="24D68E2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434E79">
              <w:rPr>
                <w:sz w:val="16"/>
                <w:szCs w:val="16"/>
              </w:rPr>
              <w:tab/>
              <w:t>2 160</w:t>
            </w:r>
          </w:p>
        </w:tc>
        <w:tc>
          <w:tcPr>
            <w:tcW w:w="1881" w:type="dxa"/>
            <w:gridSpan w:val="9"/>
            <w:tcBorders>
              <w:top w:val="single" w:sz="4" w:space="0" w:color="auto"/>
              <w:left w:val="single" w:sz="4" w:space="0" w:color="auto"/>
              <w:bottom w:val="single" w:sz="4" w:space="0" w:color="auto"/>
              <w:right w:val="single" w:sz="4" w:space="0" w:color="auto"/>
            </w:tcBorders>
          </w:tcPr>
          <w:p w14:paraId="5618ADD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434E79">
              <w:rPr>
                <w:sz w:val="16"/>
                <w:szCs w:val="16"/>
              </w:rPr>
              <w:tab/>
              <w:t>4 320</w:t>
            </w:r>
          </w:p>
        </w:tc>
        <w:tc>
          <w:tcPr>
            <w:tcW w:w="1862" w:type="dxa"/>
            <w:gridSpan w:val="5"/>
            <w:tcBorders>
              <w:top w:val="single" w:sz="4" w:space="0" w:color="auto"/>
              <w:left w:val="single" w:sz="4" w:space="0" w:color="auto"/>
              <w:bottom w:val="single" w:sz="4" w:space="0" w:color="auto"/>
              <w:right w:val="single" w:sz="4" w:space="0" w:color="auto"/>
            </w:tcBorders>
          </w:tcPr>
          <w:p w14:paraId="0BD1B6A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434E79">
              <w:rPr>
                <w:sz w:val="16"/>
                <w:szCs w:val="16"/>
              </w:rPr>
              <w:tab/>
              <w:t>1 800</w:t>
            </w:r>
          </w:p>
        </w:tc>
        <w:tc>
          <w:tcPr>
            <w:tcW w:w="1871" w:type="dxa"/>
            <w:gridSpan w:val="5"/>
            <w:tcBorders>
              <w:top w:val="single" w:sz="4" w:space="0" w:color="auto"/>
              <w:left w:val="single" w:sz="4" w:space="0" w:color="auto"/>
              <w:bottom w:val="single" w:sz="4" w:space="0" w:color="auto"/>
              <w:right w:val="single" w:sz="12" w:space="0" w:color="auto"/>
            </w:tcBorders>
          </w:tcPr>
          <w:p w14:paraId="0758B1D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434E79">
              <w:rPr>
                <w:sz w:val="16"/>
                <w:szCs w:val="16"/>
              </w:rPr>
              <w:tab/>
              <w:t>3 600</w:t>
            </w:r>
          </w:p>
        </w:tc>
      </w:tr>
      <w:tr w:rsidR="00631996" w:rsidRPr="00434E79" w14:paraId="1764D67A" w14:textId="77777777" w:rsidTr="00B1169A">
        <w:trPr>
          <w:cantSplit/>
        </w:trPr>
        <w:tc>
          <w:tcPr>
            <w:tcW w:w="2340" w:type="dxa"/>
            <w:tcBorders>
              <w:top w:val="single" w:sz="4" w:space="0" w:color="auto"/>
              <w:left w:val="single" w:sz="12" w:space="0" w:color="auto"/>
              <w:bottom w:val="single" w:sz="4" w:space="0" w:color="auto"/>
              <w:right w:val="single" w:sz="4" w:space="0" w:color="auto"/>
            </w:tcBorders>
          </w:tcPr>
          <w:p w14:paraId="103734CD"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434E79">
              <w:rPr>
                <w:sz w:val="16"/>
                <w:szCs w:val="16"/>
              </w:rPr>
              <w:t>Secondary – Volunteers and Other PPDR Users</w:t>
            </w:r>
          </w:p>
        </w:tc>
        <w:tc>
          <w:tcPr>
            <w:tcW w:w="1685" w:type="dxa"/>
            <w:gridSpan w:val="15"/>
            <w:tcBorders>
              <w:top w:val="single" w:sz="4" w:space="0" w:color="auto"/>
              <w:left w:val="single" w:sz="4" w:space="0" w:color="auto"/>
              <w:bottom w:val="single" w:sz="4" w:space="0" w:color="auto"/>
              <w:right w:val="single" w:sz="4" w:space="0" w:color="auto"/>
            </w:tcBorders>
          </w:tcPr>
          <w:p w14:paraId="30F144D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434E79">
              <w:rPr>
                <w:sz w:val="16"/>
                <w:szCs w:val="16"/>
              </w:rPr>
              <w:tab/>
              <w:t>1 080</w:t>
            </w:r>
          </w:p>
        </w:tc>
        <w:tc>
          <w:tcPr>
            <w:tcW w:w="1881" w:type="dxa"/>
            <w:gridSpan w:val="9"/>
            <w:tcBorders>
              <w:top w:val="single" w:sz="4" w:space="0" w:color="auto"/>
              <w:left w:val="single" w:sz="4" w:space="0" w:color="auto"/>
              <w:bottom w:val="single" w:sz="4" w:space="0" w:color="auto"/>
              <w:right w:val="single" w:sz="4" w:space="0" w:color="auto"/>
            </w:tcBorders>
          </w:tcPr>
          <w:p w14:paraId="32EB821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434E79">
              <w:rPr>
                <w:sz w:val="16"/>
                <w:szCs w:val="16"/>
              </w:rPr>
              <w:tab/>
              <w:t>2 160</w:t>
            </w:r>
          </w:p>
        </w:tc>
        <w:tc>
          <w:tcPr>
            <w:tcW w:w="1862" w:type="dxa"/>
            <w:gridSpan w:val="5"/>
            <w:tcBorders>
              <w:top w:val="single" w:sz="4" w:space="0" w:color="auto"/>
              <w:left w:val="single" w:sz="4" w:space="0" w:color="auto"/>
              <w:bottom w:val="single" w:sz="4" w:space="0" w:color="auto"/>
              <w:right w:val="single" w:sz="4" w:space="0" w:color="auto"/>
            </w:tcBorders>
          </w:tcPr>
          <w:p w14:paraId="0FEA81D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434E79">
              <w:rPr>
                <w:sz w:val="16"/>
                <w:szCs w:val="16"/>
              </w:rPr>
              <w:tab/>
              <w:t>900</w:t>
            </w:r>
          </w:p>
        </w:tc>
        <w:tc>
          <w:tcPr>
            <w:tcW w:w="1871" w:type="dxa"/>
            <w:gridSpan w:val="5"/>
            <w:tcBorders>
              <w:top w:val="single" w:sz="4" w:space="0" w:color="auto"/>
              <w:left w:val="single" w:sz="4" w:space="0" w:color="auto"/>
              <w:bottom w:val="single" w:sz="4" w:space="0" w:color="auto"/>
              <w:right w:val="single" w:sz="12" w:space="0" w:color="auto"/>
            </w:tcBorders>
          </w:tcPr>
          <w:p w14:paraId="3284455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434E79">
              <w:rPr>
                <w:sz w:val="16"/>
                <w:szCs w:val="16"/>
              </w:rPr>
              <w:tab/>
              <w:t>1 800</w:t>
            </w:r>
          </w:p>
        </w:tc>
      </w:tr>
      <w:tr w:rsidR="00631996" w:rsidRPr="00434E79" w14:paraId="021949C0" w14:textId="77777777" w:rsidTr="00B1169A">
        <w:trPr>
          <w:cantSplit/>
        </w:trPr>
        <w:tc>
          <w:tcPr>
            <w:tcW w:w="2340" w:type="dxa"/>
            <w:tcBorders>
              <w:top w:val="single" w:sz="4" w:space="0" w:color="auto"/>
              <w:left w:val="single" w:sz="12" w:space="0" w:color="auto"/>
              <w:bottom w:val="single" w:sz="12" w:space="0" w:color="auto"/>
              <w:right w:val="single" w:sz="4" w:space="0" w:color="auto"/>
            </w:tcBorders>
          </w:tcPr>
          <w:p w14:paraId="1284BED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92"/>
              </w:tabs>
              <w:spacing w:before="50" w:after="50"/>
              <w:rPr>
                <w:sz w:val="16"/>
                <w:szCs w:val="16"/>
              </w:rPr>
            </w:pPr>
            <w:r w:rsidRPr="00434E79">
              <w:rPr>
                <w:sz w:val="16"/>
                <w:szCs w:val="16"/>
              </w:rPr>
              <w:tab/>
              <w:t>Total</w:t>
            </w:r>
          </w:p>
        </w:tc>
        <w:tc>
          <w:tcPr>
            <w:tcW w:w="1685" w:type="dxa"/>
            <w:gridSpan w:val="15"/>
            <w:tcBorders>
              <w:top w:val="single" w:sz="4" w:space="0" w:color="auto"/>
              <w:left w:val="single" w:sz="4" w:space="0" w:color="auto"/>
              <w:bottom w:val="single" w:sz="12" w:space="0" w:color="auto"/>
              <w:right w:val="single" w:sz="4" w:space="0" w:color="auto"/>
            </w:tcBorders>
          </w:tcPr>
          <w:p w14:paraId="0999301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434E79">
              <w:rPr>
                <w:sz w:val="16"/>
                <w:szCs w:val="16"/>
              </w:rPr>
              <w:tab/>
              <w:t>41 092</w:t>
            </w:r>
          </w:p>
        </w:tc>
        <w:tc>
          <w:tcPr>
            <w:tcW w:w="1881" w:type="dxa"/>
            <w:gridSpan w:val="9"/>
            <w:tcBorders>
              <w:top w:val="single" w:sz="4" w:space="0" w:color="auto"/>
              <w:left w:val="single" w:sz="4" w:space="0" w:color="auto"/>
              <w:bottom w:val="single" w:sz="12" w:space="0" w:color="auto"/>
              <w:right w:val="single" w:sz="4" w:space="0" w:color="auto"/>
            </w:tcBorders>
          </w:tcPr>
          <w:p w14:paraId="54D7C0B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434E79">
              <w:rPr>
                <w:sz w:val="16"/>
                <w:szCs w:val="16"/>
              </w:rPr>
              <w:tab/>
              <w:t>55 415</w:t>
            </w:r>
          </w:p>
        </w:tc>
        <w:tc>
          <w:tcPr>
            <w:tcW w:w="1862" w:type="dxa"/>
            <w:gridSpan w:val="5"/>
            <w:tcBorders>
              <w:top w:val="single" w:sz="4" w:space="0" w:color="auto"/>
              <w:left w:val="single" w:sz="4" w:space="0" w:color="auto"/>
              <w:bottom w:val="single" w:sz="12" w:space="0" w:color="auto"/>
              <w:right w:val="single" w:sz="4" w:space="0" w:color="auto"/>
            </w:tcBorders>
          </w:tcPr>
          <w:p w14:paraId="74093A2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434E79">
              <w:rPr>
                <w:sz w:val="16"/>
                <w:szCs w:val="16"/>
              </w:rPr>
              <w:tab/>
              <w:t>34 243</w:t>
            </w:r>
          </w:p>
        </w:tc>
        <w:tc>
          <w:tcPr>
            <w:tcW w:w="1871" w:type="dxa"/>
            <w:gridSpan w:val="5"/>
            <w:tcBorders>
              <w:top w:val="single" w:sz="4" w:space="0" w:color="auto"/>
              <w:left w:val="single" w:sz="4" w:space="0" w:color="auto"/>
              <w:bottom w:val="single" w:sz="12" w:space="0" w:color="auto"/>
              <w:right w:val="single" w:sz="12" w:space="0" w:color="auto"/>
            </w:tcBorders>
          </w:tcPr>
          <w:p w14:paraId="21096FF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434E79">
              <w:rPr>
                <w:sz w:val="16"/>
                <w:szCs w:val="16"/>
              </w:rPr>
              <w:tab/>
              <w:t>46 179</w:t>
            </w:r>
          </w:p>
        </w:tc>
      </w:tr>
      <w:tr w:rsidR="00631996" w:rsidRPr="00434E79" w14:paraId="67D074C5" w14:textId="77777777" w:rsidTr="00B1169A">
        <w:trPr>
          <w:cantSplit/>
        </w:trPr>
        <w:tc>
          <w:tcPr>
            <w:tcW w:w="9639" w:type="dxa"/>
            <w:gridSpan w:val="35"/>
            <w:tcBorders>
              <w:top w:val="single" w:sz="12" w:space="0" w:color="auto"/>
              <w:left w:val="single" w:sz="12" w:space="0" w:color="auto"/>
              <w:bottom w:val="single" w:sz="12" w:space="0" w:color="auto"/>
              <w:right w:val="single" w:sz="12" w:space="0" w:color="auto"/>
            </w:tcBorders>
          </w:tcPr>
          <w:p w14:paraId="1F2EF74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rPr>
            </w:pPr>
          </w:p>
        </w:tc>
      </w:tr>
      <w:tr w:rsidR="00631996" w:rsidRPr="00434E79" w14:paraId="5E2F58AA" w14:textId="77777777" w:rsidTr="00B1169A">
        <w:trPr>
          <w:cantSplit/>
        </w:trPr>
        <w:tc>
          <w:tcPr>
            <w:tcW w:w="2340" w:type="dxa"/>
            <w:vMerge w:val="restart"/>
            <w:tcBorders>
              <w:top w:val="single" w:sz="12" w:space="0" w:color="auto"/>
              <w:left w:val="single" w:sz="12" w:space="0" w:color="auto"/>
              <w:bottom w:val="single" w:sz="4" w:space="0" w:color="auto"/>
              <w:right w:val="single" w:sz="4" w:space="0" w:color="auto"/>
            </w:tcBorders>
            <w:vAlign w:val="center"/>
          </w:tcPr>
          <w:p w14:paraId="431C999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rPr>
            </w:pPr>
            <w:r w:rsidRPr="00434E79">
              <w:rPr>
                <w:b/>
                <w:bCs/>
                <w:sz w:val="16"/>
                <w:szCs w:val="16"/>
              </w:rPr>
              <w:t>Narrowband</w:t>
            </w:r>
          </w:p>
        </w:tc>
        <w:tc>
          <w:tcPr>
            <w:tcW w:w="1685" w:type="dxa"/>
            <w:gridSpan w:val="15"/>
            <w:tcBorders>
              <w:top w:val="single" w:sz="12" w:space="0" w:color="auto"/>
              <w:left w:val="single" w:sz="4" w:space="0" w:color="auto"/>
              <w:bottom w:val="single" w:sz="4" w:space="0" w:color="auto"/>
              <w:right w:val="single" w:sz="4" w:space="0" w:color="auto"/>
            </w:tcBorders>
            <w:vAlign w:val="center"/>
          </w:tcPr>
          <w:p w14:paraId="3B3CD82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Urban Day-to-Day</w:t>
            </w:r>
          </w:p>
        </w:tc>
        <w:tc>
          <w:tcPr>
            <w:tcW w:w="1881" w:type="dxa"/>
            <w:gridSpan w:val="9"/>
            <w:tcBorders>
              <w:top w:val="single" w:sz="12" w:space="0" w:color="auto"/>
              <w:left w:val="single" w:sz="4" w:space="0" w:color="auto"/>
              <w:bottom w:val="single" w:sz="4" w:space="0" w:color="auto"/>
              <w:right w:val="single" w:sz="4" w:space="0" w:color="auto"/>
            </w:tcBorders>
            <w:vAlign w:val="center"/>
          </w:tcPr>
          <w:p w14:paraId="283DF12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Urban Disaster</w:t>
            </w:r>
          </w:p>
        </w:tc>
        <w:tc>
          <w:tcPr>
            <w:tcW w:w="1862" w:type="dxa"/>
            <w:gridSpan w:val="5"/>
            <w:tcBorders>
              <w:top w:val="single" w:sz="12" w:space="0" w:color="auto"/>
              <w:left w:val="single" w:sz="4" w:space="0" w:color="auto"/>
              <w:bottom w:val="single" w:sz="4" w:space="0" w:color="auto"/>
              <w:right w:val="single" w:sz="4" w:space="0" w:color="auto"/>
            </w:tcBorders>
            <w:vAlign w:val="center"/>
          </w:tcPr>
          <w:p w14:paraId="6B59C8A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Suburban Day-to-Day</w:t>
            </w:r>
          </w:p>
        </w:tc>
        <w:tc>
          <w:tcPr>
            <w:tcW w:w="1871" w:type="dxa"/>
            <w:gridSpan w:val="5"/>
            <w:tcBorders>
              <w:top w:val="single" w:sz="12" w:space="0" w:color="auto"/>
              <w:left w:val="single" w:sz="4" w:space="0" w:color="auto"/>
              <w:bottom w:val="single" w:sz="4" w:space="0" w:color="auto"/>
              <w:right w:val="single" w:sz="12" w:space="0" w:color="auto"/>
            </w:tcBorders>
            <w:vAlign w:val="center"/>
          </w:tcPr>
          <w:p w14:paraId="6E7373D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Suburban Disaster</w:t>
            </w:r>
          </w:p>
        </w:tc>
      </w:tr>
      <w:tr w:rsidR="00631996" w:rsidRPr="00434E79" w14:paraId="2838985A" w14:textId="77777777" w:rsidTr="00B1169A">
        <w:trPr>
          <w:cantSplit/>
        </w:trPr>
        <w:tc>
          <w:tcPr>
            <w:tcW w:w="2340" w:type="dxa"/>
            <w:vMerge/>
            <w:tcBorders>
              <w:top w:val="single" w:sz="4" w:space="0" w:color="auto"/>
              <w:left w:val="single" w:sz="12" w:space="0" w:color="auto"/>
              <w:bottom w:val="single" w:sz="4" w:space="0" w:color="auto"/>
              <w:right w:val="single" w:sz="4" w:space="0" w:color="auto"/>
            </w:tcBorders>
          </w:tcPr>
          <w:p w14:paraId="59696B1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19" w:type="dxa"/>
            <w:gridSpan w:val="9"/>
            <w:tcBorders>
              <w:top w:val="single" w:sz="4" w:space="0" w:color="auto"/>
              <w:left w:val="single" w:sz="4" w:space="0" w:color="auto"/>
              <w:bottom w:val="single" w:sz="4" w:space="0" w:color="auto"/>
              <w:right w:val="single" w:sz="4" w:space="0" w:color="auto"/>
            </w:tcBorders>
          </w:tcPr>
          <w:p w14:paraId="3C3D47F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113"/>
              <w:jc w:val="center"/>
              <w:rPr>
                <w:sz w:val="16"/>
                <w:szCs w:val="16"/>
              </w:rPr>
            </w:pPr>
            <w:r w:rsidRPr="00434E79">
              <w:rPr>
                <w:sz w:val="16"/>
                <w:szCs w:val="16"/>
              </w:rPr>
              <w:t>Busy Hour Users</w:t>
            </w:r>
          </w:p>
        </w:tc>
        <w:tc>
          <w:tcPr>
            <w:tcW w:w="966" w:type="dxa"/>
            <w:gridSpan w:val="6"/>
            <w:tcBorders>
              <w:top w:val="single" w:sz="4" w:space="0" w:color="auto"/>
              <w:left w:val="single" w:sz="4" w:space="0" w:color="auto"/>
              <w:bottom w:val="single" w:sz="4" w:space="0" w:color="auto"/>
              <w:right w:val="single" w:sz="4" w:space="0" w:color="auto"/>
            </w:tcBorders>
          </w:tcPr>
          <w:p w14:paraId="15FD971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Spectrum Need (MHz)</w:t>
            </w:r>
          </w:p>
        </w:tc>
        <w:tc>
          <w:tcPr>
            <w:tcW w:w="916" w:type="dxa"/>
            <w:gridSpan w:val="7"/>
            <w:tcBorders>
              <w:top w:val="single" w:sz="4" w:space="0" w:color="auto"/>
              <w:left w:val="single" w:sz="4" w:space="0" w:color="auto"/>
              <w:bottom w:val="single" w:sz="4" w:space="0" w:color="auto"/>
              <w:right w:val="single" w:sz="4" w:space="0" w:color="auto"/>
            </w:tcBorders>
          </w:tcPr>
          <w:p w14:paraId="3C99D2C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57"/>
              <w:jc w:val="center"/>
              <w:rPr>
                <w:sz w:val="16"/>
                <w:szCs w:val="16"/>
              </w:rPr>
            </w:pPr>
            <w:r w:rsidRPr="00434E79">
              <w:rPr>
                <w:sz w:val="16"/>
                <w:szCs w:val="16"/>
              </w:rPr>
              <w:t>Busy Hour Users</w:t>
            </w:r>
          </w:p>
        </w:tc>
        <w:tc>
          <w:tcPr>
            <w:tcW w:w="965" w:type="dxa"/>
            <w:gridSpan w:val="2"/>
            <w:tcBorders>
              <w:top w:val="single" w:sz="4" w:space="0" w:color="auto"/>
              <w:left w:val="single" w:sz="4" w:space="0" w:color="auto"/>
              <w:bottom w:val="single" w:sz="4" w:space="0" w:color="auto"/>
              <w:right w:val="single" w:sz="4" w:space="0" w:color="auto"/>
            </w:tcBorders>
          </w:tcPr>
          <w:p w14:paraId="7436EC9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Spectrum Need (MHz)</w:t>
            </w:r>
          </w:p>
        </w:tc>
        <w:tc>
          <w:tcPr>
            <w:tcW w:w="897" w:type="dxa"/>
            <w:gridSpan w:val="3"/>
            <w:tcBorders>
              <w:top w:val="single" w:sz="4" w:space="0" w:color="auto"/>
              <w:left w:val="single" w:sz="4" w:space="0" w:color="auto"/>
              <w:bottom w:val="single" w:sz="4" w:space="0" w:color="auto"/>
              <w:right w:val="single" w:sz="4" w:space="0" w:color="auto"/>
            </w:tcBorders>
          </w:tcPr>
          <w:p w14:paraId="7A1F125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57"/>
              <w:jc w:val="center"/>
              <w:rPr>
                <w:sz w:val="16"/>
                <w:szCs w:val="16"/>
              </w:rPr>
            </w:pPr>
            <w:r w:rsidRPr="00434E79">
              <w:rPr>
                <w:sz w:val="16"/>
                <w:szCs w:val="16"/>
              </w:rPr>
              <w:t>Busy Hour Users</w:t>
            </w:r>
          </w:p>
        </w:tc>
        <w:tc>
          <w:tcPr>
            <w:tcW w:w="965" w:type="dxa"/>
            <w:gridSpan w:val="2"/>
            <w:tcBorders>
              <w:top w:val="single" w:sz="4" w:space="0" w:color="auto"/>
              <w:left w:val="single" w:sz="4" w:space="0" w:color="auto"/>
              <w:bottom w:val="single" w:sz="4" w:space="0" w:color="auto"/>
              <w:right w:val="single" w:sz="4" w:space="0" w:color="auto"/>
            </w:tcBorders>
          </w:tcPr>
          <w:p w14:paraId="150FFB3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Spectrum Need (MHz)</w:t>
            </w:r>
          </w:p>
        </w:tc>
        <w:tc>
          <w:tcPr>
            <w:tcW w:w="906" w:type="dxa"/>
            <w:gridSpan w:val="3"/>
            <w:tcBorders>
              <w:top w:val="single" w:sz="4" w:space="0" w:color="auto"/>
              <w:left w:val="single" w:sz="4" w:space="0" w:color="auto"/>
              <w:bottom w:val="single" w:sz="4" w:space="0" w:color="auto"/>
              <w:right w:val="single" w:sz="4" w:space="0" w:color="auto"/>
            </w:tcBorders>
          </w:tcPr>
          <w:p w14:paraId="21250B7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57"/>
              <w:jc w:val="center"/>
              <w:rPr>
                <w:sz w:val="16"/>
                <w:szCs w:val="16"/>
              </w:rPr>
            </w:pPr>
            <w:r w:rsidRPr="00434E79">
              <w:rPr>
                <w:sz w:val="16"/>
                <w:szCs w:val="16"/>
              </w:rPr>
              <w:t>Busy Hour Users</w:t>
            </w:r>
          </w:p>
        </w:tc>
        <w:tc>
          <w:tcPr>
            <w:tcW w:w="965" w:type="dxa"/>
            <w:gridSpan w:val="2"/>
            <w:tcBorders>
              <w:top w:val="single" w:sz="4" w:space="0" w:color="auto"/>
              <w:left w:val="single" w:sz="4" w:space="0" w:color="auto"/>
              <w:bottom w:val="single" w:sz="4" w:space="0" w:color="auto"/>
              <w:right w:val="single" w:sz="12" w:space="0" w:color="auto"/>
            </w:tcBorders>
          </w:tcPr>
          <w:p w14:paraId="25361E6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Spectrum Need (MHz)</w:t>
            </w:r>
          </w:p>
        </w:tc>
      </w:tr>
      <w:tr w:rsidR="00631996" w:rsidRPr="00434E79" w14:paraId="7B2FF868" w14:textId="77777777" w:rsidTr="00B1169A">
        <w:trPr>
          <w:cantSplit/>
        </w:trPr>
        <w:tc>
          <w:tcPr>
            <w:tcW w:w="2340" w:type="dxa"/>
            <w:tcBorders>
              <w:top w:val="single" w:sz="4" w:space="0" w:color="auto"/>
              <w:left w:val="single" w:sz="12" w:space="0" w:color="auto"/>
              <w:bottom w:val="single" w:sz="4" w:space="0" w:color="auto"/>
              <w:right w:val="single" w:sz="4" w:space="0" w:color="auto"/>
            </w:tcBorders>
          </w:tcPr>
          <w:p w14:paraId="1E398D1D"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rPr>
            </w:pPr>
            <w:r w:rsidRPr="00434E79">
              <w:rPr>
                <w:sz w:val="16"/>
                <w:szCs w:val="16"/>
              </w:rPr>
              <w:t>NB Voice Service</w:t>
            </w:r>
          </w:p>
        </w:tc>
        <w:tc>
          <w:tcPr>
            <w:tcW w:w="919" w:type="dxa"/>
            <w:gridSpan w:val="9"/>
            <w:tcBorders>
              <w:top w:val="single" w:sz="4" w:space="0" w:color="auto"/>
              <w:left w:val="single" w:sz="4" w:space="0" w:color="auto"/>
              <w:bottom w:val="single" w:sz="4" w:space="0" w:color="auto"/>
              <w:right w:val="single" w:sz="4" w:space="0" w:color="auto"/>
            </w:tcBorders>
          </w:tcPr>
          <w:p w14:paraId="20E751E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10 058</w:t>
            </w:r>
          </w:p>
        </w:tc>
        <w:tc>
          <w:tcPr>
            <w:tcW w:w="966" w:type="dxa"/>
            <w:gridSpan w:val="6"/>
            <w:tcBorders>
              <w:top w:val="single" w:sz="4" w:space="0" w:color="auto"/>
              <w:left w:val="single" w:sz="4" w:space="0" w:color="auto"/>
              <w:bottom w:val="single" w:sz="4" w:space="0" w:color="auto"/>
              <w:right w:val="single" w:sz="4" w:space="0" w:color="auto"/>
            </w:tcBorders>
          </w:tcPr>
          <w:p w14:paraId="653DBF8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sidRPr="00434E79">
              <w:rPr>
                <w:sz w:val="16"/>
                <w:szCs w:val="16"/>
              </w:rPr>
              <w:t>21.2</w:t>
            </w:r>
          </w:p>
        </w:tc>
        <w:tc>
          <w:tcPr>
            <w:tcW w:w="916" w:type="dxa"/>
            <w:gridSpan w:val="7"/>
            <w:tcBorders>
              <w:top w:val="single" w:sz="4" w:space="0" w:color="auto"/>
              <w:left w:val="single" w:sz="4" w:space="0" w:color="auto"/>
              <w:bottom w:val="single" w:sz="4" w:space="0" w:color="auto"/>
              <w:right w:val="single" w:sz="4" w:space="0" w:color="auto"/>
            </w:tcBorders>
          </w:tcPr>
          <w:p w14:paraId="0CE9186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11 979</w:t>
            </w:r>
          </w:p>
        </w:tc>
        <w:tc>
          <w:tcPr>
            <w:tcW w:w="965" w:type="dxa"/>
            <w:gridSpan w:val="2"/>
            <w:tcBorders>
              <w:top w:val="single" w:sz="4" w:space="0" w:color="auto"/>
              <w:left w:val="single" w:sz="4" w:space="0" w:color="auto"/>
              <w:bottom w:val="single" w:sz="4" w:space="0" w:color="auto"/>
              <w:right w:val="single" w:sz="4" w:space="0" w:color="auto"/>
            </w:tcBorders>
          </w:tcPr>
          <w:p w14:paraId="655ACF8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rPr>
            </w:pPr>
            <w:r w:rsidRPr="00434E79">
              <w:rPr>
                <w:sz w:val="16"/>
                <w:szCs w:val="16"/>
              </w:rPr>
              <w:t>25.2</w:t>
            </w:r>
          </w:p>
        </w:tc>
        <w:tc>
          <w:tcPr>
            <w:tcW w:w="897" w:type="dxa"/>
            <w:gridSpan w:val="3"/>
            <w:tcBorders>
              <w:top w:val="single" w:sz="4" w:space="0" w:color="auto"/>
              <w:left w:val="single" w:sz="4" w:space="0" w:color="auto"/>
              <w:bottom w:val="single" w:sz="4" w:space="0" w:color="auto"/>
              <w:right w:val="single" w:sz="4" w:space="0" w:color="auto"/>
            </w:tcBorders>
          </w:tcPr>
          <w:p w14:paraId="67D88E9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8 382</w:t>
            </w:r>
          </w:p>
        </w:tc>
        <w:tc>
          <w:tcPr>
            <w:tcW w:w="965" w:type="dxa"/>
            <w:gridSpan w:val="2"/>
            <w:tcBorders>
              <w:top w:val="single" w:sz="4" w:space="0" w:color="auto"/>
              <w:left w:val="single" w:sz="4" w:space="0" w:color="auto"/>
              <w:bottom w:val="single" w:sz="4" w:space="0" w:color="auto"/>
              <w:right w:val="single" w:sz="4" w:space="0" w:color="auto"/>
            </w:tcBorders>
          </w:tcPr>
          <w:p w14:paraId="79E400B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sidRPr="00434E79">
              <w:rPr>
                <w:sz w:val="16"/>
                <w:szCs w:val="16"/>
              </w:rPr>
              <w:t>17.6</w:t>
            </w:r>
          </w:p>
        </w:tc>
        <w:tc>
          <w:tcPr>
            <w:tcW w:w="906" w:type="dxa"/>
            <w:gridSpan w:val="3"/>
            <w:tcBorders>
              <w:top w:val="single" w:sz="4" w:space="0" w:color="auto"/>
              <w:left w:val="single" w:sz="4" w:space="0" w:color="auto"/>
              <w:bottom w:val="single" w:sz="4" w:space="0" w:color="auto"/>
              <w:right w:val="single" w:sz="4" w:space="0" w:color="auto"/>
            </w:tcBorders>
          </w:tcPr>
          <w:p w14:paraId="3AFB501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9 982</w:t>
            </w:r>
          </w:p>
        </w:tc>
        <w:tc>
          <w:tcPr>
            <w:tcW w:w="965" w:type="dxa"/>
            <w:gridSpan w:val="2"/>
            <w:tcBorders>
              <w:top w:val="single" w:sz="4" w:space="0" w:color="auto"/>
              <w:left w:val="single" w:sz="4" w:space="0" w:color="auto"/>
              <w:bottom w:val="single" w:sz="4" w:space="0" w:color="auto"/>
              <w:right w:val="single" w:sz="12" w:space="0" w:color="auto"/>
            </w:tcBorders>
          </w:tcPr>
          <w:p w14:paraId="563CF28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rPr>
            </w:pPr>
            <w:r w:rsidRPr="00434E79">
              <w:rPr>
                <w:sz w:val="16"/>
                <w:szCs w:val="16"/>
              </w:rPr>
              <w:t>21.0</w:t>
            </w:r>
          </w:p>
        </w:tc>
      </w:tr>
      <w:tr w:rsidR="00631996" w:rsidRPr="00434E79" w14:paraId="45AA01BD" w14:textId="77777777" w:rsidTr="00B1169A">
        <w:trPr>
          <w:cantSplit/>
        </w:trPr>
        <w:tc>
          <w:tcPr>
            <w:tcW w:w="2340" w:type="dxa"/>
            <w:tcBorders>
              <w:top w:val="single" w:sz="4" w:space="0" w:color="auto"/>
              <w:left w:val="single" w:sz="12" w:space="0" w:color="auto"/>
              <w:bottom w:val="single" w:sz="4" w:space="0" w:color="auto"/>
              <w:right w:val="single" w:sz="4" w:space="0" w:color="auto"/>
            </w:tcBorders>
          </w:tcPr>
          <w:p w14:paraId="7A599ACC"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rPr>
            </w:pPr>
            <w:r w:rsidRPr="00434E79">
              <w:rPr>
                <w:sz w:val="16"/>
                <w:szCs w:val="16"/>
              </w:rPr>
              <w:t>NB Message Service</w:t>
            </w:r>
          </w:p>
        </w:tc>
        <w:tc>
          <w:tcPr>
            <w:tcW w:w="919" w:type="dxa"/>
            <w:gridSpan w:val="9"/>
            <w:tcBorders>
              <w:top w:val="single" w:sz="4" w:space="0" w:color="auto"/>
              <w:left w:val="single" w:sz="4" w:space="0" w:color="auto"/>
              <w:bottom w:val="single" w:sz="4" w:space="0" w:color="auto"/>
              <w:right w:val="single" w:sz="4" w:space="0" w:color="auto"/>
            </w:tcBorders>
          </w:tcPr>
          <w:p w14:paraId="5A948F6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9 463</w:t>
            </w:r>
          </w:p>
        </w:tc>
        <w:tc>
          <w:tcPr>
            <w:tcW w:w="966" w:type="dxa"/>
            <w:gridSpan w:val="6"/>
            <w:tcBorders>
              <w:top w:val="single" w:sz="4" w:space="0" w:color="auto"/>
              <w:left w:val="single" w:sz="4" w:space="0" w:color="auto"/>
              <w:bottom w:val="single" w:sz="4" w:space="0" w:color="auto"/>
              <w:right w:val="single" w:sz="4" w:space="0" w:color="auto"/>
            </w:tcBorders>
          </w:tcPr>
          <w:p w14:paraId="104E2FA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sidRPr="00434E79">
              <w:rPr>
                <w:sz w:val="16"/>
                <w:szCs w:val="16"/>
              </w:rPr>
              <w:t>2.5</w:t>
            </w:r>
          </w:p>
        </w:tc>
        <w:tc>
          <w:tcPr>
            <w:tcW w:w="916" w:type="dxa"/>
            <w:gridSpan w:val="7"/>
            <w:tcBorders>
              <w:top w:val="single" w:sz="4" w:space="0" w:color="auto"/>
              <w:left w:val="single" w:sz="4" w:space="0" w:color="auto"/>
              <w:bottom w:val="single" w:sz="4" w:space="0" w:color="auto"/>
              <w:right w:val="single" w:sz="4" w:space="0" w:color="auto"/>
            </w:tcBorders>
          </w:tcPr>
          <w:p w14:paraId="2287976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11 384</w:t>
            </w:r>
          </w:p>
        </w:tc>
        <w:tc>
          <w:tcPr>
            <w:tcW w:w="965" w:type="dxa"/>
            <w:gridSpan w:val="2"/>
            <w:tcBorders>
              <w:top w:val="single" w:sz="4" w:space="0" w:color="auto"/>
              <w:left w:val="single" w:sz="4" w:space="0" w:color="auto"/>
              <w:bottom w:val="single" w:sz="4" w:space="0" w:color="auto"/>
              <w:right w:val="single" w:sz="4" w:space="0" w:color="auto"/>
            </w:tcBorders>
          </w:tcPr>
          <w:p w14:paraId="46C7191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rPr>
            </w:pPr>
            <w:r w:rsidRPr="00434E79">
              <w:rPr>
                <w:sz w:val="16"/>
                <w:szCs w:val="16"/>
              </w:rPr>
              <w:t>3.0</w:t>
            </w:r>
          </w:p>
        </w:tc>
        <w:tc>
          <w:tcPr>
            <w:tcW w:w="897" w:type="dxa"/>
            <w:gridSpan w:val="3"/>
            <w:tcBorders>
              <w:top w:val="single" w:sz="4" w:space="0" w:color="auto"/>
              <w:left w:val="single" w:sz="4" w:space="0" w:color="auto"/>
              <w:bottom w:val="single" w:sz="4" w:space="0" w:color="auto"/>
              <w:right w:val="single" w:sz="4" w:space="0" w:color="auto"/>
            </w:tcBorders>
          </w:tcPr>
          <w:p w14:paraId="5F1956D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7 886</w:t>
            </w:r>
          </w:p>
        </w:tc>
        <w:tc>
          <w:tcPr>
            <w:tcW w:w="965" w:type="dxa"/>
            <w:gridSpan w:val="2"/>
            <w:tcBorders>
              <w:top w:val="single" w:sz="4" w:space="0" w:color="auto"/>
              <w:left w:val="single" w:sz="4" w:space="0" w:color="auto"/>
              <w:bottom w:val="single" w:sz="4" w:space="0" w:color="auto"/>
              <w:right w:val="single" w:sz="4" w:space="0" w:color="auto"/>
            </w:tcBorders>
          </w:tcPr>
          <w:p w14:paraId="6A24B89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sidRPr="00434E79">
              <w:rPr>
                <w:sz w:val="16"/>
                <w:szCs w:val="16"/>
              </w:rPr>
              <w:t>2.0</w:t>
            </w:r>
          </w:p>
        </w:tc>
        <w:tc>
          <w:tcPr>
            <w:tcW w:w="906" w:type="dxa"/>
            <w:gridSpan w:val="3"/>
            <w:tcBorders>
              <w:top w:val="single" w:sz="4" w:space="0" w:color="auto"/>
              <w:left w:val="single" w:sz="4" w:space="0" w:color="auto"/>
              <w:bottom w:val="single" w:sz="4" w:space="0" w:color="auto"/>
              <w:right w:val="single" w:sz="4" w:space="0" w:color="auto"/>
            </w:tcBorders>
          </w:tcPr>
          <w:p w14:paraId="1DCA4DD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9 487</w:t>
            </w:r>
          </w:p>
        </w:tc>
        <w:tc>
          <w:tcPr>
            <w:tcW w:w="965" w:type="dxa"/>
            <w:gridSpan w:val="2"/>
            <w:tcBorders>
              <w:top w:val="single" w:sz="4" w:space="0" w:color="auto"/>
              <w:left w:val="single" w:sz="4" w:space="0" w:color="auto"/>
              <w:bottom w:val="single" w:sz="4" w:space="0" w:color="auto"/>
              <w:right w:val="single" w:sz="12" w:space="0" w:color="auto"/>
            </w:tcBorders>
          </w:tcPr>
          <w:p w14:paraId="751870B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rPr>
            </w:pPr>
            <w:r w:rsidRPr="00434E79">
              <w:rPr>
                <w:sz w:val="16"/>
                <w:szCs w:val="16"/>
              </w:rPr>
              <w:t>2.5</w:t>
            </w:r>
          </w:p>
        </w:tc>
      </w:tr>
      <w:tr w:rsidR="00631996" w:rsidRPr="00434E79" w14:paraId="20955127" w14:textId="77777777" w:rsidTr="00B1169A">
        <w:trPr>
          <w:cantSplit/>
        </w:trPr>
        <w:tc>
          <w:tcPr>
            <w:tcW w:w="2340" w:type="dxa"/>
            <w:tcBorders>
              <w:top w:val="single" w:sz="4" w:space="0" w:color="auto"/>
              <w:left w:val="single" w:sz="12" w:space="0" w:color="auto"/>
              <w:bottom w:val="single" w:sz="4" w:space="0" w:color="auto"/>
              <w:right w:val="single" w:sz="4" w:space="0" w:color="auto"/>
            </w:tcBorders>
          </w:tcPr>
          <w:p w14:paraId="26118BE6"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rPr>
            </w:pPr>
            <w:r w:rsidRPr="00434E79">
              <w:rPr>
                <w:sz w:val="16"/>
                <w:szCs w:val="16"/>
              </w:rPr>
              <w:t>NB Status Service</w:t>
            </w:r>
          </w:p>
        </w:tc>
        <w:tc>
          <w:tcPr>
            <w:tcW w:w="919" w:type="dxa"/>
            <w:gridSpan w:val="9"/>
            <w:tcBorders>
              <w:top w:val="single" w:sz="4" w:space="0" w:color="auto"/>
              <w:left w:val="single" w:sz="4" w:space="0" w:color="auto"/>
              <w:bottom w:val="single" w:sz="4" w:space="0" w:color="auto"/>
              <w:right w:val="single" w:sz="4" w:space="0" w:color="auto"/>
            </w:tcBorders>
          </w:tcPr>
          <w:p w14:paraId="0A30C10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9 463</w:t>
            </w:r>
          </w:p>
        </w:tc>
        <w:tc>
          <w:tcPr>
            <w:tcW w:w="966" w:type="dxa"/>
            <w:gridSpan w:val="6"/>
            <w:tcBorders>
              <w:top w:val="single" w:sz="4" w:space="0" w:color="auto"/>
              <w:left w:val="single" w:sz="4" w:space="0" w:color="auto"/>
              <w:bottom w:val="single" w:sz="4" w:space="0" w:color="auto"/>
              <w:right w:val="single" w:sz="4" w:space="0" w:color="auto"/>
            </w:tcBorders>
          </w:tcPr>
          <w:p w14:paraId="0B6A3EE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sidRPr="00434E79">
              <w:rPr>
                <w:sz w:val="16"/>
                <w:szCs w:val="16"/>
              </w:rPr>
              <w:t>0.1</w:t>
            </w:r>
          </w:p>
        </w:tc>
        <w:tc>
          <w:tcPr>
            <w:tcW w:w="916" w:type="dxa"/>
            <w:gridSpan w:val="7"/>
            <w:tcBorders>
              <w:top w:val="single" w:sz="4" w:space="0" w:color="auto"/>
              <w:left w:val="single" w:sz="4" w:space="0" w:color="auto"/>
              <w:bottom w:val="single" w:sz="4" w:space="0" w:color="auto"/>
              <w:right w:val="single" w:sz="4" w:space="0" w:color="auto"/>
            </w:tcBorders>
          </w:tcPr>
          <w:p w14:paraId="05FAF19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11 384</w:t>
            </w:r>
          </w:p>
        </w:tc>
        <w:tc>
          <w:tcPr>
            <w:tcW w:w="965" w:type="dxa"/>
            <w:gridSpan w:val="2"/>
            <w:tcBorders>
              <w:top w:val="single" w:sz="4" w:space="0" w:color="auto"/>
              <w:left w:val="single" w:sz="4" w:space="0" w:color="auto"/>
              <w:bottom w:val="single" w:sz="4" w:space="0" w:color="auto"/>
              <w:right w:val="single" w:sz="4" w:space="0" w:color="auto"/>
            </w:tcBorders>
          </w:tcPr>
          <w:p w14:paraId="0712FC0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rPr>
            </w:pPr>
            <w:r w:rsidRPr="00434E79">
              <w:rPr>
                <w:sz w:val="16"/>
                <w:szCs w:val="16"/>
              </w:rPr>
              <w:t>0.1</w:t>
            </w:r>
          </w:p>
        </w:tc>
        <w:tc>
          <w:tcPr>
            <w:tcW w:w="897" w:type="dxa"/>
            <w:gridSpan w:val="3"/>
            <w:tcBorders>
              <w:top w:val="single" w:sz="4" w:space="0" w:color="auto"/>
              <w:left w:val="single" w:sz="4" w:space="0" w:color="auto"/>
              <w:bottom w:val="single" w:sz="4" w:space="0" w:color="auto"/>
              <w:right w:val="single" w:sz="4" w:space="0" w:color="auto"/>
            </w:tcBorders>
          </w:tcPr>
          <w:p w14:paraId="7E5A9D8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7 886</w:t>
            </w:r>
          </w:p>
        </w:tc>
        <w:tc>
          <w:tcPr>
            <w:tcW w:w="965" w:type="dxa"/>
            <w:gridSpan w:val="2"/>
            <w:tcBorders>
              <w:top w:val="single" w:sz="4" w:space="0" w:color="auto"/>
              <w:left w:val="single" w:sz="4" w:space="0" w:color="auto"/>
              <w:bottom w:val="single" w:sz="4" w:space="0" w:color="auto"/>
              <w:right w:val="single" w:sz="4" w:space="0" w:color="auto"/>
            </w:tcBorders>
          </w:tcPr>
          <w:p w14:paraId="75597AA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sidRPr="00434E79">
              <w:rPr>
                <w:sz w:val="16"/>
                <w:szCs w:val="16"/>
              </w:rPr>
              <w:t>0.1</w:t>
            </w:r>
          </w:p>
        </w:tc>
        <w:tc>
          <w:tcPr>
            <w:tcW w:w="906" w:type="dxa"/>
            <w:gridSpan w:val="3"/>
            <w:tcBorders>
              <w:top w:val="single" w:sz="4" w:space="0" w:color="auto"/>
              <w:left w:val="single" w:sz="4" w:space="0" w:color="auto"/>
              <w:bottom w:val="single" w:sz="4" w:space="0" w:color="auto"/>
              <w:right w:val="single" w:sz="4" w:space="0" w:color="auto"/>
            </w:tcBorders>
          </w:tcPr>
          <w:p w14:paraId="04C4928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9 487</w:t>
            </w:r>
          </w:p>
        </w:tc>
        <w:tc>
          <w:tcPr>
            <w:tcW w:w="965" w:type="dxa"/>
            <w:gridSpan w:val="2"/>
            <w:tcBorders>
              <w:top w:val="single" w:sz="4" w:space="0" w:color="auto"/>
              <w:left w:val="single" w:sz="4" w:space="0" w:color="auto"/>
              <w:bottom w:val="single" w:sz="4" w:space="0" w:color="auto"/>
              <w:right w:val="single" w:sz="12" w:space="0" w:color="auto"/>
            </w:tcBorders>
          </w:tcPr>
          <w:p w14:paraId="0435D76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rPr>
            </w:pPr>
            <w:r w:rsidRPr="00434E79">
              <w:rPr>
                <w:sz w:val="16"/>
                <w:szCs w:val="16"/>
              </w:rPr>
              <w:t>0.1</w:t>
            </w:r>
          </w:p>
        </w:tc>
      </w:tr>
      <w:tr w:rsidR="00631996" w:rsidRPr="00434E79" w14:paraId="2C33277F" w14:textId="77777777" w:rsidTr="00B1169A">
        <w:trPr>
          <w:cantSplit/>
        </w:trPr>
        <w:tc>
          <w:tcPr>
            <w:tcW w:w="2340" w:type="dxa"/>
            <w:tcBorders>
              <w:top w:val="single" w:sz="4" w:space="0" w:color="auto"/>
              <w:left w:val="single" w:sz="12" w:space="0" w:color="auto"/>
              <w:bottom w:val="single" w:sz="12" w:space="0" w:color="auto"/>
              <w:right w:val="single" w:sz="4" w:space="0" w:color="auto"/>
            </w:tcBorders>
          </w:tcPr>
          <w:p w14:paraId="1B570AA1"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rPr>
            </w:pPr>
            <w:r w:rsidRPr="00434E79">
              <w:rPr>
                <w:sz w:val="16"/>
                <w:szCs w:val="16"/>
              </w:rPr>
              <w:t>Total Narrowband Spectrum Need (MHz)</w:t>
            </w:r>
          </w:p>
        </w:tc>
        <w:tc>
          <w:tcPr>
            <w:tcW w:w="919" w:type="dxa"/>
            <w:gridSpan w:val="9"/>
            <w:tcBorders>
              <w:top w:val="single" w:sz="4" w:space="0" w:color="auto"/>
              <w:left w:val="single" w:sz="4" w:space="0" w:color="auto"/>
              <w:bottom w:val="single" w:sz="12" w:space="0" w:color="auto"/>
              <w:right w:val="single" w:sz="4" w:space="0" w:color="auto"/>
            </w:tcBorders>
            <w:vAlign w:val="center"/>
          </w:tcPr>
          <w:p w14:paraId="753F849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66" w:type="dxa"/>
            <w:gridSpan w:val="6"/>
            <w:tcBorders>
              <w:top w:val="single" w:sz="4" w:space="0" w:color="auto"/>
              <w:left w:val="single" w:sz="4" w:space="0" w:color="auto"/>
              <w:bottom w:val="single" w:sz="12" w:space="0" w:color="auto"/>
              <w:right w:val="single" w:sz="4" w:space="0" w:color="auto"/>
            </w:tcBorders>
            <w:vAlign w:val="center"/>
          </w:tcPr>
          <w:p w14:paraId="20CDDD3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b/>
                <w:bCs/>
                <w:sz w:val="16"/>
                <w:szCs w:val="16"/>
              </w:rPr>
            </w:pPr>
            <w:r w:rsidRPr="00434E79">
              <w:rPr>
                <w:b/>
                <w:bCs/>
                <w:sz w:val="16"/>
                <w:szCs w:val="16"/>
              </w:rPr>
              <w:t>23.7</w:t>
            </w:r>
          </w:p>
        </w:tc>
        <w:tc>
          <w:tcPr>
            <w:tcW w:w="916" w:type="dxa"/>
            <w:gridSpan w:val="7"/>
            <w:tcBorders>
              <w:top w:val="single" w:sz="4" w:space="0" w:color="auto"/>
              <w:left w:val="single" w:sz="4" w:space="0" w:color="auto"/>
              <w:bottom w:val="single" w:sz="12" w:space="0" w:color="auto"/>
              <w:right w:val="single" w:sz="4" w:space="0" w:color="auto"/>
            </w:tcBorders>
            <w:vAlign w:val="center"/>
          </w:tcPr>
          <w:p w14:paraId="14AB2F9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65" w:type="dxa"/>
            <w:gridSpan w:val="2"/>
            <w:tcBorders>
              <w:top w:val="single" w:sz="4" w:space="0" w:color="auto"/>
              <w:left w:val="single" w:sz="4" w:space="0" w:color="auto"/>
              <w:bottom w:val="single" w:sz="12" w:space="0" w:color="auto"/>
              <w:right w:val="single" w:sz="4" w:space="0" w:color="auto"/>
            </w:tcBorders>
            <w:vAlign w:val="center"/>
          </w:tcPr>
          <w:p w14:paraId="064C78D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b/>
                <w:bCs/>
                <w:sz w:val="16"/>
                <w:szCs w:val="16"/>
              </w:rPr>
            </w:pPr>
            <w:r w:rsidRPr="00434E79">
              <w:rPr>
                <w:b/>
                <w:bCs/>
                <w:sz w:val="16"/>
                <w:szCs w:val="16"/>
              </w:rPr>
              <w:t>28.3</w:t>
            </w:r>
          </w:p>
        </w:tc>
        <w:tc>
          <w:tcPr>
            <w:tcW w:w="897" w:type="dxa"/>
            <w:gridSpan w:val="3"/>
            <w:tcBorders>
              <w:top w:val="single" w:sz="4" w:space="0" w:color="auto"/>
              <w:left w:val="single" w:sz="4" w:space="0" w:color="auto"/>
              <w:bottom w:val="single" w:sz="12" w:space="0" w:color="auto"/>
              <w:right w:val="single" w:sz="4" w:space="0" w:color="auto"/>
            </w:tcBorders>
            <w:vAlign w:val="center"/>
          </w:tcPr>
          <w:p w14:paraId="3EC4753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rPr>
            </w:pPr>
          </w:p>
        </w:tc>
        <w:tc>
          <w:tcPr>
            <w:tcW w:w="965" w:type="dxa"/>
            <w:gridSpan w:val="2"/>
            <w:tcBorders>
              <w:top w:val="single" w:sz="4" w:space="0" w:color="auto"/>
              <w:left w:val="single" w:sz="4" w:space="0" w:color="auto"/>
              <w:bottom w:val="single" w:sz="12" w:space="0" w:color="auto"/>
              <w:right w:val="single" w:sz="4" w:space="0" w:color="auto"/>
            </w:tcBorders>
            <w:vAlign w:val="center"/>
          </w:tcPr>
          <w:p w14:paraId="11D0D5A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b/>
                <w:bCs/>
                <w:sz w:val="16"/>
                <w:szCs w:val="16"/>
              </w:rPr>
            </w:pPr>
            <w:r w:rsidRPr="00434E79">
              <w:rPr>
                <w:b/>
                <w:bCs/>
                <w:sz w:val="16"/>
                <w:szCs w:val="16"/>
              </w:rPr>
              <w:t>19.8</w:t>
            </w:r>
          </w:p>
        </w:tc>
        <w:tc>
          <w:tcPr>
            <w:tcW w:w="906" w:type="dxa"/>
            <w:gridSpan w:val="3"/>
            <w:tcBorders>
              <w:top w:val="single" w:sz="4" w:space="0" w:color="auto"/>
              <w:left w:val="single" w:sz="4" w:space="0" w:color="auto"/>
              <w:bottom w:val="single" w:sz="12" w:space="0" w:color="auto"/>
              <w:right w:val="single" w:sz="4" w:space="0" w:color="auto"/>
            </w:tcBorders>
            <w:vAlign w:val="center"/>
          </w:tcPr>
          <w:p w14:paraId="13A072D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rPr>
            </w:pPr>
          </w:p>
        </w:tc>
        <w:tc>
          <w:tcPr>
            <w:tcW w:w="965" w:type="dxa"/>
            <w:gridSpan w:val="2"/>
            <w:tcBorders>
              <w:top w:val="single" w:sz="4" w:space="0" w:color="auto"/>
              <w:left w:val="single" w:sz="4" w:space="0" w:color="auto"/>
              <w:bottom w:val="single" w:sz="12" w:space="0" w:color="auto"/>
              <w:right w:val="single" w:sz="12" w:space="0" w:color="auto"/>
            </w:tcBorders>
            <w:vAlign w:val="center"/>
          </w:tcPr>
          <w:p w14:paraId="0D630E9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b/>
                <w:bCs/>
                <w:sz w:val="16"/>
                <w:szCs w:val="16"/>
              </w:rPr>
            </w:pPr>
            <w:r w:rsidRPr="00434E79">
              <w:rPr>
                <w:b/>
                <w:bCs/>
                <w:sz w:val="16"/>
                <w:szCs w:val="16"/>
              </w:rPr>
              <w:t>23.6</w:t>
            </w:r>
          </w:p>
        </w:tc>
      </w:tr>
      <w:tr w:rsidR="00631996" w:rsidRPr="00434E79" w14:paraId="40C5D424" w14:textId="77777777" w:rsidTr="00B1169A">
        <w:trPr>
          <w:cantSplit/>
        </w:trPr>
        <w:tc>
          <w:tcPr>
            <w:tcW w:w="9639" w:type="dxa"/>
            <w:gridSpan w:val="35"/>
            <w:tcBorders>
              <w:top w:val="single" w:sz="12" w:space="0" w:color="auto"/>
              <w:left w:val="single" w:sz="12" w:space="0" w:color="auto"/>
              <w:bottom w:val="single" w:sz="12" w:space="0" w:color="auto"/>
              <w:right w:val="single" w:sz="12" w:space="0" w:color="auto"/>
            </w:tcBorders>
          </w:tcPr>
          <w:p w14:paraId="417F03E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rPr>
            </w:pPr>
          </w:p>
        </w:tc>
      </w:tr>
      <w:tr w:rsidR="00631996" w:rsidRPr="00434E79" w14:paraId="02EE07AC" w14:textId="77777777" w:rsidTr="00B1169A">
        <w:trPr>
          <w:cantSplit/>
        </w:trPr>
        <w:tc>
          <w:tcPr>
            <w:tcW w:w="3059" w:type="dxa"/>
            <w:gridSpan w:val="10"/>
            <w:tcBorders>
              <w:top w:val="single" w:sz="12" w:space="0" w:color="auto"/>
              <w:left w:val="single" w:sz="12" w:space="0" w:color="auto"/>
              <w:bottom w:val="single" w:sz="4" w:space="0" w:color="auto"/>
              <w:right w:val="single" w:sz="4" w:space="0" w:color="auto"/>
            </w:tcBorders>
            <w:tcMar>
              <w:left w:w="108" w:type="dxa"/>
              <w:right w:w="108" w:type="dxa"/>
            </w:tcMar>
          </w:tcPr>
          <w:p w14:paraId="00684266"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rPr>
                <w:sz w:val="16"/>
                <w:szCs w:val="16"/>
              </w:rPr>
            </w:pPr>
            <w:r w:rsidRPr="00434E79">
              <w:rPr>
                <w:sz w:val="16"/>
                <w:szCs w:val="16"/>
              </w:rPr>
              <w:t>Normal NB Day-to-Day</w:t>
            </w:r>
            <w:r w:rsidRPr="00434E79">
              <w:rPr>
                <w:sz w:val="16"/>
                <w:szCs w:val="16"/>
              </w:rPr>
              <w:tab/>
              <w:t>43.5 MHz</w:t>
            </w:r>
          </w:p>
        </w:tc>
        <w:tc>
          <w:tcPr>
            <w:tcW w:w="966" w:type="dxa"/>
            <w:gridSpan w:val="6"/>
            <w:tcBorders>
              <w:top w:val="single" w:sz="12" w:space="0" w:color="auto"/>
              <w:left w:val="single" w:sz="4" w:space="0" w:color="auto"/>
              <w:bottom w:val="single" w:sz="4" w:space="0" w:color="auto"/>
              <w:right w:val="single" w:sz="4" w:space="0" w:color="auto"/>
            </w:tcBorders>
          </w:tcPr>
          <w:p w14:paraId="3AC7E3F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sidRPr="00434E79">
              <w:rPr>
                <w:sz w:val="16"/>
                <w:szCs w:val="16"/>
              </w:rPr>
              <w:t>23.7</w:t>
            </w:r>
          </w:p>
        </w:tc>
        <w:tc>
          <w:tcPr>
            <w:tcW w:w="916" w:type="dxa"/>
            <w:gridSpan w:val="7"/>
            <w:tcBorders>
              <w:top w:val="single" w:sz="12" w:space="0" w:color="auto"/>
              <w:left w:val="single" w:sz="4" w:space="0" w:color="auto"/>
              <w:bottom w:val="single" w:sz="4" w:space="0" w:color="auto"/>
              <w:right w:val="single" w:sz="4" w:space="0" w:color="auto"/>
            </w:tcBorders>
          </w:tcPr>
          <w:p w14:paraId="2180B12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&lt;</w:t>
            </w:r>
          </w:p>
        </w:tc>
        <w:tc>
          <w:tcPr>
            <w:tcW w:w="965" w:type="dxa"/>
            <w:gridSpan w:val="2"/>
            <w:tcBorders>
              <w:top w:val="single" w:sz="12" w:space="0" w:color="auto"/>
              <w:left w:val="single" w:sz="4" w:space="0" w:color="auto"/>
              <w:bottom w:val="single" w:sz="4" w:space="0" w:color="auto"/>
              <w:right w:val="single" w:sz="4" w:space="0" w:color="auto"/>
            </w:tcBorders>
          </w:tcPr>
          <w:p w14:paraId="6118FF2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&lt;</w:t>
            </w:r>
          </w:p>
        </w:tc>
        <w:tc>
          <w:tcPr>
            <w:tcW w:w="897" w:type="dxa"/>
            <w:gridSpan w:val="3"/>
            <w:tcBorders>
              <w:top w:val="single" w:sz="12" w:space="0" w:color="auto"/>
              <w:left w:val="single" w:sz="4" w:space="0" w:color="auto"/>
              <w:bottom w:val="single" w:sz="4" w:space="0" w:color="auto"/>
              <w:right w:val="single" w:sz="4" w:space="0" w:color="auto"/>
            </w:tcBorders>
          </w:tcPr>
          <w:p w14:paraId="1701812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&lt;</w:t>
            </w:r>
          </w:p>
        </w:tc>
        <w:tc>
          <w:tcPr>
            <w:tcW w:w="979" w:type="dxa"/>
            <w:gridSpan w:val="3"/>
            <w:tcBorders>
              <w:top w:val="single" w:sz="12" w:space="0" w:color="auto"/>
              <w:left w:val="single" w:sz="4" w:space="0" w:color="auto"/>
              <w:bottom w:val="single" w:sz="4" w:space="0" w:color="auto"/>
              <w:right w:val="single" w:sz="4" w:space="0" w:color="auto"/>
            </w:tcBorders>
          </w:tcPr>
          <w:p w14:paraId="2FC4133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sidRPr="00434E79">
              <w:rPr>
                <w:sz w:val="16"/>
                <w:szCs w:val="16"/>
              </w:rPr>
              <w:t>19.8</w:t>
            </w:r>
          </w:p>
        </w:tc>
        <w:tc>
          <w:tcPr>
            <w:tcW w:w="919" w:type="dxa"/>
            <w:gridSpan w:val="3"/>
            <w:tcBorders>
              <w:top w:val="single" w:sz="12" w:space="0" w:color="auto"/>
              <w:left w:val="single" w:sz="4" w:space="0" w:color="auto"/>
              <w:bottom w:val="single" w:sz="4" w:space="0" w:color="auto"/>
              <w:right w:val="single" w:sz="4" w:space="0" w:color="auto"/>
            </w:tcBorders>
          </w:tcPr>
          <w:p w14:paraId="1022670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59" w:type="dxa"/>
            <w:tcBorders>
              <w:top w:val="single" w:sz="12" w:space="0" w:color="auto"/>
              <w:left w:val="single" w:sz="4" w:space="0" w:color="auto"/>
              <w:bottom w:val="single" w:sz="4" w:space="0" w:color="auto"/>
              <w:right w:val="single" w:sz="12" w:space="0" w:color="auto"/>
            </w:tcBorders>
          </w:tcPr>
          <w:p w14:paraId="12D7FC1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631996" w:rsidRPr="00434E79" w14:paraId="2433F32F" w14:textId="77777777" w:rsidTr="00B1169A">
        <w:trPr>
          <w:cantSplit/>
        </w:trPr>
        <w:tc>
          <w:tcPr>
            <w:tcW w:w="3059"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14:paraId="00A90FC1"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rPr>
                <w:sz w:val="16"/>
                <w:szCs w:val="16"/>
              </w:rPr>
            </w:pPr>
            <w:r w:rsidRPr="00434E79">
              <w:rPr>
                <w:sz w:val="16"/>
                <w:szCs w:val="16"/>
              </w:rPr>
              <w:t>NB Urban Disaster Scenario</w:t>
            </w:r>
            <w:r w:rsidRPr="00434E79">
              <w:rPr>
                <w:sz w:val="16"/>
                <w:szCs w:val="16"/>
              </w:rPr>
              <w:tab/>
              <w:t>48.1 MHz</w:t>
            </w:r>
          </w:p>
        </w:tc>
        <w:tc>
          <w:tcPr>
            <w:tcW w:w="966" w:type="dxa"/>
            <w:gridSpan w:val="6"/>
            <w:tcBorders>
              <w:top w:val="single" w:sz="4" w:space="0" w:color="auto"/>
              <w:left w:val="single" w:sz="4" w:space="0" w:color="auto"/>
              <w:bottom w:val="single" w:sz="4" w:space="0" w:color="auto"/>
              <w:right w:val="single" w:sz="4" w:space="0" w:color="auto"/>
            </w:tcBorders>
          </w:tcPr>
          <w:p w14:paraId="70CE106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&lt;</w:t>
            </w:r>
          </w:p>
        </w:tc>
        <w:tc>
          <w:tcPr>
            <w:tcW w:w="916" w:type="dxa"/>
            <w:gridSpan w:val="7"/>
            <w:tcBorders>
              <w:top w:val="single" w:sz="4" w:space="0" w:color="auto"/>
              <w:left w:val="single" w:sz="4" w:space="0" w:color="auto"/>
              <w:bottom w:val="single" w:sz="4" w:space="0" w:color="auto"/>
              <w:right w:val="single" w:sz="4" w:space="0" w:color="auto"/>
            </w:tcBorders>
          </w:tcPr>
          <w:p w14:paraId="2C58B74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&lt;</w:t>
            </w:r>
          </w:p>
        </w:tc>
        <w:tc>
          <w:tcPr>
            <w:tcW w:w="965" w:type="dxa"/>
            <w:gridSpan w:val="2"/>
            <w:tcBorders>
              <w:top w:val="single" w:sz="4" w:space="0" w:color="auto"/>
              <w:left w:val="single" w:sz="4" w:space="0" w:color="auto"/>
              <w:bottom w:val="single" w:sz="4" w:space="0" w:color="auto"/>
              <w:right w:val="single" w:sz="4" w:space="0" w:color="auto"/>
            </w:tcBorders>
          </w:tcPr>
          <w:p w14:paraId="627BE08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rPr>
            </w:pPr>
            <w:r w:rsidRPr="00434E79">
              <w:rPr>
                <w:sz w:val="16"/>
                <w:szCs w:val="16"/>
              </w:rPr>
              <w:t>28.3</w:t>
            </w:r>
          </w:p>
        </w:tc>
        <w:tc>
          <w:tcPr>
            <w:tcW w:w="897" w:type="dxa"/>
            <w:gridSpan w:val="3"/>
            <w:tcBorders>
              <w:top w:val="single" w:sz="4" w:space="0" w:color="auto"/>
              <w:left w:val="single" w:sz="4" w:space="0" w:color="auto"/>
              <w:bottom w:val="single" w:sz="4" w:space="0" w:color="auto"/>
              <w:right w:val="single" w:sz="4" w:space="0" w:color="auto"/>
            </w:tcBorders>
          </w:tcPr>
          <w:p w14:paraId="45609A2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&lt;</w:t>
            </w:r>
          </w:p>
        </w:tc>
        <w:tc>
          <w:tcPr>
            <w:tcW w:w="979" w:type="dxa"/>
            <w:gridSpan w:val="3"/>
            <w:tcBorders>
              <w:top w:val="single" w:sz="4" w:space="0" w:color="auto"/>
              <w:left w:val="single" w:sz="4" w:space="0" w:color="auto"/>
              <w:bottom w:val="single" w:sz="4" w:space="0" w:color="auto"/>
              <w:right w:val="single" w:sz="4" w:space="0" w:color="auto"/>
            </w:tcBorders>
          </w:tcPr>
          <w:p w14:paraId="26072D4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sidRPr="00434E79">
              <w:rPr>
                <w:sz w:val="16"/>
                <w:szCs w:val="16"/>
              </w:rPr>
              <w:t>19.8</w:t>
            </w:r>
          </w:p>
        </w:tc>
        <w:tc>
          <w:tcPr>
            <w:tcW w:w="919" w:type="dxa"/>
            <w:gridSpan w:val="3"/>
            <w:tcBorders>
              <w:top w:val="single" w:sz="4" w:space="0" w:color="auto"/>
              <w:left w:val="single" w:sz="4" w:space="0" w:color="auto"/>
              <w:bottom w:val="single" w:sz="4" w:space="0" w:color="auto"/>
              <w:right w:val="single" w:sz="4" w:space="0" w:color="auto"/>
            </w:tcBorders>
          </w:tcPr>
          <w:p w14:paraId="7C60C57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59" w:type="dxa"/>
            <w:tcBorders>
              <w:top w:val="single" w:sz="4" w:space="0" w:color="auto"/>
              <w:left w:val="single" w:sz="4" w:space="0" w:color="auto"/>
              <w:bottom w:val="single" w:sz="4" w:space="0" w:color="auto"/>
              <w:right w:val="single" w:sz="12" w:space="0" w:color="auto"/>
            </w:tcBorders>
          </w:tcPr>
          <w:p w14:paraId="2784942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631996" w:rsidRPr="00434E79" w14:paraId="39C590B9" w14:textId="77777777" w:rsidTr="00B1169A">
        <w:trPr>
          <w:cantSplit/>
        </w:trPr>
        <w:tc>
          <w:tcPr>
            <w:tcW w:w="3059"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14:paraId="78051E33"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rPr>
                <w:sz w:val="16"/>
                <w:szCs w:val="16"/>
              </w:rPr>
            </w:pPr>
            <w:r w:rsidRPr="00434E79">
              <w:rPr>
                <w:sz w:val="16"/>
                <w:szCs w:val="16"/>
              </w:rPr>
              <w:t>NB Suburban Disaster</w:t>
            </w:r>
            <w:r w:rsidRPr="00434E79">
              <w:rPr>
                <w:sz w:val="16"/>
                <w:szCs w:val="16"/>
              </w:rPr>
              <w:br/>
              <w:t>Scenario</w:t>
            </w:r>
            <w:r w:rsidRPr="00434E79">
              <w:rPr>
                <w:sz w:val="16"/>
                <w:szCs w:val="16"/>
              </w:rPr>
              <w:tab/>
              <w:t>47.3 MHz</w:t>
            </w:r>
          </w:p>
        </w:tc>
        <w:tc>
          <w:tcPr>
            <w:tcW w:w="966" w:type="dxa"/>
            <w:gridSpan w:val="6"/>
            <w:tcBorders>
              <w:top w:val="single" w:sz="4" w:space="0" w:color="auto"/>
              <w:left w:val="single" w:sz="4" w:space="0" w:color="auto"/>
              <w:bottom w:val="single" w:sz="4" w:space="0" w:color="auto"/>
              <w:right w:val="single" w:sz="4" w:space="0" w:color="auto"/>
            </w:tcBorders>
          </w:tcPr>
          <w:p w14:paraId="7764795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sidRPr="00434E79">
              <w:rPr>
                <w:sz w:val="16"/>
                <w:szCs w:val="16"/>
              </w:rPr>
              <w:t>23.7</w:t>
            </w:r>
          </w:p>
        </w:tc>
        <w:tc>
          <w:tcPr>
            <w:tcW w:w="916" w:type="dxa"/>
            <w:gridSpan w:val="7"/>
            <w:tcBorders>
              <w:top w:val="single" w:sz="4" w:space="0" w:color="auto"/>
              <w:left w:val="single" w:sz="4" w:space="0" w:color="auto"/>
              <w:bottom w:val="single" w:sz="4" w:space="0" w:color="auto"/>
              <w:right w:val="single" w:sz="4" w:space="0" w:color="auto"/>
            </w:tcBorders>
          </w:tcPr>
          <w:p w14:paraId="649017A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&lt;</w:t>
            </w:r>
          </w:p>
        </w:tc>
        <w:tc>
          <w:tcPr>
            <w:tcW w:w="965" w:type="dxa"/>
            <w:gridSpan w:val="2"/>
            <w:tcBorders>
              <w:top w:val="single" w:sz="4" w:space="0" w:color="auto"/>
              <w:left w:val="single" w:sz="4" w:space="0" w:color="auto"/>
              <w:bottom w:val="single" w:sz="4" w:space="0" w:color="auto"/>
              <w:right w:val="single" w:sz="4" w:space="0" w:color="auto"/>
            </w:tcBorders>
          </w:tcPr>
          <w:p w14:paraId="06E9720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&lt;</w:t>
            </w:r>
          </w:p>
        </w:tc>
        <w:tc>
          <w:tcPr>
            <w:tcW w:w="897" w:type="dxa"/>
            <w:gridSpan w:val="3"/>
            <w:tcBorders>
              <w:top w:val="single" w:sz="4" w:space="0" w:color="auto"/>
              <w:left w:val="single" w:sz="4" w:space="0" w:color="auto"/>
              <w:bottom w:val="single" w:sz="4" w:space="0" w:color="auto"/>
              <w:right w:val="single" w:sz="4" w:space="0" w:color="auto"/>
            </w:tcBorders>
          </w:tcPr>
          <w:p w14:paraId="44C7A3F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&lt;</w:t>
            </w:r>
          </w:p>
        </w:tc>
        <w:tc>
          <w:tcPr>
            <w:tcW w:w="979" w:type="dxa"/>
            <w:gridSpan w:val="3"/>
            <w:tcBorders>
              <w:top w:val="single" w:sz="4" w:space="0" w:color="auto"/>
              <w:left w:val="single" w:sz="4" w:space="0" w:color="auto"/>
              <w:bottom w:val="single" w:sz="4" w:space="0" w:color="auto"/>
              <w:right w:val="single" w:sz="4" w:space="0" w:color="auto"/>
            </w:tcBorders>
          </w:tcPr>
          <w:p w14:paraId="39EA5AD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&lt;</w:t>
            </w:r>
          </w:p>
        </w:tc>
        <w:tc>
          <w:tcPr>
            <w:tcW w:w="919" w:type="dxa"/>
            <w:gridSpan w:val="3"/>
            <w:tcBorders>
              <w:top w:val="single" w:sz="4" w:space="0" w:color="auto"/>
              <w:left w:val="single" w:sz="4" w:space="0" w:color="auto"/>
              <w:bottom w:val="single" w:sz="4" w:space="0" w:color="auto"/>
              <w:right w:val="single" w:sz="4" w:space="0" w:color="auto"/>
            </w:tcBorders>
          </w:tcPr>
          <w:p w14:paraId="6EAC3D6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434E79">
              <w:rPr>
                <w:sz w:val="16"/>
                <w:szCs w:val="16"/>
              </w:rPr>
              <w:t>&lt;</w:t>
            </w:r>
          </w:p>
        </w:tc>
        <w:tc>
          <w:tcPr>
            <w:tcW w:w="959" w:type="dxa"/>
            <w:tcBorders>
              <w:top w:val="single" w:sz="4" w:space="0" w:color="auto"/>
              <w:left w:val="single" w:sz="4" w:space="0" w:color="auto"/>
              <w:bottom w:val="single" w:sz="4" w:space="0" w:color="auto"/>
              <w:right w:val="single" w:sz="12" w:space="0" w:color="auto"/>
            </w:tcBorders>
          </w:tcPr>
          <w:p w14:paraId="60BC7AF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rPr>
            </w:pPr>
            <w:r w:rsidRPr="00434E79">
              <w:rPr>
                <w:sz w:val="16"/>
                <w:szCs w:val="16"/>
              </w:rPr>
              <w:t>23.6</w:t>
            </w:r>
          </w:p>
        </w:tc>
      </w:tr>
      <w:tr w:rsidR="00631996" w:rsidRPr="00434E79" w14:paraId="51C7AF40" w14:textId="77777777" w:rsidTr="00B1169A">
        <w:trPr>
          <w:cantSplit/>
        </w:trPr>
        <w:tc>
          <w:tcPr>
            <w:tcW w:w="3059" w:type="dxa"/>
            <w:gridSpan w:val="10"/>
            <w:tcBorders>
              <w:top w:val="single" w:sz="4" w:space="0" w:color="auto"/>
              <w:left w:val="single" w:sz="12" w:space="0" w:color="auto"/>
              <w:bottom w:val="single" w:sz="12" w:space="0" w:color="auto"/>
              <w:right w:val="single" w:sz="4" w:space="0" w:color="auto"/>
            </w:tcBorders>
            <w:tcMar>
              <w:left w:w="108" w:type="dxa"/>
              <w:right w:w="108" w:type="dxa"/>
            </w:tcMar>
          </w:tcPr>
          <w:p w14:paraId="6B4DD7E1"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rPr>
                <w:sz w:val="16"/>
                <w:szCs w:val="16"/>
              </w:rPr>
            </w:pPr>
            <w:r w:rsidRPr="00434E79">
              <w:rPr>
                <w:sz w:val="16"/>
                <w:szCs w:val="16"/>
              </w:rPr>
              <w:t xml:space="preserve">Larger of the two NB disaster </w:t>
            </w:r>
            <w:r w:rsidRPr="00434E79">
              <w:rPr>
                <w:sz w:val="16"/>
                <w:szCs w:val="16"/>
              </w:rPr>
              <w:br/>
              <w:t>scenarios</w:t>
            </w:r>
            <w:r w:rsidRPr="00434E79">
              <w:rPr>
                <w:sz w:val="16"/>
                <w:szCs w:val="16"/>
              </w:rPr>
              <w:tab/>
              <w:t>48.1 MHz</w:t>
            </w:r>
          </w:p>
        </w:tc>
        <w:tc>
          <w:tcPr>
            <w:tcW w:w="966" w:type="dxa"/>
            <w:gridSpan w:val="6"/>
            <w:tcBorders>
              <w:top w:val="single" w:sz="4" w:space="0" w:color="auto"/>
              <w:left w:val="single" w:sz="4" w:space="0" w:color="auto"/>
              <w:bottom w:val="single" w:sz="12" w:space="0" w:color="auto"/>
              <w:right w:val="nil"/>
            </w:tcBorders>
          </w:tcPr>
          <w:p w14:paraId="245FC84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50" w:after="50"/>
              <w:rPr>
                <w:sz w:val="16"/>
                <w:szCs w:val="16"/>
              </w:rPr>
            </w:pPr>
          </w:p>
        </w:tc>
        <w:tc>
          <w:tcPr>
            <w:tcW w:w="916" w:type="dxa"/>
            <w:gridSpan w:val="7"/>
            <w:tcBorders>
              <w:top w:val="single" w:sz="4" w:space="0" w:color="auto"/>
              <w:left w:val="nil"/>
              <w:bottom w:val="single" w:sz="12" w:space="0" w:color="auto"/>
              <w:right w:val="nil"/>
            </w:tcBorders>
          </w:tcPr>
          <w:p w14:paraId="09940BA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65" w:type="dxa"/>
            <w:gridSpan w:val="2"/>
            <w:tcBorders>
              <w:top w:val="single" w:sz="4" w:space="0" w:color="auto"/>
              <w:left w:val="nil"/>
              <w:bottom w:val="single" w:sz="12" w:space="0" w:color="auto"/>
              <w:right w:val="nil"/>
            </w:tcBorders>
          </w:tcPr>
          <w:p w14:paraId="0F903C7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897" w:type="dxa"/>
            <w:gridSpan w:val="3"/>
            <w:tcBorders>
              <w:top w:val="single" w:sz="4" w:space="0" w:color="auto"/>
              <w:left w:val="nil"/>
              <w:bottom w:val="single" w:sz="12" w:space="0" w:color="auto"/>
              <w:right w:val="nil"/>
            </w:tcBorders>
          </w:tcPr>
          <w:p w14:paraId="2B6D8F6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79" w:type="dxa"/>
            <w:gridSpan w:val="3"/>
            <w:tcBorders>
              <w:top w:val="single" w:sz="4" w:space="0" w:color="auto"/>
              <w:left w:val="nil"/>
              <w:bottom w:val="single" w:sz="12" w:space="0" w:color="auto"/>
              <w:right w:val="nil"/>
            </w:tcBorders>
          </w:tcPr>
          <w:p w14:paraId="2523564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19" w:type="dxa"/>
            <w:gridSpan w:val="3"/>
            <w:tcBorders>
              <w:top w:val="single" w:sz="4" w:space="0" w:color="auto"/>
              <w:left w:val="nil"/>
              <w:bottom w:val="single" w:sz="12" w:space="0" w:color="auto"/>
              <w:right w:val="nil"/>
            </w:tcBorders>
          </w:tcPr>
          <w:p w14:paraId="57B0F4C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59" w:type="dxa"/>
            <w:tcBorders>
              <w:top w:val="single" w:sz="4" w:space="0" w:color="auto"/>
              <w:left w:val="nil"/>
              <w:bottom w:val="single" w:sz="12" w:space="0" w:color="auto"/>
              <w:right w:val="single" w:sz="12" w:space="0" w:color="auto"/>
            </w:tcBorders>
          </w:tcPr>
          <w:p w14:paraId="3AAB1EC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bl>
    <w:p w14:paraId="749AFB9F" w14:textId="77777777" w:rsidR="00631996" w:rsidRPr="00434E79" w:rsidRDefault="00631996" w:rsidP="00C324C8">
      <w:pPr>
        <w:pStyle w:val="Tablefin"/>
        <w:rPr>
          <w:sz w:val="8"/>
          <w:szCs w:val="8"/>
        </w:rPr>
      </w:pPr>
    </w:p>
    <w:p w14:paraId="78B3E6A3" w14:textId="77777777" w:rsidR="00631996" w:rsidRPr="00434E79" w:rsidRDefault="00631996" w:rsidP="00C324C8">
      <w:pPr>
        <w:pStyle w:val="Tabletitle"/>
      </w:pPr>
      <w:r w:rsidRPr="00434E79">
        <w:lastRenderedPageBreak/>
        <w:t>Large metropolitan area estimated for 180 police officers per 100</w:t>
      </w:r>
      <w:r w:rsidRPr="00434E79">
        <w:rPr>
          <w:rFonts w:ascii="Tms Rmn" w:hAnsi="Tms Rmn"/>
          <w:sz w:val="12"/>
          <w:szCs w:val="12"/>
        </w:rPr>
        <w:t> </w:t>
      </w:r>
      <w:r w:rsidRPr="00434E79">
        <w:t xml:space="preserve">000 population </w:t>
      </w:r>
      <w:r w:rsidRPr="00434E79">
        <w:rPr>
          <w:b w:val="0"/>
          <w:bCs/>
        </w:rPr>
        <w:t>(</w:t>
      </w:r>
      <w:r w:rsidRPr="00434E79">
        <w:rPr>
          <w:b w:val="0"/>
          <w:bCs/>
          <w:i/>
          <w:iCs/>
        </w:rPr>
        <w:t>end</w:t>
      </w:r>
      <w:r w:rsidRPr="00434E79">
        <w:rPr>
          <w:b w:val="0"/>
          <w:bC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7"/>
        <w:gridCol w:w="932"/>
        <w:gridCol w:w="890"/>
        <w:gridCol w:w="931"/>
        <w:gridCol w:w="944"/>
        <w:gridCol w:w="890"/>
        <w:gridCol w:w="13"/>
        <w:gridCol w:w="931"/>
        <w:gridCol w:w="14"/>
        <w:gridCol w:w="873"/>
        <w:gridCol w:w="6"/>
        <w:gridCol w:w="938"/>
      </w:tblGrid>
      <w:tr w:rsidR="00631996" w:rsidRPr="00434E79" w14:paraId="28866242" w14:textId="77777777" w:rsidTr="00B1169A">
        <w:trPr>
          <w:cantSplit/>
        </w:trPr>
        <w:tc>
          <w:tcPr>
            <w:tcW w:w="2340" w:type="dxa"/>
            <w:vMerge w:val="restart"/>
            <w:tcBorders>
              <w:top w:val="single" w:sz="12" w:space="0" w:color="auto"/>
              <w:left w:val="single" w:sz="12" w:space="0" w:color="auto"/>
              <w:bottom w:val="single" w:sz="4" w:space="0" w:color="auto"/>
              <w:right w:val="single" w:sz="4" w:space="0" w:color="auto"/>
            </w:tcBorders>
            <w:vAlign w:val="center"/>
          </w:tcPr>
          <w:p w14:paraId="28A4005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rPr>
            </w:pPr>
            <w:r w:rsidRPr="00434E79">
              <w:rPr>
                <w:b/>
                <w:bCs/>
                <w:sz w:val="16"/>
                <w:szCs w:val="16"/>
              </w:rPr>
              <w:t>Wideband</w:t>
            </w:r>
          </w:p>
        </w:tc>
        <w:tc>
          <w:tcPr>
            <w:tcW w:w="1636" w:type="dxa"/>
            <w:gridSpan w:val="2"/>
            <w:tcBorders>
              <w:top w:val="single" w:sz="12" w:space="0" w:color="auto"/>
              <w:left w:val="single" w:sz="4" w:space="0" w:color="auto"/>
              <w:bottom w:val="single" w:sz="4" w:space="0" w:color="auto"/>
              <w:right w:val="single" w:sz="4" w:space="0" w:color="auto"/>
            </w:tcBorders>
            <w:vAlign w:val="center"/>
          </w:tcPr>
          <w:p w14:paraId="36AEC11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Urban Day-to-Day</w:t>
            </w:r>
          </w:p>
        </w:tc>
        <w:tc>
          <w:tcPr>
            <w:tcW w:w="1917" w:type="dxa"/>
            <w:gridSpan w:val="2"/>
            <w:tcBorders>
              <w:top w:val="single" w:sz="12" w:space="0" w:color="auto"/>
              <w:left w:val="single" w:sz="4" w:space="0" w:color="auto"/>
              <w:bottom w:val="single" w:sz="4" w:space="0" w:color="auto"/>
              <w:right w:val="single" w:sz="4" w:space="0" w:color="auto"/>
            </w:tcBorders>
            <w:vAlign w:val="center"/>
          </w:tcPr>
          <w:p w14:paraId="69321F8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Urban Disaster</w:t>
            </w:r>
          </w:p>
        </w:tc>
        <w:tc>
          <w:tcPr>
            <w:tcW w:w="1875" w:type="dxa"/>
            <w:gridSpan w:val="3"/>
            <w:tcBorders>
              <w:top w:val="single" w:sz="12" w:space="0" w:color="auto"/>
              <w:left w:val="single" w:sz="4" w:space="0" w:color="auto"/>
              <w:bottom w:val="single" w:sz="4" w:space="0" w:color="auto"/>
              <w:right w:val="single" w:sz="4" w:space="0" w:color="auto"/>
            </w:tcBorders>
            <w:vAlign w:val="center"/>
          </w:tcPr>
          <w:p w14:paraId="42F0D3F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Suburban Day-to-Day</w:t>
            </w:r>
          </w:p>
        </w:tc>
        <w:tc>
          <w:tcPr>
            <w:tcW w:w="1871" w:type="dxa"/>
            <w:gridSpan w:val="4"/>
            <w:tcBorders>
              <w:top w:val="single" w:sz="12" w:space="0" w:color="auto"/>
              <w:left w:val="single" w:sz="4" w:space="0" w:color="auto"/>
              <w:bottom w:val="single" w:sz="4" w:space="0" w:color="auto"/>
              <w:right w:val="single" w:sz="12" w:space="0" w:color="auto"/>
            </w:tcBorders>
            <w:vAlign w:val="center"/>
          </w:tcPr>
          <w:p w14:paraId="2C00749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Suburban Disaster</w:t>
            </w:r>
          </w:p>
        </w:tc>
      </w:tr>
      <w:tr w:rsidR="00631996" w:rsidRPr="00434E79" w14:paraId="75B0F8EB" w14:textId="77777777" w:rsidTr="00B1169A">
        <w:trPr>
          <w:cantSplit/>
        </w:trPr>
        <w:tc>
          <w:tcPr>
            <w:tcW w:w="2340" w:type="dxa"/>
            <w:vMerge/>
            <w:tcBorders>
              <w:top w:val="single" w:sz="4" w:space="0" w:color="auto"/>
              <w:left w:val="single" w:sz="12" w:space="0" w:color="auto"/>
              <w:bottom w:val="single" w:sz="4" w:space="0" w:color="auto"/>
              <w:right w:val="single" w:sz="4" w:space="0" w:color="auto"/>
            </w:tcBorders>
          </w:tcPr>
          <w:p w14:paraId="467452C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53" w:type="dxa"/>
            <w:tcBorders>
              <w:top w:val="single" w:sz="4" w:space="0" w:color="auto"/>
              <w:left w:val="single" w:sz="4" w:space="0" w:color="auto"/>
              <w:bottom w:val="single" w:sz="4" w:space="0" w:color="auto"/>
              <w:right w:val="single" w:sz="4" w:space="0" w:color="auto"/>
            </w:tcBorders>
          </w:tcPr>
          <w:p w14:paraId="7799274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Busy Hour Users</w:t>
            </w:r>
          </w:p>
        </w:tc>
        <w:tc>
          <w:tcPr>
            <w:tcW w:w="910" w:type="dxa"/>
            <w:tcBorders>
              <w:top w:val="single" w:sz="4" w:space="0" w:color="auto"/>
              <w:left w:val="single" w:sz="4" w:space="0" w:color="auto"/>
              <w:bottom w:val="single" w:sz="4" w:space="0" w:color="auto"/>
              <w:right w:val="single" w:sz="4" w:space="0" w:color="auto"/>
            </w:tcBorders>
          </w:tcPr>
          <w:p w14:paraId="4984164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Spectrum Need (MHz)</w:t>
            </w:r>
          </w:p>
        </w:tc>
        <w:tc>
          <w:tcPr>
            <w:tcW w:w="952" w:type="dxa"/>
            <w:tcBorders>
              <w:top w:val="single" w:sz="4" w:space="0" w:color="auto"/>
              <w:left w:val="single" w:sz="4" w:space="0" w:color="auto"/>
              <w:bottom w:val="single" w:sz="4" w:space="0" w:color="auto"/>
              <w:right w:val="single" w:sz="4" w:space="0" w:color="auto"/>
            </w:tcBorders>
          </w:tcPr>
          <w:p w14:paraId="6B583D3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Busy Hour Users</w:t>
            </w:r>
          </w:p>
        </w:tc>
        <w:tc>
          <w:tcPr>
            <w:tcW w:w="965" w:type="dxa"/>
            <w:tcBorders>
              <w:top w:val="single" w:sz="4" w:space="0" w:color="auto"/>
              <w:left w:val="single" w:sz="4" w:space="0" w:color="auto"/>
              <w:bottom w:val="single" w:sz="4" w:space="0" w:color="auto"/>
              <w:right w:val="single" w:sz="4" w:space="0" w:color="auto"/>
            </w:tcBorders>
          </w:tcPr>
          <w:p w14:paraId="3332795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Spectrum Need (MHz)</w:t>
            </w:r>
          </w:p>
        </w:tc>
        <w:tc>
          <w:tcPr>
            <w:tcW w:w="910" w:type="dxa"/>
            <w:tcBorders>
              <w:top w:val="single" w:sz="4" w:space="0" w:color="auto"/>
              <w:left w:val="single" w:sz="4" w:space="0" w:color="auto"/>
              <w:bottom w:val="single" w:sz="4" w:space="0" w:color="auto"/>
              <w:right w:val="single" w:sz="4" w:space="0" w:color="auto"/>
            </w:tcBorders>
          </w:tcPr>
          <w:p w14:paraId="32660EB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ind w:left="-57" w:right="-57"/>
              <w:jc w:val="center"/>
              <w:rPr>
                <w:sz w:val="16"/>
                <w:szCs w:val="16"/>
              </w:rPr>
            </w:pPr>
            <w:r w:rsidRPr="00434E79">
              <w:rPr>
                <w:sz w:val="16"/>
                <w:szCs w:val="16"/>
              </w:rPr>
              <w:t>Busy Hour Users</w:t>
            </w:r>
          </w:p>
        </w:tc>
        <w:tc>
          <w:tcPr>
            <w:tcW w:w="965" w:type="dxa"/>
            <w:gridSpan w:val="2"/>
            <w:tcBorders>
              <w:top w:val="single" w:sz="4" w:space="0" w:color="auto"/>
              <w:left w:val="single" w:sz="4" w:space="0" w:color="auto"/>
              <w:bottom w:val="single" w:sz="4" w:space="0" w:color="auto"/>
              <w:right w:val="single" w:sz="4" w:space="0" w:color="auto"/>
            </w:tcBorders>
          </w:tcPr>
          <w:p w14:paraId="104E817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Spectrum Need (MHz)</w:t>
            </w:r>
          </w:p>
        </w:tc>
        <w:tc>
          <w:tcPr>
            <w:tcW w:w="906" w:type="dxa"/>
            <w:gridSpan w:val="2"/>
            <w:tcBorders>
              <w:top w:val="single" w:sz="4" w:space="0" w:color="auto"/>
              <w:left w:val="single" w:sz="4" w:space="0" w:color="auto"/>
              <w:bottom w:val="single" w:sz="4" w:space="0" w:color="auto"/>
              <w:right w:val="single" w:sz="4" w:space="0" w:color="auto"/>
            </w:tcBorders>
          </w:tcPr>
          <w:p w14:paraId="2EC9213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ind w:left="-57" w:right="-57"/>
              <w:jc w:val="center"/>
              <w:rPr>
                <w:sz w:val="16"/>
                <w:szCs w:val="16"/>
              </w:rPr>
            </w:pPr>
            <w:r w:rsidRPr="00434E79">
              <w:rPr>
                <w:sz w:val="16"/>
                <w:szCs w:val="16"/>
              </w:rPr>
              <w:t>Busy Hour Users</w:t>
            </w:r>
          </w:p>
        </w:tc>
        <w:tc>
          <w:tcPr>
            <w:tcW w:w="965" w:type="dxa"/>
            <w:gridSpan w:val="2"/>
            <w:tcBorders>
              <w:top w:val="single" w:sz="4" w:space="0" w:color="auto"/>
              <w:left w:val="single" w:sz="4" w:space="0" w:color="auto"/>
              <w:bottom w:val="single" w:sz="4" w:space="0" w:color="auto"/>
              <w:right w:val="single" w:sz="12" w:space="0" w:color="auto"/>
            </w:tcBorders>
          </w:tcPr>
          <w:p w14:paraId="750C58A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Spectrum Need (MHz)</w:t>
            </w:r>
          </w:p>
        </w:tc>
      </w:tr>
      <w:tr w:rsidR="00631996" w:rsidRPr="00434E79" w14:paraId="3BFBB61B" w14:textId="77777777" w:rsidTr="00B1169A">
        <w:trPr>
          <w:cantSplit/>
        </w:trPr>
        <w:tc>
          <w:tcPr>
            <w:tcW w:w="2340" w:type="dxa"/>
            <w:tcBorders>
              <w:top w:val="single" w:sz="4" w:space="0" w:color="auto"/>
              <w:left w:val="single" w:sz="12" w:space="0" w:color="auto"/>
              <w:bottom w:val="single" w:sz="4" w:space="0" w:color="auto"/>
              <w:right w:val="single" w:sz="4" w:space="0" w:color="auto"/>
            </w:tcBorders>
          </w:tcPr>
          <w:p w14:paraId="214A46E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sidRPr="00434E79">
              <w:rPr>
                <w:sz w:val="16"/>
                <w:szCs w:val="16"/>
              </w:rPr>
              <w:t>WB Data Service</w:t>
            </w:r>
          </w:p>
        </w:tc>
        <w:tc>
          <w:tcPr>
            <w:tcW w:w="953" w:type="dxa"/>
            <w:tcBorders>
              <w:top w:val="single" w:sz="4" w:space="0" w:color="auto"/>
              <w:left w:val="single" w:sz="4" w:space="0" w:color="auto"/>
              <w:bottom w:val="single" w:sz="4" w:space="0" w:color="auto"/>
              <w:right w:val="single" w:sz="4" w:space="0" w:color="auto"/>
            </w:tcBorders>
          </w:tcPr>
          <w:p w14:paraId="398E1B2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7 549</w:t>
            </w:r>
          </w:p>
        </w:tc>
        <w:tc>
          <w:tcPr>
            <w:tcW w:w="910" w:type="dxa"/>
            <w:tcBorders>
              <w:top w:val="single" w:sz="4" w:space="0" w:color="auto"/>
              <w:left w:val="single" w:sz="4" w:space="0" w:color="auto"/>
              <w:bottom w:val="single" w:sz="4" w:space="0" w:color="auto"/>
              <w:right w:val="single" w:sz="4" w:space="0" w:color="auto"/>
            </w:tcBorders>
          </w:tcPr>
          <w:p w14:paraId="1BB472D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rPr>
            </w:pPr>
            <w:r w:rsidRPr="00434E79">
              <w:rPr>
                <w:sz w:val="16"/>
                <w:szCs w:val="16"/>
              </w:rPr>
              <w:t>24.1</w:t>
            </w:r>
          </w:p>
        </w:tc>
        <w:tc>
          <w:tcPr>
            <w:tcW w:w="952" w:type="dxa"/>
            <w:tcBorders>
              <w:top w:val="single" w:sz="4" w:space="0" w:color="auto"/>
              <w:left w:val="single" w:sz="4" w:space="0" w:color="auto"/>
              <w:bottom w:val="single" w:sz="4" w:space="0" w:color="auto"/>
              <w:right w:val="single" w:sz="4" w:space="0" w:color="auto"/>
            </w:tcBorders>
          </w:tcPr>
          <w:p w14:paraId="74A6B3D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8 279</w:t>
            </w:r>
          </w:p>
        </w:tc>
        <w:tc>
          <w:tcPr>
            <w:tcW w:w="965" w:type="dxa"/>
            <w:tcBorders>
              <w:top w:val="single" w:sz="4" w:space="0" w:color="auto"/>
              <w:left w:val="single" w:sz="4" w:space="0" w:color="auto"/>
              <w:bottom w:val="single" w:sz="4" w:space="0" w:color="auto"/>
              <w:right w:val="single" w:sz="4" w:space="0" w:color="auto"/>
            </w:tcBorders>
          </w:tcPr>
          <w:p w14:paraId="3A4E241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sz w:val="16"/>
                <w:szCs w:val="16"/>
              </w:rPr>
            </w:pPr>
            <w:r w:rsidRPr="00434E79">
              <w:rPr>
                <w:sz w:val="16"/>
                <w:szCs w:val="16"/>
              </w:rPr>
              <w:t>26.4</w:t>
            </w:r>
          </w:p>
        </w:tc>
        <w:tc>
          <w:tcPr>
            <w:tcW w:w="910" w:type="dxa"/>
            <w:tcBorders>
              <w:top w:val="single" w:sz="4" w:space="0" w:color="auto"/>
              <w:left w:val="single" w:sz="4" w:space="0" w:color="auto"/>
              <w:bottom w:val="single" w:sz="4" w:space="0" w:color="auto"/>
              <w:right w:val="single" w:sz="4" w:space="0" w:color="auto"/>
            </w:tcBorders>
          </w:tcPr>
          <w:p w14:paraId="62CC1A5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6 291</w:t>
            </w:r>
          </w:p>
        </w:tc>
        <w:tc>
          <w:tcPr>
            <w:tcW w:w="965" w:type="dxa"/>
            <w:gridSpan w:val="2"/>
            <w:tcBorders>
              <w:top w:val="single" w:sz="4" w:space="0" w:color="auto"/>
              <w:left w:val="single" w:sz="4" w:space="0" w:color="auto"/>
              <w:bottom w:val="single" w:sz="4" w:space="0" w:color="auto"/>
              <w:right w:val="single" w:sz="4" w:space="0" w:color="auto"/>
            </w:tcBorders>
          </w:tcPr>
          <w:p w14:paraId="4B1A6E9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rPr>
            </w:pPr>
            <w:r w:rsidRPr="00434E79">
              <w:rPr>
                <w:sz w:val="16"/>
                <w:szCs w:val="16"/>
              </w:rPr>
              <w:t>20.0</w:t>
            </w:r>
          </w:p>
        </w:tc>
        <w:tc>
          <w:tcPr>
            <w:tcW w:w="906" w:type="dxa"/>
            <w:gridSpan w:val="2"/>
            <w:tcBorders>
              <w:top w:val="single" w:sz="4" w:space="0" w:color="auto"/>
              <w:left w:val="single" w:sz="4" w:space="0" w:color="auto"/>
              <w:bottom w:val="single" w:sz="4" w:space="0" w:color="auto"/>
              <w:right w:val="single" w:sz="4" w:space="0" w:color="auto"/>
            </w:tcBorders>
          </w:tcPr>
          <w:p w14:paraId="5011768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6 899</w:t>
            </w:r>
          </w:p>
        </w:tc>
        <w:tc>
          <w:tcPr>
            <w:tcW w:w="965" w:type="dxa"/>
            <w:gridSpan w:val="2"/>
            <w:tcBorders>
              <w:top w:val="single" w:sz="4" w:space="0" w:color="auto"/>
              <w:left w:val="single" w:sz="4" w:space="0" w:color="auto"/>
              <w:bottom w:val="single" w:sz="4" w:space="0" w:color="auto"/>
              <w:right w:val="single" w:sz="12" w:space="0" w:color="auto"/>
            </w:tcBorders>
          </w:tcPr>
          <w:p w14:paraId="48FD644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sz w:val="16"/>
                <w:szCs w:val="16"/>
              </w:rPr>
            </w:pPr>
            <w:r w:rsidRPr="00434E79">
              <w:rPr>
                <w:sz w:val="16"/>
                <w:szCs w:val="16"/>
              </w:rPr>
              <w:t>22.0</w:t>
            </w:r>
          </w:p>
        </w:tc>
      </w:tr>
      <w:tr w:rsidR="00631996" w:rsidRPr="00434E79" w14:paraId="49866D0B" w14:textId="77777777" w:rsidTr="00B1169A">
        <w:trPr>
          <w:cantSplit/>
        </w:trPr>
        <w:tc>
          <w:tcPr>
            <w:tcW w:w="2340" w:type="dxa"/>
            <w:tcBorders>
              <w:top w:val="single" w:sz="4" w:space="0" w:color="auto"/>
              <w:left w:val="single" w:sz="12" w:space="0" w:color="auto"/>
              <w:bottom w:val="single" w:sz="4" w:space="0" w:color="auto"/>
              <w:right w:val="single" w:sz="4" w:space="0" w:color="auto"/>
            </w:tcBorders>
          </w:tcPr>
          <w:p w14:paraId="4285EEE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sidRPr="00434E79">
              <w:rPr>
                <w:sz w:val="16"/>
                <w:szCs w:val="16"/>
              </w:rPr>
              <w:t>WB Video Service</w:t>
            </w:r>
          </w:p>
        </w:tc>
        <w:tc>
          <w:tcPr>
            <w:tcW w:w="953" w:type="dxa"/>
            <w:tcBorders>
              <w:top w:val="single" w:sz="4" w:space="0" w:color="auto"/>
              <w:left w:val="single" w:sz="4" w:space="0" w:color="auto"/>
              <w:bottom w:val="single" w:sz="4" w:space="0" w:color="auto"/>
              <w:right w:val="single" w:sz="4" w:space="0" w:color="auto"/>
            </w:tcBorders>
          </w:tcPr>
          <w:p w14:paraId="272A8CC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3 831</w:t>
            </w:r>
          </w:p>
        </w:tc>
        <w:tc>
          <w:tcPr>
            <w:tcW w:w="910" w:type="dxa"/>
            <w:tcBorders>
              <w:top w:val="single" w:sz="4" w:space="0" w:color="auto"/>
              <w:left w:val="single" w:sz="4" w:space="0" w:color="auto"/>
              <w:bottom w:val="single" w:sz="4" w:space="0" w:color="auto"/>
              <w:right w:val="single" w:sz="4" w:space="0" w:color="auto"/>
            </w:tcBorders>
          </w:tcPr>
          <w:p w14:paraId="2668647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rPr>
            </w:pPr>
            <w:r w:rsidRPr="00434E79">
              <w:rPr>
                <w:sz w:val="16"/>
                <w:szCs w:val="16"/>
              </w:rPr>
              <w:t>0.8</w:t>
            </w:r>
          </w:p>
        </w:tc>
        <w:tc>
          <w:tcPr>
            <w:tcW w:w="952" w:type="dxa"/>
            <w:tcBorders>
              <w:top w:val="single" w:sz="4" w:space="0" w:color="auto"/>
              <w:left w:val="single" w:sz="4" w:space="0" w:color="auto"/>
              <w:bottom w:val="single" w:sz="4" w:space="0" w:color="auto"/>
              <w:right w:val="single" w:sz="4" w:space="0" w:color="auto"/>
            </w:tcBorders>
          </w:tcPr>
          <w:p w14:paraId="0DE435A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4 256</w:t>
            </w:r>
          </w:p>
        </w:tc>
        <w:tc>
          <w:tcPr>
            <w:tcW w:w="965" w:type="dxa"/>
            <w:tcBorders>
              <w:top w:val="single" w:sz="4" w:space="0" w:color="auto"/>
              <w:left w:val="single" w:sz="4" w:space="0" w:color="auto"/>
              <w:bottom w:val="single" w:sz="4" w:space="0" w:color="auto"/>
              <w:right w:val="single" w:sz="4" w:space="0" w:color="auto"/>
            </w:tcBorders>
          </w:tcPr>
          <w:p w14:paraId="06EC0A0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sz w:val="16"/>
                <w:szCs w:val="16"/>
              </w:rPr>
            </w:pPr>
            <w:r w:rsidRPr="00434E79">
              <w:rPr>
                <w:sz w:val="16"/>
                <w:szCs w:val="16"/>
              </w:rPr>
              <w:t>0.9</w:t>
            </w:r>
          </w:p>
        </w:tc>
        <w:tc>
          <w:tcPr>
            <w:tcW w:w="910" w:type="dxa"/>
            <w:tcBorders>
              <w:top w:val="single" w:sz="4" w:space="0" w:color="auto"/>
              <w:left w:val="single" w:sz="4" w:space="0" w:color="auto"/>
              <w:bottom w:val="single" w:sz="4" w:space="0" w:color="auto"/>
              <w:right w:val="single" w:sz="4" w:space="0" w:color="auto"/>
            </w:tcBorders>
          </w:tcPr>
          <w:p w14:paraId="2848D89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3 193</w:t>
            </w:r>
          </w:p>
        </w:tc>
        <w:tc>
          <w:tcPr>
            <w:tcW w:w="965" w:type="dxa"/>
            <w:gridSpan w:val="2"/>
            <w:tcBorders>
              <w:top w:val="single" w:sz="4" w:space="0" w:color="auto"/>
              <w:left w:val="single" w:sz="4" w:space="0" w:color="auto"/>
              <w:bottom w:val="single" w:sz="4" w:space="0" w:color="auto"/>
              <w:right w:val="single" w:sz="4" w:space="0" w:color="auto"/>
            </w:tcBorders>
          </w:tcPr>
          <w:p w14:paraId="0DAA58A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rPr>
            </w:pPr>
            <w:r w:rsidRPr="00434E79">
              <w:rPr>
                <w:sz w:val="16"/>
                <w:szCs w:val="16"/>
              </w:rPr>
              <w:t>0.7</w:t>
            </w:r>
          </w:p>
        </w:tc>
        <w:tc>
          <w:tcPr>
            <w:tcW w:w="906" w:type="dxa"/>
            <w:gridSpan w:val="2"/>
            <w:tcBorders>
              <w:top w:val="single" w:sz="4" w:space="0" w:color="auto"/>
              <w:left w:val="single" w:sz="4" w:space="0" w:color="auto"/>
              <w:bottom w:val="single" w:sz="4" w:space="0" w:color="auto"/>
              <w:right w:val="single" w:sz="4" w:space="0" w:color="auto"/>
            </w:tcBorders>
          </w:tcPr>
          <w:p w14:paraId="5B18985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3 546</w:t>
            </w:r>
          </w:p>
        </w:tc>
        <w:tc>
          <w:tcPr>
            <w:tcW w:w="965" w:type="dxa"/>
            <w:gridSpan w:val="2"/>
            <w:tcBorders>
              <w:top w:val="single" w:sz="4" w:space="0" w:color="auto"/>
              <w:left w:val="single" w:sz="4" w:space="0" w:color="auto"/>
              <w:bottom w:val="single" w:sz="4" w:space="0" w:color="auto"/>
              <w:right w:val="single" w:sz="12" w:space="0" w:color="auto"/>
            </w:tcBorders>
          </w:tcPr>
          <w:p w14:paraId="599879D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sz w:val="16"/>
                <w:szCs w:val="16"/>
              </w:rPr>
            </w:pPr>
            <w:r w:rsidRPr="00434E79">
              <w:rPr>
                <w:sz w:val="16"/>
                <w:szCs w:val="16"/>
              </w:rPr>
              <w:t>0.8</w:t>
            </w:r>
          </w:p>
        </w:tc>
      </w:tr>
      <w:tr w:rsidR="00631996" w:rsidRPr="00434E79" w14:paraId="24DD8B43" w14:textId="77777777" w:rsidTr="00B1169A">
        <w:trPr>
          <w:cantSplit/>
        </w:trPr>
        <w:tc>
          <w:tcPr>
            <w:tcW w:w="2340" w:type="dxa"/>
            <w:tcBorders>
              <w:top w:val="single" w:sz="4" w:space="0" w:color="auto"/>
              <w:left w:val="single" w:sz="12" w:space="0" w:color="auto"/>
              <w:bottom w:val="single" w:sz="12" w:space="0" w:color="auto"/>
              <w:right w:val="single" w:sz="4" w:space="0" w:color="auto"/>
            </w:tcBorders>
          </w:tcPr>
          <w:p w14:paraId="45120D39"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sidRPr="00434E79">
              <w:rPr>
                <w:sz w:val="16"/>
                <w:szCs w:val="16"/>
              </w:rPr>
              <w:t>Total Wideband Spectrum Need (MHz)</w:t>
            </w:r>
          </w:p>
        </w:tc>
        <w:tc>
          <w:tcPr>
            <w:tcW w:w="953" w:type="dxa"/>
            <w:tcBorders>
              <w:top w:val="single" w:sz="4" w:space="0" w:color="auto"/>
              <w:left w:val="single" w:sz="4" w:space="0" w:color="auto"/>
              <w:bottom w:val="single" w:sz="12" w:space="0" w:color="auto"/>
              <w:right w:val="single" w:sz="4" w:space="0" w:color="auto"/>
            </w:tcBorders>
            <w:vAlign w:val="center"/>
          </w:tcPr>
          <w:p w14:paraId="60920F7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10" w:type="dxa"/>
            <w:tcBorders>
              <w:top w:val="single" w:sz="4" w:space="0" w:color="auto"/>
              <w:left w:val="single" w:sz="4" w:space="0" w:color="auto"/>
              <w:bottom w:val="single" w:sz="12" w:space="0" w:color="auto"/>
              <w:right w:val="single" w:sz="4" w:space="0" w:color="auto"/>
            </w:tcBorders>
            <w:vAlign w:val="center"/>
          </w:tcPr>
          <w:p w14:paraId="5E67EDD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b/>
                <w:bCs/>
                <w:sz w:val="16"/>
                <w:szCs w:val="16"/>
              </w:rPr>
            </w:pPr>
            <w:r w:rsidRPr="00434E79">
              <w:rPr>
                <w:b/>
                <w:bCs/>
                <w:sz w:val="16"/>
                <w:szCs w:val="16"/>
              </w:rPr>
              <w:t>24.9</w:t>
            </w:r>
          </w:p>
        </w:tc>
        <w:tc>
          <w:tcPr>
            <w:tcW w:w="952" w:type="dxa"/>
            <w:tcBorders>
              <w:top w:val="single" w:sz="4" w:space="0" w:color="auto"/>
              <w:left w:val="single" w:sz="4" w:space="0" w:color="auto"/>
              <w:bottom w:val="single" w:sz="12" w:space="0" w:color="auto"/>
              <w:right w:val="single" w:sz="4" w:space="0" w:color="auto"/>
            </w:tcBorders>
            <w:vAlign w:val="center"/>
          </w:tcPr>
          <w:p w14:paraId="541C585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tcBorders>
              <w:top w:val="single" w:sz="4" w:space="0" w:color="auto"/>
              <w:left w:val="single" w:sz="4" w:space="0" w:color="auto"/>
              <w:bottom w:val="single" w:sz="12" w:space="0" w:color="auto"/>
              <w:right w:val="single" w:sz="4" w:space="0" w:color="auto"/>
            </w:tcBorders>
            <w:vAlign w:val="center"/>
          </w:tcPr>
          <w:p w14:paraId="5E76493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b/>
                <w:bCs/>
                <w:sz w:val="16"/>
                <w:szCs w:val="16"/>
              </w:rPr>
            </w:pPr>
            <w:r w:rsidRPr="00434E79">
              <w:rPr>
                <w:b/>
                <w:bCs/>
                <w:sz w:val="16"/>
                <w:szCs w:val="16"/>
              </w:rPr>
              <w:t>27.4</w:t>
            </w:r>
          </w:p>
        </w:tc>
        <w:tc>
          <w:tcPr>
            <w:tcW w:w="910" w:type="dxa"/>
            <w:tcBorders>
              <w:top w:val="single" w:sz="4" w:space="0" w:color="auto"/>
              <w:left w:val="single" w:sz="4" w:space="0" w:color="auto"/>
              <w:bottom w:val="single" w:sz="12" w:space="0" w:color="auto"/>
              <w:right w:val="single" w:sz="4" w:space="0" w:color="auto"/>
            </w:tcBorders>
            <w:vAlign w:val="center"/>
          </w:tcPr>
          <w:p w14:paraId="7AE3989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rPr>
            </w:pPr>
          </w:p>
        </w:tc>
        <w:tc>
          <w:tcPr>
            <w:tcW w:w="965" w:type="dxa"/>
            <w:gridSpan w:val="2"/>
            <w:tcBorders>
              <w:top w:val="single" w:sz="4" w:space="0" w:color="auto"/>
              <w:left w:val="single" w:sz="4" w:space="0" w:color="auto"/>
              <w:bottom w:val="single" w:sz="12" w:space="0" w:color="auto"/>
              <w:right w:val="single" w:sz="4" w:space="0" w:color="auto"/>
            </w:tcBorders>
            <w:vAlign w:val="center"/>
          </w:tcPr>
          <w:p w14:paraId="0862FD3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b/>
                <w:bCs/>
                <w:sz w:val="16"/>
                <w:szCs w:val="16"/>
              </w:rPr>
            </w:pPr>
            <w:r w:rsidRPr="00434E79">
              <w:rPr>
                <w:b/>
                <w:bCs/>
                <w:sz w:val="16"/>
                <w:szCs w:val="16"/>
              </w:rPr>
              <w:t>20.7</w:t>
            </w:r>
          </w:p>
        </w:tc>
        <w:tc>
          <w:tcPr>
            <w:tcW w:w="906" w:type="dxa"/>
            <w:gridSpan w:val="2"/>
            <w:tcBorders>
              <w:top w:val="single" w:sz="4" w:space="0" w:color="auto"/>
              <w:left w:val="single" w:sz="4" w:space="0" w:color="auto"/>
              <w:bottom w:val="single" w:sz="12" w:space="0" w:color="auto"/>
              <w:right w:val="single" w:sz="4" w:space="0" w:color="auto"/>
            </w:tcBorders>
            <w:vAlign w:val="center"/>
          </w:tcPr>
          <w:p w14:paraId="58988E0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rPr>
            </w:pPr>
          </w:p>
        </w:tc>
        <w:tc>
          <w:tcPr>
            <w:tcW w:w="965" w:type="dxa"/>
            <w:gridSpan w:val="2"/>
            <w:tcBorders>
              <w:top w:val="single" w:sz="4" w:space="0" w:color="auto"/>
              <w:left w:val="single" w:sz="4" w:space="0" w:color="auto"/>
              <w:bottom w:val="single" w:sz="12" w:space="0" w:color="auto"/>
              <w:right w:val="single" w:sz="12" w:space="0" w:color="auto"/>
            </w:tcBorders>
            <w:vAlign w:val="center"/>
          </w:tcPr>
          <w:p w14:paraId="6F8D901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b/>
                <w:bCs/>
                <w:sz w:val="16"/>
                <w:szCs w:val="16"/>
              </w:rPr>
            </w:pPr>
            <w:r w:rsidRPr="00434E79">
              <w:rPr>
                <w:b/>
                <w:bCs/>
                <w:sz w:val="16"/>
                <w:szCs w:val="16"/>
              </w:rPr>
              <w:t>22.7</w:t>
            </w:r>
          </w:p>
        </w:tc>
      </w:tr>
      <w:tr w:rsidR="00631996" w:rsidRPr="00434E79" w14:paraId="49497452" w14:textId="77777777" w:rsidTr="00B1169A">
        <w:trPr>
          <w:cantSplit/>
        </w:trPr>
        <w:tc>
          <w:tcPr>
            <w:tcW w:w="2340" w:type="dxa"/>
            <w:tcBorders>
              <w:top w:val="single" w:sz="12" w:space="0" w:color="auto"/>
              <w:left w:val="single" w:sz="12" w:space="0" w:color="auto"/>
              <w:bottom w:val="single" w:sz="12" w:space="0" w:color="auto"/>
              <w:right w:val="nil"/>
            </w:tcBorders>
          </w:tcPr>
          <w:p w14:paraId="6234592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p>
        </w:tc>
        <w:tc>
          <w:tcPr>
            <w:tcW w:w="953" w:type="dxa"/>
            <w:tcBorders>
              <w:top w:val="single" w:sz="12" w:space="0" w:color="auto"/>
              <w:left w:val="nil"/>
              <w:bottom w:val="single" w:sz="12" w:space="0" w:color="auto"/>
              <w:right w:val="nil"/>
            </w:tcBorders>
          </w:tcPr>
          <w:p w14:paraId="0D4C7EB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10" w:type="dxa"/>
            <w:tcBorders>
              <w:top w:val="single" w:sz="12" w:space="0" w:color="auto"/>
              <w:left w:val="nil"/>
              <w:bottom w:val="single" w:sz="12" w:space="0" w:color="auto"/>
              <w:right w:val="nil"/>
            </w:tcBorders>
          </w:tcPr>
          <w:p w14:paraId="4AA5F4A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b/>
                <w:bCs/>
                <w:sz w:val="16"/>
                <w:szCs w:val="16"/>
              </w:rPr>
            </w:pPr>
          </w:p>
        </w:tc>
        <w:tc>
          <w:tcPr>
            <w:tcW w:w="952" w:type="dxa"/>
            <w:tcBorders>
              <w:top w:val="single" w:sz="12" w:space="0" w:color="auto"/>
              <w:left w:val="nil"/>
              <w:bottom w:val="single" w:sz="12" w:space="0" w:color="auto"/>
              <w:right w:val="nil"/>
            </w:tcBorders>
          </w:tcPr>
          <w:p w14:paraId="5BA7205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tcBorders>
              <w:top w:val="single" w:sz="12" w:space="0" w:color="auto"/>
              <w:left w:val="nil"/>
              <w:bottom w:val="single" w:sz="12" w:space="0" w:color="auto"/>
              <w:right w:val="nil"/>
            </w:tcBorders>
          </w:tcPr>
          <w:p w14:paraId="35900DC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sz w:val="16"/>
                <w:szCs w:val="16"/>
              </w:rPr>
            </w:pPr>
          </w:p>
        </w:tc>
        <w:tc>
          <w:tcPr>
            <w:tcW w:w="910" w:type="dxa"/>
            <w:tcBorders>
              <w:top w:val="single" w:sz="12" w:space="0" w:color="auto"/>
              <w:left w:val="nil"/>
              <w:bottom w:val="single" w:sz="12" w:space="0" w:color="auto"/>
              <w:right w:val="nil"/>
            </w:tcBorders>
          </w:tcPr>
          <w:p w14:paraId="726E892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gridSpan w:val="2"/>
            <w:tcBorders>
              <w:top w:val="single" w:sz="12" w:space="0" w:color="auto"/>
              <w:left w:val="nil"/>
              <w:bottom w:val="single" w:sz="12" w:space="0" w:color="auto"/>
              <w:right w:val="nil"/>
            </w:tcBorders>
          </w:tcPr>
          <w:p w14:paraId="158F830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b/>
                <w:bCs/>
                <w:sz w:val="16"/>
                <w:szCs w:val="16"/>
              </w:rPr>
            </w:pPr>
            <w:r w:rsidRPr="00434E79">
              <w:rPr>
                <w:b/>
                <w:bCs/>
                <w:sz w:val="16"/>
                <w:szCs w:val="16"/>
              </w:rPr>
              <w:t>× 1/2</w:t>
            </w:r>
          </w:p>
        </w:tc>
        <w:tc>
          <w:tcPr>
            <w:tcW w:w="906" w:type="dxa"/>
            <w:gridSpan w:val="2"/>
            <w:tcBorders>
              <w:top w:val="single" w:sz="12" w:space="0" w:color="auto"/>
              <w:left w:val="nil"/>
              <w:bottom w:val="single" w:sz="12" w:space="0" w:color="auto"/>
              <w:right w:val="nil"/>
            </w:tcBorders>
          </w:tcPr>
          <w:p w14:paraId="3DA2FE8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rPr>
            </w:pPr>
          </w:p>
        </w:tc>
        <w:tc>
          <w:tcPr>
            <w:tcW w:w="965" w:type="dxa"/>
            <w:gridSpan w:val="2"/>
            <w:tcBorders>
              <w:top w:val="single" w:sz="12" w:space="0" w:color="auto"/>
              <w:left w:val="nil"/>
              <w:bottom w:val="single" w:sz="12" w:space="0" w:color="auto"/>
              <w:right w:val="single" w:sz="12" w:space="0" w:color="auto"/>
            </w:tcBorders>
          </w:tcPr>
          <w:p w14:paraId="310C8B5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b/>
                <w:bCs/>
                <w:sz w:val="16"/>
                <w:szCs w:val="16"/>
              </w:rPr>
            </w:pPr>
            <w:r w:rsidRPr="00434E79">
              <w:rPr>
                <w:b/>
                <w:bCs/>
                <w:sz w:val="16"/>
                <w:szCs w:val="16"/>
              </w:rPr>
              <w:t>× 1/2</w:t>
            </w:r>
          </w:p>
        </w:tc>
      </w:tr>
      <w:tr w:rsidR="00631996" w:rsidRPr="00434E79" w14:paraId="3D20D18D" w14:textId="77777777" w:rsidTr="00B1169A">
        <w:trPr>
          <w:cantSplit/>
        </w:trPr>
        <w:tc>
          <w:tcPr>
            <w:tcW w:w="3066" w:type="dxa"/>
            <w:gridSpan w:val="2"/>
            <w:tcBorders>
              <w:top w:val="single" w:sz="12" w:space="0" w:color="auto"/>
              <w:left w:val="single" w:sz="12" w:space="0" w:color="auto"/>
              <w:bottom w:val="single" w:sz="4" w:space="0" w:color="auto"/>
              <w:right w:val="single" w:sz="4" w:space="0" w:color="auto"/>
            </w:tcBorders>
            <w:tcMar>
              <w:left w:w="108" w:type="dxa"/>
              <w:right w:w="108" w:type="dxa"/>
            </w:tcMar>
          </w:tcPr>
          <w:p w14:paraId="22005C16"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rPr>
                <w:sz w:val="16"/>
                <w:szCs w:val="16"/>
              </w:rPr>
            </w:pPr>
            <w:r w:rsidRPr="00434E79">
              <w:rPr>
                <w:sz w:val="16"/>
                <w:szCs w:val="16"/>
              </w:rPr>
              <w:t>Normal WB Day-to-Day</w:t>
            </w:r>
            <w:r w:rsidRPr="00434E79">
              <w:rPr>
                <w:sz w:val="16"/>
                <w:szCs w:val="16"/>
              </w:rPr>
              <w:tab/>
              <w:t>35.3 MHz</w:t>
            </w:r>
          </w:p>
        </w:tc>
        <w:tc>
          <w:tcPr>
            <w:tcW w:w="910" w:type="dxa"/>
            <w:tcBorders>
              <w:top w:val="single" w:sz="12" w:space="0" w:color="auto"/>
              <w:left w:val="single" w:sz="4" w:space="0" w:color="auto"/>
              <w:bottom w:val="single" w:sz="4" w:space="0" w:color="auto"/>
              <w:right w:val="single" w:sz="4" w:space="0" w:color="auto"/>
            </w:tcBorders>
          </w:tcPr>
          <w:p w14:paraId="02D979D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rPr>
            </w:pPr>
            <w:r w:rsidRPr="00434E79">
              <w:rPr>
                <w:sz w:val="16"/>
                <w:szCs w:val="16"/>
              </w:rPr>
              <w:t>24.9</w:t>
            </w:r>
          </w:p>
        </w:tc>
        <w:tc>
          <w:tcPr>
            <w:tcW w:w="952" w:type="dxa"/>
            <w:tcBorders>
              <w:top w:val="single" w:sz="12" w:space="0" w:color="auto"/>
              <w:left w:val="single" w:sz="4" w:space="0" w:color="auto"/>
              <w:bottom w:val="single" w:sz="4" w:space="0" w:color="auto"/>
              <w:right w:val="single" w:sz="4" w:space="0" w:color="auto"/>
            </w:tcBorders>
          </w:tcPr>
          <w:p w14:paraId="6C24936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&lt;</w:t>
            </w:r>
          </w:p>
        </w:tc>
        <w:tc>
          <w:tcPr>
            <w:tcW w:w="965" w:type="dxa"/>
            <w:tcBorders>
              <w:top w:val="single" w:sz="12" w:space="0" w:color="auto"/>
              <w:left w:val="single" w:sz="4" w:space="0" w:color="auto"/>
              <w:bottom w:val="single" w:sz="4" w:space="0" w:color="auto"/>
              <w:right w:val="single" w:sz="4" w:space="0" w:color="auto"/>
            </w:tcBorders>
          </w:tcPr>
          <w:p w14:paraId="5238F11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&lt;</w:t>
            </w:r>
          </w:p>
        </w:tc>
        <w:tc>
          <w:tcPr>
            <w:tcW w:w="923" w:type="dxa"/>
            <w:gridSpan w:val="2"/>
            <w:tcBorders>
              <w:top w:val="single" w:sz="12" w:space="0" w:color="auto"/>
              <w:left w:val="single" w:sz="4" w:space="0" w:color="auto"/>
              <w:bottom w:val="single" w:sz="4" w:space="0" w:color="auto"/>
              <w:right w:val="single" w:sz="4" w:space="0" w:color="auto"/>
            </w:tcBorders>
          </w:tcPr>
          <w:p w14:paraId="6D8652E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&lt;</w:t>
            </w:r>
          </w:p>
        </w:tc>
        <w:tc>
          <w:tcPr>
            <w:tcW w:w="966" w:type="dxa"/>
            <w:gridSpan w:val="2"/>
            <w:tcBorders>
              <w:top w:val="single" w:sz="12" w:space="0" w:color="auto"/>
              <w:left w:val="single" w:sz="4" w:space="0" w:color="auto"/>
              <w:bottom w:val="single" w:sz="4" w:space="0" w:color="auto"/>
              <w:right w:val="single" w:sz="4" w:space="0" w:color="auto"/>
            </w:tcBorders>
          </w:tcPr>
          <w:p w14:paraId="552652C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rPr>
            </w:pPr>
            <w:r w:rsidRPr="00434E79">
              <w:rPr>
                <w:sz w:val="16"/>
                <w:szCs w:val="16"/>
              </w:rPr>
              <w:t>10.3</w:t>
            </w:r>
          </w:p>
        </w:tc>
        <w:tc>
          <w:tcPr>
            <w:tcW w:w="898" w:type="dxa"/>
            <w:gridSpan w:val="2"/>
            <w:tcBorders>
              <w:top w:val="single" w:sz="12" w:space="0" w:color="auto"/>
              <w:left w:val="single" w:sz="4" w:space="0" w:color="auto"/>
              <w:bottom w:val="single" w:sz="4" w:space="0" w:color="auto"/>
              <w:right w:val="single" w:sz="4" w:space="0" w:color="auto"/>
            </w:tcBorders>
          </w:tcPr>
          <w:p w14:paraId="3A43BDB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59" w:type="dxa"/>
            <w:tcBorders>
              <w:top w:val="single" w:sz="12" w:space="0" w:color="auto"/>
              <w:left w:val="single" w:sz="4" w:space="0" w:color="auto"/>
              <w:bottom w:val="single" w:sz="4" w:space="0" w:color="auto"/>
              <w:right w:val="single" w:sz="12" w:space="0" w:color="auto"/>
            </w:tcBorders>
          </w:tcPr>
          <w:p w14:paraId="53D2129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631996" w:rsidRPr="00434E79" w14:paraId="60B2E2BB" w14:textId="77777777" w:rsidTr="00B1169A">
        <w:trPr>
          <w:cantSplit/>
        </w:trPr>
        <w:tc>
          <w:tcPr>
            <w:tcW w:w="3066" w:type="dxa"/>
            <w:gridSpan w:val="2"/>
            <w:tcBorders>
              <w:top w:val="single" w:sz="4" w:space="0" w:color="auto"/>
              <w:left w:val="single" w:sz="12" w:space="0" w:color="auto"/>
              <w:bottom w:val="single" w:sz="4" w:space="0" w:color="auto"/>
              <w:right w:val="single" w:sz="4" w:space="0" w:color="auto"/>
            </w:tcBorders>
            <w:tcMar>
              <w:left w:w="108" w:type="dxa"/>
              <w:right w:w="108" w:type="dxa"/>
            </w:tcMar>
          </w:tcPr>
          <w:p w14:paraId="2F13D0C3"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rPr>
                <w:sz w:val="16"/>
                <w:szCs w:val="16"/>
              </w:rPr>
            </w:pPr>
            <w:r w:rsidRPr="00434E79">
              <w:rPr>
                <w:sz w:val="16"/>
                <w:szCs w:val="16"/>
              </w:rPr>
              <w:t>Urban WB Disaster Scenario</w:t>
            </w:r>
            <w:r w:rsidRPr="00434E79">
              <w:rPr>
                <w:sz w:val="16"/>
                <w:szCs w:val="16"/>
              </w:rPr>
              <w:tab/>
              <w:t>37.7 MHz</w:t>
            </w:r>
          </w:p>
        </w:tc>
        <w:tc>
          <w:tcPr>
            <w:tcW w:w="910" w:type="dxa"/>
            <w:tcBorders>
              <w:top w:val="single" w:sz="4" w:space="0" w:color="auto"/>
              <w:left w:val="single" w:sz="4" w:space="0" w:color="auto"/>
              <w:bottom w:val="single" w:sz="4" w:space="0" w:color="auto"/>
              <w:right w:val="single" w:sz="4" w:space="0" w:color="auto"/>
            </w:tcBorders>
          </w:tcPr>
          <w:p w14:paraId="263C87B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&lt;</w:t>
            </w:r>
          </w:p>
        </w:tc>
        <w:tc>
          <w:tcPr>
            <w:tcW w:w="952" w:type="dxa"/>
            <w:tcBorders>
              <w:top w:val="single" w:sz="4" w:space="0" w:color="auto"/>
              <w:left w:val="single" w:sz="4" w:space="0" w:color="auto"/>
              <w:bottom w:val="single" w:sz="4" w:space="0" w:color="auto"/>
              <w:right w:val="single" w:sz="4" w:space="0" w:color="auto"/>
            </w:tcBorders>
          </w:tcPr>
          <w:p w14:paraId="7B2EED7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&lt;</w:t>
            </w:r>
          </w:p>
        </w:tc>
        <w:tc>
          <w:tcPr>
            <w:tcW w:w="965" w:type="dxa"/>
            <w:tcBorders>
              <w:top w:val="single" w:sz="4" w:space="0" w:color="auto"/>
              <w:left w:val="single" w:sz="4" w:space="0" w:color="auto"/>
              <w:bottom w:val="single" w:sz="4" w:space="0" w:color="auto"/>
              <w:right w:val="single" w:sz="4" w:space="0" w:color="auto"/>
            </w:tcBorders>
          </w:tcPr>
          <w:p w14:paraId="5257D4D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sz w:val="16"/>
                <w:szCs w:val="16"/>
              </w:rPr>
            </w:pPr>
            <w:r w:rsidRPr="00434E79">
              <w:rPr>
                <w:sz w:val="16"/>
                <w:szCs w:val="16"/>
              </w:rPr>
              <w:t>27.4</w:t>
            </w:r>
          </w:p>
        </w:tc>
        <w:tc>
          <w:tcPr>
            <w:tcW w:w="923" w:type="dxa"/>
            <w:gridSpan w:val="2"/>
            <w:tcBorders>
              <w:top w:val="single" w:sz="4" w:space="0" w:color="auto"/>
              <w:left w:val="single" w:sz="4" w:space="0" w:color="auto"/>
              <w:bottom w:val="single" w:sz="4" w:space="0" w:color="auto"/>
              <w:right w:val="single" w:sz="4" w:space="0" w:color="auto"/>
            </w:tcBorders>
          </w:tcPr>
          <w:p w14:paraId="0E8D901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&lt;</w:t>
            </w:r>
          </w:p>
        </w:tc>
        <w:tc>
          <w:tcPr>
            <w:tcW w:w="966" w:type="dxa"/>
            <w:gridSpan w:val="2"/>
            <w:tcBorders>
              <w:top w:val="single" w:sz="4" w:space="0" w:color="auto"/>
              <w:left w:val="single" w:sz="4" w:space="0" w:color="auto"/>
              <w:bottom w:val="single" w:sz="4" w:space="0" w:color="auto"/>
              <w:right w:val="single" w:sz="4" w:space="0" w:color="auto"/>
            </w:tcBorders>
          </w:tcPr>
          <w:p w14:paraId="67DD23C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rPr>
            </w:pPr>
            <w:r w:rsidRPr="00434E79">
              <w:rPr>
                <w:sz w:val="16"/>
                <w:szCs w:val="16"/>
              </w:rPr>
              <w:t>10.3</w:t>
            </w:r>
          </w:p>
        </w:tc>
        <w:tc>
          <w:tcPr>
            <w:tcW w:w="898" w:type="dxa"/>
            <w:gridSpan w:val="2"/>
            <w:tcBorders>
              <w:top w:val="single" w:sz="4" w:space="0" w:color="auto"/>
              <w:left w:val="single" w:sz="4" w:space="0" w:color="auto"/>
              <w:bottom w:val="single" w:sz="4" w:space="0" w:color="auto"/>
              <w:right w:val="single" w:sz="4" w:space="0" w:color="auto"/>
            </w:tcBorders>
          </w:tcPr>
          <w:p w14:paraId="29B2ABA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59" w:type="dxa"/>
            <w:tcBorders>
              <w:top w:val="single" w:sz="4" w:space="0" w:color="auto"/>
              <w:left w:val="single" w:sz="4" w:space="0" w:color="auto"/>
              <w:bottom w:val="single" w:sz="4" w:space="0" w:color="auto"/>
              <w:right w:val="single" w:sz="12" w:space="0" w:color="auto"/>
            </w:tcBorders>
          </w:tcPr>
          <w:p w14:paraId="467063D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631996" w:rsidRPr="00434E79" w14:paraId="3CDE0862" w14:textId="77777777" w:rsidTr="00B1169A">
        <w:trPr>
          <w:cantSplit/>
        </w:trPr>
        <w:tc>
          <w:tcPr>
            <w:tcW w:w="3066" w:type="dxa"/>
            <w:gridSpan w:val="2"/>
            <w:tcBorders>
              <w:top w:val="single" w:sz="4" w:space="0" w:color="auto"/>
              <w:left w:val="single" w:sz="12" w:space="0" w:color="auto"/>
              <w:bottom w:val="single" w:sz="4" w:space="0" w:color="auto"/>
              <w:right w:val="single" w:sz="4" w:space="0" w:color="auto"/>
            </w:tcBorders>
            <w:tcMar>
              <w:left w:w="108" w:type="dxa"/>
              <w:right w:w="108" w:type="dxa"/>
            </w:tcMar>
          </w:tcPr>
          <w:p w14:paraId="49B0FF8B"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rPr>
                <w:sz w:val="16"/>
                <w:szCs w:val="16"/>
              </w:rPr>
            </w:pPr>
            <w:r w:rsidRPr="00434E79">
              <w:rPr>
                <w:sz w:val="16"/>
                <w:szCs w:val="16"/>
              </w:rPr>
              <w:t>Suburban WB Disaster</w:t>
            </w:r>
            <w:r w:rsidRPr="00434E79">
              <w:rPr>
                <w:sz w:val="16"/>
                <w:szCs w:val="16"/>
              </w:rPr>
              <w:br/>
              <w:t>Scenario</w:t>
            </w:r>
            <w:r w:rsidRPr="00434E79">
              <w:rPr>
                <w:sz w:val="16"/>
                <w:szCs w:val="16"/>
              </w:rPr>
              <w:tab/>
              <w:t>36.3 MHz</w:t>
            </w:r>
          </w:p>
        </w:tc>
        <w:tc>
          <w:tcPr>
            <w:tcW w:w="910" w:type="dxa"/>
            <w:tcBorders>
              <w:top w:val="single" w:sz="4" w:space="0" w:color="auto"/>
              <w:left w:val="single" w:sz="4" w:space="0" w:color="auto"/>
              <w:bottom w:val="single" w:sz="4" w:space="0" w:color="auto"/>
              <w:right w:val="single" w:sz="4" w:space="0" w:color="auto"/>
            </w:tcBorders>
            <w:vAlign w:val="center"/>
          </w:tcPr>
          <w:p w14:paraId="264848A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rPr>
            </w:pPr>
            <w:r w:rsidRPr="00434E79">
              <w:rPr>
                <w:sz w:val="16"/>
                <w:szCs w:val="16"/>
              </w:rPr>
              <w:t>24.9</w:t>
            </w:r>
          </w:p>
        </w:tc>
        <w:tc>
          <w:tcPr>
            <w:tcW w:w="952" w:type="dxa"/>
            <w:tcBorders>
              <w:top w:val="single" w:sz="4" w:space="0" w:color="auto"/>
              <w:left w:val="single" w:sz="4" w:space="0" w:color="auto"/>
              <w:bottom w:val="single" w:sz="4" w:space="0" w:color="auto"/>
              <w:right w:val="single" w:sz="4" w:space="0" w:color="auto"/>
            </w:tcBorders>
            <w:vAlign w:val="center"/>
          </w:tcPr>
          <w:p w14:paraId="3E17B0E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&lt;</w:t>
            </w:r>
          </w:p>
        </w:tc>
        <w:tc>
          <w:tcPr>
            <w:tcW w:w="965" w:type="dxa"/>
            <w:tcBorders>
              <w:top w:val="single" w:sz="4" w:space="0" w:color="auto"/>
              <w:left w:val="single" w:sz="4" w:space="0" w:color="auto"/>
              <w:bottom w:val="single" w:sz="4" w:space="0" w:color="auto"/>
              <w:right w:val="single" w:sz="4" w:space="0" w:color="auto"/>
            </w:tcBorders>
            <w:vAlign w:val="center"/>
          </w:tcPr>
          <w:p w14:paraId="2DEAEC1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&lt;</w:t>
            </w:r>
          </w:p>
        </w:tc>
        <w:tc>
          <w:tcPr>
            <w:tcW w:w="923" w:type="dxa"/>
            <w:gridSpan w:val="2"/>
            <w:tcBorders>
              <w:top w:val="single" w:sz="4" w:space="0" w:color="auto"/>
              <w:left w:val="single" w:sz="4" w:space="0" w:color="auto"/>
              <w:bottom w:val="single" w:sz="4" w:space="0" w:color="auto"/>
              <w:right w:val="single" w:sz="4" w:space="0" w:color="auto"/>
            </w:tcBorders>
            <w:vAlign w:val="center"/>
          </w:tcPr>
          <w:p w14:paraId="286FAAC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&lt;</w:t>
            </w:r>
          </w:p>
        </w:tc>
        <w:tc>
          <w:tcPr>
            <w:tcW w:w="966" w:type="dxa"/>
            <w:gridSpan w:val="2"/>
            <w:tcBorders>
              <w:top w:val="single" w:sz="4" w:space="0" w:color="auto"/>
              <w:left w:val="single" w:sz="4" w:space="0" w:color="auto"/>
              <w:bottom w:val="single" w:sz="4" w:space="0" w:color="auto"/>
              <w:right w:val="single" w:sz="4" w:space="0" w:color="auto"/>
            </w:tcBorders>
            <w:vAlign w:val="center"/>
          </w:tcPr>
          <w:p w14:paraId="5EF6B91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&lt;</w:t>
            </w:r>
          </w:p>
        </w:tc>
        <w:tc>
          <w:tcPr>
            <w:tcW w:w="898" w:type="dxa"/>
            <w:gridSpan w:val="2"/>
            <w:tcBorders>
              <w:top w:val="single" w:sz="4" w:space="0" w:color="auto"/>
              <w:left w:val="single" w:sz="4" w:space="0" w:color="auto"/>
              <w:bottom w:val="single" w:sz="4" w:space="0" w:color="auto"/>
              <w:right w:val="single" w:sz="4" w:space="0" w:color="auto"/>
            </w:tcBorders>
            <w:vAlign w:val="center"/>
          </w:tcPr>
          <w:p w14:paraId="3A28187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&lt;</w:t>
            </w:r>
          </w:p>
        </w:tc>
        <w:tc>
          <w:tcPr>
            <w:tcW w:w="959" w:type="dxa"/>
            <w:tcBorders>
              <w:top w:val="single" w:sz="4" w:space="0" w:color="auto"/>
              <w:left w:val="single" w:sz="4" w:space="0" w:color="auto"/>
              <w:bottom w:val="single" w:sz="4" w:space="0" w:color="auto"/>
              <w:right w:val="single" w:sz="12" w:space="0" w:color="auto"/>
            </w:tcBorders>
            <w:vAlign w:val="center"/>
          </w:tcPr>
          <w:p w14:paraId="2F3FC7B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sz w:val="16"/>
                <w:szCs w:val="16"/>
              </w:rPr>
            </w:pPr>
            <w:r w:rsidRPr="00434E79">
              <w:rPr>
                <w:sz w:val="16"/>
                <w:szCs w:val="16"/>
              </w:rPr>
              <w:t>11.4</w:t>
            </w:r>
          </w:p>
        </w:tc>
      </w:tr>
      <w:tr w:rsidR="00631996" w:rsidRPr="00434E79" w14:paraId="05EC0917" w14:textId="77777777" w:rsidTr="00B1169A">
        <w:trPr>
          <w:cantSplit/>
        </w:trPr>
        <w:tc>
          <w:tcPr>
            <w:tcW w:w="3066" w:type="dxa"/>
            <w:gridSpan w:val="2"/>
            <w:tcBorders>
              <w:top w:val="single" w:sz="4" w:space="0" w:color="auto"/>
              <w:left w:val="single" w:sz="12" w:space="0" w:color="auto"/>
              <w:bottom w:val="single" w:sz="12" w:space="0" w:color="auto"/>
              <w:right w:val="single" w:sz="4" w:space="0" w:color="auto"/>
            </w:tcBorders>
            <w:tcMar>
              <w:left w:w="108" w:type="dxa"/>
              <w:right w:w="108" w:type="dxa"/>
            </w:tcMar>
          </w:tcPr>
          <w:p w14:paraId="2CF45AF7"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rPr>
                <w:sz w:val="16"/>
                <w:szCs w:val="16"/>
              </w:rPr>
            </w:pPr>
            <w:r w:rsidRPr="00434E79">
              <w:rPr>
                <w:sz w:val="16"/>
                <w:szCs w:val="16"/>
              </w:rPr>
              <w:t>Larger of the two WB disaster</w:t>
            </w:r>
            <w:r w:rsidRPr="00434E79">
              <w:rPr>
                <w:sz w:val="16"/>
                <w:szCs w:val="16"/>
              </w:rPr>
              <w:br/>
              <w:t>Scenarios</w:t>
            </w:r>
            <w:r w:rsidRPr="00434E79">
              <w:rPr>
                <w:sz w:val="16"/>
                <w:szCs w:val="16"/>
              </w:rPr>
              <w:tab/>
              <w:t>37.7 MHz</w:t>
            </w:r>
          </w:p>
        </w:tc>
        <w:tc>
          <w:tcPr>
            <w:tcW w:w="910" w:type="dxa"/>
            <w:tcBorders>
              <w:top w:val="single" w:sz="4" w:space="0" w:color="auto"/>
              <w:left w:val="single" w:sz="4" w:space="0" w:color="auto"/>
              <w:bottom w:val="single" w:sz="12" w:space="0" w:color="auto"/>
              <w:right w:val="nil"/>
            </w:tcBorders>
          </w:tcPr>
          <w:p w14:paraId="3552748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sz w:val="16"/>
                <w:szCs w:val="16"/>
              </w:rPr>
            </w:pPr>
          </w:p>
        </w:tc>
        <w:tc>
          <w:tcPr>
            <w:tcW w:w="952" w:type="dxa"/>
            <w:tcBorders>
              <w:top w:val="single" w:sz="4" w:space="0" w:color="auto"/>
              <w:left w:val="nil"/>
              <w:bottom w:val="single" w:sz="12" w:space="0" w:color="auto"/>
              <w:right w:val="nil"/>
            </w:tcBorders>
          </w:tcPr>
          <w:p w14:paraId="374CF46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tcBorders>
              <w:top w:val="single" w:sz="4" w:space="0" w:color="auto"/>
              <w:left w:val="nil"/>
              <w:bottom w:val="single" w:sz="12" w:space="0" w:color="auto"/>
              <w:right w:val="nil"/>
            </w:tcBorders>
          </w:tcPr>
          <w:p w14:paraId="1E48BDF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23" w:type="dxa"/>
            <w:gridSpan w:val="2"/>
            <w:tcBorders>
              <w:top w:val="single" w:sz="4" w:space="0" w:color="auto"/>
              <w:left w:val="nil"/>
              <w:bottom w:val="single" w:sz="12" w:space="0" w:color="auto"/>
              <w:right w:val="nil"/>
            </w:tcBorders>
          </w:tcPr>
          <w:p w14:paraId="67AD004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6" w:type="dxa"/>
            <w:gridSpan w:val="2"/>
            <w:tcBorders>
              <w:top w:val="single" w:sz="4" w:space="0" w:color="auto"/>
              <w:left w:val="nil"/>
              <w:bottom w:val="single" w:sz="12" w:space="0" w:color="auto"/>
              <w:right w:val="nil"/>
            </w:tcBorders>
          </w:tcPr>
          <w:p w14:paraId="72EF8EA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898" w:type="dxa"/>
            <w:gridSpan w:val="2"/>
            <w:tcBorders>
              <w:top w:val="single" w:sz="4" w:space="0" w:color="auto"/>
              <w:left w:val="nil"/>
              <w:bottom w:val="single" w:sz="12" w:space="0" w:color="auto"/>
              <w:right w:val="nil"/>
            </w:tcBorders>
          </w:tcPr>
          <w:p w14:paraId="6B41BDF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59" w:type="dxa"/>
            <w:tcBorders>
              <w:top w:val="single" w:sz="4" w:space="0" w:color="auto"/>
              <w:left w:val="nil"/>
              <w:bottom w:val="single" w:sz="12" w:space="0" w:color="auto"/>
              <w:right w:val="single" w:sz="12" w:space="0" w:color="auto"/>
            </w:tcBorders>
          </w:tcPr>
          <w:p w14:paraId="5420B5D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631996" w:rsidRPr="00434E79" w14:paraId="7812816F" w14:textId="77777777" w:rsidTr="00B1169A">
        <w:trPr>
          <w:cantSplit/>
        </w:trPr>
        <w:tc>
          <w:tcPr>
            <w:tcW w:w="9639" w:type="dxa"/>
            <w:gridSpan w:val="12"/>
            <w:tcBorders>
              <w:top w:val="single" w:sz="12" w:space="0" w:color="auto"/>
              <w:left w:val="single" w:sz="12" w:space="0" w:color="auto"/>
              <w:bottom w:val="single" w:sz="12" w:space="0" w:color="auto"/>
              <w:right w:val="single" w:sz="12" w:space="0" w:color="auto"/>
            </w:tcBorders>
          </w:tcPr>
          <w:p w14:paraId="4B257BF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3"/>
                <w:szCs w:val="3"/>
              </w:rPr>
            </w:pPr>
          </w:p>
        </w:tc>
      </w:tr>
      <w:tr w:rsidR="00631996" w:rsidRPr="00434E79" w14:paraId="003A3950" w14:textId="77777777" w:rsidTr="00B1169A">
        <w:trPr>
          <w:cantSplit/>
        </w:trPr>
        <w:tc>
          <w:tcPr>
            <w:tcW w:w="2340" w:type="dxa"/>
            <w:tcBorders>
              <w:top w:val="single" w:sz="12" w:space="0" w:color="auto"/>
              <w:left w:val="single" w:sz="12" w:space="0" w:color="auto"/>
              <w:bottom w:val="single" w:sz="4" w:space="0" w:color="auto"/>
              <w:right w:val="nil"/>
            </w:tcBorders>
          </w:tcPr>
          <w:p w14:paraId="78FC681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spacing w:before="80" w:after="80"/>
              <w:ind w:right="-57"/>
              <w:rPr>
                <w:b/>
                <w:bCs/>
                <w:sz w:val="16"/>
                <w:szCs w:val="16"/>
              </w:rPr>
            </w:pPr>
            <w:r w:rsidRPr="00434E79">
              <w:rPr>
                <w:b/>
                <w:bCs/>
                <w:sz w:val="16"/>
                <w:szCs w:val="16"/>
              </w:rPr>
              <w:t>Spectrum Need Totals</w:t>
            </w:r>
          </w:p>
        </w:tc>
        <w:tc>
          <w:tcPr>
            <w:tcW w:w="726" w:type="dxa"/>
            <w:tcBorders>
              <w:top w:val="single" w:sz="12" w:space="0" w:color="auto"/>
              <w:left w:val="nil"/>
              <w:bottom w:val="single" w:sz="4" w:space="0" w:color="auto"/>
              <w:right w:val="nil"/>
            </w:tcBorders>
          </w:tcPr>
          <w:p w14:paraId="0631785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NB</w:t>
            </w:r>
          </w:p>
        </w:tc>
        <w:tc>
          <w:tcPr>
            <w:tcW w:w="910" w:type="dxa"/>
            <w:tcBorders>
              <w:top w:val="single" w:sz="12" w:space="0" w:color="auto"/>
              <w:left w:val="nil"/>
              <w:bottom w:val="single" w:sz="4" w:space="0" w:color="auto"/>
              <w:right w:val="nil"/>
            </w:tcBorders>
          </w:tcPr>
          <w:p w14:paraId="32E2A0E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sz w:val="16"/>
                <w:szCs w:val="16"/>
              </w:rPr>
            </w:pPr>
          </w:p>
        </w:tc>
        <w:tc>
          <w:tcPr>
            <w:tcW w:w="952" w:type="dxa"/>
            <w:tcBorders>
              <w:top w:val="single" w:sz="12" w:space="0" w:color="auto"/>
              <w:left w:val="nil"/>
              <w:bottom w:val="single" w:sz="4" w:space="0" w:color="auto"/>
              <w:right w:val="nil"/>
            </w:tcBorders>
          </w:tcPr>
          <w:p w14:paraId="3B43D56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WB</w:t>
            </w:r>
          </w:p>
        </w:tc>
        <w:tc>
          <w:tcPr>
            <w:tcW w:w="965" w:type="dxa"/>
            <w:tcBorders>
              <w:top w:val="single" w:sz="12" w:space="0" w:color="auto"/>
              <w:left w:val="nil"/>
              <w:bottom w:val="single" w:sz="4" w:space="0" w:color="auto"/>
              <w:right w:val="nil"/>
            </w:tcBorders>
          </w:tcPr>
          <w:p w14:paraId="345F74B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p>
        </w:tc>
        <w:tc>
          <w:tcPr>
            <w:tcW w:w="910" w:type="dxa"/>
            <w:tcBorders>
              <w:top w:val="single" w:sz="12" w:space="0" w:color="auto"/>
              <w:left w:val="nil"/>
              <w:bottom w:val="single" w:sz="4" w:space="0" w:color="auto"/>
              <w:right w:val="nil"/>
            </w:tcBorders>
          </w:tcPr>
          <w:p w14:paraId="4D0D5A3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Sum</w:t>
            </w:r>
          </w:p>
        </w:tc>
        <w:tc>
          <w:tcPr>
            <w:tcW w:w="965" w:type="dxa"/>
            <w:gridSpan w:val="2"/>
            <w:tcBorders>
              <w:top w:val="single" w:sz="12" w:space="0" w:color="auto"/>
              <w:left w:val="nil"/>
              <w:bottom w:val="single" w:sz="4" w:space="0" w:color="auto"/>
              <w:right w:val="nil"/>
            </w:tcBorders>
          </w:tcPr>
          <w:p w14:paraId="144A994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06" w:type="dxa"/>
            <w:gridSpan w:val="2"/>
            <w:tcBorders>
              <w:top w:val="single" w:sz="12" w:space="0" w:color="auto"/>
              <w:left w:val="nil"/>
              <w:bottom w:val="single" w:sz="4" w:space="0" w:color="auto"/>
              <w:right w:val="nil"/>
            </w:tcBorders>
          </w:tcPr>
          <w:p w14:paraId="0CE6A2C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gridSpan w:val="2"/>
            <w:tcBorders>
              <w:top w:val="single" w:sz="12" w:space="0" w:color="auto"/>
              <w:left w:val="nil"/>
              <w:bottom w:val="single" w:sz="4" w:space="0" w:color="auto"/>
              <w:right w:val="single" w:sz="12" w:space="0" w:color="auto"/>
            </w:tcBorders>
          </w:tcPr>
          <w:p w14:paraId="06FF039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631996" w:rsidRPr="00434E79" w14:paraId="258D811E" w14:textId="77777777" w:rsidTr="00B1169A">
        <w:trPr>
          <w:cantSplit/>
        </w:trPr>
        <w:tc>
          <w:tcPr>
            <w:tcW w:w="2340" w:type="dxa"/>
            <w:tcBorders>
              <w:top w:val="single" w:sz="4" w:space="0" w:color="auto"/>
              <w:left w:val="single" w:sz="12" w:space="0" w:color="auto"/>
              <w:bottom w:val="single" w:sz="2" w:space="0" w:color="auto"/>
              <w:right w:val="nil"/>
            </w:tcBorders>
          </w:tcPr>
          <w:p w14:paraId="54B56A0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sidRPr="00434E79">
              <w:rPr>
                <w:sz w:val="16"/>
                <w:szCs w:val="16"/>
              </w:rPr>
              <w:t>Normal Day-to-Day</w:t>
            </w:r>
          </w:p>
        </w:tc>
        <w:tc>
          <w:tcPr>
            <w:tcW w:w="726" w:type="dxa"/>
            <w:tcBorders>
              <w:top w:val="single" w:sz="4" w:space="0" w:color="auto"/>
              <w:left w:val="nil"/>
              <w:bottom w:val="single" w:sz="2" w:space="0" w:color="auto"/>
              <w:right w:val="nil"/>
            </w:tcBorders>
          </w:tcPr>
          <w:p w14:paraId="4EB1A90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43.5</w:t>
            </w:r>
          </w:p>
        </w:tc>
        <w:tc>
          <w:tcPr>
            <w:tcW w:w="910" w:type="dxa"/>
            <w:tcBorders>
              <w:top w:val="single" w:sz="4" w:space="0" w:color="auto"/>
              <w:left w:val="nil"/>
              <w:bottom w:val="single" w:sz="2" w:space="0" w:color="auto"/>
              <w:right w:val="nil"/>
            </w:tcBorders>
          </w:tcPr>
          <w:p w14:paraId="10AF080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w:t>
            </w:r>
          </w:p>
        </w:tc>
        <w:tc>
          <w:tcPr>
            <w:tcW w:w="952" w:type="dxa"/>
            <w:tcBorders>
              <w:top w:val="single" w:sz="4" w:space="0" w:color="auto"/>
              <w:left w:val="nil"/>
              <w:bottom w:val="single" w:sz="2" w:space="0" w:color="auto"/>
              <w:right w:val="nil"/>
            </w:tcBorders>
          </w:tcPr>
          <w:p w14:paraId="25D4BAA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35.3</w:t>
            </w:r>
          </w:p>
        </w:tc>
        <w:tc>
          <w:tcPr>
            <w:tcW w:w="965" w:type="dxa"/>
            <w:tcBorders>
              <w:top w:val="single" w:sz="4" w:space="0" w:color="auto"/>
              <w:left w:val="nil"/>
              <w:bottom w:val="single" w:sz="2" w:space="0" w:color="auto"/>
              <w:right w:val="nil"/>
            </w:tcBorders>
          </w:tcPr>
          <w:p w14:paraId="6D089F8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w:t>
            </w:r>
          </w:p>
        </w:tc>
        <w:tc>
          <w:tcPr>
            <w:tcW w:w="910" w:type="dxa"/>
            <w:tcBorders>
              <w:top w:val="single" w:sz="4" w:space="0" w:color="auto"/>
              <w:left w:val="nil"/>
              <w:bottom w:val="single" w:sz="2" w:space="0" w:color="auto"/>
              <w:right w:val="nil"/>
            </w:tcBorders>
          </w:tcPr>
          <w:p w14:paraId="7EDC231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78.8</w:t>
            </w:r>
          </w:p>
        </w:tc>
        <w:tc>
          <w:tcPr>
            <w:tcW w:w="965" w:type="dxa"/>
            <w:gridSpan w:val="2"/>
            <w:tcBorders>
              <w:top w:val="single" w:sz="4" w:space="0" w:color="auto"/>
              <w:left w:val="nil"/>
              <w:bottom w:val="single" w:sz="2" w:space="0" w:color="auto"/>
              <w:right w:val="nil"/>
            </w:tcBorders>
          </w:tcPr>
          <w:p w14:paraId="5E3AA2F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r w:rsidRPr="00434E79">
              <w:rPr>
                <w:sz w:val="16"/>
                <w:szCs w:val="16"/>
              </w:rPr>
              <w:t>MHz</w:t>
            </w:r>
          </w:p>
        </w:tc>
        <w:tc>
          <w:tcPr>
            <w:tcW w:w="906" w:type="dxa"/>
            <w:gridSpan w:val="2"/>
            <w:tcBorders>
              <w:top w:val="single" w:sz="4" w:space="0" w:color="auto"/>
              <w:left w:val="nil"/>
              <w:bottom w:val="single" w:sz="2" w:space="0" w:color="auto"/>
              <w:right w:val="nil"/>
            </w:tcBorders>
          </w:tcPr>
          <w:p w14:paraId="0A8B8CF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gridSpan w:val="2"/>
            <w:tcBorders>
              <w:top w:val="single" w:sz="4" w:space="0" w:color="auto"/>
              <w:left w:val="nil"/>
              <w:bottom w:val="single" w:sz="2" w:space="0" w:color="auto"/>
              <w:right w:val="single" w:sz="12" w:space="0" w:color="auto"/>
            </w:tcBorders>
          </w:tcPr>
          <w:p w14:paraId="26ABBD6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631996" w:rsidRPr="00434E79" w14:paraId="4D214EA2" w14:textId="77777777" w:rsidTr="00B1169A">
        <w:trPr>
          <w:cantSplit/>
        </w:trPr>
        <w:tc>
          <w:tcPr>
            <w:tcW w:w="2340" w:type="dxa"/>
            <w:tcBorders>
              <w:top w:val="single" w:sz="2" w:space="0" w:color="auto"/>
              <w:left w:val="single" w:sz="12" w:space="0" w:color="auto"/>
              <w:bottom w:val="single" w:sz="2" w:space="0" w:color="auto"/>
              <w:right w:val="nil"/>
            </w:tcBorders>
          </w:tcPr>
          <w:p w14:paraId="409F22E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sidRPr="00434E79">
              <w:rPr>
                <w:sz w:val="16"/>
                <w:szCs w:val="16"/>
              </w:rPr>
              <w:t>Suburban Disaster Scenario</w:t>
            </w:r>
          </w:p>
        </w:tc>
        <w:tc>
          <w:tcPr>
            <w:tcW w:w="726" w:type="dxa"/>
            <w:tcBorders>
              <w:top w:val="single" w:sz="2" w:space="0" w:color="auto"/>
              <w:left w:val="nil"/>
              <w:bottom w:val="single" w:sz="2" w:space="0" w:color="auto"/>
              <w:right w:val="nil"/>
            </w:tcBorders>
          </w:tcPr>
          <w:p w14:paraId="340BE5C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47.3</w:t>
            </w:r>
          </w:p>
        </w:tc>
        <w:tc>
          <w:tcPr>
            <w:tcW w:w="910" w:type="dxa"/>
            <w:tcBorders>
              <w:top w:val="single" w:sz="2" w:space="0" w:color="auto"/>
              <w:left w:val="nil"/>
              <w:bottom w:val="single" w:sz="2" w:space="0" w:color="auto"/>
              <w:right w:val="nil"/>
            </w:tcBorders>
          </w:tcPr>
          <w:p w14:paraId="477B74B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w:t>
            </w:r>
          </w:p>
        </w:tc>
        <w:tc>
          <w:tcPr>
            <w:tcW w:w="952" w:type="dxa"/>
            <w:tcBorders>
              <w:top w:val="single" w:sz="2" w:space="0" w:color="auto"/>
              <w:left w:val="nil"/>
              <w:bottom w:val="single" w:sz="2" w:space="0" w:color="auto"/>
              <w:right w:val="nil"/>
            </w:tcBorders>
          </w:tcPr>
          <w:p w14:paraId="66394D6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36.3</w:t>
            </w:r>
          </w:p>
        </w:tc>
        <w:tc>
          <w:tcPr>
            <w:tcW w:w="965" w:type="dxa"/>
            <w:tcBorders>
              <w:top w:val="single" w:sz="2" w:space="0" w:color="auto"/>
              <w:left w:val="nil"/>
              <w:bottom w:val="single" w:sz="2" w:space="0" w:color="auto"/>
              <w:right w:val="nil"/>
            </w:tcBorders>
          </w:tcPr>
          <w:p w14:paraId="3F5B0F6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w:t>
            </w:r>
          </w:p>
        </w:tc>
        <w:tc>
          <w:tcPr>
            <w:tcW w:w="910" w:type="dxa"/>
            <w:tcBorders>
              <w:top w:val="single" w:sz="2" w:space="0" w:color="auto"/>
              <w:left w:val="nil"/>
              <w:bottom w:val="single" w:sz="2" w:space="0" w:color="auto"/>
              <w:right w:val="nil"/>
            </w:tcBorders>
          </w:tcPr>
          <w:p w14:paraId="2369E77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83.6</w:t>
            </w:r>
          </w:p>
        </w:tc>
        <w:tc>
          <w:tcPr>
            <w:tcW w:w="965" w:type="dxa"/>
            <w:gridSpan w:val="2"/>
            <w:tcBorders>
              <w:top w:val="single" w:sz="2" w:space="0" w:color="auto"/>
              <w:left w:val="nil"/>
              <w:bottom w:val="single" w:sz="2" w:space="0" w:color="auto"/>
              <w:right w:val="nil"/>
            </w:tcBorders>
          </w:tcPr>
          <w:p w14:paraId="30E170E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r w:rsidRPr="00434E79">
              <w:rPr>
                <w:sz w:val="16"/>
                <w:szCs w:val="16"/>
              </w:rPr>
              <w:t>MHz</w:t>
            </w:r>
          </w:p>
        </w:tc>
        <w:tc>
          <w:tcPr>
            <w:tcW w:w="906" w:type="dxa"/>
            <w:gridSpan w:val="2"/>
            <w:tcBorders>
              <w:top w:val="single" w:sz="2" w:space="0" w:color="auto"/>
              <w:left w:val="nil"/>
              <w:bottom w:val="single" w:sz="2" w:space="0" w:color="auto"/>
              <w:right w:val="nil"/>
            </w:tcBorders>
          </w:tcPr>
          <w:p w14:paraId="53B65D3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gridSpan w:val="2"/>
            <w:tcBorders>
              <w:top w:val="single" w:sz="2" w:space="0" w:color="auto"/>
              <w:left w:val="nil"/>
              <w:bottom w:val="single" w:sz="2" w:space="0" w:color="auto"/>
              <w:right w:val="single" w:sz="12" w:space="0" w:color="auto"/>
            </w:tcBorders>
          </w:tcPr>
          <w:p w14:paraId="1622B90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631996" w:rsidRPr="00434E79" w14:paraId="06D90AF9" w14:textId="77777777" w:rsidTr="00B1169A">
        <w:trPr>
          <w:cantSplit/>
        </w:trPr>
        <w:tc>
          <w:tcPr>
            <w:tcW w:w="2340" w:type="dxa"/>
            <w:tcBorders>
              <w:top w:val="single" w:sz="2" w:space="0" w:color="auto"/>
              <w:left w:val="single" w:sz="12" w:space="0" w:color="auto"/>
              <w:bottom w:val="single" w:sz="12" w:space="0" w:color="auto"/>
              <w:right w:val="nil"/>
            </w:tcBorders>
          </w:tcPr>
          <w:p w14:paraId="11D277D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sidRPr="00434E79">
              <w:rPr>
                <w:sz w:val="16"/>
                <w:szCs w:val="16"/>
              </w:rPr>
              <w:t>Urban Disaster Scenario</w:t>
            </w:r>
          </w:p>
        </w:tc>
        <w:tc>
          <w:tcPr>
            <w:tcW w:w="726" w:type="dxa"/>
            <w:tcBorders>
              <w:top w:val="single" w:sz="2" w:space="0" w:color="auto"/>
              <w:left w:val="nil"/>
              <w:bottom w:val="single" w:sz="12" w:space="0" w:color="auto"/>
              <w:right w:val="nil"/>
            </w:tcBorders>
          </w:tcPr>
          <w:p w14:paraId="524B540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48.1</w:t>
            </w:r>
          </w:p>
        </w:tc>
        <w:tc>
          <w:tcPr>
            <w:tcW w:w="910" w:type="dxa"/>
            <w:tcBorders>
              <w:top w:val="single" w:sz="2" w:space="0" w:color="auto"/>
              <w:left w:val="nil"/>
              <w:bottom w:val="single" w:sz="12" w:space="0" w:color="auto"/>
              <w:right w:val="nil"/>
            </w:tcBorders>
          </w:tcPr>
          <w:p w14:paraId="2EE39F3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w:t>
            </w:r>
          </w:p>
        </w:tc>
        <w:tc>
          <w:tcPr>
            <w:tcW w:w="952" w:type="dxa"/>
            <w:tcBorders>
              <w:top w:val="single" w:sz="2" w:space="0" w:color="auto"/>
              <w:left w:val="nil"/>
              <w:bottom w:val="single" w:sz="12" w:space="0" w:color="auto"/>
              <w:right w:val="nil"/>
            </w:tcBorders>
          </w:tcPr>
          <w:p w14:paraId="6D5F881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37.7</w:t>
            </w:r>
          </w:p>
        </w:tc>
        <w:tc>
          <w:tcPr>
            <w:tcW w:w="965" w:type="dxa"/>
            <w:tcBorders>
              <w:top w:val="single" w:sz="2" w:space="0" w:color="auto"/>
              <w:left w:val="nil"/>
              <w:bottom w:val="single" w:sz="12" w:space="0" w:color="auto"/>
              <w:right w:val="nil"/>
            </w:tcBorders>
          </w:tcPr>
          <w:p w14:paraId="04F50AB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w:t>
            </w:r>
          </w:p>
        </w:tc>
        <w:tc>
          <w:tcPr>
            <w:tcW w:w="910" w:type="dxa"/>
            <w:tcBorders>
              <w:top w:val="single" w:sz="2" w:space="0" w:color="auto"/>
              <w:left w:val="nil"/>
              <w:bottom w:val="single" w:sz="12" w:space="0" w:color="auto"/>
              <w:right w:val="nil"/>
            </w:tcBorders>
          </w:tcPr>
          <w:p w14:paraId="47A9BE9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434E79">
              <w:rPr>
                <w:sz w:val="16"/>
                <w:szCs w:val="16"/>
              </w:rPr>
              <w:t>85.8</w:t>
            </w:r>
          </w:p>
        </w:tc>
        <w:tc>
          <w:tcPr>
            <w:tcW w:w="965" w:type="dxa"/>
            <w:gridSpan w:val="2"/>
            <w:tcBorders>
              <w:top w:val="single" w:sz="2" w:space="0" w:color="auto"/>
              <w:left w:val="nil"/>
              <w:bottom w:val="single" w:sz="12" w:space="0" w:color="auto"/>
              <w:right w:val="nil"/>
            </w:tcBorders>
          </w:tcPr>
          <w:p w14:paraId="5602719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r w:rsidRPr="00434E79">
              <w:rPr>
                <w:sz w:val="16"/>
                <w:szCs w:val="16"/>
              </w:rPr>
              <w:t>MHz</w:t>
            </w:r>
          </w:p>
        </w:tc>
        <w:tc>
          <w:tcPr>
            <w:tcW w:w="906" w:type="dxa"/>
            <w:gridSpan w:val="2"/>
            <w:tcBorders>
              <w:top w:val="single" w:sz="2" w:space="0" w:color="auto"/>
              <w:left w:val="nil"/>
              <w:bottom w:val="single" w:sz="12" w:space="0" w:color="auto"/>
              <w:right w:val="nil"/>
            </w:tcBorders>
          </w:tcPr>
          <w:p w14:paraId="36CC7E8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gridSpan w:val="2"/>
            <w:tcBorders>
              <w:top w:val="single" w:sz="2" w:space="0" w:color="auto"/>
              <w:left w:val="nil"/>
              <w:bottom w:val="single" w:sz="12" w:space="0" w:color="auto"/>
              <w:right w:val="single" w:sz="12" w:space="0" w:color="auto"/>
            </w:tcBorders>
          </w:tcPr>
          <w:p w14:paraId="5E1FD91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bl>
    <w:p w14:paraId="4F86B957" w14:textId="77777777" w:rsidR="00631996" w:rsidRPr="00434E79" w:rsidRDefault="00631996" w:rsidP="00C324C8">
      <w:r w:rsidRPr="00434E79">
        <w:br w:type="page"/>
      </w:r>
    </w:p>
    <w:p w14:paraId="7E8111FF" w14:textId="77777777" w:rsidR="00631996" w:rsidRPr="00434E79" w:rsidRDefault="00631996" w:rsidP="00C324C8">
      <w:pPr>
        <w:pStyle w:val="Tabletitle"/>
      </w:pPr>
      <w:r w:rsidRPr="00434E79">
        <w:lastRenderedPageBreak/>
        <w:t>Large metropolitan area estimated for 250 police officers per 100</w:t>
      </w:r>
      <w:r w:rsidRPr="00434E79">
        <w:rPr>
          <w:rFonts w:ascii="Tms Rmn" w:hAnsi="Tms Rmn"/>
          <w:sz w:val="12"/>
          <w:szCs w:val="12"/>
        </w:rPr>
        <w:t> </w:t>
      </w:r>
      <w:r w:rsidRPr="00434E79">
        <w:t>000 population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19"/>
        <w:gridCol w:w="316"/>
        <w:gridCol w:w="47"/>
        <w:gridCol w:w="14"/>
        <w:gridCol w:w="14"/>
        <w:gridCol w:w="14"/>
        <w:gridCol w:w="22"/>
        <w:gridCol w:w="108"/>
        <w:gridCol w:w="11"/>
        <w:gridCol w:w="105"/>
        <w:gridCol w:w="29"/>
        <w:gridCol w:w="457"/>
        <w:gridCol w:w="45"/>
        <w:gridCol w:w="171"/>
        <w:gridCol w:w="18"/>
        <w:gridCol w:w="18"/>
        <w:gridCol w:w="409"/>
        <w:gridCol w:w="9"/>
        <w:gridCol w:w="14"/>
        <w:gridCol w:w="329"/>
        <w:gridCol w:w="16"/>
        <w:gridCol w:w="304"/>
        <w:gridCol w:w="94"/>
        <w:gridCol w:w="118"/>
        <w:gridCol w:w="341"/>
        <w:gridCol w:w="814"/>
        <w:gridCol w:w="430"/>
        <w:gridCol w:w="10"/>
        <w:gridCol w:w="337"/>
        <w:gridCol w:w="34"/>
        <w:gridCol w:w="588"/>
        <w:gridCol w:w="519"/>
        <w:gridCol w:w="13"/>
        <w:gridCol w:w="605"/>
        <w:gridCol w:w="106"/>
        <w:gridCol w:w="8"/>
        <w:gridCol w:w="1133"/>
      </w:tblGrid>
      <w:tr w:rsidR="00631996" w:rsidRPr="00434E79" w14:paraId="15C6C80A" w14:textId="77777777" w:rsidTr="00B1169A">
        <w:trPr>
          <w:cantSplit/>
          <w:jc w:val="center"/>
        </w:trPr>
        <w:tc>
          <w:tcPr>
            <w:tcW w:w="5042" w:type="dxa"/>
            <w:gridSpan w:val="25"/>
            <w:tcBorders>
              <w:top w:val="single" w:sz="12" w:space="0" w:color="auto"/>
              <w:left w:val="single" w:sz="12" w:space="0" w:color="auto"/>
              <w:bottom w:val="nil"/>
              <w:right w:val="nil"/>
            </w:tcBorders>
          </w:tcPr>
          <w:p w14:paraId="389C6A3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434E79">
              <w:rPr>
                <w:b/>
                <w:bCs/>
                <w:sz w:val="16"/>
                <w:szCs w:val="16"/>
              </w:rPr>
              <w:t>Spectrum Needs – Generic City Estimation</w:t>
            </w:r>
          </w:p>
        </w:tc>
        <w:tc>
          <w:tcPr>
            <w:tcW w:w="2213" w:type="dxa"/>
            <w:gridSpan w:val="6"/>
            <w:tcBorders>
              <w:top w:val="single" w:sz="12" w:space="0" w:color="auto"/>
              <w:left w:val="nil"/>
              <w:bottom w:val="nil"/>
              <w:right w:val="nil"/>
            </w:tcBorders>
          </w:tcPr>
          <w:p w14:paraId="63A355C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Re-Formatted</w:t>
            </w:r>
          </w:p>
        </w:tc>
        <w:tc>
          <w:tcPr>
            <w:tcW w:w="2384" w:type="dxa"/>
            <w:gridSpan w:val="6"/>
            <w:tcBorders>
              <w:top w:val="single" w:sz="12" w:space="0" w:color="auto"/>
              <w:left w:val="nil"/>
              <w:bottom w:val="nil"/>
              <w:right w:val="single" w:sz="12" w:space="0" w:color="auto"/>
            </w:tcBorders>
          </w:tcPr>
          <w:p w14:paraId="0C1ED46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July 2002</w:t>
            </w:r>
          </w:p>
        </w:tc>
      </w:tr>
      <w:tr w:rsidR="00631996" w:rsidRPr="00434E79" w14:paraId="203AA112" w14:textId="77777777" w:rsidTr="00B1169A">
        <w:trPr>
          <w:cantSplit/>
          <w:jc w:val="center"/>
        </w:trPr>
        <w:tc>
          <w:tcPr>
            <w:tcW w:w="2554" w:type="dxa"/>
            <w:gridSpan w:val="8"/>
            <w:tcBorders>
              <w:top w:val="nil"/>
              <w:left w:val="single" w:sz="12" w:space="0" w:color="auto"/>
              <w:bottom w:val="nil"/>
              <w:right w:val="nil"/>
            </w:tcBorders>
          </w:tcPr>
          <w:p w14:paraId="05F4D49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
                <w:szCs w:val="2"/>
              </w:rPr>
            </w:pPr>
          </w:p>
        </w:tc>
        <w:tc>
          <w:tcPr>
            <w:tcW w:w="3742" w:type="dxa"/>
            <w:gridSpan w:val="20"/>
            <w:tcBorders>
              <w:top w:val="nil"/>
              <w:left w:val="nil"/>
              <w:bottom w:val="single" w:sz="4" w:space="0" w:color="auto"/>
              <w:right w:val="nil"/>
            </w:tcBorders>
          </w:tcPr>
          <w:p w14:paraId="1C8C7E1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959" w:type="dxa"/>
            <w:gridSpan w:val="3"/>
            <w:tcBorders>
              <w:top w:val="nil"/>
              <w:left w:val="nil"/>
              <w:bottom w:val="nil"/>
              <w:right w:val="nil"/>
            </w:tcBorders>
          </w:tcPr>
          <w:p w14:paraId="54CE455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137" w:type="dxa"/>
            <w:gridSpan w:val="3"/>
            <w:tcBorders>
              <w:top w:val="nil"/>
              <w:left w:val="nil"/>
              <w:bottom w:val="single" w:sz="4" w:space="0" w:color="auto"/>
              <w:right w:val="nil"/>
            </w:tcBorders>
          </w:tcPr>
          <w:p w14:paraId="0848218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247" w:type="dxa"/>
            <w:gridSpan w:val="3"/>
            <w:tcBorders>
              <w:top w:val="nil"/>
              <w:left w:val="nil"/>
              <w:bottom w:val="nil"/>
              <w:right w:val="single" w:sz="12" w:space="0" w:color="auto"/>
            </w:tcBorders>
          </w:tcPr>
          <w:p w14:paraId="523A437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631996" w:rsidRPr="00434E79" w14:paraId="2C9B6FCC" w14:textId="77777777" w:rsidTr="00B1169A">
        <w:trPr>
          <w:cantSplit/>
          <w:jc w:val="center"/>
        </w:trPr>
        <w:tc>
          <w:tcPr>
            <w:tcW w:w="2446" w:type="dxa"/>
            <w:gridSpan w:val="7"/>
            <w:tcBorders>
              <w:top w:val="nil"/>
              <w:left w:val="single" w:sz="12" w:space="0" w:color="auto"/>
              <w:bottom w:val="nil"/>
              <w:right w:val="single" w:sz="4" w:space="0" w:color="auto"/>
            </w:tcBorders>
          </w:tcPr>
          <w:p w14:paraId="0441E08C"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Metropolitan Study Area</w:t>
            </w:r>
          </w:p>
        </w:tc>
        <w:tc>
          <w:tcPr>
            <w:tcW w:w="3850" w:type="dxa"/>
            <w:gridSpan w:val="21"/>
            <w:tcBorders>
              <w:top w:val="single" w:sz="4" w:space="0" w:color="auto"/>
              <w:left w:val="single" w:sz="4" w:space="0" w:color="auto"/>
              <w:bottom w:val="single" w:sz="4" w:space="0" w:color="auto"/>
              <w:right w:val="single" w:sz="4" w:space="0" w:color="auto"/>
            </w:tcBorders>
          </w:tcPr>
          <w:p w14:paraId="6E50066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Large Metropolitan Area</w:t>
            </w:r>
          </w:p>
        </w:tc>
        <w:tc>
          <w:tcPr>
            <w:tcW w:w="959" w:type="dxa"/>
            <w:gridSpan w:val="3"/>
            <w:tcBorders>
              <w:top w:val="nil"/>
              <w:left w:val="single" w:sz="4" w:space="0" w:color="auto"/>
              <w:bottom w:val="nil"/>
              <w:right w:val="single" w:sz="4" w:space="0" w:color="auto"/>
            </w:tcBorders>
          </w:tcPr>
          <w:p w14:paraId="0F1218A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137" w:type="dxa"/>
            <w:gridSpan w:val="3"/>
            <w:tcBorders>
              <w:top w:val="single" w:sz="4" w:space="0" w:color="auto"/>
              <w:left w:val="single" w:sz="4" w:space="0" w:color="auto"/>
              <w:bottom w:val="single" w:sz="4" w:space="0" w:color="auto"/>
              <w:right w:val="single" w:sz="4" w:space="0" w:color="auto"/>
            </w:tcBorders>
          </w:tcPr>
          <w:p w14:paraId="444773F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Input Data</w:t>
            </w:r>
          </w:p>
        </w:tc>
        <w:tc>
          <w:tcPr>
            <w:tcW w:w="1247" w:type="dxa"/>
            <w:gridSpan w:val="3"/>
            <w:tcBorders>
              <w:top w:val="nil"/>
              <w:left w:val="single" w:sz="4" w:space="0" w:color="auto"/>
              <w:bottom w:val="nil"/>
              <w:right w:val="single" w:sz="12" w:space="0" w:color="auto"/>
            </w:tcBorders>
          </w:tcPr>
          <w:p w14:paraId="04397DC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5C9F7F69" w14:textId="77777777" w:rsidTr="00B1169A">
        <w:trPr>
          <w:cantSplit/>
          <w:trHeight w:val="113"/>
          <w:jc w:val="center"/>
        </w:trPr>
        <w:tc>
          <w:tcPr>
            <w:tcW w:w="2565" w:type="dxa"/>
            <w:gridSpan w:val="9"/>
            <w:tcBorders>
              <w:top w:val="nil"/>
              <w:left w:val="single" w:sz="12" w:space="0" w:color="auto"/>
              <w:bottom w:val="single" w:sz="4" w:space="0" w:color="auto"/>
              <w:right w:val="nil"/>
            </w:tcBorders>
          </w:tcPr>
          <w:p w14:paraId="621CAE8A"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3721" w:type="dxa"/>
            <w:gridSpan w:val="18"/>
            <w:tcBorders>
              <w:top w:val="single" w:sz="4" w:space="0" w:color="auto"/>
              <w:left w:val="nil"/>
              <w:bottom w:val="single" w:sz="4" w:space="0" w:color="auto"/>
              <w:right w:val="nil"/>
            </w:tcBorders>
          </w:tcPr>
          <w:p w14:paraId="0160BE4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969" w:type="dxa"/>
            <w:gridSpan w:val="4"/>
            <w:tcBorders>
              <w:top w:val="nil"/>
              <w:left w:val="nil"/>
              <w:bottom w:val="single" w:sz="4" w:space="0" w:color="auto"/>
              <w:right w:val="nil"/>
            </w:tcBorders>
          </w:tcPr>
          <w:p w14:paraId="77704A9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137" w:type="dxa"/>
            <w:gridSpan w:val="3"/>
            <w:tcBorders>
              <w:top w:val="single" w:sz="4" w:space="0" w:color="auto"/>
              <w:left w:val="nil"/>
              <w:bottom w:val="single" w:sz="4" w:space="0" w:color="auto"/>
              <w:right w:val="nil"/>
            </w:tcBorders>
          </w:tcPr>
          <w:p w14:paraId="29EB31F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247" w:type="dxa"/>
            <w:gridSpan w:val="3"/>
            <w:tcBorders>
              <w:top w:val="nil"/>
              <w:left w:val="nil"/>
              <w:bottom w:val="single" w:sz="4" w:space="0" w:color="auto"/>
              <w:right w:val="single" w:sz="12" w:space="0" w:color="auto"/>
            </w:tcBorders>
          </w:tcPr>
          <w:p w14:paraId="3EE7C5E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631996" w:rsidRPr="00434E79" w14:paraId="0A0E11F7" w14:textId="77777777" w:rsidTr="00B1169A">
        <w:trPr>
          <w:cantSplit/>
          <w:jc w:val="center"/>
        </w:trPr>
        <w:tc>
          <w:tcPr>
            <w:tcW w:w="2424" w:type="dxa"/>
            <w:gridSpan w:val="6"/>
            <w:tcBorders>
              <w:top w:val="single" w:sz="4" w:space="0" w:color="auto"/>
              <w:left w:val="single" w:sz="12" w:space="0" w:color="auto"/>
              <w:bottom w:val="single" w:sz="4" w:space="0" w:color="auto"/>
              <w:right w:val="single" w:sz="4" w:space="0" w:color="auto"/>
            </w:tcBorders>
          </w:tcPr>
          <w:p w14:paraId="6DE7D933"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Population of Urban Area</w:t>
            </w:r>
          </w:p>
        </w:tc>
        <w:tc>
          <w:tcPr>
            <w:tcW w:w="984" w:type="dxa"/>
            <w:gridSpan w:val="10"/>
            <w:tcBorders>
              <w:top w:val="single" w:sz="4" w:space="0" w:color="auto"/>
              <w:left w:val="single" w:sz="4" w:space="0" w:color="auto"/>
              <w:bottom w:val="single" w:sz="4" w:space="0" w:color="auto"/>
              <w:right w:val="single" w:sz="4" w:space="0" w:color="auto"/>
            </w:tcBorders>
          </w:tcPr>
          <w:p w14:paraId="7284759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434E79">
              <w:rPr>
                <w:sz w:val="16"/>
                <w:szCs w:val="16"/>
              </w:rPr>
              <w:t>8 000 000</w:t>
            </w:r>
          </w:p>
        </w:tc>
        <w:tc>
          <w:tcPr>
            <w:tcW w:w="777" w:type="dxa"/>
            <w:gridSpan w:val="5"/>
            <w:tcBorders>
              <w:top w:val="single" w:sz="4" w:space="0" w:color="auto"/>
              <w:left w:val="single" w:sz="4" w:space="0" w:color="auto"/>
              <w:bottom w:val="single" w:sz="4" w:space="0" w:color="auto"/>
              <w:right w:val="single" w:sz="4" w:space="0" w:color="auto"/>
            </w:tcBorders>
          </w:tcPr>
          <w:p w14:paraId="5EA0B3B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People</w:t>
            </w:r>
          </w:p>
        </w:tc>
        <w:tc>
          <w:tcPr>
            <w:tcW w:w="516" w:type="dxa"/>
            <w:gridSpan w:val="3"/>
            <w:vMerge w:val="restart"/>
            <w:tcBorders>
              <w:top w:val="single" w:sz="4" w:space="0" w:color="auto"/>
              <w:left w:val="single" w:sz="4" w:space="0" w:color="auto"/>
              <w:bottom w:val="single" w:sz="4" w:space="0" w:color="auto"/>
              <w:right w:val="single" w:sz="4" w:space="0" w:color="auto"/>
            </w:tcBorders>
            <w:vAlign w:val="center"/>
          </w:tcPr>
          <w:p w14:paraId="561B6FC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434E79">
              <w:rPr>
                <w:b/>
                <w:bCs/>
                <w:sz w:val="16"/>
                <w:szCs w:val="16"/>
              </w:rPr>
              <w:t>1.0</w:t>
            </w:r>
          </w:p>
        </w:tc>
        <w:tc>
          <w:tcPr>
            <w:tcW w:w="4938" w:type="dxa"/>
            <w:gridSpan w:val="13"/>
            <w:tcBorders>
              <w:top w:val="single" w:sz="4" w:space="0" w:color="auto"/>
              <w:left w:val="single" w:sz="4" w:space="0" w:color="auto"/>
              <w:bottom w:val="single" w:sz="4" w:space="0" w:color="auto"/>
              <w:right w:val="single" w:sz="12" w:space="0" w:color="auto"/>
            </w:tcBorders>
          </w:tcPr>
          <w:p w14:paraId="759C58F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Ratio Suburban/Urban Population</w:t>
            </w:r>
          </w:p>
        </w:tc>
      </w:tr>
      <w:tr w:rsidR="00631996" w:rsidRPr="00434E79" w14:paraId="7D48C2F9" w14:textId="77777777" w:rsidTr="00B1169A">
        <w:trPr>
          <w:cantSplit/>
          <w:jc w:val="center"/>
        </w:trPr>
        <w:tc>
          <w:tcPr>
            <w:tcW w:w="2424" w:type="dxa"/>
            <w:gridSpan w:val="6"/>
            <w:tcBorders>
              <w:top w:val="single" w:sz="4" w:space="0" w:color="auto"/>
              <w:left w:val="single" w:sz="12" w:space="0" w:color="auto"/>
              <w:bottom w:val="single" w:sz="4" w:space="0" w:color="auto"/>
              <w:right w:val="single" w:sz="4" w:space="0" w:color="auto"/>
            </w:tcBorders>
          </w:tcPr>
          <w:p w14:paraId="58D3EB8C"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5"/>
                <w:szCs w:val="15"/>
              </w:rPr>
            </w:pPr>
            <w:r w:rsidRPr="00434E79">
              <w:rPr>
                <w:sz w:val="15"/>
                <w:szCs w:val="15"/>
              </w:rPr>
              <w:t>Population of Surrounding Suburban Area</w:t>
            </w:r>
          </w:p>
        </w:tc>
        <w:tc>
          <w:tcPr>
            <w:tcW w:w="984" w:type="dxa"/>
            <w:gridSpan w:val="10"/>
            <w:tcBorders>
              <w:top w:val="single" w:sz="4" w:space="0" w:color="auto"/>
              <w:left w:val="single" w:sz="4" w:space="0" w:color="auto"/>
              <w:bottom w:val="single" w:sz="4" w:space="0" w:color="auto"/>
              <w:right w:val="single" w:sz="4" w:space="0" w:color="auto"/>
            </w:tcBorders>
          </w:tcPr>
          <w:p w14:paraId="55004A4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434E79">
              <w:rPr>
                <w:sz w:val="16"/>
                <w:szCs w:val="16"/>
              </w:rPr>
              <w:t>8 000 000</w:t>
            </w:r>
          </w:p>
        </w:tc>
        <w:tc>
          <w:tcPr>
            <w:tcW w:w="777" w:type="dxa"/>
            <w:gridSpan w:val="5"/>
            <w:tcBorders>
              <w:top w:val="single" w:sz="4" w:space="0" w:color="auto"/>
              <w:left w:val="single" w:sz="4" w:space="0" w:color="auto"/>
              <w:bottom w:val="single" w:sz="4" w:space="0" w:color="auto"/>
              <w:right w:val="single" w:sz="4" w:space="0" w:color="auto"/>
            </w:tcBorders>
          </w:tcPr>
          <w:p w14:paraId="072D64C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People</w:t>
            </w:r>
          </w:p>
        </w:tc>
        <w:tc>
          <w:tcPr>
            <w:tcW w:w="516" w:type="dxa"/>
            <w:gridSpan w:val="3"/>
            <w:vMerge/>
            <w:tcBorders>
              <w:top w:val="single" w:sz="4" w:space="0" w:color="auto"/>
              <w:left w:val="single" w:sz="4" w:space="0" w:color="auto"/>
              <w:bottom w:val="single" w:sz="4" w:space="0" w:color="auto"/>
              <w:right w:val="single" w:sz="4" w:space="0" w:color="auto"/>
            </w:tcBorders>
          </w:tcPr>
          <w:p w14:paraId="737FCC8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938" w:type="dxa"/>
            <w:gridSpan w:val="13"/>
            <w:tcBorders>
              <w:top w:val="single" w:sz="4" w:space="0" w:color="auto"/>
              <w:left w:val="single" w:sz="4" w:space="0" w:color="auto"/>
              <w:bottom w:val="single" w:sz="4" w:space="0" w:color="auto"/>
              <w:right w:val="single" w:sz="12" w:space="0" w:color="auto"/>
            </w:tcBorders>
          </w:tcPr>
          <w:p w14:paraId="08D5632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 xml:space="preserve">Ratio should be near 1.0 (Range of 0.5 </w:t>
            </w:r>
            <w:r w:rsidRPr="00434E79">
              <w:rPr>
                <w:rFonts w:ascii="Symbol" w:hAnsi="Symbol"/>
                <w:sz w:val="16"/>
                <w:szCs w:val="16"/>
              </w:rPr>
              <w:t></w:t>
            </w:r>
            <w:r w:rsidRPr="00434E79">
              <w:rPr>
                <w:sz w:val="16"/>
                <w:szCs w:val="16"/>
              </w:rPr>
              <w:t xml:space="preserve"> to 1.5 </w:t>
            </w:r>
            <w:r w:rsidRPr="00434E79">
              <w:rPr>
                <w:rFonts w:ascii="Symbol" w:hAnsi="Symbol"/>
                <w:sz w:val="16"/>
                <w:szCs w:val="16"/>
              </w:rPr>
              <w:t></w:t>
            </w:r>
            <w:r w:rsidRPr="00434E79">
              <w:rPr>
                <w:sz w:val="16"/>
                <w:szCs w:val="16"/>
              </w:rPr>
              <w:t xml:space="preserve"> of Urban Population</w:t>
            </w:r>
          </w:p>
        </w:tc>
      </w:tr>
      <w:tr w:rsidR="00631996" w:rsidRPr="00434E79" w14:paraId="4884DD1C" w14:textId="77777777" w:rsidTr="00B1169A">
        <w:trPr>
          <w:cantSplit/>
          <w:jc w:val="center"/>
        </w:trPr>
        <w:tc>
          <w:tcPr>
            <w:tcW w:w="9639" w:type="dxa"/>
            <w:gridSpan w:val="37"/>
            <w:tcBorders>
              <w:top w:val="single" w:sz="4" w:space="0" w:color="auto"/>
              <w:left w:val="single" w:sz="12" w:space="0" w:color="auto"/>
              <w:bottom w:val="single" w:sz="4" w:space="0" w:color="auto"/>
              <w:right w:val="single" w:sz="12" w:space="0" w:color="auto"/>
            </w:tcBorders>
          </w:tcPr>
          <w:p w14:paraId="6B6CD06D"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631996" w:rsidRPr="00434E79" w14:paraId="7E043A40" w14:textId="77777777" w:rsidTr="00B1169A">
        <w:trPr>
          <w:cantSplit/>
          <w:jc w:val="center"/>
        </w:trPr>
        <w:tc>
          <w:tcPr>
            <w:tcW w:w="2410" w:type="dxa"/>
            <w:gridSpan w:val="5"/>
            <w:tcBorders>
              <w:top w:val="single" w:sz="4" w:space="0" w:color="auto"/>
              <w:left w:val="single" w:sz="12" w:space="0" w:color="auto"/>
              <w:bottom w:val="single" w:sz="4" w:space="0" w:color="auto"/>
              <w:right w:val="single" w:sz="4" w:space="0" w:color="auto"/>
            </w:tcBorders>
          </w:tcPr>
          <w:p w14:paraId="2C234A39"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Area of Urban Center</w:t>
            </w:r>
          </w:p>
        </w:tc>
        <w:tc>
          <w:tcPr>
            <w:tcW w:w="998" w:type="dxa"/>
            <w:gridSpan w:val="11"/>
            <w:tcBorders>
              <w:top w:val="single" w:sz="4" w:space="0" w:color="auto"/>
              <w:left w:val="single" w:sz="4" w:space="0" w:color="auto"/>
              <w:bottom w:val="single" w:sz="4" w:space="0" w:color="auto"/>
              <w:right w:val="single" w:sz="4" w:space="0" w:color="auto"/>
            </w:tcBorders>
          </w:tcPr>
          <w:p w14:paraId="60E3386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434E79">
              <w:rPr>
                <w:sz w:val="16"/>
                <w:szCs w:val="16"/>
              </w:rPr>
              <w:t>800</w:t>
            </w:r>
          </w:p>
        </w:tc>
        <w:tc>
          <w:tcPr>
            <w:tcW w:w="761" w:type="dxa"/>
            <w:gridSpan w:val="4"/>
            <w:tcBorders>
              <w:top w:val="single" w:sz="4" w:space="0" w:color="auto"/>
              <w:left w:val="single" w:sz="4" w:space="0" w:color="auto"/>
              <w:bottom w:val="single" w:sz="4" w:space="0" w:color="auto"/>
              <w:right w:val="single" w:sz="4" w:space="0" w:color="auto"/>
            </w:tcBorders>
          </w:tcPr>
          <w:p w14:paraId="07F6F2F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km</w:t>
            </w:r>
            <w:r w:rsidRPr="00434E79">
              <w:rPr>
                <w:sz w:val="16"/>
                <w:szCs w:val="16"/>
                <w:vertAlign w:val="superscript"/>
              </w:rPr>
              <w:t>2</w:t>
            </w:r>
          </w:p>
        </w:tc>
        <w:tc>
          <w:tcPr>
            <w:tcW w:w="532" w:type="dxa"/>
            <w:gridSpan w:val="4"/>
            <w:vMerge w:val="restart"/>
            <w:tcBorders>
              <w:top w:val="single" w:sz="4" w:space="0" w:color="auto"/>
              <w:left w:val="single" w:sz="4" w:space="0" w:color="auto"/>
              <w:bottom w:val="single" w:sz="4" w:space="0" w:color="auto"/>
              <w:right w:val="single" w:sz="4" w:space="0" w:color="auto"/>
            </w:tcBorders>
            <w:vAlign w:val="center"/>
          </w:tcPr>
          <w:p w14:paraId="27D41F7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434E79">
              <w:rPr>
                <w:b/>
                <w:bCs/>
                <w:sz w:val="16"/>
                <w:szCs w:val="16"/>
              </w:rPr>
              <w:t>10.0</w:t>
            </w:r>
          </w:p>
        </w:tc>
        <w:tc>
          <w:tcPr>
            <w:tcW w:w="4938" w:type="dxa"/>
            <w:gridSpan w:val="13"/>
            <w:tcBorders>
              <w:top w:val="single" w:sz="4" w:space="0" w:color="auto"/>
              <w:left w:val="single" w:sz="4" w:space="0" w:color="auto"/>
              <w:bottom w:val="single" w:sz="4" w:space="0" w:color="auto"/>
              <w:right w:val="single" w:sz="12" w:space="0" w:color="auto"/>
            </w:tcBorders>
          </w:tcPr>
          <w:p w14:paraId="0FC7C60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Ratio Suburban/Urban Area</w:t>
            </w:r>
          </w:p>
        </w:tc>
      </w:tr>
      <w:tr w:rsidR="00631996" w:rsidRPr="00434E79" w14:paraId="211B3BE7" w14:textId="77777777" w:rsidTr="00B1169A">
        <w:trPr>
          <w:cantSplit/>
          <w:jc w:val="center"/>
        </w:trPr>
        <w:tc>
          <w:tcPr>
            <w:tcW w:w="2410" w:type="dxa"/>
            <w:gridSpan w:val="5"/>
            <w:tcBorders>
              <w:top w:val="single" w:sz="4" w:space="0" w:color="auto"/>
              <w:left w:val="single" w:sz="12" w:space="0" w:color="auto"/>
              <w:bottom w:val="single" w:sz="4" w:space="0" w:color="auto"/>
              <w:right w:val="single" w:sz="4" w:space="0" w:color="auto"/>
            </w:tcBorders>
          </w:tcPr>
          <w:p w14:paraId="033BAF4D"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Area of Surrounding Suburbs</w:t>
            </w:r>
          </w:p>
        </w:tc>
        <w:tc>
          <w:tcPr>
            <w:tcW w:w="998" w:type="dxa"/>
            <w:gridSpan w:val="11"/>
            <w:tcBorders>
              <w:top w:val="single" w:sz="4" w:space="0" w:color="auto"/>
              <w:left w:val="single" w:sz="4" w:space="0" w:color="auto"/>
              <w:bottom w:val="single" w:sz="4" w:space="0" w:color="auto"/>
              <w:right w:val="single" w:sz="4" w:space="0" w:color="auto"/>
            </w:tcBorders>
          </w:tcPr>
          <w:p w14:paraId="23C0CEC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434E79">
              <w:rPr>
                <w:sz w:val="16"/>
                <w:szCs w:val="16"/>
              </w:rPr>
              <w:t>8 000</w:t>
            </w:r>
          </w:p>
        </w:tc>
        <w:tc>
          <w:tcPr>
            <w:tcW w:w="761" w:type="dxa"/>
            <w:gridSpan w:val="4"/>
            <w:tcBorders>
              <w:top w:val="single" w:sz="4" w:space="0" w:color="auto"/>
              <w:left w:val="single" w:sz="4" w:space="0" w:color="auto"/>
              <w:bottom w:val="single" w:sz="4" w:space="0" w:color="auto"/>
              <w:right w:val="single" w:sz="4" w:space="0" w:color="auto"/>
            </w:tcBorders>
          </w:tcPr>
          <w:p w14:paraId="36CA604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km</w:t>
            </w:r>
            <w:r w:rsidRPr="00434E79">
              <w:rPr>
                <w:sz w:val="16"/>
                <w:szCs w:val="16"/>
                <w:vertAlign w:val="superscript"/>
              </w:rPr>
              <w:t>2</w:t>
            </w:r>
          </w:p>
        </w:tc>
        <w:tc>
          <w:tcPr>
            <w:tcW w:w="532" w:type="dxa"/>
            <w:gridSpan w:val="4"/>
            <w:vMerge/>
            <w:tcBorders>
              <w:top w:val="single" w:sz="4" w:space="0" w:color="auto"/>
              <w:left w:val="single" w:sz="4" w:space="0" w:color="auto"/>
              <w:bottom w:val="single" w:sz="4" w:space="0" w:color="auto"/>
              <w:right w:val="single" w:sz="4" w:space="0" w:color="auto"/>
            </w:tcBorders>
          </w:tcPr>
          <w:p w14:paraId="0CDD1B9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938" w:type="dxa"/>
            <w:gridSpan w:val="13"/>
            <w:tcBorders>
              <w:top w:val="single" w:sz="4" w:space="0" w:color="auto"/>
              <w:left w:val="single" w:sz="4" w:space="0" w:color="auto"/>
              <w:bottom w:val="single" w:sz="4" w:space="0" w:color="auto"/>
              <w:right w:val="single" w:sz="12" w:space="0" w:color="auto"/>
            </w:tcBorders>
          </w:tcPr>
          <w:p w14:paraId="1977B9A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 xml:space="preserve">Ratio should be near 10.0 (Range of 5 </w:t>
            </w:r>
            <w:r w:rsidRPr="00434E79">
              <w:rPr>
                <w:rFonts w:ascii="Symbol" w:hAnsi="Symbol"/>
                <w:sz w:val="16"/>
                <w:szCs w:val="16"/>
              </w:rPr>
              <w:t></w:t>
            </w:r>
            <w:r w:rsidRPr="00434E79">
              <w:rPr>
                <w:sz w:val="16"/>
                <w:szCs w:val="16"/>
              </w:rPr>
              <w:t xml:space="preserve"> to 15 </w:t>
            </w:r>
            <w:r w:rsidRPr="00434E79">
              <w:rPr>
                <w:rFonts w:ascii="Symbol" w:hAnsi="Symbol"/>
                <w:sz w:val="16"/>
                <w:szCs w:val="16"/>
              </w:rPr>
              <w:t></w:t>
            </w:r>
            <w:r w:rsidRPr="00434E79">
              <w:rPr>
                <w:sz w:val="16"/>
                <w:szCs w:val="16"/>
              </w:rPr>
              <w:t xml:space="preserve"> of Urban Area)</w:t>
            </w:r>
          </w:p>
        </w:tc>
      </w:tr>
      <w:tr w:rsidR="00631996" w:rsidRPr="00434E79" w14:paraId="21DD965D" w14:textId="77777777" w:rsidTr="00B1169A">
        <w:trPr>
          <w:cantSplit/>
          <w:jc w:val="center"/>
        </w:trPr>
        <w:tc>
          <w:tcPr>
            <w:tcW w:w="9639" w:type="dxa"/>
            <w:gridSpan w:val="37"/>
            <w:tcBorders>
              <w:top w:val="single" w:sz="4" w:space="0" w:color="auto"/>
              <w:left w:val="single" w:sz="12" w:space="0" w:color="auto"/>
              <w:bottom w:val="single" w:sz="4" w:space="0" w:color="auto"/>
              <w:right w:val="single" w:sz="12" w:space="0" w:color="auto"/>
            </w:tcBorders>
          </w:tcPr>
          <w:p w14:paraId="2CD5D1C7"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631996" w:rsidRPr="00434E79" w14:paraId="344C117C" w14:textId="77777777" w:rsidTr="00B1169A">
        <w:trPr>
          <w:cantSplit/>
          <w:jc w:val="center"/>
        </w:trPr>
        <w:tc>
          <w:tcPr>
            <w:tcW w:w="2410" w:type="dxa"/>
            <w:gridSpan w:val="5"/>
            <w:tcBorders>
              <w:top w:val="single" w:sz="4" w:space="0" w:color="auto"/>
              <w:left w:val="single" w:sz="12" w:space="0" w:color="auto"/>
              <w:bottom w:val="single" w:sz="4" w:space="0" w:color="auto"/>
              <w:right w:val="single" w:sz="4" w:space="0" w:color="auto"/>
            </w:tcBorders>
          </w:tcPr>
          <w:p w14:paraId="4CDE23CF"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Urban Population Density</w:t>
            </w:r>
          </w:p>
        </w:tc>
        <w:tc>
          <w:tcPr>
            <w:tcW w:w="980" w:type="dxa"/>
            <w:gridSpan w:val="10"/>
            <w:tcBorders>
              <w:top w:val="single" w:sz="4" w:space="0" w:color="auto"/>
              <w:left w:val="single" w:sz="4" w:space="0" w:color="auto"/>
              <w:bottom w:val="single" w:sz="4" w:space="0" w:color="auto"/>
              <w:right w:val="single" w:sz="4" w:space="0" w:color="auto"/>
            </w:tcBorders>
          </w:tcPr>
          <w:p w14:paraId="0110949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434E79">
              <w:rPr>
                <w:sz w:val="16"/>
                <w:szCs w:val="16"/>
              </w:rPr>
              <w:t>10 000</w:t>
            </w:r>
          </w:p>
        </w:tc>
        <w:tc>
          <w:tcPr>
            <w:tcW w:w="1193" w:type="dxa"/>
            <w:gridSpan w:val="8"/>
            <w:tcBorders>
              <w:top w:val="single" w:sz="4" w:space="0" w:color="auto"/>
              <w:left w:val="single" w:sz="4" w:space="0" w:color="auto"/>
              <w:bottom w:val="single" w:sz="4" w:space="0" w:color="auto"/>
              <w:right w:val="nil"/>
            </w:tcBorders>
          </w:tcPr>
          <w:p w14:paraId="742231C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People/km</w:t>
            </w:r>
            <w:r w:rsidRPr="00434E79">
              <w:rPr>
                <w:sz w:val="16"/>
                <w:szCs w:val="16"/>
                <w:vertAlign w:val="superscript"/>
              </w:rPr>
              <w:t>2</w:t>
            </w:r>
          </w:p>
        </w:tc>
        <w:tc>
          <w:tcPr>
            <w:tcW w:w="5056" w:type="dxa"/>
            <w:gridSpan w:val="14"/>
            <w:vMerge w:val="restart"/>
            <w:tcBorders>
              <w:top w:val="single" w:sz="4" w:space="0" w:color="auto"/>
              <w:left w:val="nil"/>
              <w:bottom w:val="single" w:sz="4" w:space="0" w:color="auto"/>
              <w:right w:val="single" w:sz="12" w:space="0" w:color="auto"/>
            </w:tcBorders>
          </w:tcPr>
          <w:p w14:paraId="5EDBE0C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362AC226" w14:textId="77777777" w:rsidTr="00B1169A">
        <w:trPr>
          <w:cantSplit/>
          <w:jc w:val="center"/>
        </w:trPr>
        <w:tc>
          <w:tcPr>
            <w:tcW w:w="2410" w:type="dxa"/>
            <w:gridSpan w:val="5"/>
            <w:tcBorders>
              <w:top w:val="single" w:sz="4" w:space="0" w:color="auto"/>
              <w:left w:val="single" w:sz="12" w:space="0" w:color="auto"/>
              <w:bottom w:val="single" w:sz="4" w:space="0" w:color="auto"/>
              <w:right w:val="single" w:sz="4" w:space="0" w:color="auto"/>
            </w:tcBorders>
          </w:tcPr>
          <w:p w14:paraId="654782EF"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Suburban Population Density</w:t>
            </w:r>
          </w:p>
        </w:tc>
        <w:tc>
          <w:tcPr>
            <w:tcW w:w="980" w:type="dxa"/>
            <w:gridSpan w:val="10"/>
            <w:tcBorders>
              <w:top w:val="single" w:sz="4" w:space="0" w:color="auto"/>
              <w:left w:val="single" w:sz="4" w:space="0" w:color="auto"/>
              <w:bottom w:val="single" w:sz="4" w:space="0" w:color="auto"/>
              <w:right w:val="single" w:sz="4" w:space="0" w:color="auto"/>
            </w:tcBorders>
          </w:tcPr>
          <w:p w14:paraId="0376F03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434E79">
              <w:rPr>
                <w:sz w:val="16"/>
                <w:szCs w:val="16"/>
              </w:rPr>
              <w:t>1 000</w:t>
            </w:r>
          </w:p>
        </w:tc>
        <w:tc>
          <w:tcPr>
            <w:tcW w:w="1193" w:type="dxa"/>
            <w:gridSpan w:val="8"/>
            <w:tcBorders>
              <w:top w:val="single" w:sz="4" w:space="0" w:color="auto"/>
              <w:left w:val="single" w:sz="4" w:space="0" w:color="auto"/>
              <w:bottom w:val="single" w:sz="4" w:space="0" w:color="auto"/>
              <w:right w:val="nil"/>
            </w:tcBorders>
          </w:tcPr>
          <w:p w14:paraId="04E9CB8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People/km</w:t>
            </w:r>
            <w:r w:rsidRPr="00434E79">
              <w:rPr>
                <w:sz w:val="16"/>
                <w:szCs w:val="16"/>
                <w:vertAlign w:val="superscript"/>
              </w:rPr>
              <w:t>2</w:t>
            </w:r>
          </w:p>
        </w:tc>
        <w:tc>
          <w:tcPr>
            <w:tcW w:w="5056" w:type="dxa"/>
            <w:gridSpan w:val="14"/>
            <w:vMerge/>
            <w:tcBorders>
              <w:top w:val="single" w:sz="4" w:space="0" w:color="auto"/>
              <w:left w:val="nil"/>
              <w:bottom w:val="single" w:sz="4" w:space="0" w:color="auto"/>
              <w:right w:val="single" w:sz="12" w:space="0" w:color="auto"/>
            </w:tcBorders>
          </w:tcPr>
          <w:p w14:paraId="18314B8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29BC405B" w14:textId="77777777" w:rsidTr="00B1169A">
        <w:trPr>
          <w:cantSplit/>
          <w:jc w:val="center"/>
        </w:trPr>
        <w:tc>
          <w:tcPr>
            <w:tcW w:w="2335" w:type="dxa"/>
            <w:gridSpan w:val="2"/>
            <w:tcBorders>
              <w:top w:val="single" w:sz="4" w:space="0" w:color="auto"/>
              <w:left w:val="single" w:sz="12" w:space="0" w:color="auto"/>
              <w:bottom w:val="single" w:sz="4" w:space="0" w:color="auto"/>
              <w:right w:val="nil"/>
            </w:tcBorders>
          </w:tcPr>
          <w:p w14:paraId="2166F250"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866" w:type="dxa"/>
            <w:gridSpan w:val="11"/>
            <w:tcBorders>
              <w:top w:val="single" w:sz="4" w:space="0" w:color="auto"/>
              <w:left w:val="nil"/>
              <w:bottom w:val="single" w:sz="4" w:space="0" w:color="auto"/>
              <w:right w:val="nil"/>
            </w:tcBorders>
          </w:tcPr>
          <w:p w14:paraId="056ABDFC"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288" w:type="dxa"/>
            <w:gridSpan w:val="9"/>
            <w:tcBorders>
              <w:top w:val="single" w:sz="4" w:space="0" w:color="auto"/>
              <w:left w:val="nil"/>
              <w:bottom w:val="single" w:sz="4" w:space="0" w:color="auto"/>
              <w:right w:val="nil"/>
            </w:tcBorders>
          </w:tcPr>
          <w:p w14:paraId="6B0714A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5150" w:type="dxa"/>
            <w:gridSpan w:val="15"/>
            <w:tcBorders>
              <w:top w:val="single" w:sz="4" w:space="0" w:color="auto"/>
              <w:left w:val="nil"/>
              <w:bottom w:val="single" w:sz="4" w:space="0" w:color="auto"/>
              <w:right w:val="single" w:sz="12" w:space="0" w:color="auto"/>
            </w:tcBorders>
          </w:tcPr>
          <w:p w14:paraId="09AF6B8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631996" w:rsidRPr="00434E79" w14:paraId="4D97A017" w14:textId="77777777" w:rsidTr="00B1169A">
        <w:trPr>
          <w:cantSplit/>
          <w:jc w:val="center"/>
        </w:trPr>
        <w:tc>
          <w:tcPr>
            <w:tcW w:w="2396" w:type="dxa"/>
            <w:gridSpan w:val="4"/>
            <w:tcBorders>
              <w:top w:val="single" w:sz="4" w:space="0" w:color="auto"/>
              <w:left w:val="single" w:sz="12" w:space="0" w:color="auto"/>
              <w:bottom w:val="single" w:sz="4" w:space="0" w:color="auto"/>
              <w:right w:val="single" w:sz="4" w:space="0" w:color="auto"/>
            </w:tcBorders>
          </w:tcPr>
          <w:p w14:paraId="35FDACA4"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“Large” or “Medium” City</w:t>
            </w:r>
          </w:p>
        </w:tc>
        <w:tc>
          <w:tcPr>
            <w:tcW w:w="976" w:type="dxa"/>
            <w:gridSpan w:val="10"/>
            <w:tcBorders>
              <w:top w:val="single" w:sz="4" w:space="0" w:color="auto"/>
              <w:left w:val="single" w:sz="4" w:space="0" w:color="auto"/>
              <w:bottom w:val="single" w:sz="4" w:space="0" w:color="auto"/>
              <w:right w:val="single" w:sz="4" w:space="0" w:color="auto"/>
            </w:tcBorders>
          </w:tcPr>
          <w:p w14:paraId="5FD4D14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LAR</w:t>
            </w:r>
          </w:p>
        </w:tc>
        <w:tc>
          <w:tcPr>
            <w:tcW w:w="6267" w:type="dxa"/>
            <w:gridSpan w:val="23"/>
            <w:vMerge w:val="restart"/>
            <w:tcBorders>
              <w:top w:val="single" w:sz="4" w:space="0" w:color="auto"/>
              <w:left w:val="single" w:sz="4" w:space="0" w:color="auto"/>
              <w:bottom w:val="single" w:sz="4" w:space="0" w:color="auto"/>
              <w:right w:val="single" w:sz="12" w:space="0" w:color="auto"/>
            </w:tcBorders>
          </w:tcPr>
          <w:p w14:paraId="026DE93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If Urban Population Density &gt;</w:t>
            </w:r>
            <w:r w:rsidRPr="00434E79">
              <w:rPr>
                <w:rFonts w:ascii="Tms Rmn" w:hAnsi="Tms Rmn"/>
                <w:sz w:val="12"/>
                <w:szCs w:val="12"/>
              </w:rPr>
              <w:t> </w:t>
            </w:r>
            <w:r w:rsidRPr="00434E79">
              <w:rPr>
                <w:sz w:val="16"/>
                <w:szCs w:val="16"/>
              </w:rPr>
              <w:t>5</w:t>
            </w:r>
            <w:r w:rsidRPr="00434E79">
              <w:rPr>
                <w:rFonts w:ascii="Tms Rmn" w:hAnsi="Tms Rmn"/>
                <w:sz w:val="12"/>
                <w:szCs w:val="12"/>
              </w:rPr>
              <w:t> </w:t>
            </w:r>
            <w:r w:rsidRPr="00434E79">
              <w:rPr>
                <w:sz w:val="16"/>
                <w:szCs w:val="16"/>
              </w:rPr>
              <w:t>000 people/km</w:t>
            </w:r>
            <w:r w:rsidRPr="00434E79">
              <w:rPr>
                <w:sz w:val="16"/>
                <w:szCs w:val="16"/>
                <w:vertAlign w:val="superscript"/>
              </w:rPr>
              <w:t>2</w:t>
            </w:r>
            <w:r w:rsidRPr="00434E79">
              <w:rPr>
                <w:sz w:val="16"/>
                <w:szCs w:val="16"/>
              </w:rPr>
              <w:t>, then this is a large city, OR if Urban population &gt;</w:t>
            </w:r>
            <w:r w:rsidRPr="00434E79">
              <w:rPr>
                <w:rFonts w:ascii="Tms Rmn" w:hAnsi="Tms Rmn"/>
                <w:sz w:val="12"/>
                <w:szCs w:val="12"/>
              </w:rPr>
              <w:t> </w:t>
            </w:r>
            <w:r w:rsidRPr="00434E79">
              <w:rPr>
                <w:sz w:val="16"/>
                <w:szCs w:val="16"/>
              </w:rPr>
              <w:t>3</w:t>
            </w:r>
            <w:r w:rsidRPr="00434E79">
              <w:rPr>
                <w:rFonts w:ascii="Tms Rmn" w:hAnsi="Tms Rmn"/>
                <w:sz w:val="12"/>
                <w:szCs w:val="12"/>
              </w:rPr>
              <w:t> </w:t>
            </w:r>
            <w:r w:rsidRPr="00434E79">
              <w:rPr>
                <w:sz w:val="16"/>
                <w:szCs w:val="16"/>
              </w:rPr>
              <w:t>000</w:t>
            </w:r>
            <w:r w:rsidRPr="00434E79">
              <w:rPr>
                <w:rFonts w:ascii="Tms Rmn" w:hAnsi="Tms Rmn"/>
                <w:sz w:val="12"/>
                <w:szCs w:val="12"/>
              </w:rPr>
              <w:t> </w:t>
            </w:r>
            <w:r w:rsidRPr="00434E79">
              <w:rPr>
                <w:sz w:val="16"/>
                <w:szCs w:val="16"/>
              </w:rPr>
              <w:t>000 people, then this is a large city, otherwise this is a medium city</w:t>
            </w:r>
          </w:p>
        </w:tc>
      </w:tr>
      <w:tr w:rsidR="00631996" w:rsidRPr="00434E79" w14:paraId="7C330E64" w14:textId="77777777" w:rsidTr="00B1169A">
        <w:trPr>
          <w:cantSplit/>
          <w:jc w:val="center"/>
        </w:trPr>
        <w:tc>
          <w:tcPr>
            <w:tcW w:w="2335" w:type="dxa"/>
            <w:gridSpan w:val="2"/>
            <w:tcBorders>
              <w:top w:val="single" w:sz="4" w:space="0" w:color="auto"/>
              <w:left w:val="single" w:sz="12" w:space="0" w:color="auto"/>
              <w:bottom w:val="single" w:sz="4" w:space="0" w:color="auto"/>
              <w:right w:val="nil"/>
            </w:tcBorders>
          </w:tcPr>
          <w:p w14:paraId="4CE58167"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037" w:type="dxa"/>
            <w:gridSpan w:val="12"/>
            <w:tcBorders>
              <w:top w:val="single" w:sz="4" w:space="0" w:color="auto"/>
              <w:left w:val="nil"/>
              <w:bottom w:val="single" w:sz="4" w:space="0" w:color="auto"/>
              <w:right w:val="single" w:sz="4" w:space="0" w:color="auto"/>
            </w:tcBorders>
          </w:tcPr>
          <w:p w14:paraId="1BA21E3E"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6267" w:type="dxa"/>
            <w:gridSpan w:val="23"/>
            <w:vMerge/>
            <w:tcBorders>
              <w:top w:val="single" w:sz="4" w:space="0" w:color="auto"/>
              <w:left w:val="single" w:sz="4" w:space="0" w:color="auto"/>
              <w:bottom w:val="single" w:sz="4" w:space="0" w:color="auto"/>
              <w:right w:val="single" w:sz="12" w:space="0" w:color="auto"/>
            </w:tcBorders>
          </w:tcPr>
          <w:p w14:paraId="356EF17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12A27E0F" w14:textId="77777777" w:rsidTr="00B1169A">
        <w:trPr>
          <w:cantSplit/>
          <w:jc w:val="center"/>
        </w:trPr>
        <w:tc>
          <w:tcPr>
            <w:tcW w:w="2382" w:type="dxa"/>
            <w:gridSpan w:val="3"/>
            <w:tcBorders>
              <w:top w:val="single" w:sz="4" w:space="0" w:color="auto"/>
              <w:left w:val="single" w:sz="12" w:space="0" w:color="auto"/>
              <w:bottom w:val="single" w:sz="12" w:space="0" w:color="auto"/>
              <w:right w:val="single" w:sz="4" w:space="0" w:color="auto"/>
            </w:tcBorders>
          </w:tcPr>
          <w:p w14:paraId="4DBC0531"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Police User Density (national average)</w:t>
            </w:r>
          </w:p>
        </w:tc>
        <w:tc>
          <w:tcPr>
            <w:tcW w:w="990" w:type="dxa"/>
            <w:gridSpan w:val="11"/>
            <w:tcBorders>
              <w:top w:val="single" w:sz="4" w:space="0" w:color="auto"/>
              <w:left w:val="single" w:sz="4" w:space="0" w:color="auto"/>
              <w:bottom w:val="single" w:sz="12" w:space="0" w:color="auto"/>
              <w:right w:val="single" w:sz="4" w:space="0" w:color="auto"/>
            </w:tcBorders>
          </w:tcPr>
          <w:p w14:paraId="4120142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434E79">
              <w:rPr>
                <w:sz w:val="16"/>
                <w:szCs w:val="16"/>
              </w:rPr>
              <w:t>250.0</w:t>
            </w:r>
          </w:p>
        </w:tc>
        <w:tc>
          <w:tcPr>
            <w:tcW w:w="6267" w:type="dxa"/>
            <w:gridSpan w:val="23"/>
            <w:tcBorders>
              <w:top w:val="single" w:sz="4" w:space="0" w:color="auto"/>
              <w:left w:val="single" w:sz="4" w:space="0" w:color="auto"/>
              <w:bottom w:val="single" w:sz="12" w:space="0" w:color="auto"/>
              <w:right w:val="single" w:sz="12" w:space="0" w:color="auto"/>
            </w:tcBorders>
          </w:tcPr>
          <w:p w14:paraId="06B2C0F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police per 100</w:t>
            </w:r>
            <w:r w:rsidRPr="00434E79">
              <w:rPr>
                <w:rFonts w:ascii="Tms Rmn" w:hAnsi="Tms Rmn"/>
                <w:sz w:val="12"/>
                <w:szCs w:val="12"/>
              </w:rPr>
              <w:t> </w:t>
            </w:r>
            <w:r w:rsidRPr="00434E79">
              <w:rPr>
                <w:sz w:val="16"/>
                <w:szCs w:val="16"/>
              </w:rPr>
              <w:t>000 population</w:t>
            </w:r>
          </w:p>
        </w:tc>
      </w:tr>
      <w:tr w:rsidR="00631996" w:rsidRPr="00434E79" w14:paraId="32FB7AC2" w14:textId="77777777" w:rsidTr="00B1169A">
        <w:trPr>
          <w:cantSplit/>
          <w:jc w:val="center"/>
        </w:trPr>
        <w:tc>
          <w:tcPr>
            <w:tcW w:w="2335" w:type="dxa"/>
            <w:gridSpan w:val="2"/>
            <w:tcBorders>
              <w:top w:val="single" w:sz="12" w:space="0" w:color="auto"/>
              <w:left w:val="single" w:sz="12" w:space="0" w:color="auto"/>
              <w:bottom w:val="single" w:sz="12" w:space="0" w:color="auto"/>
              <w:right w:val="nil"/>
            </w:tcBorders>
          </w:tcPr>
          <w:p w14:paraId="7ECAB83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821" w:type="dxa"/>
            <w:gridSpan w:val="10"/>
            <w:tcBorders>
              <w:top w:val="single" w:sz="12" w:space="0" w:color="auto"/>
              <w:left w:val="nil"/>
              <w:bottom w:val="single" w:sz="12" w:space="0" w:color="auto"/>
              <w:right w:val="nil"/>
            </w:tcBorders>
          </w:tcPr>
          <w:p w14:paraId="420B4EE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1333" w:type="dxa"/>
            <w:gridSpan w:val="10"/>
            <w:tcBorders>
              <w:top w:val="single" w:sz="12" w:space="0" w:color="auto"/>
              <w:left w:val="nil"/>
              <w:bottom w:val="single" w:sz="12" w:space="0" w:color="auto"/>
              <w:right w:val="nil"/>
            </w:tcBorders>
          </w:tcPr>
          <w:p w14:paraId="46DFFF0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5150" w:type="dxa"/>
            <w:gridSpan w:val="15"/>
            <w:tcBorders>
              <w:top w:val="single" w:sz="12" w:space="0" w:color="auto"/>
              <w:left w:val="nil"/>
              <w:bottom w:val="single" w:sz="12" w:space="0" w:color="auto"/>
              <w:right w:val="single" w:sz="12" w:space="0" w:color="auto"/>
            </w:tcBorders>
          </w:tcPr>
          <w:p w14:paraId="1A470E4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631996" w:rsidRPr="00434E79" w14:paraId="3DE52FFD" w14:textId="77777777" w:rsidTr="00B1169A">
        <w:trPr>
          <w:cantSplit/>
          <w:trHeight w:val="284"/>
          <w:jc w:val="center"/>
        </w:trPr>
        <w:tc>
          <w:tcPr>
            <w:tcW w:w="2019" w:type="dxa"/>
            <w:vMerge w:val="restart"/>
            <w:tcBorders>
              <w:top w:val="single" w:sz="12" w:space="0" w:color="auto"/>
              <w:left w:val="single" w:sz="12" w:space="0" w:color="auto"/>
              <w:bottom w:val="single" w:sz="4" w:space="0" w:color="auto"/>
              <w:right w:val="single" w:sz="4" w:space="0" w:color="auto"/>
            </w:tcBorders>
            <w:vAlign w:val="center"/>
          </w:tcPr>
          <w:p w14:paraId="74A12A75" w14:textId="77777777" w:rsidR="00631996" w:rsidRPr="00434E79" w:rsidRDefault="00631996" w:rsidP="00F43407">
            <w:pPr>
              <w:pStyle w:val="Tabletext"/>
              <w:rPr>
                <w:sz w:val="16"/>
                <w:szCs w:val="16"/>
              </w:rPr>
            </w:pPr>
            <w:r w:rsidRPr="00434E79">
              <w:rPr>
                <w:sz w:val="16"/>
                <w:szCs w:val="16"/>
              </w:rPr>
              <w:t>CATEGORY name and number of USERS</w:t>
            </w:r>
            <w:r w:rsidRPr="00434E79">
              <w:rPr>
                <w:sz w:val="16"/>
                <w:szCs w:val="16"/>
              </w:rPr>
              <w:br/>
              <w:t>User Category</w:t>
            </w:r>
          </w:p>
        </w:tc>
        <w:tc>
          <w:tcPr>
            <w:tcW w:w="1821" w:type="dxa"/>
            <w:gridSpan w:val="18"/>
            <w:tcBorders>
              <w:top w:val="single" w:sz="12" w:space="0" w:color="auto"/>
              <w:left w:val="single" w:sz="4" w:space="0" w:color="auto"/>
              <w:bottom w:val="single" w:sz="4" w:space="0" w:color="auto"/>
              <w:right w:val="single" w:sz="4" w:space="0" w:color="auto"/>
            </w:tcBorders>
            <w:vAlign w:val="center"/>
          </w:tcPr>
          <w:p w14:paraId="65E6BD5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Urban Day-to-Day</w:t>
            </w:r>
          </w:p>
        </w:tc>
        <w:tc>
          <w:tcPr>
            <w:tcW w:w="2016" w:type="dxa"/>
            <w:gridSpan w:val="7"/>
            <w:tcBorders>
              <w:top w:val="single" w:sz="12" w:space="0" w:color="auto"/>
              <w:left w:val="single" w:sz="4" w:space="0" w:color="auto"/>
              <w:bottom w:val="single" w:sz="4" w:space="0" w:color="auto"/>
              <w:right w:val="single" w:sz="4" w:space="0" w:color="auto"/>
            </w:tcBorders>
            <w:vAlign w:val="center"/>
          </w:tcPr>
          <w:p w14:paraId="5FFBAA8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Urban Disaster</w:t>
            </w:r>
          </w:p>
        </w:tc>
        <w:tc>
          <w:tcPr>
            <w:tcW w:w="1918" w:type="dxa"/>
            <w:gridSpan w:val="6"/>
            <w:tcBorders>
              <w:top w:val="single" w:sz="12" w:space="0" w:color="auto"/>
              <w:left w:val="single" w:sz="4" w:space="0" w:color="auto"/>
              <w:bottom w:val="single" w:sz="4" w:space="0" w:color="auto"/>
              <w:right w:val="single" w:sz="4" w:space="0" w:color="auto"/>
            </w:tcBorders>
            <w:vAlign w:val="center"/>
          </w:tcPr>
          <w:p w14:paraId="54C9955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Suburban Day-to-Day</w:t>
            </w:r>
          </w:p>
        </w:tc>
        <w:tc>
          <w:tcPr>
            <w:tcW w:w="1865" w:type="dxa"/>
            <w:gridSpan w:val="5"/>
            <w:tcBorders>
              <w:top w:val="single" w:sz="12" w:space="0" w:color="auto"/>
              <w:left w:val="single" w:sz="4" w:space="0" w:color="auto"/>
              <w:bottom w:val="single" w:sz="4" w:space="0" w:color="auto"/>
              <w:right w:val="single" w:sz="12" w:space="0" w:color="auto"/>
            </w:tcBorders>
            <w:vAlign w:val="center"/>
          </w:tcPr>
          <w:p w14:paraId="54723EE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Suburban Disaster</w:t>
            </w:r>
          </w:p>
        </w:tc>
      </w:tr>
      <w:tr w:rsidR="00631996" w:rsidRPr="00434E79" w14:paraId="5B562788" w14:textId="77777777" w:rsidTr="00B1169A">
        <w:trPr>
          <w:cantSplit/>
          <w:trHeight w:val="284"/>
          <w:jc w:val="center"/>
        </w:trPr>
        <w:tc>
          <w:tcPr>
            <w:tcW w:w="2019" w:type="dxa"/>
            <w:vMerge/>
            <w:tcBorders>
              <w:top w:val="single" w:sz="4" w:space="0" w:color="auto"/>
              <w:left w:val="single" w:sz="12" w:space="0" w:color="auto"/>
              <w:bottom w:val="single" w:sz="4" w:space="0" w:color="auto"/>
              <w:right w:val="single" w:sz="4" w:space="0" w:color="auto"/>
            </w:tcBorders>
          </w:tcPr>
          <w:p w14:paraId="1C6EDC99"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821" w:type="dxa"/>
            <w:gridSpan w:val="18"/>
            <w:tcBorders>
              <w:top w:val="single" w:sz="4" w:space="0" w:color="auto"/>
              <w:left w:val="single" w:sz="4" w:space="0" w:color="auto"/>
              <w:bottom w:val="single" w:sz="4" w:space="0" w:color="auto"/>
              <w:right w:val="single" w:sz="4" w:space="0" w:color="auto"/>
            </w:tcBorders>
            <w:vAlign w:val="center"/>
          </w:tcPr>
          <w:p w14:paraId="64118B5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Population</w:t>
            </w:r>
          </w:p>
        </w:tc>
        <w:tc>
          <w:tcPr>
            <w:tcW w:w="2016" w:type="dxa"/>
            <w:gridSpan w:val="7"/>
            <w:tcBorders>
              <w:top w:val="single" w:sz="4" w:space="0" w:color="auto"/>
              <w:left w:val="single" w:sz="4" w:space="0" w:color="auto"/>
              <w:bottom w:val="single" w:sz="4" w:space="0" w:color="auto"/>
              <w:right w:val="single" w:sz="4" w:space="0" w:color="auto"/>
            </w:tcBorders>
            <w:vAlign w:val="center"/>
          </w:tcPr>
          <w:p w14:paraId="101B2D1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Population</w:t>
            </w:r>
          </w:p>
        </w:tc>
        <w:tc>
          <w:tcPr>
            <w:tcW w:w="1918" w:type="dxa"/>
            <w:gridSpan w:val="6"/>
            <w:tcBorders>
              <w:top w:val="single" w:sz="4" w:space="0" w:color="auto"/>
              <w:left w:val="single" w:sz="4" w:space="0" w:color="auto"/>
              <w:bottom w:val="single" w:sz="4" w:space="0" w:color="auto"/>
              <w:right w:val="single" w:sz="4" w:space="0" w:color="auto"/>
            </w:tcBorders>
            <w:vAlign w:val="center"/>
          </w:tcPr>
          <w:p w14:paraId="7D9DDD2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Population</w:t>
            </w:r>
          </w:p>
        </w:tc>
        <w:tc>
          <w:tcPr>
            <w:tcW w:w="1865" w:type="dxa"/>
            <w:gridSpan w:val="5"/>
            <w:tcBorders>
              <w:top w:val="single" w:sz="4" w:space="0" w:color="auto"/>
              <w:left w:val="single" w:sz="4" w:space="0" w:color="auto"/>
              <w:bottom w:val="single" w:sz="4" w:space="0" w:color="auto"/>
              <w:right w:val="single" w:sz="12" w:space="0" w:color="auto"/>
            </w:tcBorders>
            <w:vAlign w:val="center"/>
          </w:tcPr>
          <w:p w14:paraId="2C3A803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Population</w:t>
            </w:r>
          </w:p>
        </w:tc>
      </w:tr>
      <w:tr w:rsidR="00631996" w:rsidRPr="00434E79" w14:paraId="001B2402" w14:textId="77777777"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14:paraId="13376CEB"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Primary – Local Police</w:t>
            </w:r>
          </w:p>
        </w:tc>
        <w:tc>
          <w:tcPr>
            <w:tcW w:w="1821" w:type="dxa"/>
            <w:gridSpan w:val="18"/>
            <w:tcBorders>
              <w:top w:val="single" w:sz="4" w:space="0" w:color="auto"/>
              <w:left w:val="single" w:sz="4" w:space="0" w:color="auto"/>
              <w:bottom w:val="single" w:sz="4" w:space="0" w:color="auto"/>
              <w:right w:val="single" w:sz="4" w:space="0" w:color="auto"/>
            </w:tcBorders>
          </w:tcPr>
          <w:p w14:paraId="505A250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434E79">
              <w:rPr>
                <w:sz w:val="16"/>
                <w:szCs w:val="16"/>
              </w:rPr>
              <w:tab/>
              <w:t>30 000</w:t>
            </w:r>
          </w:p>
        </w:tc>
        <w:tc>
          <w:tcPr>
            <w:tcW w:w="2016" w:type="dxa"/>
            <w:gridSpan w:val="7"/>
            <w:tcBorders>
              <w:top w:val="single" w:sz="4" w:space="0" w:color="auto"/>
              <w:left w:val="single" w:sz="4" w:space="0" w:color="auto"/>
              <w:bottom w:val="single" w:sz="4" w:space="0" w:color="auto"/>
              <w:right w:val="single" w:sz="4" w:space="0" w:color="auto"/>
            </w:tcBorders>
          </w:tcPr>
          <w:p w14:paraId="2D4C279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434E79">
              <w:rPr>
                <w:sz w:val="16"/>
                <w:szCs w:val="16"/>
              </w:rPr>
              <w:tab/>
              <w:t>30 000</w:t>
            </w:r>
          </w:p>
        </w:tc>
        <w:tc>
          <w:tcPr>
            <w:tcW w:w="1918" w:type="dxa"/>
            <w:gridSpan w:val="6"/>
            <w:tcBorders>
              <w:top w:val="single" w:sz="4" w:space="0" w:color="auto"/>
              <w:left w:val="single" w:sz="4" w:space="0" w:color="auto"/>
              <w:bottom w:val="single" w:sz="4" w:space="0" w:color="auto"/>
              <w:right w:val="single" w:sz="4" w:space="0" w:color="auto"/>
            </w:tcBorders>
          </w:tcPr>
          <w:p w14:paraId="5D9854E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434E79">
              <w:rPr>
                <w:sz w:val="16"/>
                <w:szCs w:val="16"/>
              </w:rPr>
              <w:tab/>
              <w:t>25 000</w:t>
            </w:r>
          </w:p>
        </w:tc>
        <w:tc>
          <w:tcPr>
            <w:tcW w:w="1865" w:type="dxa"/>
            <w:gridSpan w:val="5"/>
            <w:tcBorders>
              <w:top w:val="single" w:sz="4" w:space="0" w:color="auto"/>
              <w:left w:val="single" w:sz="4" w:space="0" w:color="auto"/>
              <w:bottom w:val="single" w:sz="4" w:space="0" w:color="auto"/>
              <w:right w:val="single" w:sz="12" w:space="0" w:color="auto"/>
            </w:tcBorders>
          </w:tcPr>
          <w:p w14:paraId="37FD00F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434E79">
              <w:rPr>
                <w:sz w:val="16"/>
                <w:szCs w:val="16"/>
              </w:rPr>
              <w:tab/>
              <w:t>25 000</w:t>
            </w:r>
          </w:p>
        </w:tc>
      </w:tr>
      <w:tr w:rsidR="00631996" w:rsidRPr="00434E79" w14:paraId="60C1039F" w14:textId="77777777"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14:paraId="2C410225"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Secondary – Law Enforcement/Investigators</w:t>
            </w:r>
          </w:p>
        </w:tc>
        <w:tc>
          <w:tcPr>
            <w:tcW w:w="1821" w:type="dxa"/>
            <w:gridSpan w:val="18"/>
            <w:tcBorders>
              <w:top w:val="single" w:sz="4" w:space="0" w:color="auto"/>
              <w:left w:val="single" w:sz="4" w:space="0" w:color="auto"/>
              <w:bottom w:val="single" w:sz="4" w:space="0" w:color="auto"/>
              <w:right w:val="single" w:sz="4" w:space="0" w:color="auto"/>
            </w:tcBorders>
          </w:tcPr>
          <w:p w14:paraId="54FC1FB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434E79">
              <w:rPr>
                <w:sz w:val="16"/>
                <w:szCs w:val="16"/>
              </w:rPr>
              <w:tab/>
              <w:t>3 000</w:t>
            </w:r>
          </w:p>
        </w:tc>
        <w:tc>
          <w:tcPr>
            <w:tcW w:w="2016" w:type="dxa"/>
            <w:gridSpan w:val="7"/>
            <w:tcBorders>
              <w:top w:val="single" w:sz="4" w:space="0" w:color="auto"/>
              <w:left w:val="single" w:sz="4" w:space="0" w:color="auto"/>
              <w:bottom w:val="single" w:sz="4" w:space="0" w:color="auto"/>
              <w:right w:val="single" w:sz="4" w:space="0" w:color="auto"/>
            </w:tcBorders>
          </w:tcPr>
          <w:p w14:paraId="675A2C7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434E79">
              <w:rPr>
                <w:sz w:val="16"/>
                <w:szCs w:val="16"/>
              </w:rPr>
              <w:tab/>
              <w:t>6 000</w:t>
            </w:r>
          </w:p>
        </w:tc>
        <w:tc>
          <w:tcPr>
            <w:tcW w:w="1918" w:type="dxa"/>
            <w:gridSpan w:val="6"/>
            <w:tcBorders>
              <w:top w:val="single" w:sz="4" w:space="0" w:color="auto"/>
              <w:left w:val="single" w:sz="4" w:space="0" w:color="auto"/>
              <w:bottom w:val="single" w:sz="4" w:space="0" w:color="auto"/>
              <w:right w:val="single" w:sz="4" w:space="0" w:color="auto"/>
            </w:tcBorders>
          </w:tcPr>
          <w:p w14:paraId="0967A6E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434E79">
              <w:rPr>
                <w:sz w:val="16"/>
                <w:szCs w:val="16"/>
              </w:rPr>
              <w:tab/>
              <w:t>2 500</w:t>
            </w:r>
          </w:p>
        </w:tc>
        <w:tc>
          <w:tcPr>
            <w:tcW w:w="1865" w:type="dxa"/>
            <w:gridSpan w:val="5"/>
            <w:tcBorders>
              <w:top w:val="single" w:sz="4" w:space="0" w:color="auto"/>
              <w:left w:val="single" w:sz="4" w:space="0" w:color="auto"/>
              <w:bottom w:val="single" w:sz="4" w:space="0" w:color="auto"/>
              <w:right w:val="single" w:sz="12" w:space="0" w:color="auto"/>
            </w:tcBorders>
          </w:tcPr>
          <w:p w14:paraId="687B643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434E79">
              <w:rPr>
                <w:sz w:val="16"/>
                <w:szCs w:val="16"/>
              </w:rPr>
              <w:tab/>
              <w:t>5 000</w:t>
            </w:r>
          </w:p>
        </w:tc>
      </w:tr>
      <w:tr w:rsidR="00631996" w:rsidRPr="00434E79" w14:paraId="648AE8AE" w14:textId="77777777"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14:paraId="67B4E2F2"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Secondary – Police Functions</w:t>
            </w:r>
          </w:p>
        </w:tc>
        <w:tc>
          <w:tcPr>
            <w:tcW w:w="1821" w:type="dxa"/>
            <w:gridSpan w:val="18"/>
            <w:tcBorders>
              <w:top w:val="single" w:sz="4" w:space="0" w:color="auto"/>
              <w:left w:val="single" w:sz="4" w:space="0" w:color="auto"/>
              <w:bottom w:val="single" w:sz="4" w:space="0" w:color="auto"/>
              <w:right w:val="single" w:sz="4" w:space="0" w:color="auto"/>
            </w:tcBorders>
          </w:tcPr>
          <w:p w14:paraId="2173453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434E79">
              <w:rPr>
                <w:sz w:val="16"/>
                <w:szCs w:val="16"/>
              </w:rPr>
              <w:tab/>
              <w:t>0</w:t>
            </w:r>
          </w:p>
        </w:tc>
        <w:tc>
          <w:tcPr>
            <w:tcW w:w="2016" w:type="dxa"/>
            <w:gridSpan w:val="7"/>
            <w:tcBorders>
              <w:top w:val="single" w:sz="4" w:space="0" w:color="auto"/>
              <w:left w:val="single" w:sz="4" w:space="0" w:color="auto"/>
              <w:bottom w:val="single" w:sz="4" w:space="0" w:color="auto"/>
              <w:right w:val="single" w:sz="4" w:space="0" w:color="auto"/>
            </w:tcBorders>
          </w:tcPr>
          <w:p w14:paraId="5E34218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434E79">
              <w:rPr>
                <w:sz w:val="16"/>
                <w:szCs w:val="16"/>
              </w:rPr>
              <w:tab/>
              <w:t>9 000</w:t>
            </w:r>
          </w:p>
        </w:tc>
        <w:tc>
          <w:tcPr>
            <w:tcW w:w="1918" w:type="dxa"/>
            <w:gridSpan w:val="6"/>
            <w:tcBorders>
              <w:top w:val="single" w:sz="4" w:space="0" w:color="auto"/>
              <w:left w:val="single" w:sz="4" w:space="0" w:color="auto"/>
              <w:bottom w:val="single" w:sz="4" w:space="0" w:color="auto"/>
              <w:right w:val="single" w:sz="4" w:space="0" w:color="auto"/>
            </w:tcBorders>
          </w:tcPr>
          <w:p w14:paraId="10F644B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434E79">
              <w:rPr>
                <w:sz w:val="16"/>
                <w:szCs w:val="16"/>
              </w:rPr>
              <w:tab/>
              <w:t>0</w:t>
            </w:r>
          </w:p>
        </w:tc>
        <w:tc>
          <w:tcPr>
            <w:tcW w:w="1865" w:type="dxa"/>
            <w:gridSpan w:val="5"/>
            <w:tcBorders>
              <w:top w:val="single" w:sz="4" w:space="0" w:color="auto"/>
              <w:left w:val="single" w:sz="4" w:space="0" w:color="auto"/>
              <w:bottom w:val="single" w:sz="4" w:space="0" w:color="auto"/>
              <w:right w:val="single" w:sz="12" w:space="0" w:color="auto"/>
            </w:tcBorders>
          </w:tcPr>
          <w:p w14:paraId="52B77ED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434E79">
              <w:rPr>
                <w:sz w:val="16"/>
                <w:szCs w:val="16"/>
              </w:rPr>
              <w:tab/>
              <w:t>7 500</w:t>
            </w:r>
          </w:p>
        </w:tc>
      </w:tr>
      <w:tr w:rsidR="00631996" w:rsidRPr="00434E79" w14:paraId="1483F11B" w14:textId="77777777"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14:paraId="400D59D7"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Police Civilian Support</w:t>
            </w:r>
          </w:p>
        </w:tc>
        <w:tc>
          <w:tcPr>
            <w:tcW w:w="1821" w:type="dxa"/>
            <w:gridSpan w:val="18"/>
            <w:tcBorders>
              <w:top w:val="single" w:sz="4" w:space="0" w:color="auto"/>
              <w:left w:val="single" w:sz="4" w:space="0" w:color="auto"/>
              <w:bottom w:val="single" w:sz="4" w:space="0" w:color="auto"/>
              <w:right w:val="single" w:sz="4" w:space="0" w:color="auto"/>
            </w:tcBorders>
          </w:tcPr>
          <w:p w14:paraId="5B3C65E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434E79">
              <w:rPr>
                <w:sz w:val="16"/>
                <w:szCs w:val="16"/>
              </w:rPr>
              <w:tab/>
              <w:t>6 000</w:t>
            </w:r>
          </w:p>
        </w:tc>
        <w:tc>
          <w:tcPr>
            <w:tcW w:w="2016" w:type="dxa"/>
            <w:gridSpan w:val="7"/>
            <w:tcBorders>
              <w:top w:val="single" w:sz="4" w:space="0" w:color="auto"/>
              <w:left w:val="single" w:sz="4" w:space="0" w:color="auto"/>
              <w:bottom w:val="single" w:sz="4" w:space="0" w:color="auto"/>
              <w:right w:val="single" w:sz="4" w:space="0" w:color="auto"/>
            </w:tcBorders>
          </w:tcPr>
          <w:p w14:paraId="371DE56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434E79">
              <w:rPr>
                <w:sz w:val="16"/>
                <w:szCs w:val="16"/>
              </w:rPr>
              <w:tab/>
              <w:t>6 000</w:t>
            </w:r>
          </w:p>
        </w:tc>
        <w:tc>
          <w:tcPr>
            <w:tcW w:w="1918" w:type="dxa"/>
            <w:gridSpan w:val="6"/>
            <w:tcBorders>
              <w:top w:val="single" w:sz="4" w:space="0" w:color="auto"/>
              <w:left w:val="single" w:sz="4" w:space="0" w:color="auto"/>
              <w:bottom w:val="single" w:sz="4" w:space="0" w:color="auto"/>
              <w:right w:val="single" w:sz="4" w:space="0" w:color="auto"/>
            </w:tcBorders>
          </w:tcPr>
          <w:p w14:paraId="10F6406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434E79">
              <w:rPr>
                <w:sz w:val="16"/>
                <w:szCs w:val="16"/>
              </w:rPr>
              <w:tab/>
              <w:t>5 000</w:t>
            </w:r>
          </w:p>
        </w:tc>
        <w:tc>
          <w:tcPr>
            <w:tcW w:w="1865" w:type="dxa"/>
            <w:gridSpan w:val="5"/>
            <w:tcBorders>
              <w:top w:val="single" w:sz="4" w:space="0" w:color="auto"/>
              <w:left w:val="single" w:sz="4" w:space="0" w:color="auto"/>
              <w:bottom w:val="single" w:sz="4" w:space="0" w:color="auto"/>
              <w:right w:val="single" w:sz="12" w:space="0" w:color="auto"/>
            </w:tcBorders>
          </w:tcPr>
          <w:p w14:paraId="5211EB7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434E79">
              <w:rPr>
                <w:sz w:val="16"/>
                <w:szCs w:val="16"/>
              </w:rPr>
              <w:tab/>
              <w:t>5 000</w:t>
            </w:r>
          </w:p>
        </w:tc>
      </w:tr>
      <w:tr w:rsidR="00631996" w:rsidRPr="00434E79" w14:paraId="17025C03" w14:textId="77777777"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14:paraId="24C5525B"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Primary – Fire Fighters</w:t>
            </w:r>
          </w:p>
        </w:tc>
        <w:tc>
          <w:tcPr>
            <w:tcW w:w="1821" w:type="dxa"/>
            <w:gridSpan w:val="18"/>
            <w:tcBorders>
              <w:top w:val="single" w:sz="4" w:space="0" w:color="auto"/>
              <w:left w:val="single" w:sz="4" w:space="0" w:color="auto"/>
              <w:bottom w:val="single" w:sz="4" w:space="0" w:color="auto"/>
              <w:right w:val="single" w:sz="4" w:space="0" w:color="auto"/>
            </w:tcBorders>
          </w:tcPr>
          <w:p w14:paraId="40F533B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434E79">
              <w:rPr>
                <w:sz w:val="16"/>
                <w:szCs w:val="16"/>
              </w:rPr>
              <w:tab/>
              <w:t>8 700</w:t>
            </w:r>
          </w:p>
        </w:tc>
        <w:tc>
          <w:tcPr>
            <w:tcW w:w="2016" w:type="dxa"/>
            <w:gridSpan w:val="7"/>
            <w:tcBorders>
              <w:top w:val="single" w:sz="4" w:space="0" w:color="auto"/>
              <w:left w:val="single" w:sz="4" w:space="0" w:color="auto"/>
              <w:bottom w:val="single" w:sz="4" w:space="0" w:color="auto"/>
              <w:right w:val="single" w:sz="4" w:space="0" w:color="auto"/>
            </w:tcBorders>
          </w:tcPr>
          <w:p w14:paraId="19CDD85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434E79">
              <w:rPr>
                <w:sz w:val="16"/>
                <w:szCs w:val="16"/>
              </w:rPr>
              <w:tab/>
              <w:t>11 310</w:t>
            </w:r>
          </w:p>
        </w:tc>
        <w:tc>
          <w:tcPr>
            <w:tcW w:w="1918" w:type="dxa"/>
            <w:gridSpan w:val="6"/>
            <w:tcBorders>
              <w:top w:val="single" w:sz="4" w:space="0" w:color="auto"/>
              <w:left w:val="single" w:sz="4" w:space="0" w:color="auto"/>
              <w:bottom w:val="single" w:sz="4" w:space="0" w:color="auto"/>
              <w:right w:val="single" w:sz="4" w:space="0" w:color="auto"/>
            </w:tcBorders>
          </w:tcPr>
          <w:p w14:paraId="08F1217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434E79">
              <w:rPr>
                <w:sz w:val="16"/>
                <w:szCs w:val="16"/>
              </w:rPr>
              <w:tab/>
              <w:t>7 250</w:t>
            </w:r>
          </w:p>
        </w:tc>
        <w:tc>
          <w:tcPr>
            <w:tcW w:w="1865" w:type="dxa"/>
            <w:gridSpan w:val="5"/>
            <w:tcBorders>
              <w:top w:val="single" w:sz="4" w:space="0" w:color="auto"/>
              <w:left w:val="single" w:sz="4" w:space="0" w:color="auto"/>
              <w:bottom w:val="single" w:sz="4" w:space="0" w:color="auto"/>
              <w:right w:val="single" w:sz="12" w:space="0" w:color="auto"/>
            </w:tcBorders>
          </w:tcPr>
          <w:p w14:paraId="259D1A3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434E79">
              <w:rPr>
                <w:sz w:val="16"/>
                <w:szCs w:val="16"/>
              </w:rPr>
              <w:tab/>
              <w:t>9 425</w:t>
            </w:r>
          </w:p>
        </w:tc>
      </w:tr>
      <w:tr w:rsidR="00631996" w:rsidRPr="00434E79" w14:paraId="22C0AF9A" w14:textId="77777777"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14:paraId="509097E3"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Fire Civilian Support</w:t>
            </w:r>
          </w:p>
        </w:tc>
        <w:tc>
          <w:tcPr>
            <w:tcW w:w="1821" w:type="dxa"/>
            <w:gridSpan w:val="18"/>
            <w:tcBorders>
              <w:top w:val="single" w:sz="4" w:space="0" w:color="auto"/>
              <w:left w:val="single" w:sz="4" w:space="0" w:color="auto"/>
              <w:bottom w:val="single" w:sz="4" w:space="0" w:color="auto"/>
              <w:right w:val="single" w:sz="4" w:space="0" w:color="auto"/>
            </w:tcBorders>
          </w:tcPr>
          <w:p w14:paraId="561FAD2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434E79">
              <w:rPr>
                <w:sz w:val="16"/>
                <w:szCs w:val="16"/>
              </w:rPr>
              <w:tab/>
              <w:t>1 740</w:t>
            </w:r>
          </w:p>
        </w:tc>
        <w:tc>
          <w:tcPr>
            <w:tcW w:w="2016" w:type="dxa"/>
            <w:gridSpan w:val="7"/>
            <w:tcBorders>
              <w:top w:val="single" w:sz="4" w:space="0" w:color="auto"/>
              <w:left w:val="single" w:sz="4" w:space="0" w:color="auto"/>
              <w:bottom w:val="single" w:sz="4" w:space="0" w:color="auto"/>
              <w:right w:val="single" w:sz="4" w:space="0" w:color="auto"/>
            </w:tcBorders>
          </w:tcPr>
          <w:p w14:paraId="18430BF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434E79">
              <w:rPr>
                <w:sz w:val="16"/>
                <w:szCs w:val="16"/>
              </w:rPr>
              <w:tab/>
              <w:t>1 740</w:t>
            </w:r>
          </w:p>
        </w:tc>
        <w:tc>
          <w:tcPr>
            <w:tcW w:w="1918" w:type="dxa"/>
            <w:gridSpan w:val="6"/>
            <w:tcBorders>
              <w:top w:val="single" w:sz="4" w:space="0" w:color="auto"/>
              <w:left w:val="single" w:sz="4" w:space="0" w:color="auto"/>
              <w:bottom w:val="single" w:sz="4" w:space="0" w:color="auto"/>
              <w:right w:val="single" w:sz="4" w:space="0" w:color="auto"/>
            </w:tcBorders>
          </w:tcPr>
          <w:p w14:paraId="5F2E9ED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434E79">
              <w:rPr>
                <w:sz w:val="16"/>
                <w:szCs w:val="16"/>
              </w:rPr>
              <w:tab/>
              <w:t>1 450</w:t>
            </w:r>
          </w:p>
        </w:tc>
        <w:tc>
          <w:tcPr>
            <w:tcW w:w="1865" w:type="dxa"/>
            <w:gridSpan w:val="5"/>
            <w:tcBorders>
              <w:top w:val="single" w:sz="4" w:space="0" w:color="auto"/>
              <w:left w:val="single" w:sz="4" w:space="0" w:color="auto"/>
              <w:bottom w:val="single" w:sz="4" w:space="0" w:color="auto"/>
              <w:right w:val="single" w:sz="12" w:space="0" w:color="auto"/>
            </w:tcBorders>
          </w:tcPr>
          <w:p w14:paraId="1A90094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434E79">
              <w:rPr>
                <w:sz w:val="16"/>
                <w:szCs w:val="16"/>
              </w:rPr>
              <w:tab/>
              <w:t>1 450</w:t>
            </w:r>
          </w:p>
        </w:tc>
      </w:tr>
      <w:tr w:rsidR="00631996" w:rsidRPr="00434E79" w14:paraId="465D02D5" w14:textId="77777777"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14:paraId="551D735F"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Primary – Rescue/ Emergency Medical</w:t>
            </w:r>
          </w:p>
        </w:tc>
        <w:tc>
          <w:tcPr>
            <w:tcW w:w="1821" w:type="dxa"/>
            <w:gridSpan w:val="18"/>
            <w:tcBorders>
              <w:top w:val="single" w:sz="4" w:space="0" w:color="auto"/>
              <w:left w:val="single" w:sz="4" w:space="0" w:color="auto"/>
              <w:bottom w:val="single" w:sz="4" w:space="0" w:color="auto"/>
              <w:right w:val="single" w:sz="4" w:space="0" w:color="auto"/>
            </w:tcBorders>
          </w:tcPr>
          <w:p w14:paraId="65DFE7D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434E79">
              <w:rPr>
                <w:sz w:val="16"/>
                <w:szCs w:val="16"/>
              </w:rPr>
              <w:tab/>
              <w:t>2 610</w:t>
            </w:r>
          </w:p>
        </w:tc>
        <w:tc>
          <w:tcPr>
            <w:tcW w:w="2016" w:type="dxa"/>
            <w:gridSpan w:val="7"/>
            <w:tcBorders>
              <w:top w:val="single" w:sz="4" w:space="0" w:color="auto"/>
              <w:left w:val="single" w:sz="4" w:space="0" w:color="auto"/>
              <w:bottom w:val="single" w:sz="4" w:space="0" w:color="auto"/>
              <w:right w:val="single" w:sz="4" w:space="0" w:color="auto"/>
            </w:tcBorders>
          </w:tcPr>
          <w:p w14:paraId="59CE054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434E79">
              <w:rPr>
                <w:sz w:val="16"/>
                <w:szCs w:val="16"/>
              </w:rPr>
              <w:tab/>
              <w:t>3 393</w:t>
            </w:r>
          </w:p>
        </w:tc>
        <w:tc>
          <w:tcPr>
            <w:tcW w:w="1918" w:type="dxa"/>
            <w:gridSpan w:val="6"/>
            <w:tcBorders>
              <w:top w:val="single" w:sz="4" w:space="0" w:color="auto"/>
              <w:left w:val="single" w:sz="4" w:space="0" w:color="auto"/>
              <w:bottom w:val="single" w:sz="4" w:space="0" w:color="auto"/>
              <w:right w:val="single" w:sz="4" w:space="0" w:color="auto"/>
            </w:tcBorders>
          </w:tcPr>
          <w:p w14:paraId="4FACB33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434E79">
              <w:rPr>
                <w:sz w:val="16"/>
                <w:szCs w:val="16"/>
              </w:rPr>
              <w:tab/>
              <w:t>2 175</w:t>
            </w:r>
          </w:p>
        </w:tc>
        <w:tc>
          <w:tcPr>
            <w:tcW w:w="1865" w:type="dxa"/>
            <w:gridSpan w:val="5"/>
            <w:tcBorders>
              <w:top w:val="single" w:sz="4" w:space="0" w:color="auto"/>
              <w:left w:val="single" w:sz="4" w:space="0" w:color="auto"/>
              <w:bottom w:val="single" w:sz="4" w:space="0" w:color="auto"/>
              <w:right w:val="single" w:sz="12" w:space="0" w:color="auto"/>
            </w:tcBorders>
          </w:tcPr>
          <w:p w14:paraId="2F64BAB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434E79">
              <w:rPr>
                <w:sz w:val="16"/>
                <w:szCs w:val="16"/>
              </w:rPr>
              <w:tab/>
              <w:t>2 828</w:t>
            </w:r>
          </w:p>
        </w:tc>
      </w:tr>
      <w:tr w:rsidR="00631996" w:rsidRPr="00434E79" w14:paraId="5B627FD0" w14:textId="77777777"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14:paraId="79429039"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Rescue/EMS Civilian Support</w:t>
            </w:r>
          </w:p>
        </w:tc>
        <w:tc>
          <w:tcPr>
            <w:tcW w:w="1821" w:type="dxa"/>
            <w:gridSpan w:val="18"/>
            <w:tcBorders>
              <w:top w:val="single" w:sz="4" w:space="0" w:color="auto"/>
              <w:left w:val="single" w:sz="4" w:space="0" w:color="auto"/>
              <w:bottom w:val="single" w:sz="4" w:space="0" w:color="auto"/>
              <w:right w:val="single" w:sz="4" w:space="0" w:color="auto"/>
            </w:tcBorders>
          </w:tcPr>
          <w:p w14:paraId="09A3DBA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434E79">
              <w:rPr>
                <w:sz w:val="16"/>
                <w:szCs w:val="16"/>
              </w:rPr>
              <w:tab/>
              <w:t>522</w:t>
            </w:r>
          </w:p>
        </w:tc>
        <w:tc>
          <w:tcPr>
            <w:tcW w:w="2016" w:type="dxa"/>
            <w:gridSpan w:val="7"/>
            <w:tcBorders>
              <w:top w:val="single" w:sz="4" w:space="0" w:color="auto"/>
              <w:left w:val="single" w:sz="4" w:space="0" w:color="auto"/>
              <w:bottom w:val="single" w:sz="4" w:space="0" w:color="auto"/>
              <w:right w:val="single" w:sz="4" w:space="0" w:color="auto"/>
            </w:tcBorders>
          </w:tcPr>
          <w:p w14:paraId="6E2EAD1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434E79">
              <w:rPr>
                <w:sz w:val="16"/>
                <w:szCs w:val="16"/>
              </w:rPr>
              <w:tab/>
              <w:t>522</w:t>
            </w:r>
          </w:p>
        </w:tc>
        <w:tc>
          <w:tcPr>
            <w:tcW w:w="1918" w:type="dxa"/>
            <w:gridSpan w:val="6"/>
            <w:tcBorders>
              <w:top w:val="single" w:sz="4" w:space="0" w:color="auto"/>
              <w:left w:val="single" w:sz="4" w:space="0" w:color="auto"/>
              <w:bottom w:val="single" w:sz="4" w:space="0" w:color="auto"/>
              <w:right w:val="single" w:sz="4" w:space="0" w:color="auto"/>
            </w:tcBorders>
          </w:tcPr>
          <w:p w14:paraId="0FB3759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434E79">
              <w:rPr>
                <w:sz w:val="16"/>
                <w:szCs w:val="16"/>
              </w:rPr>
              <w:tab/>
              <w:t>435</w:t>
            </w:r>
          </w:p>
        </w:tc>
        <w:tc>
          <w:tcPr>
            <w:tcW w:w="1865" w:type="dxa"/>
            <w:gridSpan w:val="5"/>
            <w:tcBorders>
              <w:top w:val="single" w:sz="4" w:space="0" w:color="auto"/>
              <w:left w:val="single" w:sz="4" w:space="0" w:color="auto"/>
              <w:bottom w:val="single" w:sz="4" w:space="0" w:color="auto"/>
              <w:right w:val="single" w:sz="12" w:space="0" w:color="auto"/>
            </w:tcBorders>
          </w:tcPr>
          <w:p w14:paraId="72B3161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434E79">
              <w:rPr>
                <w:sz w:val="16"/>
                <w:szCs w:val="16"/>
              </w:rPr>
              <w:tab/>
              <w:t>435</w:t>
            </w:r>
          </w:p>
        </w:tc>
      </w:tr>
      <w:tr w:rsidR="00631996" w:rsidRPr="00434E79" w14:paraId="263DAC29" w14:textId="77777777"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14:paraId="6CCE2F4B"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7"/>
              <w:rPr>
                <w:sz w:val="16"/>
                <w:szCs w:val="16"/>
              </w:rPr>
            </w:pPr>
            <w:r w:rsidRPr="00434E79">
              <w:rPr>
                <w:sz w:val="16"/>
                <w:szCs w:val="16"/>
              </w:rPr>
              <w:t>Secondary – General Govern</w:t>
            </w:r>
            <w:r w:rsidRPr="00434E79">
              <w:rPr>
                <w:sz w:val="16"/>
                <w:szCs w:val="16"/>
              </w:rPr>
              <w:softHyphen/>
              <w:t>ment and Civil Agencies</w:t>
            </w:r>
          </w:p>
        </w:tc>
        <w:tc>
          <w:tcPr>
            <w:tcW w:w="1821" w:type="dxa"/>
            <w:gridSpan w:val="18"/>
            <w:tcBorders>
              <w:top w:val="single" w:sz="4" w:space="0" w:color="auto"/>
              <w:left w:val="single" w:sz="4" w:space="0" w:color="auto"/>
              <w:bottom w:val="single" w:sz="4" w:space="0" w:color="auto"/>
              <w:right w:val="single" w:sz="4" w:space="0" w:color="auto"/>
            </w:tcBorders>
          </w:tcPr>
          <w:p w14:paraId="3CF93D3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434E79">
              <w:rPr>
                <w:sz w:val="16"/>
                <w:szCs w:val="16"/>
              </w:rPr>
              <w:tab/>
              <w:t>3 000</w:t>
            </w:r>
          </w:p>
        </w:tc>
        <w:tc>
          <w:tcPr>
            <w:tcW w:w="2016" w:type="dxa"/>
            <w:gridSpan w:val="7"/>
            <w:tcBorders>
              <w:top w:val="single" w:sz="4" w:space="0" w:color="auto"/>
              <w:left w:val="single" w:sz="4" w:space="0" w:color="auto"/>
              <w:bottom w:val="single" w:sz="4" w:space="0" w:color="auto"/>
              <w:right w:val="single" w:sz="4" w:space="0" w:color="auto"/>
            </w:tcBorders>
          </w:tcPr>
          <w:p w14:paraId="40AD5ED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434E79">
              <w:rPr>
                <w:sz w:val="16"/>
                <w:szCs w:val="16"/>
              </w:rPr>
              <w:tab/>
              <w:t>6 000</w:t>
            </w:r>
          </w:p>
        </w:tc>
        <w:tc>
          <w:tcPr>
            <w:tcW w:w="1918" w:type="dxa"/>
            <w:gridSpan w:val="6"/>
            <w:tcBorders>
              <w:top w:val="single" w:sz="4" w:space="0" w:color="auto"/>
              <w:left w:val="single" w:sz="4" w:space="0" w:color="auto"/>
              <w:bottom w:val="single" w:sz="4" w:space="0" w:color="auto"/>
              <w:right w:val="single" w:sz="4" w:space="0" w:color="auto"/>
            </w:tcBorders>
          </w:tcPr>
          <w:p w14:paraId="561C100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434E79">
              <w:rPr>
                <w:sz w:val="16"/>
                <w:szCs w:val="16"/>
              </w:rPr>
              <w:tab/>
              <w:t>2 500</w:t>
            </w:r>
          </w:p>
        </w:tc>
        <w:tc>
          <w:tcPr>
            <w:tcW w:w="1865" w:type="dxa"/>
            <w:gridSpan w:val="5"/>
            <w:tcBorders>
              <w:top w:val="single" w:sz="4" w:space="0" w:color="auto"/>
              <w:left w:val="single" w:sz="4" w:space="0" w:color="auto"/>
              <w:bottom w:val="single" w:sz="4" w:space="0" w:color="auto"/>
              <w:right w:val="single" w:sz="12" w:space="0" w:color="auto"/>
            </w:tcBorders>
          </w:tcPr>
          <w:p w14:paraId="0D9EF58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434E79">
              <w:rPr>
                <w:sz w:val="16"/>
                <w:szCs w:val="16"/>
              </w:rPr>
              <w:tab/>
              <w:t>5 000</w:t>
            </w:r>
          </w:p>
        </w:tc>
      </w:tr>
      <w:tr w:rsidR="00631996" w:rsidRPr="00434E79" w14:paraId="6CB5B160" w14:textId="77777777"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14:paraId="27026741"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Secondary – Volunteers and Other PPDR Users</w:t>
            </w:r>
          </w:p>
        </w:tc>
        <w:tc>
          <w:tcPr>
            <w:tcW w:w="1821" w:type="dxa"/>
            <w:gridSpan w:val="18"/>
            <w:tcBorders>
              <w:top w:val="single" w:sz="4" w:space="0" w:color="auto"/>
              <w:left w:val="single" w:sz="4" w:space="0" w:color="auto"/>
              <w:bottom w:val="single" w:sz="4" w:space="0" w:color="auto"/>
              <w:right w:val="single" w:sz="4" w:space="0" w:color="auto"/>
            </w:tcBorders>
          </w:tcPr>
          <w:p w14:paraId="223FF19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434E79">
              <w:rPr>
                <w:sz w:val="16"/>
                <w:szCs w:val="16"/>
              </w:rPr>
              <w:tab/>
              <w:t>1 500</w:t>
            </w:r>
          </w:p>
        </w:tc>
        <w:tc>
          <w:tcPr>
            <w:tcW w:w="2016" w:type="dxa"/>
            <w:gridSpan w:val="7"/>
            <w:tcBorders>
              <w:top w:val="single" w:sz="4" w:space="0" w:color="auto"/>
              <w:left w:val="single" w:sz="4" w:space="0" w:color="auto"/>
              <w:bottom w:val="single" w:sz="4" w:space="0" w:color="auto"/>
              <w:right w:val="single" w:sz="4" w:space="0" w:color="auto"/>
            </w:tcBorders>
          </w:tcPr>
          <w:p w14:paraId="0A242AE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434E79">
              <w:rPr>
                <w:sz w:val="16"/>
                <w:szCs w:val="16"/>
              </w:rPr>
              <w:tab/>
              <w:t>3 000</w:t>
            </w:r>
          </w:p>
        </w:tc>
        <w:tc>
          <w:tcPr>
            <w:tcW w:w="1918" w:type="dxa"/>
            <w:gridSpan w:val="6"/>
            <w:tcBorders>
              <w:top w:val="single" w:sz="4" w:space="0" w:color="auto"/>
              <w:left w:val="single" w:sz="4" w:space="0" w:color="auto"/>
              <w:bottom w:val="single" w:sz="4" w:space="0" w:color="auto"/>
              <w:right w:val="single" w:sz="4" w:space="0" w:color="auto"/>
            </w:tcBorders>
          </w:tcPr>
          <w:p w14:paraId="288F0C8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434E79">
              <w:rPr>
                <w:sz w:val="16"/>
                <w:szCs w:val="16"/>
              </w:rPr>
              <w:tab/>
              <w:t>1 250</w:t>
            </w:r>
          </w:p>
        </w:tc>
        <w:tc>
          <w:tcPr>
            <w:tcW w:w="1865" w:type="dxa"/>
            <w:gridSpan w:val="5"/>
            <w:tcBorders>
              <w:top w:val="single" w:sz="4" w:space="0" w:color="auto"/>
              <w:left w:val="single" w:sz="4" w:space="0" w:color="auto"/>
              <w:bottom w:val="single" w:sz="4" w:space="0" w:color="auto"/>
              <w:right w:val="single" w:sz="12" w:space="0" w:color="auto"/>
            </w:tcBorders>
          </w:tcPr>
          <w:p w14:paraId="12E16A3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434E79">
              <w:rPr>
                <w:sz w:val="16"/>
                <w:szCs w:val="16"/>
              </w:rPr>
              <w:tab/>
              <w:t>2 500</w:t>
            </w:r>
          </w:p>
        </w:tc>
      </w:tr>
      <w:tr w:rsidR="00631996" w:rsidRPr="00434E79" w14:paraId="1E980567" w14:textId="77777777" w:rsidTr="00B1169A">
        <w:trPr>
          <w:cantSplit/>
          <w:jc w:val="center"/>
        </w:trPr>
        <w:tc>
          <w:tcPr>
            <w:tcW w:w="2019" w:type="dxa"/>
            <w:tcBorders>
              <w:top w:val="single" w:sz="4" w:space="0" w:color="auto"/>
              <w:left w:val="single" w:sz="12" w:space="0" w:color="auto"/>
              <w:bottom w:val="single" w:sz="12" w:space="0" w:color="auto"/>
              <w:right w:val="single" w:sz="4" w:space="0" w:color="auto"/>
            </w:tcBorders>
          </w:tcPr>
          <w:p w14:paraId="11629C7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13"/>
              </w:tabs>
              <w:rPr>
                <w:sz w:val="16"/>
                <w:szCs w:val="16"/>
              </w:rPr>
            </w:pPr>
            <w:r w:rsidRPr="00434E79">
              <w:rPr>
                <w:sz w:val="16"/>
                <w:szCs w:val="16"/>
              </w:rPr>
              <w:tab/>
              <w:t>Total</w:t>
            </w:r>
          </w:p>
        </w:tc>
        <w:tc>
          <w:tcPr>
            <w:tcW w:w="1821" w:type="dxa"/>
            <w:gridSpan w:val="18"/>
            <w:tcBorders>
              <w:top w:val="single" w:sz="4" w:space="0" w:color="auto"/>
              <w:left w:val="single" w:sz="4" w:space="0" w:color="auto"/>
              <w:bottom w:val="single" w:sz="12" w:space="0" w:color="auto"/>
              <w:right w:val="single" w:sz="4" w:space="0" w:color="auto"/>
            </w:tcBorders>
          </w:tcPr>
          <w:p w14:paraId="0F18A2E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434E79">
              <w:rPr>
                <w:sz w:val="16"/>
                <w:szCs w:val="16"/>
              </w:rPr>
              <w:tab/>
              <w:t>57 072</w:t>
            </w:r>
          </w:p>
        </w:tc>
        <w:tc>
          <w:tcPr>
            <w:tcW w:w="2016" w:type="dxa"/>
            <w:gridSpan w:val="7"/>
            <w:tcBorders>
              <w:top w:val="single" w:sz="4" w:space="0" w:color="auto"/>
              <w:left w:val="single" w:sz="4" w:space="0" w:color="auto"/>
              <w:bottom w:val="single" w:sz="12" w:space="0" w:color="auto"/>
              <w:right w:val="single" w:sz="4" w:space="0" w:color="auto"/>
            </w:tcBorders>
          </w:tcPr>
          <w:p w14:paraId="3F2E111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434E79">
              <w:rPr>
                <w:sz w:val="16"/>
                <w:szCs w:val="16"/>
              </w:rPr>
              <w:tab/>
              <w:t>76 965</w:t>
            </w:r>
          </w:p>
        </w:tc>
        <w:tc>
          <w:tcPr>
            <w:tcW w:w="1918" w:type="dxa"/>
            <w:gridSpan w:val="6"/>
            <w:tcBorders>
              <w:top w:val="single" w:sz="4" w:space="0" w:color="auto"/>
              <w:left w:val="single" w:sz="4" w:space="0" w:color="auto"/>
              <w:bottom w:val="single" w:sz="12" w:space="0" w:color="auto"/>
              <w:right w:val="single" w:sz="4" w:space="0" w:color="auto"/>
            </w:tcBorders>
          </w:tcPr>
          <w:p w14:paraId="6552A0C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434E79">
              <w:rPr>
                <w:sz w:val="16"/>
                <w:szCs w:val="16"/>
              </w:rPr>
              <w:tab/>
              <w:t>47 560</w:t>
            </w:r>
          </w:p>
        </w:tc>
        <w:tc>
          <w:tcPr>
            <w:tcW w:w="1865" w:type="dxa"/>
            <w:gridSpan w:val="5"/>
            <w:tcBorders>
              <w:top w:val="single" w:sz="4" w:space="0" w:color="auto"/>
              <w:left w:val="single" w:sz="4" w:space="0" w:color="auto"/>
              <w:bottom w:val="single" w:sz="12" w:space="0" w:color="auto"/>
              <w:right w:val="single" w:sz="12" w:space="0" w:color="auto"/>
            </w:tcBorders>
          </w:tcPr>
          <w:p w14:paraId="2DEE008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434E79">
              <w:rPr>
                <w:sz w:val="16"/>
                <w:szCs w:val="16"/>
              </w:rPr>
              <w:tab/>
              <w:t>64 138</w:t>
            </w:r>
          </w:p>
        </w:tc>
      </w:tr>
      <w:tr w:rsidR="00631996" w:rsidRPr="00434E79" w14:paraId="2268915A" w14:textId="77777777" w:rsidTr="00B1169A">
        <w:trPr>
          <w:cantSplit/>
          <w:jc w:val="center"/>
        </w:trPr>
        <w:tc>
          <w:tcPr>
            <w:tcW w:w="9639" w:type="dxa"/>
            <w:gridSpan w:val="37"/>
            <w:tcBorders>
              <w:top w:val="single" w:sz="12" w:space="0" w:color="auto"/>
              <w:left w:val="single" w:sz="12" w:space="0" w:color="auto"/>
              <w:bottom w:val="single" w:sz="12" w:space="0" w:color="auto"/>
              <w:right w:val="single" w:sz="12" w:space="0" w:color="auto"/>
            </w:tcBorders>
          </w:tcPr>
          <w:p w14:paraId="491414A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631996" w:rsidRPr="00434E79" w14:paraId="42190996" w14:textId="77777777" w:rsidTr="00B1169A">
        <w:trPr>
          <w:cantSplit/>
          <w:jc w:val="center"/>
        </w:trPr>
        <w:tc>
          <w:tcPr>
            <w:tcW w:w="2019" w:type="dxa"/>
            <w:vMerge w:val="restart"/>
            <w:tcBorders>
              <w:top w:val="single" w:sz="12" w:space="0" w:color="auto"/>
              <w:left w:val="single" w:sz="12" w:space="0" w:color="auto"/>
              <w:bottom w:val="single" w:sz="4" w:space="0" w:color="auto"/>
              <w:right w:val="single" w:sz="4" w:space="0" w:color="auto"/>
            </w:tcBorders>
            <w:vAlign w:val="center"/>
          </w:tcPr>
          <w:p w14:paraId="209CDEE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434E79">
              <w:rPr>
                <w:b/>
                <w:bCs/>
                <w:sz w:val="16"/>
                <w:szCs w:val="16"/>
              </w:rPr>
              <w:t>Narrowband</w:t>
            </w:r>
          </w:p>
        </w:tc>
        <w:tc>
          <w:tcPr>
            <w:tcW w:w="1807" w:type="dxa"/>
            <w:gridSpan w:val="17"/>
            <w:tcBorders>
              <w:top w:val="single" w:sz="12" w:space="0" w:color="auto"/>
              <w:left w:val="single" w:sz="4" w:space="0" w:color="auto"/>
              <w:bottom w:val="single" w:sz="4" w:space="0" w:color="auto"/>
              <w:right w:val="single" w:sz="4" w:space="0" w:color="auto"/>
            </w:tcBorders>
            <w:vAlign w:val="center"/>
          </w:tcPr>
          <w:p w14:paraId="3D1FCFA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Urban Day-to-Day</w:t>
            </w:r>
          </w:p>
        </w:tc>
        <w:tc>
          <w:tcPr>
            <w:tcW w:w="2030" w:type="dxa"/>
            <w:gridSpan w:val="8"/>
            <w:tcBorders>
              <w:top w:val="single" w:sz="12" w:space="0" w:color="auto"/>
              <w:left w:val="single" w:sz="4" w:space="0" w:color="auto"/>
              <w:bottom w:val="single" w:sz="4" w:space="0" w:color="auto"/>
              <w:right w:val="single" w:sz="4" w:space="0" w:color="auto"/>
            </w:tcBorders>
            <w:vAlign w:val="center"/>
          </w:tcPr>
          <w:p w14:paraId="086F33E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Urban Disaster</w:t>
            </w:r>
          </w:p>
        </w:tc>
        <w:tc>
          <w:tcPr>
            <w:tcW w:w="1918" w:type="dxa"/>
            <w:gridSpan w:val="6"/>
            <w:tcBorders>
              <w:top w:val="single" w:sz="12" w:space="0" w:color="auto"/>
              <w:left w:val="single" w:sz="4" w:space="0" w:color="auto"/>
              <w:bottom w:val="single" w:sz="4" w:space="0" w:color="auto"/>
              <w:right w:val="single" w:sz="4" w:space="0" w:color="auto"/>
            </w:tcBorders>
            <w:vAlign w:val="center"/>
          </w:tcPr>
          <w:p w14:paraId="2D27222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Suburban Day-to-Day</w:t>
            </w:r>
          </w:p>
        </w:tc>
        <w:tc>
          <w:tcPr>
            <w:tcW w:w="1865" w:type="dxa"/>
            <w:gridSpan w:val="5"/>
            <w:tcBorders>
              <w:top w:val="single" w:sz="12" w:space="0" w:color="auto"/>
              <w:left w:val="single" w:sz="4" w:space="0" w:color="auto"/>
              <w:bottom w:val="single" w:sz="4" w:space="0" w:color="auto"/>
              <w:right w:val="single" w:sz="12" w:space="0" w:color="auto"/>
            </w:tcBorders>
            <w:vAlign w:val="center"/>
          </w:tcPr>
          <w:p w14:paraId="5154ED1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Suburban Disaster</w:t>
            </w:r>
          </w:p>
        </w:tc>
      </w:tr>
      <w:tr w:rsidR="00631996" w:rsidRPr="00434E79" w14:paraId="6DC06205" w14:textId="77777777" w:rsidTr="00B1169A">
        <w:trPr>
          <w:cantSplit/>
          <w:jc w:val="center"/>
        </w:trPr>
        <w:tc>
          <w:tcPr>
            <w:tcW w:w="2019" w:type="dxa"/>
            <w:vMerge/>
            <w:tcBorders>
              <w:top w:val="single" w:sz="4" w:space="0" w:color="auto"/>
              <w:left w:val="single" w:sz="12" w:space="0" w:color="auto"/>
              <w:bottom w:val="single" w:sz="4" w:space="0" w:color="auto"/>
              <w:right w:val="single" w:sz="4" w:space="0" w:color="auto"/>
            </w:tcBorders>
          </w:tcPr>
          <w:p w14:paraId="5591A51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680" w:type="dxa"/>
            <w:gridSpan w:val="10"/>
            <w:tcBorders>
              <w:top w:val="single" w:sz="4" w:space="0" w:color="auto"/>
              <w:left w:val="single" w:sz="4" w:space="0" w:color="auto"/>
              <w:bottom w:val="single" w:sz="4" w:space="0" w:color="auto"/>
              <w:right w:val="single" w:sz="4" w:space="0" w:color="auto"/>
            </w:tcBorders>
          </w:tcPr>
          <w:p w14:paraId="4F776F3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434E79">
              <w:rPr>
                <w:sz w:val="16"/>
                <w:szCs w:val="16"/>
              </w:rPr>
              <w:t>Busy Hour Users</w:t>
            </w:r>
          </w:p>
        </w:tc>
        <w:tc>
          <w:tcPr>
            <w:tcW w:w="1141" w:type="dxa"/>
            <w:gridSpan w:val="8"/>
            <w:tcBorders>
              <w:top w:val="single" w:sz="4" w:space="0" w:color="auto"/>
              <w:left w:val="single" w:sz="4" w:space="0" w:color="auto"/>
              <w:bottom w:val="single" w:sz="4" w:space="0" w:color="auto"/>
              <w:right w:val="single" w:sz="4" w:space="0" w:color="auto"/>
            </w:tcBorders>
          </w:tcPr>
          <w:p w14:paraId="33F3A27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Spectrum Need (MHz)</w:t>
            </w:r>
          </w:p>
        </w:tc>
        <w:tc>
          <w:tcPr>
            <w:tcW w:w="861" w:type="dxa"/>
            <w:gridSpan w:val="5"/>
            <w:tcBorders>
              <w:top w:val="single" w:sz="4" w:space="0" w:color="auto"/>
              <w:left w:val="single" w:sz="4" w:space="0" w:color="auto"/>
              <w:bottom w:val="single" w:sz="4" w:space="0" w:color="auto"/>
              <w:right w:val="single" w:sz="4" w:space="0" w:color="auto"/>
            </w:tcBorders>
          </w:tcPr>
          <w:p w14:paraId="24ABD21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434E79">
              <w:rPr>
                <w:sz w:val="16"/>
                <w:szCs w:val="16"/>
              </w:rPr>
              <w:t>Busy Hour Users</w:t>
            </w:r>
          </w:p>
        </w:tc>
        <w:tc>
          <w:tcPr>
            <w:tcW w:w="1155" w:type="dxa"/>
            <w:gridSpan w:val="2"/>
            <w:tcBorders>
              <w:top w:val="single" w:sz="4" w:space="0" w:color="auto"/>
              <w:left w:val="single" w:sz="4" w:space="0" w:color="auto"/>
              <w:bottom w:val="single" w:sz="4" w:space="0" w:color="auto"/>
              <w:right w:val="single" w:sz="4" w:space="0" w:color="auto"/>
            </w:tcBorders>
          </w:tcPr>
          <w:p w14:paraId="6EA7C50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Spectrum Need (MHz)</w:t>
            </w:r>
          </w:p>
        </w:tc>
        <w:tc>
          <w:tcPr>
            <w:tcW w:w="777" w:type="dxa"/>
            <w:gridSpan w:val="3"/>
            <w:tcBorders>
              <w:top w:val="single" w:sz="4" w:space="0" w:color="auto"/>
              <w:left w:val="single" w:sz="4" w:space="0" w:color="auto"/>
              <w:bottom w:val="single" w:sz="4" w:space="0" w:color="auto"/>
              <w:right w:val="single" w:sz="4" w:space="0" w:color="auto"/>
            </w:tcBorders>
          </w:tcPr>
          <w:p w14:paraId="353E5D0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434E79">
              <w:rPr>
                <w:sz w:val="16"/>
                <w:szCs w:val="16"/>
              </w:rPr>
              <w:t>Busy Hour Users</w:t>
            </w:r>
          </w:p>
        </w:tc>
        <w:tc>
          <w:tcPr>
            <w:tcW w:w="1141" w:type="dxa"/>
            <w:gridSpan w:val="3"/>
            <w:tcBorders>
              <w:top w:val="single" w:sz="4" w:space="0" w:color="auto"/>
              <w:left w:val="single" w:sz="4" w:space="0" w:color="auto"/>
              <w:bottom w:val="single" w:sz="4" w:space="0" w:color="auto"/>
              <w:right w:val="single" w:sz="4" w:space="0" w:color="auto"/>
            </w:tcBorders>
          </w:tcPr>
          <w:p w14:paraId="3482E9D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Spectrum Need (MHz)</w:t>
            </w:r>
          </w:p>
        </w:tc>
        <w:tc>
          <w:tcPr>
            <w:tcW w:w="724" w:type="dxa"/>
            <w:gridSpan w:val="3"/>
            <w:tcBorders>
              <w:top w:val="single" w:sz="4" w:space="0" w:color="auto"/>
              <w:left w:val="single" w:sz="4" w:space="0" w:color="auto"/>
              <w:bottom w:val="single" w:sz="4" w:space="0" w:color="auto"/>
              <w:right w:val="single" w:sz="4" w:space="0" w:color="auto"/>
            </w:tcBorders>
          </w:tcPr>
          <w:p w14:paraId="1D52E92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434E79">
              <w:rPr>
                <w:sz w:val="16"/>
                <w:szCs w:val="16"/>
              </w:rPr>
              <w:t>Busy Hour Users</w:t>
            </w:r>
          </w:p>
        </w:tc>
        <w:tc>
          <w:tcPr>
            <w:tcW w:w="1141" w:type="dxa"/>
            <w:gridSpan w:val="2"/>
            <w:tcBorders>
              <w:top w:val="single" w:sz="4" w:space="0" w:color="auto"/>
              <w:left w:val="single" w:sz="4" w:space="0" w:color="auto"/>
              <w:bottom w:val="single" w:sz="4" w:space="0" w:color="auto"/>
              <w:right w:val="single" w:sz="12" w:space="0" w:color="auto"/>
            </w:tcBorders>
          </w:tcPr>
          <w:p w14:paraId="10C8430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Spectrum Need (MHz)</w:t>
            </w:r>
          </w:p>
        </w:tc>
      </w:tr>
      <w:tr w:rsidR="00631996" w:rsidRPr="00434E79" w14:paraId="546267D5" w14:textId="77777777"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14:paraId="087D4B0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NB Voice Service</w:t>
            </w:r>
          </w:p>
        </w:tc>
        <w:tc>
          <w:tcPr>
            <w:tcW w:w="680" w:type="dxa"/>
            <w:gridSpan w:val="10"/>
            <w:tcBorders>
              <w:top w:val="single" w:sz="4" w:space="0" w:color="auto"/>
              <w:left w:val="single" w:sz="4" w:space="0" w:color="auto"/>
              <w:bottom w:val="single" w:sz="4" w:space="0" w:color="auto"/>
              <w:right w:val="single" w:sz="4" w:space="0" w:color="auto"/>
            </w:tcBorders>
          </w:tcPr>
          <w:p w14:paraId="49B45D6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13 969</w:t>
            </w:r>
          </w:p>
        </w:tc>
        <w:tc>
          <w:tcPr>
            <w:tcW w:w="1141" w:type="dxa"/>
            <w:gridSpan w:val="8"/>
            <w:tcBorders>
              <w:top w:val="single" w:sz="4" w:space="0" w:color="auto"/>
              <w:left w:val="single" w:sz="4" w:space="0" w:color="auto"/>
              <w:bottom w:val="single" w:sz="4" w:space="0" w:color="auto"/>
              <w:right w:val="single" w:sz="4" w:space="0" w:color="auto"/>
            </w:tcBorders>
          </w:tcPr>
          <w:p w14:paraId="2771118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434E79">
              <w:rPr>
                <w:sz w:val="16"/>
                <w:szCs w:val="16"/>
              </w:rPr>
              <w:t>29.4</w:t>
            </w:r>
          </w:p>
        </w:tc>
        <w:tc>
          <w:tcPr>
            <w:tcW w:w="861" w:type="dxa"/>
            <w:gridSpan w:val="5"/>
            <w:tcBorders>
              <w:top w:val="single" w:sz="4" w:space="0" w:color="auto"/>
              <w:left w:val="single" w:sz="4" w:space="0" w:color="auto"/>
              <w:bottom w:val="single" w:sz="4" w:space="0" w:color="auto"/>
              <w:right w:val="single" w:sz="4" w:space="0" w:color="auto"/>
            </w:tcBorders>
          </w:tcPr>
          <w:p w14:paraId="37BAA70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16 637</w:t>
            </w:r>
          </w:p>
        </w:tc>
        <w:tc>
          <w:tcPr>
            <w:tcW w:w="1155" w:type="dxa"/>
            <w:gridSpan w:val="2"/>
            <w:tcBorders>
              <w:top w:val="single" w:sz="4" w:space="0" w:color="auto"/>
              <w:left w:val="single" w:sz="4" w:space="0" w:color="auto"/>
              <w:bottom w:val="single" w:sz="4" w:space="0" w:color="auto"/>
              <w:right w:val="single" w:sz="4" w:space="0" w:color="auto"/>
            </w:tcBorders>
          </w:tcPr>
          <w:p w14:paraId="0EA6DE3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sidRPr="00434E79">
              <w:rPr>
                <w:sz w:val="16"/>
                <w:szCs w:val="16"/>
              </w:rPr>
              <w:t>35.1</w:t>
            </w:r>
          </w:p>
        </w:tc>
        <w:tc>
          <w:tcPr>
            <w:tcW w:w="777" w:type="dxa"/>
            <w:gridSpan w:val="3"/>
            <w:tcBorders>
              <w:top w:val="single" w:sz="4" w:space="0" w:color="auto"/>
              <w:left w:val="single" w:sz="4" w:space="0" w:color="auto"/>
              <w:bottom w:val="single" w:sz="4" w:space="0" w:color="auto"/>
              <w:right w:val="single" w:sz="4" w:space="0" w:color="auto"/>
            </w:tcBorders>
          </w:tcPr>
          <w:p w14:paraId="32A689B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11 641</w:t>
            </w:r>
          </w:p>
        </w:tc>
        <w:tc>
          <w:tcPr>
            <w:tcW w:w="1141" w:type="dxa"/>
            <w:gridSpan w:val="3"/>
            <w:tcBorders>
              <w:top w:val="single" w:sz="4" w:space="0" w:color="auto"/>
              <w:left w:val="single" w:sz="4" w:space="0" w:color="auto"/>
              <w:bottom w:val="single" w:sz="4" w:space="0" w:color="auto"/>
              <w:right w:val="single" w:sz="4" w:space="0" w:color="auto"/>
            </w:tcBorders>
          </w:tcPr>
          <w:p w14:paraId="39FE06C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rPr>
            </w:pPr>
            <w:r w:rsidRPr="00434E79">
              <w:rPr>
                <w:sz w:val="16"/>
                <w:szCs w:val="16"/>
              </w:rPr>
              <w:t>24.5</w:t>
            </w:r>
          </w:p>
        </w:tc>
        <w:tc>
          <w:tcPr>
            <w:tcW w:w="724" w:type="dxa"/>
            <w:gridSpan w:val="3"/>
            <w:tcBorders>
              <w:top w:val="single" w:sz="4" w:space="0" w:color="auto"/>
              <w:left w:val="single" w:sz="4" w:space="0" w:color="auto"/>
              <w:bottom w:val="single" w:sz="4" w:space="0" w:color="auto"/>
              <w:right w:val="single" w:sz="4" w:space="0" w:color="auto"/>
            </w:tcBorders>
          </w:tcPr>
          <w:p w14:paraId="6155C25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13 864</w:t>
            </w:r>
          </w:p>
        </w:tc>
        <w:tc>
          <w:tcPr>
            <w:tcW w:w="1141" w:type="dxa"/>
            <w:gridSpan w:val="2"/>
            <w:tcBorders>
              <w:top w:val="single" w:sz="4" w:space="0" w:color="auto"/>
              <w:left w:val="single" w:sz="4" w:space="0" w:color="auto"/>
              <w:bottom w:val="single" w:sz="4" w:space="0" w:color="auto"/>
              <w:right w:val="single" w:sz="12" w:space="0" w:color="auto"/>
            </w:tcBorders>
          </w:tcPr>
          <w:p w14:paraId="320DBEE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rPr>
            </w:pPr>
            <w:r w:rsidRPr="00434E79">
              <w:rPr>
                <w:sz w:val="16"/>
                <w:szCs w:val="16"/>
              </w:rPr>
              <w:t>29.2</w:t>
            </w:r>
          </w:p>
        </w:tc>
      </w:tr>
      <w:tr w:rsidR="00631996" w:rsidRPr="00434E79" w14:paraId="3AC92C98" w14:textId="77777777"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14:paraId="5E36392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NB Message Service</w:t>
            </w:r>
          </w:p>
        </w:tc>
        <w:tc>
          <w:tcPr>
            <w:tcW w:w="680" w:type="dxa"/>
            <w:gridSpan w:val="10"/>
            <w:tcBorders>
              <w:top w:val="single" w:sz="4" w:space="0" w:color="auto"/>
              <w:left w:val="single" w:sz="4" w:space="0" w:color="auto"/>
              <w:bottom w:val="single" w:sz="4" w:space="0" w:color="auto"/>
              <w:right w:val="single" w:sz="4" w:space="0" w:color="auto"/>
            </w:tcBorders>
          </w:tcPr>
          <w:p w14:paraId="613AB6A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13 143</w:t>
            </w:r>
          </w:p>
        </w:tc>
        <w:tc>
          <w:tcPr>
            <w:tcW w:w="1141" w:type="dxa"/>
            <w:gridSpan w:val="8"/>
            <w:tcBorders>
              <w:top w:val="single" w:sz="4" w:space="0" w:color="auto"/>
              <w:left w:val="single" w:sz="4" w:space="0" w:color="auto"/>
              <w:bottom w:val="single" w:sz="4" w:space="0" w:color="auto"/>
              <w:right w:val="single" w:sz="4" w:space="0" w:color="auto"/>
            </w:tcBorders>
          </w:tcPr>
          <w:p w14:paraId="247CF9D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434E79">
              <w:rPr>
                <w:sz w:val="16"/>
                <w:szCs w:val="16"/>
              </w:rPr>
              <w:t>3.4</w:t>
            </w:r>
          </w:p>
        </w:tc>
        <w:tc>
          <w:tcPr>
            <w:tcW w:w="861" w:type="dxa"/>
            <w:gridSpan w:val="5"/>
            <w:tcBorders>
              <w:top w:val="single" w:sz="4" w:space="0" w:color="auto"/>
              <w:left w:val="single" w:sz="4" w:space="0" w:color="auto"/>
              <w:bottom w:val="single" w:sz="4" w:space="0" w:color="auto"/>
              <w:right w:val="single" w:sz="4" w:space="0" w:color="auto"/>
            </w:tcBorders>
          </w:tcPr>
          <w:p w14:paraId="698934D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15 811</w:t>
            </w:r>
          </w:p>
        </w:tc>
        <w:tc>
          <w:tcPr>
            <w:tcW w:w="1155" w:type="dxa"/>
            <w:gridSpan w:val="2"/>
            <w:tcBorders>
              <w:top w:val="single" w:sz="4" w:space="0" w:color="auto"/>
              <w:left w:val="single" w:sz="4" w:space="0" w:color="auto"/>
              <w:bottom w:val="single" w:sz="4" w:space="0" w:color="auto"/>
              <w:right w:val="single" w:sz="4" w:space="0" w:color="auto"/>
            </w:tcBorders>
          </w:tcPr>
          <w:p w14:paraId="4FBC515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sidRPr="00434E79">
              <w:rPr>
                <w:sz w:val="16"/>
                <w:szCs w:val="16"/>
              </w:rPr>
              <w:t>4.1</w:t>
            </w:r>
          </w:p>
        </w:tc>
        <w:tc>
          <w:tcPr>
            <w:tcW w:w="777" w:type="dxa"/>
            <w:gridSpan w:val="3"/>
            <w:tcBorders>
              <w:top w:val="single" w:sz="4" w:space="0" w:color="auto"/>
              <w:left w:val="single" w:sz="4" w:space="0" w:color="auto"/>
              <w:bottom w:val="single" w:sz="4" w:space="0" w:color="auto"/>
              <w:right w:val="single" w:sz="4" w:space="0" w:color="auto"/>
            </w:tcBorders>
          </w:tcPr>
          <w:p w14:paraId="0688D2B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10 953</w:t>
            </w:r>
          </w:p>
        </w:tc>
        <w:tc>
          <w:tcPr>
            <w:tcW w:w="1141" w:type="dxa"/>
            <w:gridSpan w:val="3"/>
            <w:tcBorders>
              <w:top w:val="single" w:sz="4" w:space="0" w:color="auto"/>
              <w:left w:val="single" w:sz="4" w:space="0" w:color="auto"/>
              <w:bottom w:val="single" w:sz="4" w:space="0" w:color="auto"/>
              <w:right w:val="single" w:sz="4" w:space="0" w:color="auto"/>
            </w:tcBorders>
          </w:tcPr>
          <w:p w14:paraId="4A08901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rPr>
            </w:pPr>
            <w:r w:rsidRPr="00434E79">
              <w:rPr>
                <w:sz w:val="16"/>
                <w:szCs w:val="16"/>
              </w:rPr>
              <w:t>2.8</w:t>
            </w:r>
          </w:p>
        </w:tc>
        <w:tc>
          <w:tcPr>
            <w:tcW w:w="724" w:type="dxa"/>
            <w:gridSpan w:val="3"/>
            <w:tcBorders>
              <w:top w:val="single" w:sz="4" w:space="0" w:color="auto"/>
              <w:left w:val="single" w:sz="4" w:space="0" w:color="auto"/>
              <w:bottom w:val="single" w:sz="4" w:space="0" w:color="auto"/>
              <w:right w:val="single" w:sz="4" w:space="0" w:color="auto"/>
            </w:tcBorders>
          </w:tcPr>
          <w:p w14:paraId="458CCBD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13 176</w:t>
            </w:r>
          </w:p>
        </w:tc>
        <w:tc>
          <w:tcPr>
            <w:tcW w:w="1141" w:type="dxa"/>
            <w:gridSpan w:val="2"/>
            <w:tcBorders>
              <w:top w:val="single" w:sz="4" w:space="0" w:color="auto"/>
              <w:left w:val="single" w:sz="4" w:space="0" w:color="auto"/>
              <w:bottom w:val="single" w:sz="4" w:space="0" w:color="auto"/>
              <w:right w:val="single" w:sz="12" w:space="0" w:color="auto"/>
            </w:tcBorders>
          </w:tcPr>
          <w:p w14:paraId="4575299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rPr>
            </w:pPr>
            <w:r w:rsidRPr="00434E79">
              <w:rPr>
                <w:sz w:val="16"/>
                <w:szCs w:val="16"/>
              </w:rPr>
              <w:t>3.4</w:t>
            </w:r>
          </w:p>
        </w:tc>
      </w:tr>
      <w:tr w:rsidR="00631996" w:rsidRPr="00434E79" w14:paraId="3FF662A8" w14:textId="77777777" w:rsidTr="00B1169A">
        <w:trPr>
          <w:cantSplit/>
          <w:jc w:val="center"/>
        </w:trPr>
        <w:tc>
          <w:tcPr>
            <w:tcW w:w="2019" w:type="dxa"/>
            <w:tcBorders>
              <w:top w:val="single" w:sz="4" w:space="0" w:color="auto"/>
              <w:left w:val="single" w:sz="12" w:space="0" w:color="auto"/>
              <w:bottom w:val="single" w:sz="4" w:space="0" w:color="auto"/>
              <w:right w:val="single" w:sz="4" w:space="0" w:color="auto"/>
            </w:tcBorders>
          </w:tcPr>
          <w:p w14:paraId="52C0998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NB Status Service</w:t>
            </w:r>
          </w:p>
        </w:tc>
        <w:tc>
          <w:tcPr>
            <w:tcW w:w="680" w:type="dxa"/>
            <w:gridSpan w:val="10"/>
            <w:tcBorders>
              <w:top w:val="single" w:sz="4" w:space="0" w:color="auto"/>
              <w:left w:val="single" w:sz="4" w:space="0" w:color="auto"/>
              <w:bottom w:val="single" w:sz="4" w:space="0" w:color="auto"/>
              <w:right w:val="single" w:sz="4" w:space="0" w:color="auto"/>
            </w:tcBorders>
          </w:tcPr>
          <w:p w14:paraId="41CF003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13 143</w:t>
            </w:r>
          </w:p>
        </w:tc>
        <w:tc>
          <w:tcPr>
            <w:tcW w:w="1141" w:type="dxa"/>
            <w:gridSpan w:val="8"/>
            <w:tcBorders>
              <w:top w:val="single" w:sz="4" w:space="0" w:color="auto"/>
              <w:left w:val="single" w:sz="4" w:space="0" w:color="auto"/>
              <w:bottom w:val="single" w:sz="4" w:space="0" w:color="auto"/>
              <w:right w:val="single" w:sz="4" w:space="0" w:color="auto"/>
            </w:tcBorders>
          </w:tcPr>
          <w:p w14:paraId="3D477FC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434E79">
              <w:rPr>
                <w:sz w:val="16"/>
                <w:szCs w:val="16"/>
              </w:rPr>
              <w:t>0.1</w:t>
            </w:r>
          </w:p>
        </w:tc>
        <w:tc>
          <w:tcPr>
            <w:tcW w:w="861" w:type="dxa"/>
            <w:gridSpan w:val="5"/>
            <w:tcBorders>
              <w:top w:val="single" w:sz="4" w:space="0" w:color="auto"/>
              <w:left w:val="single" w:sz="4" w:space="0" w:color="auto"/>
              <w:bottom w:val="single" w:sz="4" w:space="0" w:color="auto"/>
              <w:right w:val="single" w:sz="4" w:space="0" w:color="auto"/>
            </w:tcBorders>
          </w:tcPr>
          <w:p w14:paraId="7AFE4B5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15 811</w:t>
            </w:r>
          </w:p>
        </w:tc>
        <w:tc>
          <w:tcPr>
            <w:tcW w:w="1155" w:type="dxa"/>
            <w:gridSpan w:val="2"/>
            <w:tcBorders>
              <w:top w:val="single" w:sz="4" w:space="0" w:color="auto"/>
              <w:left w:val="single" w:sz="4" w:space="0" w:color="auto"/>
              <w:bottom w:val="single" w:sz="4" w:space="0" w:color="auto"/>
              <w:right w:val="single" w:sz="4" w:space="0" w:color="auto"/>
            </w:tcBorders>
          </w:tcPr>
          <w:p w14:paraId="089E069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sidRPr="00434E79">
              <w:rPr>
                <w:sz w:val="16"/>
                <w:szCs w:val="16"/>
              </w:rPr>
              <w:t>0.2</w:t>
            </w:r>
          </w:p>
        </w:tc>
        <w:tc>
          <w:tcPr>
            <w:tcW w:w="777" w:type="dxa"/>
            <w:gridSpan w:val="3"/>
            <w:tcBorders>
              <w:top w:val="single" w:sz="4" w:space="0" w:color="auto"/>
              <w:left w:val="single" w:sz="4" w:space="0" w:color="auto"/>
              <w:bottom w:val="single" w:sz="4" w:space="0" w:color="auto"/>
              <w:right w:val="single" w:sz="4" w:space="0" w:color="auto"/>
            </w:tcBorders>
          </w:tcPr>
          <w:p w14:paraId="3170174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10 953</w:t>
            </w:r>
          </w:p>
        </w:tc>
        <w:tc>
          <w:tcPr>
            <w:tcW w:w="1141" w:type="dxa"/>
            <w:gridSpan w:val="3"/>
            <w:tcBorders>
              <w:top w:val="single" w:sz="4" w:space="0" w:color="auto"/>
              <w:left w:val="single" w:sz="4" w:space="0" w:color="auto"/>
              <w:bottom w:val="single" w:sz="4" w:space="0" w:color="auto"/>
              <w:right w:val="single" w:sz="4" w:space="0" w:color="auto"/>
            </w:tcBorders>
          </w:tcPr>
          <w:p w14:paraId="343A477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rPr>
            </w:pPr>
            <w:r w:rsidRPr="00434E79">
              <w:rPr>
                <w:sz w:val="16"/>
                <w:szCs w:val="16"/>
              </w:rPr>
              <w:t>0.1</w:t>
            </w:r>
          </w:p>
        </w:tc>
        <w:tc>
          <w:tcPr>
            <w:tcW w:w="724" w:type="dxa"/>
            <w:gridSpan w:val="3"/>
            <w:tcBorders>
              <w:top w:val="single" w:sz="4" w:space="0" w:color="auto"/>
              <w:left w:val="single" w:sz="4" w:space="0" w:color="auto"/>
              <w:bottom w:val="single" w:sz="4" w:space="0" w:color="auto"/>
              <w:right w:val="single" w:sz="4" w:space="0" w:color="auto"/>
            </w:tcBorders>
          </w:tcPr>
          <w:p w14:paraId="3AD3F14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13 176</w:t>
            </w:r>
          </w:p>
        </w:tc>
        <w:tc>
          <w:tcPr>
            <w:tcW w:w="1141" w:type="dxa"/>
            <w:gridSpan w:val="2"/>
            <w:tcBorders>
              <w:top w:val="single" w:sz="4" w:space="0" w:color="auto"/>
              <w:left w:val="single" w:sz="4" w:space="0" w:color="auto"/>
              <w:bottom w:val="single" w:sz="4" w:space="0" w:color="auto"/>
              <w:right w:val="single" w:sz="12" w:space="0" w:color="auto"/>
            </w:tcBorders>
          </w:tcPr>
          <w:p w14:paraId="6FDB025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rPr>
            </w:pPr>
            <w:r w:rsidRPr="00434E79">
              <w:rPr>
                <w:sz w:val="16"/>
                <w:szCs w:val="16"/>
              </w:rPr>
              <w:t>0.1</w:t>
            </w:r>
          </w:p>
        </w:tc>
      </w:tr>
      <w:tr w:rsidR="00631996" w:rsidRPr="00434E79" w14:paraId="624AF93C" w14:textId="77777777" w:rsidTr="00B1169A">
        <w:trPr>
          <w:cantSplit/>
          <w:jc w:val="center"/>
        </w:trPr>
        <w:tc>
          <w:tcPr>
            <w:tcW w:w="2019" w:type="dxa"/>
            <w:tcBorders>
              <w:top w:val="single" w:sz="4" w:space="0" w:color="auto"/>
              <w:left w:val="single" w:sz="12" w:space="0" w:color="auto"/>
              <w:bottom w:val="single" w:sz="12" w:space="0" w:color="auto"/>
              <w:right w:val="single" w:sz="4" w:space="0" w:color="auto"/>
            </w:tcBorders>
          </w:tcPr>
          <w:p w14:paraId="6A339BC6"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Total Narrowband Spectrum Need (MHz)</w:t>
            </w:r>
          </w:p>
        </w:tc>
        <w:tc>
          <w:tcPr>
            <w:tcW w:w="680" w:type="dxa"/>
            <w:gridSpan w:val="10"/>
            <w:tcBorders>
              <w:top w:val="single" w:sz="4" w:space="0" w:color="auto"/>
              <w:left w:val="single" w:sz="4" w:space="0" w:color="auto"/>
              <w:bottom w:val="single" w:sz="12" w:space="0" w:color="auto"/>
              <w:right w:val="single" w:sz="4" w:space="0" w:color="auto"/>
            </w:tcBorders>
          </w:tcPr>
          <w:p w14:paraId="58EBE57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141" w:type="dxa"/>
            <w:gridSpan w:val="8"/>
            <w:tcBorders>
              <w:top w:val="single" w:sz="4" w:space="0" w:color="auto"/>
              <w:left w:val="single" w:sz="4" w:space="0" w:color="auto"/>
              <w:bottom w:val="single" w:sz="12" w:space="0" w:color="auto"/>
              <w:right w:val="single" w:sz="4" w:space="0" w:color="auto"/>
            </w:tcBorders>
            <w:vAlign w:val="center"/>
          </w:tcPr>
          <w:p w14:paraId="6CCF5E6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b/>
                <w:bCs/>
                <w:sz w:val="16"/>
                <w:szCs w:val="16"/>
              </w:rPr>
            </w:pPr>
            <w:r w:rsidRPr="00434E79">
              <w:rPr>
                <w:b/>
                <w:bCs/>
                <w:sz w:val="16"/>
                <w:szCs w:val="16"/>
              </w:rPr>
              <w:t>33.0</w:t>
            </w:r>
          </w:p>
        </w:tc>
        <w:tc>
          <w:tcPr>
            <w:tcW w:w="861" w:type="dxa"/>
            <w:gridSpan w:val="5"/>
            <w:tcBorders>
              <w:top w:val="single" w:sz="4" w:space="0" w:color="auto"/>
              <w:left w:val="single" w:sz="4" w:space="0" w:color="auto"/>
              <w:bottom w:val="single" w:sz="12" w:space="0" w:color="auto"/>
              <w:right w:val="single" w:sz="4" w:space="0" w:color="auto"/>
            </w:tcBorders>
            <w:vAlign w:val="center"/>
          </w:tcPr>
          <w:p w14:paraId="6A654A2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155" w:type="dxa"/>
            <w:gridSpan w:val="2"/>
            <w:tcBorders>
              <w:top w:val="single" w:sz="4" w:space="0" w:color="auto"/>
              <w:left w:val="single" w:sz="4" w:space="0" w:color="auto"/>
              <w:bottom w:val="single" w:sz="12" w:space="0" w:color="auto"/>
              <w:right w:val="single" w:sz="4" w:space="0" w:color="auto"/>
            </w:tcBorders>
            <w:vAlign w:val="center"/>
          </w:tcPr>
          <w:p w14:paraId="4ADB28A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b/>
                <w:bCs/>
                <w:sz w:val="16"/>
                <w:szCs w:val="16"/>
              </w:rPr>
            </w:pPr>
            <w:r w:rsidRPr="00434E79">
              <w:rPr>
                <w:b/>
                <w:bCs/>
                <w:sz w:val="16"/>
                <w:szCs w:val="16"/>
              </w:rPr>
              <w:t>39.3</w:t>
            </w:r>
          </w:p>
        </w:tc>
        <w:tc>
          <w:tcPr>
            <w:tcW w:w="777" w:type="dxa"/>
            <w:gridSpan w:val="3"/>
            <w:tcBorders>
              <w:top w:val="single" w:sz="4" w:space="0" w:color="auto"/>
              <w:left w:val="single" w:sz="4" w:space="0" w:color="auto"/>
              <w:bottom w:val="single" w:sz="12" w:space="0" w:color="auto"/>
              <w:right w:val="single" w:sz="4" w:space="0" w:color="auto"/>
            </w:tcBorders>
            <w:vAlign w:val="center"/>
          </w:tcPr>
          <w:p w14:paraId="54B3E1D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1141" w:type="dxa"/>
            <w:gridSpan w:val="3"/>
            <w:tcBorders>
              <w:top w:val="single" w:sz="4" w:space="0" w:color="auto"/>
              <w:left w:val="single" w:sz="4" w:space="0" w:color="auto"/>
              <w:bottom w:val="single" w:sz="12" w:space="0" w:color="auto"/>
              <w:right w:val="single" w:sz="4" w:space="0" w:color="auto"/>
            </w:tcBorders>
            <w:vAlign w:val="center"/>
          </w:tcPr>
          <w:p w14:paraId="13EAE38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b/>
                <w:bCs/>
                <w:sz w:val="16"/>
                <w:szCs w:val="16"/>
              </w:rPr>
            </w:pPr>
            <w:r w:rsidRPr="00434E79">
              <w:rPr>
                <w:b/>
                <w:bCs/>
                <w:sz w:val="16"/>
                <w:szCs w:val="16"/>
              </w:rPr>
              <w:t>27.4</w:t>
            </w:r>
          </w:p>
        </w:tc>
        <w:tc>
          <w:tcPr>
            <w:tcW w:w="724" w:type="dxa"/>
            <w:gridSpan w:val="3"/>
            <w:tcBorders>
              <w:top w:val="single" w:sz="4" w:space="0" w:color="auto"/>
              <w:left w:val="single" w:sz="4" w:space="0" w:color="auto"/>
              <w:bottom w:val="single" w:sz="12" w:space="0" w:color="auto"/>
              <w:right w:val="single" w:sz="4" w:space="0" w:color="auto"/>
            </w:tcBorders>
            <w:vAlign w:val="center"/>
          </w:tcPr>
          <w:p w14:paraId="352741E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1141" w:type="dxa"/>
            <w:gridSpan w:val="2"/>
            <w:tcBorders>
              <w:top w:val="single" w:sz="4" w:space="0" w:color="auto"/>
              <w:left w:val="single" w:sz="4" w:space="0" w:color="auto"/>
              <w:bottom w:val="single" w:sz="12" w:space="0" w:color="auto"/>
              <w:right w:val="single" w:sz="12" w:space="0" w:color="auto"/>
            </w:tcBorders>
            <w:vAlign w:val="center"/>
          </w:tcPr>
          <w:p w14:paraId="3E190E6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b/>
                <w:bCs/>
                <w:sz w:val="16"/>
                <w:szCs w:val="16"/>
              </w:rPr>
            </w:pPr>
            <w:r w:rsidRPr="00434E79">
              <w:rPr>
                <w:b/>
                <w:bCs/>
                <w:sz w:val="16"/>
                <w:szCs w:val="16"/>
              </w:rPr>
              <w:t>32.7</w:t>
            </w:r>
          </w:p>
        </w:tc>
      </w:tr>
      <w:tr w:rsidR="00631996" w:rsidRPr="00434E79" w14:paraId="7E071701" w14:textId="77777777" w:rsidTr="00B1169A">
        <w:trPr>
          <w:cantSplit/>
          <w:jc w:val="center"/>
        </w:trPr>
        <w:tc>
          <w:tcPr>
            <w:tcW w:w="9639" w:type="dxa"/>
            <w:gridSpan w:val="37"/>
            <w:tcBorders>
              <w:top w:val="single" w:sz="12" w:space="0" w:color="auto"/>
              <w:left w:val="single" w:sz="12" w:space="0" w:color="auto"/>
              <w:bottom w:val="single" w:sz="12" w:space="0" w:color="auto"/>
              <w:right w:val="single" w:sz="12" w:space="0" w:color="auto"/>
            </w:tcBorders>
          </w:tcPr>
          <w:p w14:paraId="71484EE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631996" w:rsidRPr="00434E79" w14:paraId="57FA4DF4" w14:textId="77777777" w:rsidTr="00B1169A">
        <w:trPr>
          <w:cantSplit/>
          <w:jc w:val="center"/>
        </w:trPr>
        <w:tc>
          <w:tcPr>
            <w:tcW w:w="2670" w:type="dxa"/>
            <w:gridSpan w:val="10"/>
            <w:tcBorders>
              <w:top w:val="single" w:sz="12" w:space="0" w:color="auto"/>
              <w:left w:val="single" w:sz="12" w:space="0" w:color="auto"/>
              <w:bottom w:val="single" w:sz="4" w:space="0" w:color="auto"/>
              <w:right w:val="single" w:sz="4" w:space="0" w:color="auto"/>
            </w:tcBorders>
            <w:tcMar>
              <w:left w:w="108" w:type="dxa"/>
              <w:right w:w="108" w:type="dxa"/>
            </w:tcMar>
          </w:tcPr>
          <w:p w14:paraId="710A7892"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0"/>
                <w:tab w:val="right" w:pos="2888"/>
              </w:tabs>
              <w:rPr>
                <w:sz w:val="16"/>
                <w:szCs w:val="16"/>
              </w:rPr>
            </w:pPr>
            <w:r w:rsidRPr="00434E79">
              <w:rPr>
                <w:sz w:val="16"/>
                <w:szCs w:val="16"/>
              </w:rPr>
              <w:t>Normal NB Day-to-Day</w:t>
            </w:r>
            <w:r w:rsidRPr="00434E79">
              <w:rPr>
                <w:sz w:val="16"/>
                <w:szCs w:val="16"/>
              </w:rPr>
              <w:tab/>
              <w:t>60.4 MHz</w:t>
            </w:r>
          </w:p>
        </w:tc>
        <w:tc>
          <w:tcPr>
            <w:tcW w:w="1147" w:type="dxa"/>
            <w:gridSpan w:val="7"/>
            <w:tcBorders>
              <w:top w:val="single" w:sz="12" w:space="0" w:color="auto"/>
              <w:left w:val="single" w:sz="4" w:space="0" w:color="auto"/>
              <w:bottom w:val="single" w:sz="4" w:space="0" w:color="auto"/>
              <w:right w:val="single" w:sz="4" w:space="0" w:color="auto"/>
            </w:tcBorders>
          </w:tcPr>
          <w:p w14:paraId="39C078F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 w:val="left" w:pos="2052"/>
              </w:tabs>
              <w:rPr>
                <w:sz w:val="16"/>
                <w:szCs w:val="16"/>
              </w:rPr>
            </w:pPr>
            <w:r w:rsidRPr="00434E79">
              <w:rPr>
                <w:sz w:val="16"/>
                <w:szCs w:val="16"/>
              </w:rPr>
              <w:t>33.0</w:t>
            </w:r>
          </w:p>
        </w:tc>
        <w:tc>
          <w:tcPr>
            <w:tcW w:w="884" w:type="dxa"/>
            <w:gridSpan w:val="7"/>
            <w:tcBorders>
              <w:top w:val="single" w:sz="12" w:space="0" w:color="auto"/>
              <w:left w:val="single" w:sz="4" w:space="0" w:color="auto"/>
              <w:bottom w:val="single" w:sz="4" w:space="0" w:color="auto"/>
              <w:right w:val="single" w:sz="4" w:space="0" w:color="auto"/>
            </w:tcBorders>
          </w:tcPr>
          <w:p w14:paraId="27EC91C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434E79">
              <w:rPr>
                <w:sz w:val="16"/>
                <w:szCs w:val="16"/>
              </w:rPr>
              <w:t>&lt;</w:t>
            </w:r>
          </w:p>
        </w:tc>
        <w:tc>
          <w:tcPr>
            <w:tcW w:w="1155" w:type="dxa"/>
            <w:gridSpan w:val="2"/>
            <w:tcBorders>
              <w:top w:val="single" w:sz="12" w:space="0" w:color="auto"/>
              <w:left w:val="single" w:sz="4" w:space="0" w:color="auto"/>
              <w:bottom w:val="single" w:sz="4" w:space="0" w:color="auto"/>
              <w:right w:val="single" w:sz="4" w:space="0" w:color="auto"/>
            </w:tcBorders>
          </w:tcPr>
          <w:p w14:paraId="39A1BCD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434E79">
              <w:rPr>
                <w:sz w:val="16"/>
                <w:szCs w:val="16"/>
              </w:rPr>
              <w:t>&lt;</w:t>
            </w:r>
          </w:p>
        </w:tc>
        <w:tc>
          <w:tcPr>
            <w:tcW w:w="811" w:type="dxa"/>
            <w:gridSpan w:val="4"/>
            <w:tcBorders>
              <w:top w:val="single" w:sz="12" w:space="0" w:color="auto"/>
              <w:left w:val="single" w:sz="4" w:space="0" w:color="auto"/>
              <w:bottom w:val="single" w:sz="4" w:space="0" w:color="auto"/>
              <w:right w:val="single" w:sz="4" w:space="0" w:color="auto"/>
            </w:tcBorders>
          </w:tcPr>
          <w:p w14:paraId="0CD732E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434E79">
              <w:rPr>
                <w:sz w:val="16"/>
                <w:szCs w:val="16"/>
              </w:rPr>
              <w:t>&lt;</w:t>
            </w:r>
          </w:p>
        </w:tc>
        <w:tc>
          <w:tcPr>
            <w:tcW w:w="1120" w:type="dxa"/>
            <w:gridSpan w:val="3"/>
            <w:tcBorders>
              <w:top w:val="single" w:sz="12" w:space="0" w:color="auto"/>
              <w:left w:val="single" w:sz="4" w:space="0" w:color="auto"/>
              <w:bottom w:val="single" w:sz="4" w:space="0" w:color="auto"/>
              <w:right w:val="single" w:sz="4" w:space="0" w:color="auto"/>
            </w:tcBorders>
          </w:tcPr>
          <w:p w14:paraId="36C82F0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 w:val="left" w:pos="2052"/>
              </w:tabs>
              <w:rPr>
                <w:sz w:val="16"/>
                <w:szCs w:val="16"/>
              </w:rPr>
            </w:pPr>
            <w:r w:rsidRPr="00434E79">
              <w:rPr>
                <w:sz w:val="16"/>
                <w:szCs w:val="16"/>
              </w:rPr>
              <w:t>27.4</w:t>
            </w:r>
          </w:p>
        </w:tc>
        <w:tc>
          <w:tcPr>
            <w:tcW w:w="719" w:type="dxa"/>
            <w:gridSpan w:val="3"/>
            <w:tcBorders>
              <w:top w:val="single" w:sz="12" w:space="0" w:color="auto"/>
              <w:left w:val="single" w:sz="4" w:space="0" w:color="auto"/>
              <w:bottom w:val="single" w:sz="4" w:space="0" w:color="auto"/>
              <w:right w:val="single" w:sz="4" w:space="0" w:color="auto"/>
            </w:tcBorders>
          </w:tcPr>
          <w:p w14:paraId="38C1872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p>
        </w:tc>
        <w:tc>
          <w:tcPr>
            <w:tcW w:w="1133" w:type="dxa"/>
            <w:tcBorders>
              <w:top w:val="single" w:sz="12" w:space="0" w:color="auto"/>
              <w:left w:val="single" w:sz="4" w:space="0" w:color="auto"/>
              <w:bottom w:val="single" w:sz="4" w:space="0" w:color="auto"/>
              <w:right w:val="single" w:sz="12" w:space="0" w:color="auto"/>
            </w:tcBorders>
          </w:tcPr>
          <w:p w14:paraId="736A819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p>
        </w:tc>
      </w:tr>
      <w:tr w:rsidR="00631996" w:rsidRPr="00434E79" w14:paraId="5651E695" w14:textId="77777777" w:rsidTr="00B1169A">
        <w:trPr>
          <w:cantSplit/>
          <w:jc w:val="center"/>
        </w:trPr>
        <w:tc>
          <w:tcPr>
            <w:tcW w:w="2670"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14:paraId="388D6A39"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0"/>
                <w:tab w:val="right" w:pos="2888"/>
              </w:tabs>
              <w:rPr>
                <w:sz w:val="16"/>
                <w:szCs w:val="16"/>
              </w:rPr>
            </w:pPr>
            <w:r w:rsidRPr="00434E79">
              <w:rPr>
                <w:sz w:val="16"/>
                <w:szCs w:val="16"/>
              </w:rPr>
              <w:t>NB urban disaster scenario</w:t>
            </w:r>
            <w:r w:rsidRPr="00434E79">
              <w:rPr>
                <w:sz w:val="16"/>
                <w:szCs w:val="16"/>
              </w:rPr>
              <w:tab/>
              <w:t>66.8 MHz</w:t>
            </w:r>
          </w:p>
        </w:tc>
        <w:tc>
          <w:tcPr>
            <w:tcW w:w="1147" w:type="dxa"/>
            <w:gridSpan w:val="7"/>
            <w:tcBorders>
              <w:top w:val="single" w:sz="4" w:space="0" w:color="auto"/>
              <w:left w:val="single" w:sz="4" w:space="0" w:color="auto"/>
              <w:bottom w:val="single" w:sz="4" w:space="0" w:color="auto"/>
              <w:right w:val="single" w:sz="4" w:space="0" w:color="auto"/>
            </w:tcBorders>
          </w:tcPr>
          <w:p w14:paraId="2430EBB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434E79">
              <w:rPr>
                <w:sz w:val="16"/>
                <w:szCs w:val="16"/>
              </w:rPr>
              <w:t>&lt;</w:t>
            </w:r>
          </w:p>
        </w:tc>
        <w:tc>
          <w:tcPr>
            <w:tcW w:w="884" w:type="dxa"/>
            <w:gridSpan w:val="7"/>
            <w:tcBorders>
              <w:top w:val="single" w:sz="4" w:space="0" w:color="auto"/>
              <w:left w:val="single" w:sz="4" w:space="0" w:color="auto"/>
              <w:bottom w:val="single" w:sz="4" w:space="0" w:color="auto"/>
              <w:right w:val="single" w:sz="4" w:space="0" w:color="auto"/>
            </w:tcBorders>
          </w:tcPr>
          <w:p w14:paraId="03CFB19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434E79">
              <w:rPr>
                <w:sz w:val="16"/>
                <w:szCs w:val="16"/>
              </w:rPr>
              <w:t>&lt;</w:t>
            </w:r>
          </w:p>
        </w:tc>
        <w:tc>
          <w:tcPr>
            <w:tcW w:w="1155" w:type="dxa"/>
            <w:gridSpan w:val="2"/>
            <w:tcBorders>
              <w:top w:val="single" w:sz="4" w:space="0" w:color="auto"/>
              <w:left w:val="single" w:sz="4" w:space="0" w:color="auto"/>
              <w:bottom w:val="single" w:sz="4" w:space="0" w:color="auto"/>
              <w:right w:val="single" w:sz="4" w:space="0" w:color="auto"/>
            </w:tcBorders>
          </w:tcPr>
          <w:p w14:paraId="51DD774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 w:val="left" w:pos="2052"/>
              </w:tabs>
              <w:rPr>
                <w:sz w:val="16"/>
                <w:szCs w:val="16"/>
              </w:rPr>
            </w:pPr>
            <w:r w:rsidRPr="00434E79">
              <w:rPr>
                <w:sz w:val="16"/>
                <w:szCs w:val="16"/>
              </w:rPr>
              <w:t>39.3</w:t>
            </w:r>
          </w:p>
        </w:tc>
        <w:tc>
          <w:tcPr>
            <w:tcW w:w="811" w:type="dxa"/>
            <w:gridSpan w:val="4"/>
            <w:tcBorders>
              <w:top w:val="single" w:sz="4" w:space="0" w:color="auto"/>
              <w:left w:val="single" w:sz="4" w:space="0" w:color="auto"/>
              <w:bottom w:val="single" w:sz="4" w:space="0" w:color="auto"/>
              <w:right w:val="single" w:sz="4" w:space="0" w:color="auto"/>
            </w:tcBorders>
          </w:tcPr>
          <w:p w14:paraId="3834BA5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434E79">
              <w:rPr>
                <w:sz w:val="16"/>
                <w:szCs w:val="16"/>
              </w:rPr>
              <w:t>&lt;</w:t>
            </w:r>
          </w:p>
        </w:tc>
        <w:tc>
          <w:tcPr>
            <w:tcW w:w="1120" w:type="dxa"/>
            <w:gridSpan w:val="3"/>
            <w:tcBorders>
              <w:top w:val="single" w:sz="4" w:space="0" w:color="auto"/>
              <w:left w:val="single" w:sz="4" w:space="0" w:color="auto"/>
              <w:bottom w:val="single" w:sz="4" w:space="0" w:color="auto"/>
              <w:right w:val="single" w:sz="4" w:space="0" w:color="auto"/>
            </w:tcBorders>
          </w:tcPr>
          <w:p w14:paraId="59DCE77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 w:val="left" w:pos="2052"/>
              </w:tabs>
              <w:rPr>
                <w:sz w:val="16"/>
                <w:szCs w:val="16"/>
              </w:rPr>
            </w:pPr>
            <w:r w:rsidRPr="00434E79">
              <w:rPr>
                <w:sz w:val="16"/>
                <w:szCs w:val="16"/>
              </w:rPr>
              <w:t>27.4</w:t>
            </w:r>
          </w:p>
        </w:tc>
        <w:tc>
          <w:tcPr>
            <w:tcW w:w="719" w:type="dxa"/>
            <w:gridSpan w:val="3"/>
            <w:tcBorders>
              <w:top w:val="single" w:sz="4" w:space="0" w:color="auto"/>
              <w:left w:val="single" w:sz="4" w:space="0" w:color="auto"/>
              <w:bottom w:val="single" w:sz="4" w:space="0" w:color="auto"/>
              <w:right w:val="single" w:sz="4" w:space="0" w:color="auto"/>
            </w:tcBorders>
          </w:tcPr>
          <w:p w14:paraId="0AA83D2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p>
        </w:tc>
        <w:tc>
          <w:tcPr>
            <w:tcW w:w="1133" w:type="dxa"/>
            <w:tcBorders>
              <w:top w:val="single" w:sz="4" w:space="0" w:color="auto"/>
              <w:left w:val="single" w:sz="4" w:space="0" w:color="auto"/>
              <w:bottom w:val="single" w:sz="4" w:space="0" w:color="auto"/>
              <w:right w:val="single" w:sz="12" w:space="0" w:color="auto"/>
            </w:tcBorders>
          </w:tcPr>
          <w:p w14:paraId="733F169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p>
        </w:tc>
      </w:tr>
      <w:tr w:rsidR="00631996" w:rsidRPr="00434E79" w14:paraId="1A9CA29E" w14:textId="77777777" w:rsidTr="00B1169A">
        <w:trPr>
          <w:cantSplit/>
          <w:jc w:val="center"/>
        </w:trPr>
        <w:tc>
          <w:tcPr>
            <w:tcW w:w="2670"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14:paraId="1F07D299"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0"/>
                <w:tab w:val="right" w:pos="2888"/>
              </w:tabs>
              <w:rPr>
                <w:sz w:val="16"/>
                <w:szCs w:val="16"/>
              </w:rPr>
            </w:pPr>
            <w:r w:rsidRPr="00434E79">
              <w:rPr>
                <w:sz w:val="16"/>
                <w:szCs w:val="16"/>
              </w:rPr>
              <w:t>NB suburban disaster</w:t>
            </w:r>
            <w:r w:rsidRPr="00434E79">
              <w:rPr>
                <w:sz w:val="16"/>
                <w:szCs w:val="16"/>
              </w:rPr>
              <w:br/>
              <w:t>scenario</w:t>
            </w:r>
            <w:r w:rsidRPr="00434E79">
              <w:rPr>
                <w:sz w:val="16"/>
                <w:szCs w:val="16"/>
              </w:rPr>
              <w:tab/>
              <w:t>65.7 MHz</w:t>
            </w:r>
          </w:p>
        </w:tc>
        <w:tc>
          <w:tcPr>
            <w:tcW w:w="1147" w:type="dxa"/>
            <w:gridSpan w:val="7"/>
            <w:tcBorders>
              <w:top w:val="single" w:sz="4" w:space="0" w:color="auto"/>
              <w:left w:val="single" w:sz="4" w:space="0" w:color="auto"/>
              <w:bottom w:val="single" w:sz="4" w:space="0" w:color="auto"/>
              <w:right w:val="single" w:sz="4" w:space="0" w:color="auto"/>
            </w:tcBorders>
            <w:vAlign w:val="center"/>
          </w:tcPr>
          <w:p w14:paraId="0A2703B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 w:val="left" w:pos="2052"/>
              </w:tabs>
              <w:rPr>
                <w:sz w:val="16"/>
                <w:szCs w:val="16"/>
              </w:rPr>
            </w:pPr>
            <w:r w:rsidRPr="00434E79">
              <w:rPr>
                <w:sz w:val="16"/>
                <w:szCs w:val="16"/>
              </w:rPr>
              <w:t>33.0</w:t>
            </w:r>
          </w:p>
        </w:tc>
        <w:tc>
          <w:tcPr>
            <w:tcW w:w="884" w:type="dxa"/>
            <w:gridSpan w:val="7"/>
            <w:tcBorders>
              <w:top w:val="single" w:sz="4" w:space="0" w:color="auto"/>
              <w:left w:val="single" w:sz="4" w:space="0" w:color="auto"/>
              <w:bottom w:val="single" w:sz="4" w:space="0" w:color="auto"/>
              <w:right w:val="single" w:sz="4" w:space="0" w:color="auto"/>
            </w:tcBorders>
            <w:vAlign w:val="center"/>
          </w:tcPr>
          <w:p w14:paraId="15C6259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434E79">
              <w:rPr>
                <w:sz w:val="16"/>
                <w:szCs w:val="16"/>
              </w:rPr>
              <w:t>&lt;</w:t>
            </w:r>
          </w:p>
        </w:tc>
        <w:tc>
          <w:tcPr>
            <w:tcW w:w="1155" w:type="dxa"/>
            <w:gridSpan w:val="2"/>
            <w:tcBorders>
              <w:top w:val="single" w:sz="4" w:space="0" w:color="auto"/>
              <w:left w:val="single" w:sz="4" w:space="0" w:color="auto"/>
              <w:bottom w:val="single" w:sz="4" w:space="0" w:color="auto"/>
              <w:right w:val="single" w:sz="4" w:space="0" w:color="auto"/>
            </w:tcBorders>
            <w:vAlign w:val="center"/>
          </w:tcPr>
          <w:p w14:paraId="6D9C44A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434E79">
              <w:rPr>
                <w:sz w:val="16"/>
                <w:szCs w:val="16"/>
              </w:rPr>
              <w:t>&lt;</w:t>
            </w:r>
          </w:p>
        </w:tc>
        <w:tc>
          <w:tcPr>
            <w:tcW w:w="811" w:type="dxa"/>
            <w:gridSpan w:val="4"/>
            <w:tcBorders>
              <w:top w:val="single" w:sz="4" w:space="0" w:color="auto"/>
              <w:left w:val="single" w:sz="4" w:space="0" w:color="auto"/>
              <w:bottom w:val="single" w:sz="4" w:space="0" w:color="auto"/>
              <w:right w:val="single" w:sz="4" w:space="0" w:color="auto"/>
            </w:tcBorders>
            <w:vAlign w:val="center"/>
          </w:tcPr>
          <w:p w14:paraId="1F039D9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434E79">
              <w:rPr>
                <w:sz w:val="16"/>
                <w:szCs w:val="16"/>
              </w:rPr>
              <w:t>&lt;</w:t>
            </w:r>
          </w:p>
        </w:tc>
        <w:tc>
          <w:tcPr>
            <w:tcW w:w="1120" w:type="dxa"/>
            <w:gridSpan w:val="3"/>
            <w:tcBorders>
              <w:top w:val="single" w:sz="4" w:space="0" w:color="auto"/>
              <w:left w:val="single" w:sz="4" w:space="0" w:color="auto"/>
              <w:bottom w:val="single" w:sz="4" w:space="0" w:color="auto"/>
              <w:right w:val="single" w:sz="4" w:space="0" w:color="auto"/>
            </w:tcBorders>
            <w:vAlign w:val="center"/>
          </w:tcPr>
          <w:p w14:paraId="68C2076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434E79">
              <w:rPr>
                <w:sz w:val="16"/>
                <w:szCs w:val="16"/>
              </w:rPr>
              <w:t>&lt;</w:t>
            </w:r>
          </w:p>
        </w:tc>
        <w:tc>
          <w:tcPr>
            <w:tcW w:w="719" w:type="dxa"/>
            <w:gridSpan w:val="3"/>
            <w:tcBorders>
              <w:top w:val="single" w:sz="4" w:space="0" w:color="auto"/>
              <w:left w:val="single" w:sz="4" w:space="0" w:color="auto"/>
              <w:bottom w:val="single" w:sz="4" w:space="0" w:color="auto"/>
              <w:right w:val="single" w:sz="4" w:space="0" w:color="auto"/>
            </w:tcBorders>
            <w:vAlign w:val="center"/>
          </w:tcPr>
          <w:p w14:paraId="76A371F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rPr>
            </w:pPr>
            <w:r w:rsidRPr="00434E79">
              <w:rPr>
                <w:sz w:val="16"/>
                <w:szCs w:val="16"/>
              </w:rPr>
              <w:t>&lt;</w:t>
            </w:r>
          </w:p>
        </w:tc>
        <w:tc>
          <w:tcPr>
            <w:tcW w:w="1133" w:type="dxa"/>
            <w:tcBorders>
              <w:top w:val="single" w:sz="4" w:space="0" w:color="auto"/>
              <w:left w:val="single" w:sz="4" w:space="0" w:color="auto"/>
              <w:bottom w:val="single" w:sz="4" w:space="0" w:color="auto"/>
              <w:right w:val="single" w:sz="12" w:space="0" w:color="auto"/>
            </w:tcBorders>
            <w:vAlign w:val="center"/>
          </w:tcPr>
          <w:p w14:paraId="7758896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 w:val="left" w:pos="2052"/>
              </w:tabs>
              <w:rPr>
                <w:sz w:val="16"/>
                <w:szCs w:val="16"/>
              </w:rPr>
            </w:pPr>
            <w:r w:rsidRPr="00434E79">
              <w:rPr>
                <w:sz w:val="16"/>
                <w:szCs w:val="16"/>
              </w:rPr>
              <w:t>32.7</w:t>
            </w:r>
          </w:p>
        </w:tc>
      </w:tr>
      <w:tr w:rsidR="00631996" w:rsidRPr="00434E79" w14:paraId="457CDE03" w14:textId="77777777" w:rsidTr="00B1169A">
        <w:trPr>
          <w:cantSplit/>
          <w:jc w:val="center"/>
        </w:trPr>
        <w:tc>
          <w:tcPr>
            <w:tcW w:w="2670" w:type="dxa"/>
            <w:gridSpan w:val="10"/>
            <w:tcBorders>
              <w:top w:val="single" w:sz="4" w:space="0" w:color="auto"/>
              <w:left w:val="single" w:sz="12" w:space="0" w:color="auto"/>
              <w:bottom w:val="single" w:sz="12" w:space="0" w:color="auto"/>
              <w:right w:val="single" w:sz="4" w:space="0" w:color="auto"/>
            </w:tcBorders>
            <w:tcMar>
              <w:left w:w="108" w:type="dxa"/>
              <w:right w:w="108" w:type="dxa"/>
            </w:tcMar>
          </w:tcPr>
          <w:p w14:paraId="06174BA9"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20"/>
                <w:tab w:val="right" w:pos="2888"/>
              </w:tabs>
              <w:rPr>
                <w:sz w:val="16"/>
                <w:szCs w:val="16"/>
              </w:rPr>
            </w:pPr>
            <w:r w:rsidRPr="00434E79">
              <w:rPr>
                <w:sz w:val="16"/>
                <w:szCs w:val="16"/>
              </w:rPr>
              <w:t>Larger of the two NB disaster</w:t>
            </w:r>
            <w:r w:rsidRPr="00434E79">
              <w:rPr>
                <w:sz w:val="16"/>
                <w:szCs w:val="16"/>
              </w:rPr>
              <w:br/>
              <w:t>scenarios</w:t>
            </w:r>
            <w:r w:rsidRPr="00434E79">
              <w:rPr>
                <w:sz w:val="16"/>
                <w:szCs w:val="16"/>
              </w:rPr>
              <w:tab/>
              <w:t>66.8 MHz</w:t>
            </w:r>
          </w:p>
        </w:tc>
        <w:tc>
          <w:tcPr>
            <w:tcW w:w="1147" w:type="dxa"/>
            <w:gridSpan w:val="7"/>
            <w:tcBorders>
              <w:top w:val="single" w:sz="4" w:space="0" w:color="auto"/>
              <w:left w:val="single" w:sz="4" w:space="0" w:color="auto"/>
              <w:bottom w:val="single" w:sz="12" w:space="0" w:color="auto"/>
              <w:right w:val="nil"/>
            </w:tcBorders>
          </w:tcPr>
          <w:p w14:paraId="46BE581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 w:val="left" w:pos="2052"/>
              </w:tabs>
              <w:rPr>
                <w:sz w:val="16"/>
                <w:szCs w:val="16"/>
              </w:rPr>
            </w:pPr>
          </w:p>
        </w:tc>
        <w:tc>
          <w:tcPr>
            <w:tcW w:w="884" w:type="dxa"/>
            <w:gridSpan w:val="7"/>
            <w:tcBorders>
              <w:top w:val="single" w:sz="4" w:space="0" w:color="auto"/>
              <w:left w:val="nil"/>
              <w:bottom w:val="single" w:sz="12" w:space="0" w:color="auto"/>
              <w:right w:val="nil"/>
            </w:tcBorders>
          </w:tcPr>
          <w:p w14:paraId="0F45CE4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p>
        </w:tc>
        <w:tc>
          <w:tcPr>
            <w:tcW w:w="1155" w:type="dxa"/>
            <w:gridSpan w:val="2"/>
            <w:tcBorders>
              <w:top w:val="single" w:sz="4" w:space="0" w:color="auto"/>
              <w:left w:val="nil"/>
              <w:bottom w:val="single" w:sz="12" w:space="0" w:color="auto"/>
              <w:right w:val="nil"/>
            </w:tcBorders>
          </w:tcPr>
          <w:p w14:paraId="04068F6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p>
        </w:tc>
        <w:tc>
          <w:tcPr>
            <w:tcW w:w="811" w:type="dxa"/>
            <w:gridSpan w:val="4"/>
            <w:tcBorders>
              <w:top w:val="single" w:sz="4" w:space="0" w:color="auto"/>
              <w:left w:val="nil"/>
              <w:bottom w:val="single" w:sz="12" w:space="0" w:color="auto"/>
              <w:right w:val="nil"/>
            </w:tcBorders>
          </w:tcPr>
          <w:p w14:paraId="0AB7F23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p>
        </w:tc>
        <w:tc>
          <w:tcPr>
            <w:tcW w:w="1120" w:type="dxa"/>
            <w:gridSpan w:val="3"/>
            <w:tcBorders>
              <w:top w:val="single" w:sz="4" w:space="0" w:color="auto"/>
              <w:left w:val="nil"/>
              <w:bottom w:val="single" w:sz="12" w:space="0" w:color="auto"/>
              <w:right w:val="nil"/>
            </w:tcBorders>
          </w:tcPr>
          <w:p w14:paraId="4DD4816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p>
        </w:tc>
        <w:tc>
          <w:tcPr>
            <w:tcW w:w="719" w:type="dxa"/>
            <w:gridSpan w:val="3"/>
            <w:tcBorders>
              <w:top w:val="single" w:sz="4" w:space="0" w:color="auto"/>
              <w:left w:val="nil"/>
              <w:bottom w:val="single" w:sz="12" w:space="0" w:color="auto"/>
              <w:right w:val="nil"/>
            </w:tcBorders>
          </w:tcPr>
          <w:p w14:paraId="6C75EAB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p>
        </w:tc>
        <w:tc>
          <w:tcPr>
            <w:tcW w:w="1133" w:type="dxa"/>
            <w:tcBorders>
              <w:top w:val="single" w:sz="4" w:space="0" w:color="auto"/>
              <w:left w:val="nil"/>
              <w:bottom w:val="single" w:sz="12" w:space="0" w:color="auto"/>
              <w:right w:val="single" w:sz="12" w:space="0" w:color="auto"/>
            </w:tcBorders>
          </w:tcPr>
          <w:p w14:paraId="02BA708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p>
        </w:tc>
      </w:tr>
    </w:tbl>
    <w:p w14:paraId="625DFE8B" w14:textId="77777777" w:rsidR="00631996" w:rsidRPr="00434E79" w:rsidRDefault="00631996" w:rsidP="00C324C8">
      <w:r w:rsidRPr="00434E79">
        <w:br w:type="page"/>
      </w:r>
    </w:p>
    <w:p w14:paraId="4AFB0917" w14:textId="77777777" w:rsidR="00631996" w:rsidRPr="00434E79" w:rsidRDefault="00631996" w:rsidP="00C324C8">
      <w:pPr>
        <w:pStyle w:val="Tabletitle"/>
      </w:pPr>
      <w:r w:rsidRPr="00434E79">
        <w:lastRenderedPageBreak/>
        <w:t>Large metropolitan area estimated for 250 police officers per 100</w:t>
      </w:r>
      <w:r w:rsidRPr="00434E79">
        <w:rPr>
          <w:rFonts w:ascii="Tms Rmn" w:hAnsi="Tms Rmn"/>
          <w:sz w:val="12"/>
          <w:szCs w:val="12"/>
        </w:rPr>
        <w:t> </w:t>
      </w:r>
      <w:r w:rsidRPr="00434E79">
        <w:t xml:space="preserve">000 population </w:t>
      </w:r>
      <w:r w:rsidRPr="00434E79">
        <w:rPr>
          <w:b w:val="0"/>
          <w:bCs/>
        </w:rPr>
        <w:t>(</w:t>
      </w:r>
      <w:r w:rsidRPr="00434E79">
        <w:rPr>
          <w:b w:val="0"/>
          <w:bCs/>
          <w:i/>
          <w:iCs/>
        </w:rPr>
        <w:t>end</w:t>
      </w:r>
      <w:r w:rsidRPr="00434E79">
        <w:rPr>
          <w:b w:val="0"/>
          <w:bC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2"/>
        <w:gridCol w:w="170"/>
        <w:gridCol w:w="737"/>
        <w:gridCol w:w="18"/>
        <w:gridCol w:w="895"/>
        <w:gridCol w:w="29"/>
        <w:gridCol w:w="22"/>
        <w:gridCol w:w="850"/>
        <w:gridCol w:w="23"/>
        <w:gridCol w:w="33"/>
        <w:gridCol w:w="964"/>
        <w:gridCol w:w="10"/>
        <w:gridCol w:w="881"/>
        <w:gridCol w:w="15"/>
        <w:gridCol w:w="965"/>
        <w:gridCol w:w="15"/>
        <w:gridCol w:w="880"/>
        <w:gridCol w:w="16"/>
        <w:gridCol w:w="964"/>
      </w:tblGrid>
      <w:tr w:rsidR="00631996" w:rsidRPr="00434E79" w14:paraId="0AFCAF6F" w14:textId="77777777" w:rsidTr="00B1169A">
        <w:trPr>
          <w:cantSplit/>
        </w:trPr>
        <w:tc>
          <w:tcPr>
            <w:tcW w:w="2154" w:type="dxa"/>
            <w:vMerge w:val="restart"/>
            <w:tcBorders>
              <w:top w:val="single" w:sz="12" w:space="0" w:color="auto"/>
              <w:left w:val="single" w:sz="12" w:space="0" w:color="auto"/>
              <w:bottom w:val="single" w:sz="4" w:space="0" w:color="auto"/>
              <w:right w:val="single" w:sz="4" w:space="0" w:color="auto"/>
            </w:tcBorders>
            <w:vAlign w:val="center"/>
          </w:tcPr>
          <w:p w14:paraId="1B98951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434E79">
              <w:rPr>
                <w:b/>
                <w:bCs/>
                <w:sz w:val="16"/>
                <w:szCs w:val="16"/>
              </w:rPr>
              <w:t>Wideband</w:t>
            </w:r>
          </w:p>
        </w:tc>
        <w:tc>
          <w:tcPr>
            <w:tcW w:w="1820" w:type="dxa"/>
            <w:gridSpan w:val="4"/>
            <w:tcBorders>
              <w:top w:val="single" w:sz="12" w:space="0" w:color="auto"/>
              <w:left w:val="single" w:sz="4" w:space="0" w:color="auto"/>
              <w:bottom w:val="single" w:sz="4" w:space="0" w:color="auto"/>
              <w:right w:val="single" w:sz="4" w:space="0" w:color="auto"/>
            </w:tcBorders>
            <w:vAlign w:val="center"/>
          </w:tcPr>
          <w:p w14:paraId="479C761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Urban Day-to-Day</w:t>
            </w:r>
          </w:p>
        </w:tc>
        <w:tc>
          <w:tcPr>
            <w:tcW w:w="1932" w:type="dxa"/>
            <w:gridSpan w:val="7"/>
            <w:tcBorders>
              <w:top w:val="single" w:sz="12" w:space="0" w:color="auto"/>
              <w:left w:val="single" w:sz="4" w:space="0" w:color="auto"/>
              <w:bottom w:val="single" w:sz="4" w:space="0" w:color="auto"/>
              <w:right w:val="single" w:sz="4" w:space="0" w:color="auto"/>
            </w:tcBorders>
            <w:vAlign w:val="center"/>
          </w:tcPr>
          <w:p w14:paraId="586BF97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Urban Disaster</w:t>
            </w:r>
          </w:p>
        </w:tc>
        <w:tc>
          <w:tcPr>
            <w:tcW w:w="1862" w:type="dxa"/>
            <w:gridSpan w:val="3"/>
            <w:tcBorders>
              <w:top w:val="single" w:sz="12" w:space="0" w:color="auto"/>
              <w:left w:val="single" w:sz="4" w:space="0" w:color="auto"/>
              <w:bottom w:val="single" w:sz="4" w:space="0" w:color="auto"/>
              <w:right w:val="single" w:sz="4" w:space="0" w:color="auto"/>
            </w:tcBorders>
            <w:vAlign w:val="center"/>
          </w:tcPr>
          <w:p w14:paraId="414D6C1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Suburban Day-to-Day</w:t>
            </w:r>
          </w:p>
        </w:tc>
        <w:tc>
          <w:tcPr>
            <w:tcW w:w="1871" w:type="dxa"/>
            <w:gridSpan w:val="4"/>
            <w:tcBorders>
              <w:top w:val="single" w:sz="12" w:space="0" w:color="auto"/>
              <w:left w:val="single" w:sz="4" w:space="0" w:color="auto"/>
              <w:bottom w:val="single" w:sz="4" w:space="0" w:color="auto"/>
              <w:right w:val="single" w:sz="12" w:space="0" w:color="auto"/>
            </w:tcBorders>
            <w:vAlign w:val="center"/>
          </w:tcPr>
          <w:p w14:paraId="5239B5B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Suburban Disaster</w:t>
            </w:r>
          </w:p>
        </w:tc>
      </w:tr>
      <w:tr w:rsidR="00631996" w:rsidRPr="00434E79" w14:paraId="7593D313" w14:textId="77777777" w:rsidTr="00B1169A">
        <w:trPr>
          <w:cantSplit/>
        </w:trPr>
        <w:tc>
          <w:tcPr>
            <w:tcW w:w="2154" w:type="dxa"/>
            <w:vMerge/>
            <w:tcBorders>
              <w:top w:val="single" w:sz="4" w:space="0" w:color="auto"/>
              <w:left w:val="single" w:sz="12" w:space="0" w:color="auto"/>
              <w:bottom w:val="single" w:sz="4" w:space="0" w:color="auto"/>
              <w:right w:val="single" w:sz="4" w:space="0" w:color="auto"/>
            </w:tcBorders>
          </w:tcPr>
          <w:p w14:paraId="1AE2DE2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gridSpan w:val="2"/>
            <w:tcBorders>
              <w:top w:val="single" w:sz="4" w:space="0" w:color="auto"/>
              <w:left w:val="single" w:sz="4" w:space="0" w:color="auto"/>
              <w:bottom w:val="single" w:sz="4" w:space="0" w:color="auto"/>
              <w:right w:val="single" w:sz="4" w:space="0" w:color="auto"/>
            </w:tcBorders>
          </w:tcPr>
          <w:p w14:paraId="0C71A48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434E79">
              <w:rPr>
                <w:sz w:val="16"/>
                <w:szCs w:val="16"/>
              </w:rPr>
              <w:t>Busy Hour Users</w:t>
            </w:r>
          </w:p>
        </w:tc>
        <w:tc>
          <w:tcPr>
            <w:tcW w:w="913" w:type="dxa"/>
            <w:gridSpan w:val="2"/>
            <w:tcBorders>
              <w:top w:val="single" w:sz="4" w:space="0" w:color="auto"/>
              <w:left w:val="single" w:sz="4" w:space="0" w:color="auto"/>
              <w:bottom w:val="single" w:sz="4" w:space="0" w:color="auto"/>
              <w:right w:val="single" w:sz="4" w:space="0" w:color="auto"/>
            </w:tcBorders>
          </w:tcPr>
          <w:p w14:paraId="7EC0F25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Spectrum Need (MHz)</w:t>
            </w:r>
          </w:p>
        </w:tc>
        <w:tc>
          <w:tcPr>
            <w:tcW w:w="902" w:type="dxa"/>
            <w:gridSpan w:val="3"/>
            <w:tcBorders>
              <w:top w:val="single" w:sz="4" w:space="0" w:color="auto"/>
              <w:left w:val="single" w:sz="4" w:space="0" w:color="auto"/>
              <w:bottom w:val="single" w:sz="4" w:space="0" w:color="auto"/>
              <w:right w:val="single" w:sz="4" w:space="0" w:color="auto"/>
            </w:tcBorders>
          </w:tcPr>
          <w:p w14:paraId="4B1E72D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434E79">
              <w:rPr>
                <w:sz w:val="16"/>
                <w:szCs w:val="16"/>
              </w:rPr>
              <w:t>Busy Hour Users</w:t>
            </w:r>
          </w:p>
        </w:tc>
        <w:tc>
          <w:tcPr>
            <w:tcW w:w="1030" w:type="dxa"/>
            <w:gridSpan w:val="4"/>
            <w:tcBorders>
              <w:top w:val="single" w:sz="4" w:space="0" w:color="auto"/>
              <w:left w:val="single" w:sz="4" w:space="0" w:color="auto"/>
              <w:bottom w:val="single" w:sz="4" w:space="0" w:color="auto"/>
              <w:right w:val="single" w:sz="4" w:space="0" w:color="auto"/>
            </w:tcBorders>
          </w:tcPr>
          <w:p w14:paraId="6A2762D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Spectrum Need (MHz)</w:t>
            </w:r>
          </w:p>
        </w:tc>
        <w:tc>
          <w:tcPr>
            <w:tcW w:w="882" w:type="dxa"/>
            <w:tcBorders>
              <w:top w:val="single" w:sz="4" w:space="0" w:color="auto"/>
              <w:left w:val="single" w:sz="4" w:space="0" w:color="auto"/>
              <w:bottom w:val="single" w:sz="4" w:space="0" w:color="auto"/>
              <w:right w:val="single" w:sz="4" w:space="0" w:color="auto"/>
            </w:tcBorders>
          </w:tcPr>
          <w:p w14:paraId="0406A9D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434E79">
              <w:rPr>
                <w:sz w:val="16"/>
                <w:szCs w:val="16"/>
              </w:rPr>
              <w:t>Busy Hour Users</w:t>
            </w:r>
          </w:p>
        </w:tc>
        <w:tc>
          <w:tcPr>
            <w:tcW w:w="980" w:type="dxa"/>
            <w:gridSpan w:val="2"/>
            <w:tcBorders>
              <w:top w:val="single" w:sz="4" w:space="0" w:color="auto"/>
              <w:left w:val="single" w:sz="4" w:space="0" w:color="auto"/>
              <w:bottom w:val="single" w:sz="4" w:space="0" w:color="auto"/>
              <w:right w:val="single" w:sz="4" w:space="0" w:color="auto"/>
            </w:tcBorders>
          </w:tcPr>
          <w:p w14:paraId="0EAD921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Spectrum Need (MHz)</w:t>
            </w:r>
          </w:p>
        </w:tc>
        <w:tc>
          <w:tcPr>
            <w:tcW w:w="896" w:type="dxa"/>
            <w:gridSpan w:val="2"/>
            <w:tcBorders>
              <w:top w:val="single" w:sz="4" w:space="0" w:color="auto"/>
              <w:left w:val="single" w:sz="4" w:space="0" w:color="auto"/>
              <w:bottom w:val="single" w:sz="4" w:space="0" w:color="auto"/>
              <w:right w:val="single" w:sz="4" w:space="0" w:color="auto"/>
            </w:tcBorders>
          </w:tcPr>
          <w:p w14:paraId="33CB3E8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434E79">
              <w:rPr>
                <w:sz w:val="16"/>
                <w:szCs w:val="16"/>
              </w:rPr>
              <w:t>Busy Hour Users</w:t>
            </w:r>
          </w:p>
        </w:tc>
        <w:tc>
          <w:tcPr>
            <w:tcW w:w="975" w:type="dxa"/>
            <w:gridSpan w:val="2"/>
            <w:tcBorders>
              <w:top w:val="single" w:sz="4" w:space="0" w:color="auto"/>
              <w:left w:val="single" w:sz="4" w:space="0" w:color="auto"/>
              <w:bottom w:val="single" w:sz="4" w:space="0" w:color="auto"/>
              <w:right w:val="single" w:sz="12" w:space="0" w:color="auto"/>
            </w:tcBorders>
          </w:tcPr>
          <w:p w14:paraId="172B5CC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Spectrum Need (MHz)</w:t>
            </w:r>
          </w:p>
        </w:tc>
      </w:tr>
      <w:tr w:rsidR="00631996" w:rsidRPr="00434E79" w14:paraId="7DDDD2E6" w14:textId="77777777" w:rsidTr="00B1169A">
        <w:trPr>
          <w:cantSplit/>
        </w:trPr>
        <w:tc>
          <w:tcPr>
            <w:tcW w:w="2154" w:type="dxa"/>
            <w:tcBorders>
              <w:top w:val="single" w:sz="4" w:space="0" w:color="auto"/>
              <w:left w:val="single" w:sz="12" w:space="0" w:color="auto"/>
              <w:bottom w:val="single" w:sz="4" w:space="0" w:color="auto"/>
              <w:right w:val="single" w:sz="4" w:space="0" w:color="auto"/>
            </w:tcBorders>
          </w:tcPr>
          <w:p w14:paraId="43157F5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WB Data Service</w:t>
            </w:r>
          </w:p>
        </w:tc>
        <w:tc>
          <w:tcPr>
            <w:tcW w:w="907" w:type="dxa"/>
            <w:gridSpan w:val="2"/>
            <w:tcBorders>
              <w:top w:val="single" w:sz="4" w:space="0" w:color="auto"/>
              <w:left w:val="single" w:sz="4" w:space="0" w:color="auto"/>
              <w:bottom w:val="single" w:sz="4" w:space="0" w:color="auto"/>
              <w:right w:val="single" w:sz="4" w:space="0" w:color="auto"/>
            </w:tcBorders>
          </w:tcPr>
          <w:p w14:paraId="2AC39ED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10 485</w:t>
            </w:r>
          </w:p>
        </w:tc>
        <w:tc>
          <w:tcPr>
            <w:tcW w:w="913" w:type="dxa"/>
            <w:gridSpan w:val="2"/>
            <w:tcBorders>
              <w:top w:val="single" w:sz="4" w:space="0" w:color="auto"/>
              <w:left w:val="single" w:sz="4" w:space="0" w:color="auto"/>
              <w:bottom w:val="single" w:sz="4" w:space="0" w:color="auto"/>
              <w:right w:val="single" w:sz="4" w:space="0" w:color="auto"/>
            </w:tcBorders>
          </w:tcPr>
          <w:p w14:paraId="2DB1CE0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434E79">
              <w:rPr>
                <w:sz w:val="16"/>
                <w:szCs w:val="16"/>
              </w:rPr>
              <w:t>33.5</w:t>
            </w:r>
          </w:p>
        </w:tc>
        <w:tc>
          <w:tcPr>
            <w:tcW w:w="902" w:type="dxa"/>
            <w:gridSpan w:val="3"/>
            <w:tcBorders>
              <w:top w:val="single" w:sz="4" w:space="0" w:color="auto"/>
              <w:left w:val="single" w:sz="4" w:space="0" w:color="auto"/>
              <w:bottom w:val="single" w:sz="4" w:space="0" w:color="auto"/>
              <w:right w:val="single" w:sz="4" w:space="0" w:color="auto"/>
            </w:tcBorders>
          </w:tcPr>
          <w:p w14:paraId="193A1BF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11 498</w:t>
            </w:r>
          </w:p>
        </w:tc>
        <w:tc>
          <w:tcPr>
            <w:tcW w:w="1030" w:type="dxa"/>
            <w:gridSpan w:val="4"/>
            <w:tcBorders>
              <w:top w:val="single" w:sz="4" w:space="0" w:color="auto"/>
              <w:left w:val="single" w:sz="4" w:space="0" w:color="auto"/>
              <w:bottom w:val="single" w:sz="4" w:space="0" w:color="auto"/>
              <w:right w:val="single" w:sz="4" w:space="0" w:color="auto"/>
            </w:tcBorders>
          </w:tcPr>
          <w:p w14:paraId="6550A84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sidRPr="00434E79">
              <w:rPr>
                <w:sz w:val="16"/>
                <w:szCs w:val="16"/>
              </w:rPr>
              <w:t>36.7</w:t>
            </w:r>
          </w:p>
        </w:tc>
        <w:tc>
          <w:tcPr>
            <w:tcW w:w="882" w:type="dxa"/>
            <w:tcBorders>
              <w:top w:val="single" w:sz="4" w:space="0" w:color="auto"/>
              <w:left w:val="single" w:sz="4" w:space="0" w:color="auto"/>
              <w:bottom w:val="single" w:sz="4" w:space="0" w:color="auto"/>
              <w:right w:val="single" w:sz="4" w:space="0" w:color="auto"/>
            </w:tcBorders>
          </w:tcPr>
          <w:p w14:paraId="62539C4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8 738</w:t>
            </w:r>
          </w:p>
        </w:tc>
        <w:tc>
          <w:tcPr>
            <w:tcW w:w="980" w:type="dxa"/>
            <w:gridSpan w:val="2"/>
            <w:tcBorders>
              <w:top w:val="single" w:sz="4" w:space="0" w:color="auto"/>
              <w:left w:val="single" w:sz="4" w:space="0" w:color="auto"/>
              <w:bottom w:val="single" w:sz="4" w:space="0" w:color="auto"/>
              <w:right w:val="single" w:sz="4" w:space="0" w:color="auto"/>
            </w:tcBorders>
          </w:tcPr>
          <w:p w14:paraId="3CA03C3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434E79">
              <w:rPr>
                <w:sz w:val="16"/>
                <w:szCs w:val="16"/>
              </w:rPr>
              <w:t>27.8</w:t>
            </w:r>
          </w:p>
        </w:tc>
        <w:tc>
          <w:tcPr>
            <w:tcW w:w="896" w:type="dxa"/>
            <w:gridSpan w:val="2"/>
            <w:tcBorders>
              <w:top w:val="single" w:sz="4" w:space="0" w:color="auto"/>
              <w:left w:val="single" w:sz="4" w:space="0" w:color="auto"/>
              <w:bottom w:val="single" w:sz="4" w:space="0" w:color="auto"/>
              <w:right w:val="single" w:sz="4" w:space="0" w:color="auto"/>
            </w:tcBorders>
          </w:tcPr>
          <w:p w14:paraId="6A34038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9 582</w:t>
            </w:r>
          </w:p>
        </w:tc>
        <w:tc>
          <w:tcPr>
            <w:tcW w:w="975" w:type="dxa"/>
            <w:gridSpan w:val="2"/>
            <w:tcBorders>
              <w:top w:val="single" w:sz="4" w:space="0" w:color="auto"/>
              <w:left w:val="single" w:sz="4" w:space="0" w:color="auto"/>
              <w:bottom w:val="single" w:sz="4" w:space="0" w:color="auto"/>
              <w:right w:val="single" w:sz="12" w:space="0" w:color="auto"/>
            </w:tcBorders>
          </w:tcPr>
          <w:p w14:paraId="6878D05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434E79">
              <w:rPr>
                <w:sz w:val="16"/>
                <w:szCs w:val="16"/>
              </w:rPr>
              <w:t>30.5</w:t>
            </w:r>
          </w:p>
        </w:tc>
      </w:tr>
      <w:tr w:rsidR="00631996" w:rsidRPr="00434E79" w14:paraId="5045CC6B" w14:textId="77777777" w:rsidTr="00B1169A">
        <w:trPr>
          <w:cantSplit/>
        </w:trPr>
        <w:tc>
          <w:tcPr>
            <w:tcW w:w="2154" w:type="dxa"/>
            <w:tcBorders>
              <w:top w:val="single" w:sz="4" w:space="0" w:color="auto"/>
              <w:left w:val="single" w:sz="12" w:space="0" w:color="auto"/>
              <w:bottom w:val="single" w:sz="4" w:space="0" w:color="auto"/>
              <w:right w:val="single" w:sz="4" w:space="0" w:color="auto"/>
            </w:tcBorders>
          </w:tcPr>
          <w:p w14:paraId="41F0C95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WB Video Service</w:t>
            </w:r>
          </w:p>
        </w:tc>
        <w:tc>
          <w:tcPr>
            <w:tcW w:w="907" w:type="dxa"/>
            <w:gridSpan w:val="2"/>
            <w:tcBorders>
              <w:top w:val="single" w:sz="4" w:space="0" w:color="auto"/>
              <w:left w:val="single" w:sz="4" w:space="0" w:color="auto"/>
              <w:bottom w:val="single" w:sz="4" w:space="0" w:color="auto"/>
              <w:right w:val="single" w:sz="4" w:space="0" w:color="auto"/>
            </w:tcBorders>
          </w:tcPr>
          <w:p w14:paraId="4D68541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5 321</w:t>
            </w:r>
          </w:p>
        </w:tc>
        <w:tc>
          <w:tcPr>
            <w:tcW w:w="913" w:type="dxa"/>
            <w:gridSpan w:val="2"/>
            <w:tcBorders>
              <w:top w:val="single" w:sz="4" w:space="0" w:color="auto"/>
              <w:left w:val="single" w:sz="4" w:space="0" w:color="auto"/>
              <w:bottom w:val="single" w:sz="4" w:space="0" w:color="auto"/>
              <w:right w:val="single" w:sz="4" w:space="0" w:color="auto"/>
            </w:tcBorders>
          </w:tcPr>
          <w:p w14:paraId="366EAF2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434E79">
              <w:rPr>
                <w:sz w:val="16"/>
                <w:szCs w:val="16"/>
              </w:rPr>
              <w:t>1.1</w:t>
            </w:r>
          </w:p>
        </w:tc>
        <w:tc>
          <w:tcPr>
            <w:tcW w:w="902" w:type="dxa"/>
            <w:gridSpan w:val="3"/>
            <w:tcBorders>
              <w:top w:val="single" w:sz="4" w:space="0" w:color="auto"/>
              <w:left w:val="single" w:sz="4" w:space="0" w:color="auto"/>
              <w:bottom w:val="single" w:sz="4" w:space="0" w:color="auto"/>
              <w:right w:val="single" w:sz="4" w:space="0" w:color="auto"/>
            </w:tcBorders>
          </w:tcPr>
          <w:p w14:paraId="4F4238D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5 910</w:t>
            </w:r>
          </w:p>
        </w:tc>
        <w:tc>
          <w:tcPr>
            <w:tcW w:w="1030" w:type="dxa"/>
            <w:gridSpan w:val="4"/>
            <w:tcBorders>
              <w:top w:val="single" w:sz="4" w:space="0" w:color="auto"/>
              <w:left w:val="single" w:sz="4" w:space="0" w:color="auto"/>
              <w:bottom w:val="single" w:sz="4" w:space="0" w:color="auto"/>
              <w:right w:val="single" w:sz="4" w:space="0" w:color="auto"/>
            </w:tcBorders>
          </w:tcPr>
          <w:p w14:paraId="3A8C845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sidRPr="00434E79">
              <w:rPr>
                <w:sz w:val="16"/>
                <w:szCs w:val="16"/>
              </w:rPr>
              <w:t>1.3</w:t>
            </w:r>
          </w:p>
        </w:tc>
        <w:tc>
          <w:tcPr>
            <w:tcW w:w="882" w:type="dxa"/>
            <w:tcBorders>
              <w:top w:val="single" w:sz="4" w:space="0" w:color="auto"/>
              <w:left w:val="single" w:sz="4" w:space="0" w:color="auto"/>
              <w:bottom w:val="single" w:sz="4" w:space="0" w:color="auto"/>
              <w:right w:val="single" w:sz="4" w:space="0" w:color="auto"/>
            </w:tcBorders>
          </w:tcPr>
          <w:p w14:paraId="3BBE332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4 434</w:t>
            </w:r>
          </w:p>
        </w:tc>
        <w:tc>
          <w:tcPr>
            <w:tcW w:w="980" w:type="dxa"/>
            <w:gridSpan w:val="2"/>
            <w:tcBorders>
              <w:top w:val="single" w:sz="4" w:space="0" w:color="auto"/>
              <w:left w:val="single" w:sz="4" w:space="0" w:color="auto"/>
              <w:bottom w:val="single" w:sz="4" w:space="0" w:color="auto"/>
              <w:right w:val="single" w:sz="4" w:space="0" w:color="auto"/>
            </w:tcBorders>
          </w:tcPr>
          <w:p w14:paraId="0ABD63C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434E79">
              <w:rPr>
                <w:sz w:val="16"/>
                <w:szCs w:val="16"/>
              </w:rPr>
              <w:t>0.9</w:t>
            </w:r>
          </w:p>
        </w:tc>
        <w:tc>
          <w:tcPr>
            <w:tcW w:w="896" w:type="dxa"/>
            <w:gridSpan w:val="2"/>
            <w:tcBorders>
              <w:top w:val="single" w:sz="4" w:space="0" w:color="auto"/>
              <w:left w:val="single" w:sz="4" w:space="0" w:color="auto"/>
              <w:bottom w:val="single" w:sz="4" w:space="0" w:color="auto"/>
              <w:right w:val="single" w:sz="4" w:space="0" w:color="auto"/>
            </w:tcBorders>
          </w:tcPr>
          <w:p w14:paraId="1EAA298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4 925</w:t>
            </w:r>
          </w:p>
        </w:tc>
        <w:tc>
          <w:tcPr>
            <w:tcW w:w="975" w:type="dxa"/>
            <w:gridSpan w:val="2"/>
            <w:tcBorders>
              <w:top w:val="single" w:sz="4" w:space="0" w:color="auto"/>
              <w:left w:val="single" w:sz="4" w:space="0" w:color="auto"/>
              <w:bottom w:val="single" w:sz="4" w:space="0" w:color="auto"/>
              <w:right w:val="single" w:sz="12" w:space="0" w:color="auto"/>
            </w:tcBorders>
          </w:tcPr>
          <w:p w14:paraId="0108F90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434E79">
              <w:rPr>
                <w:sz w:val="16"/>
                <w:szCs w:val="16"/>
              </w:rPr>
              <w:t>1.0</w:t>
            </w:r>
          </w:p>
        </w:tc>
      </w:tr>
      <w:tr w:rsidR="00631996" w:rsidRPr="00434E79" w14:paraId="19E0FFA9" w14:textId="77777777" w:rsidTr="00B1169A">
        <w:trPr>
          <w:cantSplit/>
        </w:trPr>
        <w:tc>
          <w:tcPr>
            <w:tcW w:w="2154" w:type="dxa"/>
            <w:tcBorders>
              <w:top w:val="single" w:sz="4" w:space="0" w:color="auto"/>
              <w:left w:val="single" w:sz="12" w:space="0" w:color="auto"/>
              <w:bottom w:val="single" w:sz="12" w:space="0" w:color="auto"/>
              <w:right w:val="single" w:sz="4" w:space="0" w:color="auto"/>
            </w:tcBorders>
          </w:tcPr>
          <w:p w14:paraId="20C00708"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Total Wideband Spectrum Need (MHz)</w:t>
            </w:r>
          </w:p>
        </w:tc>
        <w:tc>
          <w:tcPr>
            <w:tcW w:w="907" w:type="dxa"/>
            <w:gridSpan w:val="2"/>
            <w:tcBorders>
              <w:top w:val="single" w:sz="4" w:space="0" w:color="auto"/>
              <w:left w:val="single" w:sz="4" w:space="0" w:color="auto"/>
              <w:bottom w:val="single" w:sz="12" w:space="0" w:color="auto"/>
              <w:right w:val="single" w:sz="4" w:space="0" w:color="auto"/>
            </w:tcBorders>
          </w:tcPr>
          <w:p w14:paraId="01DA7AE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4" w:space="0" w:color="auto"/>
              <w:left w:val="single" w:sz="4" w:space="0" w:color="auto"/>
              <w:bottom w:val="single" w:sz="12" w:space="0" w:color="auto"/>
              <w:right w:val="single" w:sz="4" w:space="0" w:color="auto"/>
            </w:tcBorders>
            <w:vAlign w:val="center"/>
          </w:tcPr>
          <w:p w14:paraId="35A99DD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b/>
                <w:bCs/>
                <w:sz w:val="16"/>
                <w:szCs w:val="16"/>
              </w:rPr>
            </w:pPr>
            <w:r w:rsidRPr="00434E79">
              <w:rPr>
                <w:b/>
                <w:bCs/>
                <w:sz w:val="16"/>
                <w:szCs w:val="16"/>
              </w:rPr>
              <w:t>34.6</w:t>
            </w:r>
          </w:p>
        </w:tc>
        <w:tc>
          <w:tcPr>
            <w:tcW w:w="902" w:type="dxa"/>
            <w:gridSpan w:val="3"/>
            <w:tcBorders>
              <w:top w:val="single" w:sz="4" w:space="0" w:color="auto"/>
              <w:left w:val="single" w:sz="4" w:space="0" w:color="auto"/>
              <w:bottom w:val="single" w:sz="12" w:space="0" w:color="auto"/>
              <w:right w:val="single" w:sz="4" w:space="0" w:color="auto"/>
            </w:tcBorders>
            <w:vAlign w:val="center"/>
          </w:tcPr>
          <w:p w14:paraId="471974F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030" w:type="dxa"/>
            <w:gridSpan w:val="4"/>
            <w:tcBorders>
              <w:top w:val="single" w:sz="4" w:space="0" w:color="auto"/>
              <w:left w:val="single" w:sz="4" w:space="0" w:color="auto"/>
              <w:bottom w:val="single" w:sz="12" w:space="0" w:color="auto"/>
              <w:right w:val="single" w:sz="4" w:space="0" w:color="auto"/>
            </w:tcBorders>
            <w:vAlign w:val="center"/>
          </w:tcPr>
          <w:p w14:paraId="36A7E34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b/>
                <w:bCs/>
                <w:sz w:val="16"/>
                <w:szCs w:val="16"/>
              </w:rPr>
            </w:pPr>
            <w:r w:rsidRPr="00434E79">
              <w:rPr>
                <w:b/>
                <w:bCs/>
                <w:sz w:val="16"/>
                <w:szCs w:val="16"/>
              </w:rPr>
              <w:t>38.0</w:t>
            </w:r>
          </w:p>
        </w:tc>
        <w:tc>
          <w:tcPr>
            <w:tcW w:w="882" w:type="dxa"/>
            <w:tcBorders>
              <w:top w:val="single" w:sz="4" w:space="0" w:color="auto"/>
              <w:left w:val="single" w:sz="4" w:space="0" w:color="auto"/>
              <w:bottom w:val="single" w:sz="12" w:space="0" w:color="auto"/>
              <w:right w:val="single" w:sz="4" w:space="0" w:color="auto"/>
            </w:tcBorders>
            <w:vAlign w:val="center"/>
          </w:tcPr>
          <w:p w14:paraId="61C69DD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80" w:type="dxa"/>
            <w:gridSpan w:val="2"/>
            <w:tcBorders>
              <w:top w:val="single" w:sz="4" w:space="0" w:color="auto"/>
              <w:left w:val="single" w:sz="4" w:space="0" w:color="auto"/>
              <w:bottom w:val="single" w:sz="12" w:space="0" w:color="auto"/>
              <w:right w:val="single" w:sz="4" w:space="0" w:color="auto"/>
            </w:tcBorders>
            <w:vAlign w:val="center"/>
          </w:tcPr>
          <w:p w14:paraId="1BA3124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b/>
                <w:bCs/>
                <w:sz w:val="16"/>
                <w:szCs w:val="16"/>
              </w:rPr>
            </w:pPr>
            <w:r w:rsidRPr="00434E79">
              <w:rPr>
                <w:b/>
                <w:bCs/>
                <w:sz w:val="16"/>
                <w:szCs w:val="16"/>
              </w:rPr>
              <w:t>28.7</w:t>
            </w:r>
          </w:p>
        </w:tc>
        <w:tc>
          <w:tcPr>
            <w:tcW w:w="896" w:type="dxa"/>
            <w:gridSpan w:val="2"/>
            <w:tcBorders>
              <w:top w:val="single" w:sz="4" w:space="0" w:color="auto"/>
              <w:left w:val="single" w:sz="4" w:space="0" w:color="auto"/>
              <w:bottom w:val="single" w:sz="12" w:space="0" w:color="auto"/>
              <w:right w:val="single" w:sz="4" w:space="0" w:color="auto"/>
            </w:tcBorders>
            <w:vAlign w:val="center"/>
          </w:tcPr>
          <w:p w14:paraId="5A013CA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75" w:type="dxa"/>
            <w:gridSpan w:val="2"/>
            <w:tcBorders>
              <w:top w:val="single" w:sz="4" w:space="0" w:color="auto"/>
              <w:left w:val="single" w:sz="4" w:space="0" w:color="auto"/>
              <w:bottom w:val="single" w:sz="12" w:space="0" w:color="auto"/>
              <w:right w:val="single" w:sz="12" w:space="0" w:color="auto"/>
            </w:tcBorders>
            <w:vAlign w:val="center"/>
          </w:tcPr>
          <w:p w14:paraId="7C81C7F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b/>
                <w:bCs/>
                <w:sz w:val="16"/>
                <w:szCs w:val="16"/>
              </w:rPr>
            </w:pPr>
            <w:r w:rsidRPr="00434E79">
              <w:rPr>
                <w:b/>
                <w:bCs/>
                <w:sz w:val="16"/>
                <w:szCs w:val="16"/>
              </w:rPr>
              <w:t>31.5</w:t>
            </w:r>
          </w:p>
        </w:tc>
      </w:tr>
      <w:tr w:rsidR="00631996" w:rsidRPr="00434E79" w14:paraId="47ECA20F" w14:textId="77777777" w:rsidTr="00B1169A">
        <w:trPr>
          <w:cantSplit/>
        </w:trPr>
        <w:tc>
          <w:tcPr>
            <w:tcW w:w="2154" w:type="dxa"/>
            <w:tcBorders>
              <w:top w:val="single" w:sz="12" w:space="0" w:color="auto"/>
              <w:left w:val="single" w:sz="12" w:space="0" w:color="auto"/>
              <w:bottom w:val="single" w:sz="12" w:space="0" w:color="auto"/>
              <w:right w:val="nil"/>
            </w:tcBorders>
          </w:tcPr>
          <w:p w14:paraId="67BCC16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p>
        </w:tc>
        <w:tc>
          <w:tcPr>
            <w:tcW w:w="907" w:type="dxa"/>
            <w:gridSpan w:val="2"/>
            <w:tcBorders>
              <w:top w:val="single" w:sz="12" w:space="0" w:color="auto"/>
              <w:left w:val="nil"/>
              <w:bottom w:val="single" w:sz="12" w:space="0" w:color="auto"/>
              <w:right w:val="nil"/>
            </w:tcBorders>
          </w:tcPr>
          <w:p w14:paraId="4F54391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12" w:space="0" w:color="auto"/>
              <w:left w:val="nil"/>
              <w:bottom w:val="single" w:sz="12" w:space="0" w:color="auto"/>
              <w:right w:val="nil"/>
            </w:tcBorders>
          </w:tcPr>
          <w:p w14:paraId="6D1E71A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p>
        </w:tc>
        <w:tc>
          <w:tcPr>
            <w:tcW w:w="902" w:type="dxa"/>
            <w:gridSpan w:val="3"/>
            <w:tcBorders>
              <w:top w:val="single" w:sz="12" w:space="0" w:color="auto"/>
              <w:left w:val="nil"/>
              <w:bottom w:val="single" w:sz="12" w:space="0" w:color="auto"/>
              <w:right w:val="nil"/>
            </w:tcBorders>
          </w:tcPr>
          <w:p w14:paraId="43FA24A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030" w:type="dxa"/>
            <w:gridSpan w:val="4"/>
            <w:tcBorders>
              <w:top w:val="single" w:sz="12" w:space="0" w:color="auto"/>
              <w:left w:val="nil"/>
              <w:bottom w:val="single" w:sz="12" w:space="0" w:color="auto"/>
              <w:right w:val="nil"/>
            </w:tcBorders>
          </w:tcPr>
          <w:p w14:paraId="6E5BE0C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882" w:type="dxa"/>
            <w:tcBorders>
              <w:top w:val="single" w:sz="12" w:space="0" w:color="auto"/>
              <w:left w:val="nil"/>
              <w:bottom w:val="single" w:sz="12" w:space="0" w:color="auto"/>
              <w:right w:val="nil"/>
            </w:tcBorders>
          </w:tcPr>
          <w:p w14:paraId="55CACCD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80" w:type="dxa"/>
            <w:gridSpan w:val="2"/>
            <w:tcBorders>
              <w:top w:val="single" w:sz="12" w:space="0" w:color="auto"/>
              <w:left w:val="nil"/>
              <w:bottom w:val="single" w:sz="12" w:space="0" w:color="auto"/>
              <w:right w:val="nil"/>
            </w:tcBorders>
          </w:tcPr>
          <w:p w14:paraId="6020537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434E79">
              <w:rPr>
                <w:b/>
                <w:bCs/>
                <w:sz w:val="16"/>
                <w:szCs w:val="16"/>
              </w:rPr>
              <w:t>× 1/2</w:t>
            </w:r>
          </w:p>
        </w:tc>
        <w:tc>
          <w:tcPr>
            <w:tcW w:w="896" w:type="dxa"/>
            <w:gridSpan w:val="2"/>
            <w:tcBorders>
              <w:top w:val="single" w:sz="12" w:space="0" w:color="auto"/>
              <w:left w:val="nil"/>
              <w:bottom w:val="single" w:sz="12" w:space="0" w:color="auto"/>
              <w:right w:val="nil"/>
            </w:tcBorders>
          </w:tcPr>
          <w:p w14:paraId="532E67B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75" w:type="dxa"/>
            <w:gridSpan w:val="2"/>
            <w:tcBorders>
              <w:top w:val="single" w:sz="12" w:space="0" w:color="auto"/>
              <w:left w:val="nil"/>
              <w:bottom w:val="single" w:sz="12" w:space="0" w:color="auto"/>
              <w:right w:val="single" w:sz="12" w:space="0" w:color="auto"/>
            </w:tcBorders>
          </w:tcPr>
          <w:p w14:paraId="364D20B5"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434E79">
              <w:rPr>
                <w:b/>
                <w:bCs/>
                <w:sz w:val="16"/>
                <w:szCs w:val="16"/>
              </w:rPr>
              <w:t>× 1/2</w:t>
            </w:r>
          </w:p>
        </w:tc>
      </w:tr>
      <w:tr w:rsidR="00631996" w:rsidRPr="00434E79" w14:paraId="3F64D59E" w14:textId="77777777" w:rsidTr="00B1169A">
        <w:trPr>
          <w:cantSplit/>
        </w:trPr>
        <w:tc>
          <w:tcPr>
            <w:tcW w:w="3079" w:type="dxa"/>
            <w:gridSpan w:val="4"/>
            <w:tcBorders>
              <w:top w:val="single" w:sz="12" w:space="0" w:color="auto"/>
              <w:left w:val="single" w:sz="12" w:space="0" w:color="auto"/>
              <w:bottom w:val="single" w:sz="4" w:space="0" w:color="auto"/>
              <w:right w:val="single" w:sz="4" w:space="0" w:color="auto"/>
            </w:tcBorders>
            <w:tcMar>
              <w:left w:w="108" w:type="dxa"/>
              <w:right w:w="108" w:type="dxa"/>
            </w:tcMar>
          </w:tcPr>
          <w:p w14:paraId="5C11FF46"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rPr>
                <w:sz w:val="16"/>
                <w:szCs w:val="16"/>
              </w:rPr>
            </w:pPr>
            <w:r w:rsidRPr="00434E79">
              <w:rPr>
                <w:sz w:val="16"/>
                <w:szCs w:val="16"/>
              </w:rPr>
              <w:t>Normal WB Day-to-Day</w:t>
            </w:r>
            <w:r w:rsidRPr="00434E79">
              <w:rPr>
                <w:sz w:val="16"/>
                <w:szCs w:val="16"/>
              </w:rPr>
              <w:tab/>
              <w:t>49.0 MHz</w:t>
            </w:r>
          </w:p>
        </w:tc>
        <w:tc>
          <w:tcPr>
            <w:tcW w:w="924" w:type="dxa"/>
            <w:gridSpan w:val="2"/>
            <w:tcBorders>
              <w:top w:val="single" w:sz="12" w:space="0" w:color="auto"/>
              <w:left w:val="single" w:sz="4" w:space="0" w:color="auto"/>
              <w:bottom w:val="single" w:sz="4" w:space="0" w:color="auto"/>
              <w:right w:val="single" w:sz="4" w:space="0" w:color="auto"/>
            </w:tcBorders>
          </w:tcPr>
          <w:p w14:paraId="397B1AD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434E79">
              <w:rPr>
                <w:sz w:val="16"/>
                <w:szCs w:val="16"/>
              </w:rPr>
              <w:t>34.6</w:t>
            </w:r>
          </w:p>
        </w:tc>
        <w:tc>
          <w:tcPr>
            <w:tcW w:w="896" w:type="dxa"/>
            <w:gridSpan w:val="3"/>
            <w:tcBorders>
              <w:top w:val="single" w:sz="12" w:space="0" w:color="auto"/>
              <w:left w:val="single" w:sz="4" w:space="0" w:color="auto"/>
              <w:bottom w:val="single" w:sz="4" w:space="0" w:color="auto"/>
              <w:right w:val="single" w:sz="4" w:space="0" w:color="auto"/>
            </w:tcBorders>
          </w:tcPr>
          <w:p w14:paraId="42C2627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1007" w:type="dxa"/>
            <w:gridSpan w:val="3"/>
            <w:tcBorders>
              <w:top w:val="single" w:sz="12" w:space="0" w:color="auto"/>
              <w:left w:val="single" w:sz="4" w:space="0" w:color="auto"/>
              <w:bottom w:val="single" w:sz="4" w:space="0" w:color="auto"/>
              <w:right w:val="single" w:sz="4" w:space="0" w:color="auto"/>
            </w:tcBorders>
          </w:tcPr>
          <w:p w14:paraId="3648EC7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892" w:type="dxa"/>
            <w:gridSpan w:val="2"/>
            <w:tcBorders>
              <w:top w:val="single" w:sz="12" w:space="0" w:color="auto"/>
              <w:left w:val="single" w:sz="4" w:space="0" w:color="auto"/>
              <w:bottom w:val="single" w:sz="4" w:space="0" w:color="auto"/>
              <w:right w:val="single" w:sz="4" w:space="0" w:color="auto"/>
            </w:tcBorders>
          </w:tcPr>
          <w:p w14:paraId="26A54F2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80" w:type="dxa"/>
            <w:gridSpan w:val="2"/>
            <w:tcBorders>
              <w:top w:val="single" w:sz="12" w:space="0" w:color="auto"/>
              <w:left w:val="single" w:sz="4" w:space="0" w:color="auto"/>
              <w:bottom w:val="single" w:sz="4" w:space="0" w:color="auto"/>
              <w:right w:val="single" w:sz="4" w:space="0" w:color="auto"/>
            </w:tcBorders>
          </w:tcPr>
          <w:p w14:paraId="2EDA598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434E79">
              <w:rPr>
                <w:sz w:val="16"/>
                <w:szCs w:val="16"/>
              </w:rPr>
              <w:t>14.4</w:t>
            </w:r>
          </w:p>
        </w:tc>
        <w:tc>
          <w:tcPr>
            <w:tcW w:w="897" w:type="dxa"/>
            <w:gridSpan w:val="2"/>
            <w:tcBorders>
              <w:top w:val="single" w:sz="12" w:space="0" w:color="auto"/>
              <w:left w:val="single" w:sz="4" w:space="0" w:color="auto"/>
              <w:bottom w:val="single" w:sz="4" w:space="0" w:color="auto"/>
              <w:right w:val="single" w:sz="4" w:space="0" w:color="auto"/>
            </w:tcBorders>
          </w:tcPr>
          <w:p w14:paraId="09AA033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12" w:space="0" w:color="auto"/>
              <w:left w:val="single" w:sz="4" w:space="0" w:color="auto"/>
              <w:bottom w:val="single" w:sz="4" w:space="0" w:color="auto"/>
              <w:right w:val="single" w:sz="12" w:space="0" w:color="auto"/>
            </w:tcBorders>
          </w:tcPr>
          <w:p w14:paraId="5A490C2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2D6E980A" w14:textId="77777777" w:rsidTr="00B1169A">
        <w:trPr>
          <w:cantSplit/>
        </w:trPr>
        <w:tc>
          <w:tcPr>
            <w:tcW w:w="3079"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14:paraId="1A63DBE0"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rPr>
                <w:sz w:val="16"/>
                <w:szCs w:val="16"/>
              </w:rPr>
            </w:pPr>
            <w:r w:rsidRPr="00434E79">
              <w:rPr>
                <w:sz w:val="16"/>
                <w:szCs w:val="16"/>
              </w:rPr>
              <w:t>Urban WB Disaster Scenario</w:t>
            </w:r>
            <w:r w:rsidRPr="00434E79">
              <w:rPr>
                <w:sz w:val="16"/>
                <w:szCs w:val="16"/>
              </w:rPr>
              <w:tab/>
              <w:t>52.4 MHz</w:t>
            </w:r>
          </w:p>
        </w:tc>
        <w:tc>
          <w:tcPr>
            <w:tcW w:w="924" w:type="dxa"/>
            <w:gridSpan w:val="2"/>
            <w:tcBorders>
              <w:top w:val="single" w:sz="4" w:space="0" w:color="auto"/>
              <w:left w:val="single" w:sz="4" w:space="0" w:color="auto"/>
              <w:bottom w:val="single" w:sz="4" w:space="0" w:color="auto"/>
              <w:right w:val="single" w:sz="4" w:space="0" w:color="auto"/>
            </w:tcBorders>
          </w:tcPr>
          <w:p w14:paraId="03F6F32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896" w:type="dxa"/>
            <w:gridSpan w:val="3"/>
            <w:tcBorders>
              <w:top w:val="single" w:sz="4" w:space="0" w:color="auto"/>
              <w:left w:val="single" w:sz="4" w:space="0" w:color="auto"/>
              <w:bottom w:val="single" w:sz="4" w:space="0" w:color="auto"/>
              <w:right w:val="single" w:sz="4" w:space="0" w:color="auto"/>
            </w:tcBorders>
          </w:tcPr>
          <w:p w14:paraId="33DBADC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1007" w:type="dxa"/>
            <w:gridSpan w:val="3"/>
            <w:tcBorders>
              <w:top w:val="single" w:sz="4" w:space="0" w:color="auto"/>
              <w:left w:val="single" w:sz="4" w:space="0" w:color="auto"/>
              <w:bottom w:val="single" w:sz="4" w:space="0" w:color="auto"/>
              <w:right w:val="single" w:sz="4" w:space="0" w:color="auto"/>
            </w:tcBorders>
          </w:tcPr>
          <w:p w14:paraId="0DA7BB57"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sidRPr="00434E79">
              <w:rPr>
                <w:sz w:val="16"/>
                <w:szCs w:val="16"/>
              </w:rPr>
              <w:t>38.0</w:t>
            </w:r>
          </w:p>
        </w:tc>
        <w:tc>
          <w:tcPr>
            <w:tcW w:w="892" w:type="dxa"/>
            <w:gridSpan w:val="2"/>
            <w:tcBorders>
              <w:top w:val="single" w:sz="4" w:space="0" w:color="auto"/>
              <w:left w:val="single" w:sz="4" w:space="0" w:color="auto"/>
              <w:bottom w:val="single" w:sz="4" w:space="0" w:color="auto"/>
              <w:right w:val="single" w:sz="4" w:space="0" w:color="auto"/>
            </w:tcBorders>
          </w:tcPr>
          <w:p w14:paraId="76CAA39C"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80" w:type="dxa"/>
            <w:gridSpan w:val="2"/>
            <w:tcBorders>
              <w:top w:val="single" w:sz="4" w:space="0" w:color="auto"/>
              <w:left w:val="single" w:sz="4" w:space="0" w:color="auto"/>
              <w:bottom w:val="single" w:sz="4" w:space="0" w:color="auto"/>
              <w:right w:val="single" w:sz="4" w:space="0" w:color="auto"/>
            </w:tcBorders>
          </w:tcPr>
          <w:p w14:paraId="56F3A1E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434E79">
              <w:rPr>
                <w:sz w:val="16"/>
                <w:szCs w:val="16"/>
              </w:rPr>
              <w:t>14.4</w:t>
            </w:r>
          </w:p>
        </w:tc>
        <w:tc>
          <w:tcPr>
            <w:tcW w:w="897" w:type="dxa"/>
            <w:gridSpan w:val="2"/>
            <w:tcBorders>
              <w:top w:val="single" w:sz="4" w:space="0" w:color="auto"/>
              <w:left w:val="single" w:sz="4" w:space="0" w:color="auto"/>
              <w:bottom w:val="single" w:sz="4" w:space="0" w:color="auto"/>
              <w:right w:val="single" w:sz="4" w:space="0" w:color="auto"/>
            </w:tcBorders>
          </w:tcPr>
          <w:p w14:paraId="5B976CC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4" w:space="0" w:color="auto"/>
              <w:left w:val="single" w:sz="4" w:space="0" w:color="auto"/>
              <w:bottom w:val="single" w:sz="4" w:space="0" w:color="auto"/>
              <w:right w:val="single" w:sz="12" w:space="0" w:color="auto"/>
            </w:tcBorders>
          </w:tcPr>
          <w:p w14:paraId="5B3578F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1E95D7A8" w14:textId="77777777" w:rsidTr="00B1169A">
        <w:trPr>
          <w:cantSplit/>
        </w:trPr>
        <w:tc>
          <w:tcPr>
            <w:tcW w:w="3079"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14:paraId="06CB783A"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rPr>
                <w:sz w:val="16"/>
                <w:szCs w:val="16"/>
              </w:rPr>
            </w:pPr>
            <w:r w:rsidRPr="00434E79">
              <w:rPr>
                <w:sz w:val="16"/>
                <w:szCs w:val="16"/>
              </w:rPr>
              <w:t>Suburban WB Disaster</w:t>
            </w:r>
            <w:r w:rsidRPr="00434E79">
              <w:rPr>
                <w:sz w:val="16"/>
                <w:szCs w:val="16"/>
              </w:rPr>
              <w:br/>
              <w:t>Scenario</w:t>
            </w:r>
            <w:r w:rsidRPr="00434E79">
              <w:rPr>
                <w:sz w:val="16"/>
                <w:szCs w:val="16"/>
              </w:rPr>
              <w:tab/>
              <w:t>50.4 MHz</w:t>
            </w:r>
          </w:p>
        </w:tc>
        <w:tc>
          <w:tcPr>
            <w:tcW w:w="924" w:type="dxa"/>
            <w:gridSpan w:val="2"/>
            <w:tcBorders>
              <w:top w:val="single" w:sz="4" w:space="0" w:color="auto"/>
              <w:left w:val="single" w:sz="4" w:space="0" w:color="auto"/>
              <w:bottom w:val="single" w:sz="4" w:space="0" w:color="auto"/>
              <w:right w:val="single" w:sz="4" w:space="0" w:color="auto"/>
            </w:tcBorders>
            <w:vAlign w:val="center"/>
          </w:tcPr>
          <w:p w14:paraId="46CFEC3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434E79">
              <w:rPr>
                <w:sz w:val="16"/>
                <w:szCs w:val="16"/>
              </w:rPr>
              <w:t>34.6</w:t>
            </w:r>
          </w:p>
        </w:tc>
        <w:tc>
          <w:tcPr>
            <w:tcW w:w="896" w:type="dxa"/>
            <w:gridSpan w:val="3"/>
            <w:tcBorders>
              <w:top w:val="single" w:sz="4" w:space="0" w:color="auto"/>
              <w:left w:val="single" w:sz="4" w:space="0" w:color="auto"/>
              <w:bottom w:val="single" w:sz="4" w:space="0" w:color="auto"/>
              <w:right w:val="single" w:sz="4" w:space="0" w:color="auto"/>
            </w:tcBorders>
            <w:vAlign w:val="center"/>
          </w:tcPr>
          <w:p w14:paraId="31A5B4B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1007" w:type="dxa"/>
            <w:gridSpan w:val="3"/>
            <w:tcBorders>
              <w:top w:val="single" w:sz="4" w:space="0" w:color="auto"/>
              <w:left w:val="single" w:sz="4" w:space="0" w:color="auto"/>
              <w:bottom w:val="single" w:sz="4" w:space="0" w:color="auto"/>
              <w:right w:val="single" w:sz="4" w:space="0" w:color="auto"/>
            </w:tcBorders>
            <w:vAlign w:val="center"/>
          </w:tcPr>
          <w:p w14:paraId="3D1306A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892" w:type="dxa"/>
            <w:gridSpan w:val="2"/>
            <w:tcBorders>
              <w:top w:val="single" w:sz="4" w:space="0" w:color="auto"/>
              <w:left w:val="single" w:sz="4" w:space="0" w:color="auto"/>
              <w:bottom w:val="single" w:sz="4" w:space="0" w:color="auto"/>
              <w:right w:val="single" w:sz="4" w:space="0" w:color="auto"/>
            </w:tcBorders>
            <w:vAlign w:val="center"/>
          </w:tcPr>
          <w:p w14:paraId="1DF23E2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80" w:type="dxa"/>
            <w:gridSpan w:val="2"/>
            <w:tcBorders>
              <w:top w:val="single" w:sz="4" w:space="0" w:color="auto"/>
              <w:left w:val="single" w:sz="4" w:space="0" w:color="auto"/>
              <w:bottom w:val="single" w:sz="4" w:space="0" w:color="auto"/>
              <w:right w:val="single" w:sz="4" w:space="0" w:color="auto"/>
            </w:tcBorders>
            <w:vAlign w:val="center"/>
          </w:tcPr>
          <w:p w14:paraId="71466A8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897" w:type="dxa"/>
            <w:gridSpan w:val="2"/>
            <w:tcBorders>
              <w:top w:val="single" w:sz="4" w:space="0" w:color="auto"/>
              <w:left w:val="single" w:sz="4" w:space="0" w:color="auto"/>
              <w:bottom w:val="single" w:sz="4" w:space="0" w:color="auto"/>
              <w:right w:val="single" w:sz="4" w:space="0" w:color="auto"/>
            </w:tcBorders>
            <w:vAlign w:val="center"/>
          </w:tcPr>
          <w:p w14:paraId="3572990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&lt;</w:t>
            </w:r>
          </w:p>
        </w:tc>
        <w:tc>
          <w:tcPr>
            <w:tcW w:w="964" w:type="dxa"/>
            <w:tcBorders>
              <w:top w:val="single" w:sz="4" w:space="0" w:color="auto"/>
              <w:left w:val="single" w:sz="4" w:space="0" w:color="auto"/>
              <w:bottom w:val="single" w:sz="4" w:space="0" w:color="auto"/>
              <w:right w:val="single" w:sz="12" w:space="0" w:color="auto"/>
            </w:tcBorders>
            <w:vAlign w:val="center"/>
          </w:tcPr>
          <w:p w14:paraId="0864D04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434E79">
              <w:rPr>
                <w:sz w:val="16"/>
                <w:szCs w:val="16"/>
              </w:rPr>
              <w:t>15.8</w:t>
            </w:r>
          </w:p>
        </w:tc>
      </w:tr>
      <w:tr w:rsidR="00631996" w:rsidRPr="00434E79" w14:paraId="4500D0F2" w14:textId="77777777" w:rsidTr="00B1169A">
        <w:trPr>
          <w:cantSplit/>
        </w:trPr>
        <w:tc>
          <w:tcPr>
            <w:tcW w:w="3079" w:type="dxa"/>
            <w:gridSpan w:val="4"/>
            <w:tcBorders>
              <w:top w:val="single" w:sz="4" w:space="0" w:color="auto"/>
              <w:left w:val="single" w:sz="12" w:space="0" w:color="auto"/>
              <w:bottom w:val="single" w:sz="12" w:space="0" w:color="auto"/>
              <w:right w:val="single" w:sz="4" w:space="0" w:color="auto"/>
            </w:tcBorders>
            <w:tcMar>
              <w:left w:w="108" w:type="dxa"/>
              <w:right w:w="108" w:type="dxa"/>
            </w:tcMar>
          </w:tcPr>
          <w:p w14:paraId="757F088B" w14:textId="77777777" w:rsidR="00631996" w:rsidRPr="00434E79" w:rsidRDefault="00631996" w:rsidP="00F434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rPr>
                <w:sz w:val="16"/>
                <w:szCs w:val="16"/>
              </w:rPr>
            </w:pPr>
            <w:r w:rsidRPr="00434E79">
              <w:rPr>
                <w:sz w:val="16"/>
                <w:szCs w:val="16"/>
              </w:rPr>
              <w:t>Larger of the two WB Disaster</w:t>
            </w:r>
            <w:r w:rsidRPr="00434E79">
              <w:rPr>
                <w:sz w:val="16"/>
                <w:szCs w:val="16"/>
              </w:rPr>
              <w:br/>
              <w:t>Scenarios</w:t>
            </w:r>
            <w:r w:rsidRPr="00434E79">
              <w:rPr>
                <w:sz w:val="16"/>
                <w:szCs w:val="16"/>
              </w:rPr>
              <w:tab/>
              <w:t>52.4 MHz</w:t>
            </w:r>
          </w:p>
        </w:tc>
        <w:tc>
          <w:tcPr>
            <w:tcW w:w="924" w:type="dxa"/>
            <w:gridSpan w:val="2"/>
            <w:tcBorders>
              <w:top w:val="single" w:sz="4" w:space="0" w:color="auto"/>
              <w:left w:val="single" w:sz="4" w:space="0" w:color="auto"/>
              <w:bottom w:val="single" w:sz="12" w:space="0" w:color="auto"/>
              <w:right w:val="nil"/>
            </w:tcBorders>
          </w:tcPr>
          <w:p w14:paraId="2577A56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896" w:type="dxa"/>
            <w:gridSpan w:val="3"/>
            <w:tcBorders>
              <w:top w:val="single" w:sz="4" w:space="0" w:color="auto"/>
              <w:left w:val="nil"/>
              <w:bottom w:val="single" w:sz="12" w:space="0" w:color="auto"/>
              <w:right w:val="nil"/>
            </w:tcBorders>
          </w:tcPr>
          <w:p w14:paraId="7A10F8E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007" w:type="dxa"/>
            <w:gridSpan w:val="3"/>
            <w:tcBorders>
              <w:top w:val="single" w:sz="4" w:space="0" w:color="auto"/>
              <w:left w:val="nil"/>
              <w:bottom w:val="single" w:sz="12" w:space="0" w:color="auto"/>
              <w:right w:val="nil"/>
            </w:tcBorders>
          </w:tcPr>
          <w:p w14:paraId="782A386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92" w:type="dxa"/>
            <w:gridSpan w:val="2"/>
            <w:tcBorders>
              <w:top w:val="single" w:sz="4" w:space="0" w:color="auto"/>
              <w:left w:val="nil"/>
              <w:bottom w:val="single" w:sz="12" w:space="0" w:color="auto"/>
              <w:right w:val="nil"/>
            </w:tcBorders>
          </w:tcPr>
          <w:p w14:paraId="06C3543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80" w:type="dxa"/>
            <w:gridSpan w:val="2"/>
            <w:tcBorders>
              <w:top w:val="single" w:sz="4" w:space="0" w:color="auto"/>
              <w:left w:val="nil"/>
              <w:bottom w:val="single" w:sz="12" w:space="0" w:color="auto"/>
              <w:right w:val="nil"/>
            </w:tcBorders>
          </w:tcPr>
          <w:p w14:paraId="0E817DE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97" w:type="dxa"/>
            <w:gridSpan w:val="2"/>
            <w:tcBorders>
              <w:top w:val="single" w:sz="4" w:space="0" w:color="auto"/>
              <w:left w:val="nil"/>
              <w:bottom w:val="single" w:sz="12" w:space="0" w:color="auto"/>
              <w:right w:val="nil"/>
            </w:tcBorders>
          </w:tcPr>
          <w:p w14:paraId="18C7867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4" w:space="0" w:color="auto"/>
              <w:left w:val="nil"/>
              <w:bottom w:val="single" w:sz="12" w:space="0" w:color="auto"/>
              <w:right w:val="single" w:sz="12" w:space="0" w:color="auto"/>
            </w:tcBorders>
          </w:tcPr>
          <w:p w14:paraId="397E7FF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3D1B1B71" w14:textId="77777777" w:rsidTr="00B1169A">
        <w:trPr>
          <w:cantSplit/>
        </w:trPr>
        <w:tc>
          <w:tcPr>
            <w:tcW w:w="9639" w:type="dxa"/>
            <w:gridSpan w:val="19"/>
            <w:tcBorders>
              <w:top w:val="single" w:sz="12" w:space="0" w:color="auto"/>
              <w:left w:val="single" w:sz="12" w:space="0" w:color="auto"/>
              <w:bottom w:val="single" w:sz="12" w:space="0" w:color="auto"/>
              <w:right w:val="single" w:sz="12" w:space="0" w:color="auto"/>
            </w:tcBorders>
          </w:tcPr>
          <w:p w14:paraId="4B5CAB0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631996" w:rsidRPr="00434E79" w14:paraId="73950019" w14:textId="77777777" w:rsidTr="00B1169A">
        <w:trPr>
          <w:cantSplit/>
        </w:trPr>
        <w:tc>
          <w:tcPr>
            <w:tcW w:w="2324" w:type="dxa"/>
            <w:gridSpan w:val="2"/>
            <w:tcBorders>
              <w:top w:val="single" w:sz="12" w:space="0" w:color="auto"/>
              <w:left w:val="single" w:sz="12" w:space="0" w:color="auto"/>
              <w:bottom w:val="single" w:sz="4" w:space="0" w:color="auto"/>
              <w:right w:val="nil"/>
            </w:tcBorders>
          </w:tcPr>
          <w:p w14:paraId="53F8925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rPr>
                <w:b/>
                <w:bCs/>
                <w:sz w:val="16"/>
                <w:szCs w:val="16"/>
              </w:rPr>
            </w:pPr>
            <w:r w:rsidRPr="00434E79">
              <w:rPr>
                <w:b/>
                <w:bCs/>
                <w:sz w:val="16"/>
                <w:szCs w:val="16"/>
              </w:rPr>
              <w:t>Spectrum Need Totals</w:t>
            </w:r>
          </w:p>
        </w:tc>
        <w:tc>
          <w:tcPr>
            <w:tcW w:w="737" w:type="dxa"/>
            <w:tcBorders>
              <w:top w:val="single" w:sz="12" w:space="0" w:color="auto"/>
              <w:left w:val="nil"/>
              <w:bottom w:val="single" w:sz="4" w:space="0" w:color="auto"/>
              <w:right w:val="nil"/>
            </w:tcBorders>
          </w:tcPr>
          <w:p w14:paraId="0213211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NB</w:t>
            </w:r>
          </w:p>
        </w:tc>
        <w:tc>
          <w:tcPr>
            <w:tcW w:w="964" w:type="dxa"/>
            <w:gridSpan w:val="4"/>
            <w:tcBorders>
              <w:top w:val="single" w:sz="12" w:space="0" w:color="auto"/>
              <w:left w:val="nil"/>
              <w:bottom w:val="single" w:sz="4" w:space="0" w:color="auto"/>
              <w:right w:val="nil"/>
            </w:tcBorders>
          </w:tcPr>
          <w:p w14:paraId="32E886F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07" w:type="dxa"/>
            <w:gridSpan w:val="3"/>
            <w:tcBorders>
              <w:top w:val="single" w:sz="12" w:space="0" w:color="auto"/>
              <w:left w:val="nil"/>
              <w:bottom w:val="single" w:sz="4" w:space="0" w:color="auto"/>
              <w:right w:val="nil"/>
            </w:tcBorders>
          </w:tcPr>
          <w:p w14:paraId="1D8F240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WB</w:t>
            </w:r>
          </w:p>
        </w:tc>
        <w:tc>
          <w:tcPr>
            <w:tcW w:w="964" w:type="dxa"/>
            <w:tcBorders>
              <w:top w:val="single" w:sz="12" w:space="0" w:color="auto"/>
              <w:left w:val="nil"/>
              <w:bottom w:val="single" w:sz="4" w:space="0" w:color="auto"/>
              <w:right w:val="nil"/>
            </w:tcBorders>
          </w:tcPr>
          <w:p w14:paraId="1766E18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07" w:type="dxa"/>
            <w:gridSpan w:val="3"/>
            <w:tcBorders>
              <w:top w:val="single" w:sz="12" w:space="0" w:color="auto"/>
              <w:left w:val="nil"/>
              <w:bottom w:val="single" w:sz="4" w:space="0" w:color="auto"/>
              <w:right w:val="nil"/>
            </w:tcBorders>
          </w:tcPr>
          <w:p w14:paraId="60E7244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Sum</w:t>
            </w:r>
          </w:p>
        </w:tc>
        <w:tc>
          <w:tcPr>
            <w:tcW w:w="965" w:type="dxa"/>
            <w:tcBorders>
              <w:top w:val="single" w:sz="12" w:space="0" w:color="auto"/>
              <w:left w:val="nil"/>
              <w:bottom w:val="single" w:sz="4" w:space="0" w:color="auto"/>
              <w:right w:val="nil"/>
            </w:tcBorders>
          </w:tcPr>
          <w:p w14:paraId="1E688E8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gridSpan w:val="3"/>
            <w:tcBorders>
              <w:top w:val="single" w:sz="12" w:space="0" w:color="auto"/>
              <w:left w:val="nil"/>
              <w:bottom w:val="single" w:sz="4" w:space="0" w:color="auto"/>
              <w:right w:val="nil"/>
            </w:tcBorders>
          </w:tcPr>
          <w:p w14:paraId="2C30310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12" w:space="0" w:color="auto"/>
              <w:left w:val="nil"/>
              <w:bottom w:val="single" w:sz="4" w:space="0" w:color="auto"/>
              <w:right w:val="single" w:sz="12" w:space="0" w:color="auto"/>
            </w:tcBorders>
          </w:tcPr>
          <w:p w14:paraId="4FD6840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405B85BA" w14:textId="77777777" w:rsidTr="00B1169A">
        <w:trPr>
          <w:cantSplit/>
        </w:trPr>
        <w:tc>
          <w:tcPr>
            <w:tcW w:w="2324" w:type="dxa"/>
            <w:gridSpan w:val="2"/>
            <w:tcBorders>
              <w:top w:val="single" w:sz="4" w:space="0" w:color="auto"/>
              <w:left w:val="single" w:sz="12" w:space="0" w:color="auto"/>
              <w:bottom w:val="single" w:sz="2" w:space="0" w:color="auto"/>
              <w:right w:val="nil"/>
            </w:tcBorders>
          </w:tcPr>
          <w:p w14:paraId="3631B851"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Normal Day-to-Day</w:t>
            </w:r>
          </w:p>
        </w:tc>
        <w:tc>
          <w:tcPr>
            <w:tcW w:w="737" w:type="dxa"/>
            <w:tcBorders>
              <w:top w:val="single" w:sz="4" w:space="0" w:color="auto"/>
              <w:left w:val="nil"/>
              <w:bottom w:val="single" w:sz="2" w:space="0" w:color="auto"/>
              <w:right w:val="nil"/>
            </w:tcBorders>
          </w:tcPr>
          <w:p w14:paraId="2C78D15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60.4</w:t>
            </w:r>
          </w:p>
        </w:tc>
        <w:tc>
          <w:tcPr>
            <w:tcW w:w="964" w:type="dxa"/>
            <w:gridSpan w:val="4"/>
            <w:tcBorders>
              <w:top w:val="single" w:sz="4" w:space="0" w:color="auto"/>
              <w:left w:val="nil"/>
              <w:bottom w:val="single" w:sz="2" w:space="0" w:color="auto"/>
              <w:right w:val="nil"/>
            </w:tcBorders>
          </w:tcPr>
          <w:p w14:paraId="3204EA1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w:t>
            </w:r>
          </w:p>
        </w:tc>
        <w:tc>
          <w:tcPr>
            <w:tcW w:w="907" w:type="dxa"/>
            <w:gridSpan w:val="3"/>
            <w:tcBorders>
              <w:top w:val="single" w:sz="4" w:space="0" w:color="auto"/>
              <w:left w:val="nil"/>
              <w:bottom w:val="single" w:sz="2" w:space="0" w:color="auto"/>
              <w:right w:val="nil"/>
            </w:tcBorders>
          </w:tcPr>
          <w:p w14:paraId="0195B0F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49.0</w:t>
            </w:r>
          </w:p>
        </w:tc>
        <w:tc>
          <w:tcPr>
            <w:tcW w:w="964" w:type="dxa"/>
            <w:tcBorders>
              <w:top w:val="single" w:sz="4" w:space="0" w:color="auto"/>
              <w:left w:val="nil"/>
              <w:bottom w:val="single" w:sz="2" w:space="0" w:color="auto"/>
              <w:right w:val="nil"/>
            </w:tcBorders>
          </w:tcPr>
          <w:p w14:paraId="66B23B6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w:t>
            </w:r>
          </w:p>
        </w:tc>
        <w:tc>
          <w:tcPr>
            <w:tcW w:w="907" w:type="dxa"/>
            <w:gridSpan w:val="3"/>
            <w:tcBorders>
              <w:top w:val="single" w:sz="4" w:space="0" w:color="auto"/>
              <w:left w:val="nil"/>
              <w:bottom w:val="single" w:sz="2" w:space="0" w:color="auto"/>
              <w:right w:val="nil"/>
            </w:tcBorders>
          </w:tcPr>
          <w:p w14:paraId="5E9D080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109.4</w:t>
            </w:r>
          </w:p>
        </w:tc>
        <w:tc>
          <w:tcPr>
            <w:tcW w:w="965" w:type="dxa"/>
            <w:tcBorders>
              <w:top w:val="single" w:sz="4" w:space="0" w:color="auto"/>
              <w:left w:val="nil"/>
              <w:bottom w:val="single" w:sz="2" w:space="0" w:color="auto"/>
              <w:right w:val="nil"/>
            </w:tcBorders>
          </w:tcPr>
          <w:p w14:paraId="4949C949"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MHz</w:t>
            </w:r>
          </w:p>
        </w:tc>
        <w:tc>
          <w:tcPr>
            <w:tcW w:w="907" w:type="dxa"/>
            <w:gridSpan w:val="3"/>
            <w:tcBorders>
              <w:top w:val="single" w:sz="4" w:space="0" w:color="auto"/>
              <w:left w:val="nil"/>
              <w:bottom w:val="single" w:sz="2" w:space="0" w:color="auto"/>
              <w:right w:val="nil"/>
            </w:tcBorders>
          </w:tcPr>
          <w:p w14:paraId="2EBBE01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4" w:space="0" w:color="auto"/>
              <w:left w:val="nil"/>
              <w:bottom w:val="single" w:sz="2" w:space="0" w:color="auto"/>
              <w:right w:val="single" w:sz="12" w:space="0" w:color="auto"/>
            </w:tcBorders>
          </w:tcPr>
          <w:p w14:paraId="788FD140"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52C843EC" w14:textId="77777777" w:rsidTr="00B1169A">
        <w:trPr>
          <w:cantSplit/>
        </w:trPr>
        <w:tc>
          <w:tcPr>
            <w:tcW w:w="2324" w:type="dxa"/>
            <w:gridSpan w:val="2"/>
            <w:tcBorders>
              <w:top w:val="single" w:sz="2" w:space="0" w:color="auto"/>
              <w:left w:val="single" w:sz="12" w:space="0" w:color="auto"/>
              <w:bottom w:val="single" w:sz="2" w:space="0" w:color="auto"/>
              <w:right w:val="nil"/>
            </w:tcBorders>
          </w:tcPr>
          <w:p w14:paraId="1226059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Suburban Disaster Scenario</w:t>
            </w:r>
          </w:p>
        </w:tc>
        <w:tc>
          <w:tcPr>
            <w:tcW w:w="737" w:type="dxa"/>
            <w:tcBorders>
              <w:top w:val="single" w:sz="2" w:space="0" w:color="auto"/>
              <w:left w:val="nil"/>
              <w:bottom w:val="single" w:sz="2" w:space="0" w:color="auto"/>
              <w:right w:val="nil"/>
            </w:tcBorders>
          </w:tcPr>
          <w:p w14:paraId="57B2381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65.7</w:t>
            </w:r>
          </w:p>
        </w:tc>
        <w:tc>
          <w:tcPr>
            <w:tcW w:w="964" w:type="dxa"/>
            <w:gridSpan w:val="4"/>
            <w:tcBorders>
              <w:top w:val="single" w:sz="2" w:space="0" w:color="auto"/>
              <w:left w:val="nil"/>
              <w:bottom w:val="single" w:sz="2" w:space="0" w:color="auto"/>
              <w:right w:val="nil"/>
            </w:tcBorders>
          </w:tcPr>
          <w:p w14:paraId="6B1EC54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w:t>
            </w:r>
          </w:p>
        </w:tc>
        <w:tc>
          <w:tcPr>
            <w:tcW w:w="907" w:type="dxa"/>
            <w:gridSpan w:val="3"/>
            <w:tcBorders>
              <w:top w:val="single" w:sz="2" w:space="0" w:color="auto"/>
              <w:left w:val="nil"/>
              <w:bottom w:val="single" w:sz="2" w:space="0" w:color="auto"/>
              <w:right w:val="nil"/>
            </w:tcBorders>
          </w:tcPr>
          <w:p w14:paraId="16846AA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50.4</w:t>
            </w:r>
          </w:p>
        </w:tc>
        <w:tc>
          <w:tcPr>
            <w:tcW w:w="964" w:type="dxa"/>
            <w:tcBorders>
              <w:top w:val="single" w:sz="2" w:space="0" w:color="auto"/>
              <w:left w:val="nil"/>
              <w:bottom w:val="single" w:sz="2" w:space="0" w:color="auto"/>
              <w:right w:val="nil"/>
            </w:tcBorders>
          </w:tcPr>
          <w:p w14:paraId="70FD35CD"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w:t>
            </w:r>
          </w:p>
        </w:tc>
        <w:tc>
          <w:tcPr>
            <w:tcW w:w="907" w:type="dxa"/>
            <w:gridSpan w:val="3"/>
            <w:tcBorders>
              <w:top w:val="single" w:sz="2" w:space="0" w:color="auto"/>
              <w:left w:val="nil"/>
              <w:bottom w:val="single" w:sz="2" w:space="0" w:color="auto"/>
              <w:right w:val="nil"/>
            </w:tcBorders>
          </w:tcPr>
          <w:p w14:paraId="3D05FA33"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116.1</w:t>
            </w:r>
          </w:p>
        </w:tc>
        <w:tc>
          <w:tcPr>
            <w:tcW w:w="965" w:type="dxa"/>
            <w:tcBorders>
              <w:top w:val="single" w:sz="2" w:space="0" w:color="auto"/>
              <w:left w:val="nil"/>
              <w:bottom w:val="single" w:sz="2" w:space="0" w:color="auto"/>
              <w:right w:val="nil"/>
            </w:tcBorders>
          </w:tcPr>
          <w:p w14:paraId="295C52C4"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MHz</w:t>
            </w:r>
          </w:p>
        </w:tc>
        <w:tc>
          <w:tcPr>
            <w:tcW w:w="907" w:type="dxa"/>
            <w:gridSpan w:val="3"/>
            <w:tcBorders>
              <w:top w:val="single" w:sz="2" w:space="0" w:color="auto"/>
              <w:left w:val="nil"/>
              <w:bottom w:val="single" w:sz="2" w:space="0" w:color="auto"/>
              <w:right w:val="nil"/>
            </w:tcBorders>
          </w:tcPr>
          <w:p w14:paraId="55DFF3A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2" w:space="0" w:color="auto"/>
              <w:left w:val="nil"/>
              <w:bottom w:val="single" w:sz="2" w:space="0" w:color="auto"/>
              <w:right w:val="single" w:sz="12" w:space="0" w:color="auto"/>
            </w:tcBorders>
          </w:tcPr>
          <w:p w14:paraId="0B94492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631996" w:rsidRPr="00434E79" w14:paraId="0EB353DB" w14:textId="77777777" w:rsidTr="00B1169A">
        <w:trPr>
          <w:cantSplit/>
        </w:trPr>
        <w:tc>
          <w:tcPr>
            <w:tcW w:w="2324" w:type="dxa"/>
            <w:gridSpan w:val="2"/>
            <w:tcBorders>
              <w:top w:val="single" w:sz="2" w:space="0" w:color="auto"/>
              <w:left w:val="single" w:sz="12" w:space="0" w:color="auto"/>
              <w:bottom w:val="single" w:sz="12" w:space="0" w:color="auto"/>
              <w:right w:val="nil"/>
            </w:tcBorders>
          </w:tcPr>
          <w:p w14:paraId="67E2A93F"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434E79">
              <w:rPr>
                <w:sz w:val="16"/>
                <w:szCs w:val="16"/>
              </w:rPr>
              <w:t>Urban Disaster Scenario</w:t>
            </w:r>
          </w:p>
        </w:tc>
        <w:tc>
          <w:tcPr>
            <w:tcW w:w="737" w:type="dxa"/>
            <w:tcBorders>
              <w:top w:val="single" w:sz="2" w:space="0" w:color="auto"/>
              <w:left w:val="nil"/>
              <w:bottom w:val="single" w:sz="12" w:space="0" w:color="auto"/>
              <w:right w:val="nil"/>
            </w:tcBorders>
          </w:tcPr>
          <w:p w14:paraId="7D83C108"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66.8</w:t>
            </w:r>
          </w:p>
        </w:tc>
        <w:tc>
          <w:tcPr>
            <w:tcW w:w="964" w:type="dxa"/>
            <w:gridSpan w:val="4"/>
            <w:tcBorders>
              <w:top w:val="single" w:sz="2" w:space="0" w:color="auto"/>
              <w:left w:val="nil"/>
              <w:bottom w:val="single" w:sz="12" w:space="0" w:color="auto"/>
              <w:right w:val="nil"/>
            </w:tcBorders>
          </w:tcPr>
          <w:p w14:paraId="4291465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w:t>
            </w:r>
          </w:p>
        </w:tc>
        <w:tc>
          <w:tcPr>
            <w:tcW w:w="907" w:type="dxa"/>
            <w:gridSpan w:val="3"/>
            <w:tcBorders>
              <w:top w:val="single" w:sz="2" w:space="0" w:color="auto"/>
              <w:left w:val="nil"/>
              <w:bottom w:val="single" w:sz="12" w:space="0" w:color="auto"/>
              <w:right w:val="nil"/>
            </w:tcBorders>
          </w:tcPr>
          <w:p w14:paraId="5A4564BB"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52.4</w:t>
            </w:r>
          </w:p>
        </w:tc>
        <w:tc>
          <w:tcPr>
            <w:tcW w:w="964" w:type="dxa"/>
            <w:tcBorders>
              <w:top w:val="single" w:sz="2" w:space="0" w:color="auto"/>
              <w:left w:val="nil"/>
              <w:bottom w:val="single" w:sz="12" w:space="0" w:color="auto"/>
              <w:right w:val="nil"/>
            </w:tcBorders>
          </w:tcPr>
          <w:p w14:paraId="333638F2"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w:t>
            </w:r>
          </w:p>
        </w:tc>
        <w:tc>
          <w:tcPr>
            <w:tcW w:w="907" w:type="dxa"/>
            <w:gridSpan w:val="3"/>
            <w:tcBorders>
              <w:top w:val="single" w:sz="2" w:space="0" w:color="auto"/>
              <w:left w:val="nil"/>
              <w:bottom w:val="single" w:sz="12" w:space="0" w:color="auto"/>
              <w:right w:val="nil"/>
            </w:tcBorders>
          </w:tcPr>
          <w:p w14:paraId="42335BA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434E79">
              <w:rPr>
                <w:sz w:val="16"/>
                <w:szCs w:val="16"/>
              </w:rPr>
              <w:t>119.1</w:t>
            </w:r>
          </w:p>
        </w:tc>
        <w:tc>
          <w:tcPr>
            <w:tcW w:w="965" w:type="dxa"/>
            <w:tcBorders>
              <w:top w:val="single" w:sz="2" w:space="0" w:color="auto"/>
              <w:left w:val="nil"/>
              <w:bottom w:val="single" w:sz="12" w:space="0" w:color="auto"/>
              <w:right w:val="nil"/>
            </w:tcBorders>
          </w:tcPr>
          <w:p w14:paraId="4750EBCA"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434E79">
              <w:rPr>
                <w:sz w:val="16"/>
                <w:szCs w:val="16"/>
              </w:rPr>
              <w:t>MHz</w:t>
            </w:r>
          </w:p>
        </w:tc>
        <w:tc>
          <w:tcPr>
            <w:tcW w:w="907" w:type="dxa"/>
            <w:gridSpan w:val="3"/>
            <w:tcBorders>
              <w:top w:val="single" w:sz="2" w:space="0" w:color="auto"/>
              <w:left w:val="nil"/>
              <w:bottom w:val="single" w:sz="12" w:space="0" w:color="auto"/>
              <w:right w:val="nil"/>
            </w:tcBorders>
          </w:tcPr>
          <w:p w14:paraId="06728C76"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2" w:space="0" w:color="auto"/>
              <w:left w:val="nil"/>
              <w:bottom w:val="single" w:sz="12" w:space="0" w:color="auto"/>
              <w:right w:val="single" w:sz="12" w:space="0" w:color="auto"/>
            </w:tcBorders>
          </w:tcPr>
          <w:p w14:paraId="738349CE" w14:textId="77777777" w:rsidR="00631996" w:rsidRPr="00434E79" w:rsidRDefault="00631996" w:rsidP="00B1169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14:paraId="10A4C151" w14:textId="77777777" w:rsidR="00631996" w:rsidRPr="00434E79" w:rsidRDefault="00631996" w:rsidP="00C324C8">
      <w:pPr>
        <w:pStyle w:val="Headingb"/>
      </w:pPr>
      <w:r w:rsidRPr="00434E79">
        <w:t>PPDR user population density analysis</w:t>
      </w:r>
    </w:p>
    <w:p w14:paraId="1B990237" w14:textId="77777777" w:rsidR="00631996" w:rsidRPr="00434E79" w:rsidRDefault="00631996" w:rsidP="00C324C8">
      <w:pPr>
        <w:pStyle w:val="enumlev1"/>
      </w:pPr>
      <w:r w:rsidRPr="00434E79">
        <w:t>–</w:t>
      </w:r>
      <w:r w:rsidRPr="00434E79">
        <w:tab/>
        <w:t>National average for police officers in the range</w:t>
      </w:r>
      <w:r w:rsidRPr="00434E79">
        <w:rPr>
          <w:b/>
          <w:bCs/>
        </w:rPr>
        <w:t xml:space="preserve"> </w:t>
      </w:r>
      <w:r w:rsidRPr="00434E79">
        <w:t>180 or 250 police/100 000 population.</w:t>
      </w:r>
    </w:p>
    <w:p w14:paraId="57F6BDE3" w14:textId="77777777" w:rsidR="00631996" w:rsidRPr="00434E79" w:rsidRDefault="00631996" w:rsidP="00C324C8">
      <w:pPr>
        <w:pStyle w:val="enumlev1"/>
      </w:pPr>
      <w:r w:rsidRPr="00434E79">
        <w:t>–</w:t>
      </w:r>
      <w:r w:rsidRPr="00434E79">
        <w:tab/>
        <w:t>Suburban PPDR user populations based upon police density of 1.25 times the national average.</w:t>
      </w:r>
    </w:p>
    <w:p w14:paraId="2FDF995D" w14:textId="77777777" w:rsidR="00631996" w:rsidRPr="00434E79" w:rsidRDefault="00631996" w:rsidP="00C324C8">
      <w:pPr>
        <w:pStyle w:val="enumlev1"/>
      </w:pPr>
      <w:r w:rsidRPr="00434E79">
        <w:t>–</w:t>
      </w:r>
      <w:r w:rsidRPr="00434E79">
        <w:tab/>
        <w:t>Urban PPDR user populations based upon police density of 1.5 times the national average.</w:t>
      </w:r>
    </w:p>
    <w:p w14:paraId="300B4DD7" w14:textId="77777777" w:rsidR="00631996" w:rsidRPr="00434E79" w:rsidRDefault="00631996" w:rsidP="00C324C8">
      <w:pPr>
        <w:pStyle w:val="enumlev1"/>
      </w:pPr>
      <w:r w:rsidRPr="00434E79">
        <w:t>–</w:t>
      </w:r>
      <w:r w:rsidRPr="00434E79">
        <w:tab/>
        <w:t>Day-to-day PPDR user population estimates:</w:t>
      </w:r>
    </w:p>
    <w:p w14:paraId="3CB60EC4" w14:textId="77777777" w:rsidR="00631996" w:rsidRPr="00434E79" w:rsidRDefault="00631996" w:rsidP="00C324C8">
      <w:pPr>
        <w:pStyle w:val="enumlev2"/>
      </w:pPr>
      <w:r w:rsidRPr="00434E79">
        <w:t>–</w:t>
      </w:r>
      <w:r w:rsidRPr="00434E79">
        <w:tab/>
        <w:t>Local police – population based on national average</w:t>
      </w:r>
    </w:p>
    <w:p w14:paraId="2F6150FE" w14:textId="77777777" w:rsidR="00631996" w:rsidRPr="00434E79" w:rsidRDefault="00631996" w:rsidP="00C324C8">
      <w:pPr>
        <w:pStyle w:val="enumlev2"/>
      </w:pPr>
      <w:r w:rsidRPr="00434E79">
        <w:t>–</w:t>
      </w:r>
      <w:r w:rsidRPr="00434E79">
        <w:tab/>
        <w:t>Law enforcement/investigators – 10% of police density</w:t>
      </w:r>
    </w:p>
    <w:p w14:paraId="436CE74E" w14:textId="77777777" w:rsidR="00631996" w:rsidRPr="00434E79" w:rsidRDefault="00631996" w:rsidP="00C324C8">
      <w:pPr>
        <w:pStyle w:val="enumlev2"/>
      </w:pPr>
      <w:r w:rsidRPr="00434E79">
        <w:t>–</w:t>
      </w:r>
      <w:r w:rsidRPr="00434E79">
        <w:tab/>
        <w:t>Secondary police (coming from outside) – none</w:t>
      </w:r>
    </w:p>
    <w:p w14:paraId="43F27CAB" w14:textId="77777777" w:rsidR="00631996" w:rsidRPr="00434E79" w:rsidRDefault="00631996" w:rsidP="00C324C8">
      <w:pPr>
        <w:pStyle w:val="enumlev2"/>
      </w:pPr>
      <w:r w:rsidRPr="00434E79">
        <w:t>–</w:t>
      </w:r>
      <w:r w:rsidRPr="00434E79">
        <w:tab/>
        <w:t>Police civilian support – 20% of police density</w:t>
      </w:r>
    </w:p>
    <w:p w14:paraId="48A58416" w14:textId="77777777" w:rsidR="00631996" w:rsidRPr="00434E79" w:rsidRDefault="00631996" w:rsidP="00C324C8">
      <w:pPr>
        <w:pStyle w:val="enumlev2"/>
      </w:pPr>
      <w:r w:rsidRPr="00434E79">
        <w:t>–</w:t>
      </w:r>
      <w:r w:rsidRPr="00434E79">
        <w:tab/>
        <w:t>Fire fighters – 29% of police density (~3.5 police per fire)</w:t>
      </w:r>
    </w:p>
    <w:p w14:paraId="10C92346" w14:textId="77777777" w:rsidR="00631996" w:rsidRPr="00434E79" w:rsidRDefault="00631996" w:rsidP="00C324C8">
      <w:pPr>
        <w:pStyle w:val="enumlev2"/>
      </w:pPr>
      <w:r w:rsidRPr="00434E79">
        <w:t>–</w:t>
      </w:r>
      <w:r w:rsidRPr="00434E79">
        <w:tab/>
        <w:t>Fire civilian support – 20% of fire fighter density</w:t>
      </w:r>
    </w:p>
    <w:p w14:paraId="0F5B01C2" w14:textId="77777777" w:rsidR="00631996" w:rsidRPr="00434E79" w:rsidRDefault="00631996" w:rsidP="00C324C8">
      <w:pPr>
        <w:pStyle w:val="enumlev2"/>
      </w:pPr>
      <w:r w:rsidRPr="00434E79">
        <w:t>–</w:t>
      </w:r>
      <w:r w:rsidRPr="00434E79">
        <w:tab/>
        <w:t>Rescue/EMS – 30% of fire fighter density (~11.7 police per EMS)</w:t>
      </w:r>
    </w:p>
    <w:p w14:paraId="315F3456" w14:textId="77777777" w:rsidR="00631996" w:rsidRPr="00434E79" w:rsidRDefault="00631996" w:rsidP="00C324C8">
      <w:pPr>
        <w:pStyle w:val="enumlev2"/>
      </w:pPr>
      <w:r w:rsidRPr="00434E79">
        <w:t>–</w:t>
      </w:r>
      <w:r w:rsidRPr="00434E79">
        <w:tab/>
        <w:t>EMS civilian support – 20% of rescue/EMS density</w:t>
      </w:r>
    </w:p>
    <w:p w14:paraId="2C679E4F" w14:textId="77777777" w:rsidR="00631996" w:rsidRPr="00434E79" w:rsidRDefault="00631996" w:rsidP="00C324C8">
      <w:pPr>
        <w:pStyle w:val="enumlev2"/>
      </w:pPr>
      <w:r w:rsidRPr="00434E79">
        <w:t>–</w:t>
      </w:r>
      <w:r w:rsidRPr="00434E79">
        <w:tab/>
        <w:t>General Government – 10% of police density</w:t>
      </w:r>
    </w:p>
    <w:p w14:paraId="1E311917" w14:textId="77777777" w:rsidR="00631996" w:rsidRPr="00434E79" w:rsidRDefault="00631996" w:rsidP="00C324C8">
      <w:pPr>
        <w:pStyle w:val="enumlev2"/>
      </w:pPr>
      <w:r w:rsidRPr="00434E79">
        <w:t>–</w:t>
      </w:r>
      <w:r w:rsidRPr="00434E79">
        <w:tab/>
        <w:t>Other PPDR users and volunteers – 5% of police density</w:t>
      </w:r>
    </w:p>
    <w:p w14:paraId="5C9C3968" w14:textId="77777777" w:rsidR="00631996" w:rsidRPr="00434E79" w:rsidRDefault="00631996" w:rsidP="00C324C8">
      <w:pPr>
        <w:pStyle w:val="enumlev1"/>
      </w:pPr>
      <w:r w:rsidRPr="00434E79">
        <w:t>–</w:t>
      </w:r>
      <w:r w:rsidRPr="00434E79">
        <w:tab/>
        <w:t>Changes in PPDR user populations during a disaster:</w:t>
      </w:r>
    </w:p>
    <w:p w14:paraId="70533181" w14:textId="77777777" w:rsidR="00631996" w:rsidRPr="00434E79" w:rsidRDefault="00631996" w:rsidP="00C324C8">
      <w:pPr>
        <w:pStyle w:val="enumlev2"/>
      </w:pPr>
      <w:r w:rsidRPr="00434E79">
        <w:t>–</w:t>
      </w:r>
      <w:r w:rsidRPr="00434E79">
        <w:tab/>
        <w:t>Local police – population remains the same</w:t>
      </w:r>
    </w:p>
    <w:p w14:paraId="429F2331" w14:textId="77777777" w:rsidR="00631996" w:rsidRPr="00434E79" w:rsidRDefault="00631996" w:rsidP="00C324C8">
      <w:pPr>
        <w:pStyle w:val="enumlev2"/>
      </w:pPr>
      <w:r w:rsidRPr="00434E79">
        <w:t>–</w:t>
      </w:r>
      <w:r w:rsidRPr="00434E79">
        <w:tab/>
        <w:t xml:space="preserve">Law enforcement/investigators – population doubles </w:t>
      </w:r>
    </w:p>
    <w:p w14:paraId="6E15D60E" w14:textId="77777777" w:rsidR="00631996" w:rsidRPr="00434E79" w:rsidRDefault="00631996" w:rsidP="00C324C8">
      <w:pPr>
        <w:pStyle w:val="enumlev2"/>
      </w:pPr>
      <w:r w:rsidRPr="00434E79">
        <w:t>–</w:t>
      </w:r>
      <w:r w:rsidRPr="00434E79">
        <w:tab/>
        <w:t xml:space="preserve">Secondary police (coming from outside) </w:t>
      </w:r>
    </w:p>
    <w:p w14:paraId="56C1CD52" w14:textId="77777777" w:rsidR="00631996" w:rsidRPr="00434E79" w:rsidRDefault="00631996" w:rsidP="00C324C8">
      <w:pPr>
        <w:pStyle w:val="enumlev2"/>
      </w:pPr>
      <w:r w:rsidRPr="00434E79">
        <w:t>–</w:t>
      </w:r>
      <w:r w:rsidRPr="00434E79">
        <w:tab/>
        <w:t>Additional population about 30% of local police</w:t>
      </w:r>
    </w:p>
    <w:p w14:paraId="63EEB4E7" w14:textId="77777777" w:rsidR="00631996" w:rsidRPr="00434E79" w:rsidRDefault="00631996" w:rsidP="00C324C8">
      <w:pPr>
        <w:pStyle w:val="enumlev2"/>
      </w:pPr>
      <w:r w:rsidRPr="00434E79">
        <w:t>–</w:t>
      </w:r>
      <w:r w:rsidRPr="00434E79">
        <w:tab/>
        <w:t>Police civilian support – population remains the same</w:t>
      </w:r>
    </w:p>
    <w:p w14:paraId="579EF442" w14:textId="77777777" w:rsidR="00631996" w:rsidRPr="00434E79" w:rsidRDefault="00631996" w:rsidP="00C324C8">
      <w:pPr>
        <w:pStyle w:val="enumlev2"/>
      </w:pPr>
      <w:r w:rsidRPr="00434E79">
        <w:t>–</w:t>
      </w:r>
      <w:r w:rsidRPr="00434E79">
        <w:tab/>
        <w:t>Fire fighters (coming from outside) – 30% increase in fire population</w:t>
      </w:r>
    </w:p>
    <w:p w14:paraId="080D68DD" w14:textId="77777777" w:rsidR="00631996" w:rsidRPr="00434E79" w:rsidRDefault="00631996" w:rsidP="00C324C8">
      <w:pPr>
        <w:pStyle w:val="enumlev2"/>
      </w:pPr>
      <w:r w:rsidRPr="00434E79">
        <w:lastRenderedPageBreak/>
        <w:t>–</w:t>
      </w:r>
      <w:r w:rsidRPr="00434E79">
        <w:tab/>
        <w:t>Fire civilian support – population remains the same</w:t>
      </w:r>
    </w:p>
    <w:p w14:paraId="057C9472" w14:textId="77777777" w:rsidR="00631996" w:rsidRPr="00434E79" w:rsidRDefault="00631996" w:rsidP="00C324C8">
      <w:pPr>
        <w:pStyle w:val="enumlev2"/>
      </w:pPr>
      <w:r w:rsidRPr="00434E79">
        <w:t>–</w:t>
      </w:r>
      <w:r w:rsidRPr="00434E79">
        <w:tab/>
        <w:t>Rescue/EMS (coming from outside) – 30% increase in fire population</w:t>
      </w:r>
    </w:p>
    <w:p w14:paraId="175788B2" w14:textId="77777777" w:rsidR="00631996" w:rsidRPr="00434E79" w:rsidRDefault="00631996" w:rsidP="00C324C8">
      <w:pPr>
        <w:pStyle w:val="enumlev2"/>
      </w:pPr>
      <w:r w:rsidRPr="00434E79">
        <w:t>–</w:t>
      </w:r>
      <w:r w:rsidRPr="00434E79">
        <w:tab/>
        <w:t>EMS civilian support – population remains the same</w:t>
      </w:r>
    </w:p>
    <w:p w14:paraId="1423DFBF" w14:textId="77777777" w:rsidR="00631996" w:rsidRPr="00434E79" w:rsidRDefault="00631996" w:rsidP="00C324C8">
      <w:pPr>
        <w:pStyle w:val="enumlev2"/>
      </w:pPr>
      <w:r w:rsidRPr="00434E79">
        <w:t>–</w:t>
      </w:r>
      <w:r w:rsidRPr="00434E79">
        <w:tab/>
        <w:t>General government – population doubles</w:t>
      </w:r>
    </w:p>
    <w:p w14:paraId="3F4B5603" w14:textId="77777777" w:rsidR="00631996" w:rsidRPr="00434E79" w:rsidRDefault="00631996" w:rsidP="00C324C8">
      <w:pPr>
        <w:pStyle w:val="enumlev2"/>
        <w:spacing w:after="240"/>
      </w:pPr>
      <w:r w:rsidRPr="00434E79">
        <w:t>–</w:t>
      </w:r>
      <w:r w:rsidRPr="00434E79">
        <w:tab/>
        <w:t>Other PPDR users and volunteers – population doubles</w:t>
      </w:r>
    </w:p>
    <w:p w14:paraId="482F90B3" w14:textId="77777777" w:rsidR="00631996" w:rsidRPr="00434E79" w:rsidRDefault="00631996" w:rsidP="00C324C8">
      <w:pPr>
        <w:pStyle w:val="Tabletitle"/>
      </w:pPr>
      <w:r w:rsidRPr="00434E79">
        <w:t>Summary of formulas used to calculate PPDR user population density (A)</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491"/>
        <w:gridCol w:w="1779"/>
        <w:gridCol w:w="1780"/>
        <w:gridCol w:w="1779"/>
        <w:gridCol w:w="1780"/>
      </w:tblGrid>
      <w:tr w:rsidR="00631996" w:rsidRPr="00434E79" w14:paraId="343CC562" w14:textId="77777777" w:rsidTr="00B1169A">
        <w:trPr>
          <w:cantSplit/>
        </w:trPr>
        <w:tc>
          <w:tcPr>
            <w:tcW w:w="2495" w:type="dxa"/>
            <w:tcBorders>
              <w:top w:val="single" w:sz="12" w:space="0" w:color="auto"/>
              <w:left w:val="single" w:sz="12" w:space="0" w:color="auto"/>
              <w:bottom w:val="single" w:sz="6" w:space="0" w:color="auto"/>
              <w:right w:val="single" w:sz="6" w:space="0" w:color="auto"/>
            </w:tcBorders>
          </w:tcPr>
          <w:p w14:paraId="63CEF42C" w14:textId="77777777" w:rsidR="00631996" w:rsidRPr="00434E79" w:rsidRDefault="00631996" w:rsidP="00B1169A">
            <w:pPr>
              <w:pStyle w:val="Tablehead"/>
              <w:spacing w:before="40" w:after="40"/>
              <w:rPr>
                <w:sz w:val="16"/>
                <w:szCs w:val="16"/>
              </w:rPr>
            </w:pPr>
            <w:r w:rsidRPr="00434E79">
              <w:rPr>
                <w:sz w:val="16"/>
                <w:szCs w:val="16"/>
              </w:rPr>
              <w:t>PPDR user category</w:t>
            </w:r>
          </w:p>
        </w:tc>
        <w:tc>
          <w:tcPr>
            <w:tcW w:w="1786" w:type="dxa"/>
            <w:tcBorders>
              <w:top w:val="single" w:sz="12" w:space="0" w:color="auto"/>
              <w:left w:val="single" w:sz="6" w:space="0" w:color="auto"/>
              <w:bottom w:val="single" w:sz="6" w:space="0" w:color="auto"/>
              <w:right w:val="single" w:sz="6" w:space="0" w:color="auto"/>
            </w:tcBorders>
          </w:tcPr>
          <w:p w14:paraId="157A3153" w14:textId="77777777" w:rsidR="00631996" w:rsidRPr="00434E79" w:rsidRDefault="00631996" w:rsidP="00B1169A">
            <w:pPr>
              <w:pStyle w:val="Tablehead"/>
              <w:spacing w:before="40" w:after="40"/>
              <w:rPr>
                <w:sz w:val="16"/>
                <w:szCs w:val="16"/>
              </w:rPr>
            </w:pPr>
            <w:r w:rsidRPr="00434E79">
              <w:rPr>
                <w:sz w:val="16"/>
                <w:szCs w:val="16"/>
              </w:rPr>
              <w:t>PPDR density</w:t>
            </w:r>
          </w:p>
        </w:tc>
        <w:tc>
          <w:tcPr>
            <w:tcW w:w="1786" w:type="dxa"/>
            <w:tcBorders>
              <w:top w:val="single" w:sz="12" w:space="0" w:color="auto"/>
              <w:left w:val="single" w:sz="6" w:space="0" w:color="auto"/>
              <w:bottom w:val="single" w:sz="6" w:space="0" w:color="auto"/>
              <w:right w:val="single" w:sz="6" w:space="0" w:color="auto"/>
            </w:tcBorders>
          </w:tcPr>
          <w:p w14:paraId="0BC301DD" w14:textId="77777777" w:rsidR="00631996" w:rsidRPr="00434E79" w:rsidRDefault="00631996" w:rsidP="00B1169A">
            <w:pPr>
              <w:pStyle w:val="Tablehead"/>
              <w:spacing w:before="40" w:after="40"/>
              <w:rPr>
                <w:sz w:val="16"/>
                <w:szCs w:val="16"/>
              </w:rPr>
            </w:pPr>
            <w:r w:rsidRPr="00434E79">
              <w:rPr>
                <w:sz w:val="16"/>
                <w:szCs w:val="16"/>
              </w:rPr>
              <w:t>Suburban normal</w:t>
            </w:r>
          </w:p>
        </w:tc>
        <w:tc>
          <w:tcPr>
            <w:tcW w:w="1786" w:type="dxa"/>
            <w:tcBorders>
              <w:top w:val="single" w:sz="12" w:space="0" w:color="auto"/>
              <w:left w:val="single" w:sz="6" w:space="0" w:color="auto"/>
              <w:bottom w:val="single" w:sz="6" w:space="0" w:color="auto"/>
              <w:right w:val="single" w:sz="6" w:space="0" w:color="auto"/>
            </w:tcBorders>
          </w:tcPr>
          <w:p w14:paraId="532B446A" w14:textId="77777777" w:rsidR="00631996" w:rsidRPr="00434E79" w:rsidRDefault="00631996" w:rsidP="00B1169A">
            <w:pPr>
              <w:pStyle w:val="Tablehead"/>
              <w:spacing w:before="40" w:after="40"/>
              <w:rPr>
                <w:sz w:val="16"/>
                <w:szCs w:val="16"/>
              </w:rPr>
            </w:pPr>
            <w:r w:rsidRPr="00434E79">
              <w:rPr>
                <w:sz w:val="16"/>
                <w:szCs w:val="16"/>
              </w:rPr>
              <w:t>Changes for disaster</w:t>
            </w:r>
          </w:p>
        </w:tc>
        <w:tc>
          <w:tcPr>
            <w:tcW w:w="1786" w:type="dxa"/>
            <w:tcBorders>
              <w:top w:val="single" w:sz="12" w:space="0" w:color="auto"/>
              <w:left w:val="single" w:sz="6" w:space="0" w:color="auto"/>
              <w:bottom w:val="single" w:sz="6" w:space="0" w:color="auto"/>
              <w:right w:val="single" w:sz="12" w:space="0" w:color="auto"/>
            </w:tcBorders>
          </w:tcPr>
          <w:p w14:paraId="3DEC7B23" w14:textId="77777777" w:rsidR="00631996" w:rsidRPr="00434E79" w:rsidRDefault="00631996" w:rsidP="00B1169A">
            <w:pPr>
              <w:pStyle w:val="Tablehead"/>
              <w:spacing w:before="40" w:after="40"/>
              <w:rPr>
                <w:sz w:val="16"/>
                <w:szCs w:val="16"/>
              </w:rPr>
            </w:pPr>
            <w:r w:rsidRPr="00434E79">
              <w:rPr>
                <w:sz w:val="16"/>
                <w:szCs w:val="16"/>
              </w:rPr>
              <w:t>Suburban disaster</w:t>
            </w:r>
          </w:p>
        </w:tc>
      </w:tr>
      <w:tr w:rsidR="00631996" w:rsidRPr="00434E79" w14:paraId="0B5220A4" w14:textId="77777777" w:rsidTr="00B1169A">
        <w:trPr>
          <w:cantSplit/>
        </w:trPr>
        <w:tc>
          <w:tcPr>
            <w:tcW w:w="2495" w:type="dxa"/>
            <w:tcBorders>
              <w:top w:val="single" w:sz="6" w:space="0" w:color="auto"/>
              <w:left w:val="single" w:sz="12" w:space="0" w:color="auto"/>
              <w:bottom w:val="single" w:sz="6" w:space="0" w:color="auto"/>
              <w:right w:val="single" w:sz="6" w:space="0" w:color="auto"/>
            </w:tcBorders>
          </w:tcPr>
          <w:p w14:paraId="1A6D0803" w14:textId="77777777" w:rsidR="00631996" w:rsidRPr="00434E79" w:rsidRDefault="00631996" w:rsidP="00B1169A">
            <w:pPr>
              <w:pStyle w:val="Tabletext"/>
              <w:rPr>
                <w:sz w:val="16"/>
                <w:szCs w:val="16"/>
              </w:rPr>
            </w:pPr>
            <w:r w:rsidRPr="00434E79">
              <w:rPr>
                <w:sz w:val="16"/>
                <w:szCs w:val="16"/>
              </w:rPr>
              <w:t>Primary – Local Police</w:t>
            </w:r>
          </w:p>
        </w:tc>
        <w:tc>
          <w:tcPr>
            <w:tcW w:w="1786" w:type="dxa"/>
            <w:tcBorders>
              <w:top w:val="single" w:sz="6" w:space="0" w:color="auto"/>
              <w:left w:val="single" w:sz="6" w:space="0" w:color="auto"/>
              <w:bottom w:val="single" w:sz="6" w:space="0" w:color="auto"/>
              <w:right w:val="single" w:sz="6" w:space="0" w:color="auto"/>
            </w:tcBorders>
          </w:tcPr>
          <w:p w14:paraId="63D91289" w14:textId="77777777" w:rsidR="00631996" w:rsidRPr="00434E79" w:rsidRDefault="00631996" w:rsidP="00B1169A">
            <w:pPr>
              <w:pStyle w:val="Tabletext"/>
              <w:jc w:val="center"/>
              <w:rPr>
                <w:sz w:val="16"/>
                <w:szCs w:val="16"/>
              </w:rPr>
            </w:pPr>
            <w:r w:rsidRPr="00434E79">
              <w:rPr>
                <w:sz w:val="16"/>
                <w:szCs w:val="16"/>
              </w:rPr>
              <w:t>For suburban areas use 1.25 times national average police density</w:t>
            </w:r>
          </w:p>
        </w:tc>
        <w:tc>
          <w:tcPr>
            <w:tcW w:w="1786" w:type="dxa"/>
            <w:tcBorders>
              <w:top w:val="single" w:sz="6" w:space="0" w:color="auto"/>
              <w:left w:val="single" w:sz="6" w:space="0" w:color="auto"/>
              <w:bottom w:val="single" w:sz="6" w:space="0" w:color="auto"/>
              <w:right w:val="single" w:sz="6" w:space="0" w:color="auto"/>
            </w:tcBorders>
          </w:tcPr>
          <w:p w14:paraId="19A8FB7F" w14:textId="77777777" w:rsidR="00631996" w:rsidRPr="00434E79" w:rsidRDefault="00631996" w:rsidP="00B1169A">
            <w:pPr>
              <w:pStyle w:val="Tabletext"/>
              <w:jc w:val="center"/>
              <w:rPr>
                <w:sz w:val="16"/>
                <w:szCs w:val="16"/>
              </w:rPr>
            </w:pPr>
            <w:r w:rsidRPr="00434E79">
              <w:rPr>
                <w:sz w:val="16"/>
                <w:szCs w:val="16"/>
              </w:rPr>
              <w:t xml:space="preserve">D(sub) = Police density </w:t>
            </w:r>
            <w:r w:rsidRPr="00434E79">
              <w:rPr>
                <w:sz w:val="16"/>
                <w:szCs w:val="16"/>
              </w:rPr>
              <w:sym w:font="Symbol" w:char="F0B4"/>
            </w:r>
            <w:r w:rsidRPr="00434E79">
              <w:rPr>
                <w:sz w:val="16"/>
                <w:szCs w:val="16"/>
              </w:rPr>
              <w:t xml:space="preserve"> 1.25 </w:t>
            </w:r>
            <w:r w:rsidRPr="00434E79">
              <w:rPr>
                <w:rFonts w:ascii="Symbol" w:hAnsi="Symbol"/>
                <w:sz w:val="16"/>
                <w:szCs w:val="16"/>
              </w:rPr>
              <w:t></w:t>
            </w:r>
            <w:r w:rsidRPr="00434E79">
              <w:rPr>
                <w:sz w:val="16"/>
                <w:szCs w:val="16"/>
              </w:rPr>
              <w:t xml:space="preserve"> population/ 100</w:t>
            </w:r>
            <w:r w:rsidRPr="00434E79">
              <w:rPr>
                <w:rFonts w:ascii="Tms Rmn" w:hAnsi="Tms Rmn"/>
                <w:sz w:val="12"/>
                <w:szCs w:val="12"/>
              </w:rPr>
              <w:t> </w:t>
            </w:r>
            <w:r w:rsidRPr="00434E79">
              <w:rPr>
                <w:sz w:val="16"/>
                <w:szCs w:val="16"/>
              </w:rPr>
              <w:t>000</w:t>
            </w:r>
          </w:p>
        </w:tc>
        <w:tc>
          <w:tcPr>
            <w:tcW w:w="1786" w:type="dxa"/>
            <w:tcBorders>
              <w:top w:val="single" w:sz="6" w:space="0" w:color="auto"/>
              <w:left w:val="single" w:sz="6" w:space="0" w:color="auto"/>
              <w:bottom w:val="single" w:sz="6" w:space="0" w:color="auto"/>
              <w:right w:val="single" w:sz="6" w:space="0" w:color="auto"/>
            </w:tcBorders>
          </w:tcPr>
          <w:p w14:paraId="02C4F5EE" w14:textId="77777777" w:rsidR="00631996" w:rsidRPr="00434E79" w:rsidRDefault="00631996" w:rsidP="00B1169A">
            <w:pPr>
              <w:pStyle w:val="Tabletext"/>
              <w:jc w:val="center"/>
              <w:rPr>
                <w:sz w:val="16"/>
                <w:szCs w:val="16"/>
              </w:rPr>
            </w:pPr>
            <w:r w:rsidRPr="00434E79">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14:paraId="591B672D" w14:textId="77777777" w:rsidR="00631996" w:rsidRPr="00434E79" w:rsidRDefault="00631996" w:rsidP="00B1169A">
            <w:pPr>
              <w:pStyle w:val="Tabletext"/>
              <w:jc w:val="center"/>
              <w:rPr>
                <w:sz w:val="16"/>
                <w:szCs w:val="16"/>
              </w:rPr>
            </w:pPr>
            <w:r w:rsidRPr="00434E79">
              <w:rPr>
                <w:sz w:val="16"/>
                <w:szCs w:val="16"/>
              </w:rPr>
              <w:t>D(sub)</w:t>
            </w:r>
          </w:p>
        </w:tc>
      </w:tr>
      <w:tr w:rsidR="00631996" w:rsidRPr="00434E79" w14:paraId="16D99111" w14:textId="77777777" w:rsidTr="00B1169A">
        <w:trPr>
          <w:cantSplit/>
        </w:trPr>
        <w:tc>
          <w:tcPr>
            <w:tcW w:w="2495" w:type="dxa"/>
            <w:tcBorders>
              <w:top w:val="single" w:sz="6" w:space="0" w:color="auto"/>
              <w:left w:val="single" w:sz="12" w:space="0" w:color="auto"/>
              <w:bottom w:val="single" w:sz="6" w:space="0" w:color="auto"/>
              <w:right w:val="single" w:sz="6" w:space="0" w:color="auto"/>
            </w:tcBorders>
          </w:tcPr>
          <w:p w14:paraId="68BADE49" w14:textId="77777777" w:rsidR="00631996" w:rsidRPr="00434E79" w:rsidRDefault="00631996" w:rsidP="00F43407">
            <w:pPr>
              <w:pStyle w:val="Tabletext"/>
              <w:rPr>
                <w:sz w:val="16"/>
                <w:szCs w:val="16"/>
              </w:rPr>
            </w:pPr>
            <w:r w:rsidRPr="00434E79">
              <w:rPr>
                <w:sz w:val="16"/>
                <w:szCs w:val="16"/>
              </w:rPr>
              <w:t>Secondary – Law Enforcement/Investigators</w:t>
            </w:r>
          </w:p>
        </w:tc>
        <w:tc>
          <w:tcPr>
            <w:tcW w:w="1786" w:type="dxa"/>
            <w:tcBorders>
              <w:top w:val="single" w:sz="6" w:space="0" w:color="auto"/>
              <w:left w:val="single" w:sz="6" w:space="0" w:color="auto"/>
              <w:bottom w:val="single" w:sz="6" w:space="0" w:color="auto"/>
              <w:right w:val="single" w:sz="6" w:space="0" w:color="auto"/>
            </w:tcBorders>
          </w:tcPr>
          <w:p w14:paraId="63EE84E3" w14:textId="77777777" w:rsidR="00631996" w:rsidRPr="00434E79" w:rsidRDefault="00631996" w:rsidP="00B1169A">
            <w:pPr>
              <w:pStyle w:val="Tabletext"/>
              <w:jc w:val="center"/>
              <w:rPr>
                <w:sz w:val="16"/>
                <w:szCs w:val="16"/>
              </w:rPr>
            </w:pPr>
            <w:r w:rsidRPr="00434E79">
              <w:rPr>
                <w:sz w:val="16"/>
                <w:szCs w:val="16"/>
              </w:rPr>
              <w:t>10% of police density</w:t>
            </w:r>
          </w:p>
        </w:tc>
        <w:tc>
          <w:tcPr>
            <w:tcW w:w="1786" w:type="dxa"/>
            <w:tcBorders>
              <w:top w:val="single" w:sz="6" w:space="0" w:color="auto"/>
              <w:left w:val="single" w:sz="6" w:space="0" w:color="auto"/>
              <w:bottom w:val="single" w:sz="6" w:space="0" w:color="auto"/>
              <w:right w:val="single" w:sz="6" w:space="0" w:color="auto"/>
            </w:tcBorders>
          </w:tcPr>
          <w:p w14:paraId="506CE7A8" w14:textId="77777777" w:rsidR="00631996" w:rsidRPr="00434E79" w:rsidRDefault="00631996" w:rsidP="00B1169A">
            <w:pPr>
              <w:pStyle w:val="Tabletext"/>
              <w:jc w:val="center"/>
              <w:rPr>
                <w:sz w:val="16"/>
                <w:szCs w:val="16"/>
              </w:rPr>
            </w:pPr>
            <w:r w:rsidRPr="00434E79">
              <w:rPr>
                <w:sz w:val="16"/>
                <w:szCs w:val="16"/>
              </w:rPr>
              <w:t xml:space="preserve">0.10 </w:t>
            </w:r>
            <w:r w:rsidRPr="00434E79">
              <w:rPr>
                <w:sz w:val="16"/>
                <w:szCs w:val="16"/>
              </w:rPr>
              <w:sym w:font="Symbol" w:char="F0B4"/>
            </w:r>
            <w:r w:rsidRPr="00434E79">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14:paraId="7D000726" w14:textId="77777777" w:rsidR="00631996" w:rsidRPr="00434E79" w:rsidRDefault="00631996" w:rsidP="00B1169A">
            <w:pPr>
              <w:pStyle w:val="Tabletext"/>
              <w:jc w:val="center"/>
              <w:rPr>
                <w:sz w:val="16"/>
                <w:szCs w:val="16"/>
              </w:rPr>
            </w:pPr>
            <w:r w:rsidRPr="00434E79">
              <w:rPr>
                <w:sz w:val="16"/>
                <w:szCs w:val="16"/>
              </w:rPr>
              <w:t>Doubles</w:t>
            </w:r>
          </w:p>
        </w:tc>
        <w:tc>
          <w:tcPr>
            <w:tcW w:w="1786" w:type="dxa"/>
            <w:tcBorders>
              <w:top w:val="single" w:sz="6" w:space="0" w:color="auto"/>
              <w:left w:val="single" w:sz="6" w:space="0" w:color="auto"/>
              <w:bottom w:val="single" w:sz="6" w:space="0" w:color="auto"/>
              <w:right w:val="single" w:sz="12" w:space="0" w:color="auto"/>
            </w:tcBorders>
          </w:tcPr>
          <w:p w14:paraId="051F24F5" w14:textId="77777777" w:rsidR="00631996" w:rsidRPr="00434E79" w:rsidRDefault="00631996" w:rsidP="00B1169A">
            <w:pPr>
              <w:pStyle w:val="Tabletext"/>
              <w:jc w:val="center"/>
              <w:rPr>
                <w:sz w:val="16"/>
                <w:szCs w:val="16"/>
              </w:rPr>
            </w:pPr>
            <w:r w:rsidRPr="00434E79">
              <w:rPr>
                <w:sz w:val="16"/>
                <w:szCs w:val="16"/>
              </w:rPr>
              <w:t xml:space="preserve">2.0 </w:t>
            </w:r>
            <w:r w:rsidRPr="00434E79">
              <w:rPr>
                <w:sz w:val="16"/>
                <w:szCs w:val="16"/>
              </w:rPr>
              <w:sym w:font="Symbol" w:char="F0B4"/>
            </w:r>
            <w:r w:rsidRPr="00434E79">
              <w:rPr>
                <w:sz w:val="16"/>
                <w:szCs w:val="16"/>
              </w:rPr>
              <w:t xml:space="preserve"> (0.10 </w:t>
            </w:r>
            <w:r w:rsidRPr="00434E79">
              <w:rPr>
                <w:sz w:val="16"/>
                <w:szCs w:val="16"/>
              </w:rPr>
              <w:sym w:font="Symbol" w:char="F0B4"/>
            </w:r>
            <w:r w:rsidRPr="00434E79">
              <w:rPr>
                <w:sz w:val="16"/>
                <w:szCs w:val="16"/>
              </w:rPr>
              <w:t xml:space="preserve"> D(sub))</w:t>
            </w:r>
          </w:p>
        </w:tc>
      </w:tr>
      <w:tr w:rsidR="00631996" w:rsidRPr="00434E79" w14:paraId="13D57891" w14:textId="77777777" w:rsidTr="00B1169A">
        <w:trPr>
          <w:cantSplit/>
        </w:trPr>
        <w:tc>
          <w:tcPr>
            <w:tcW w:w="2495" w:type="dxa"/>
            <w:tcBorders>
              <w:top w:val="single" w:sz="6" w:space="0" w:color="auto"/>
              <w:left w:val="single" w:sz="12" w:space="0" w:color="auto"/>
              <w:bottom w:val="single" w:sz="6" w:space="0" w:color="auto"/>
              <w:right w:val="single" w:sz="6" w:space="0" w:color="auto"/>
            </w:tcBorders>
          </w:tcPr>
          <w:p w14:paraId="339EE649" w14:textId="77777777" w:rsidR="00631996" w:rsidRPr="00434E79" w:rsidRDefault="00631996" w:rsidP="00F43407">
            <w:pPr>
              <w:pStyle w:val="Tabletext"/>
              <w:rPr>
                <w:sz w:val="16"/>
                <w:szCs w:val="16"/>
              </w:rPr>
            </w:pPr>
            <w:r w:rsidRPr="00434E79">
              <w:rPr>
                <w:sz w:val="16"/>
                <w:szCs w:val="16"/>
              </w:rPr>
              <w:t>Secondary – Police Functions</w:t>
            </w:r>
          </w:p>
        </w:tc>
        <w:tc>
          <w:tcPr>
            <w:tcW w:w="1786" w:type="dxa"/>
            <w:tcBorders>
              <w:top w:val="single" w:sz="6" w:space="0" w:color="auto"/>
              <w:left w:val="single" w:sz="6" w:space="0" w:color="auto"/>
              <w:bottom w:val="single" w:sz="6" w:space="0" w:color="auto"/>
              <w:right w:val="single" w:sz="6" w:space="0" w:color="auto"/>
            </w:tcBorders>
          </w:tcPr>
          <w:p w14:paraId="71F53F54" w14:textId="77777777" w:rsidR="00631996" w:rsidRPr="00434E79" w:rsidRDefault="00631996" w:rsidP="00B1169A">
            <w:pPr>
              <w:pStyle w:val="Tabletext"/>
              <w:jc w:val="center"/>
              <w:rPr>
                <w:sz w:val="16"/>
                <w:szCs w:val="16"/>
              </w:rPr>
            </w:pPr>
            <w:r w:rsidRPr="00434E79">
              <w:rPr>
                <w:sz w:val="16"/>
                <w:szCs w:val="16"/>
              </w:rPr>
              <w:t>0</w:t>
            </w:r>
          </w:p>
        </w:tc>
        <w:tc>
          <w:tcPr>
            <w:tcW w:w="1786" w:type="dxa"/>
            <w:tcBorders>
              <w:top w:val="single" w:sz="6" w:space="0" w:color="auto"/>
              <w:left w:val="single" w:sz="6" w:space="0" w:color="auto"/>
              <w:bottom w:val="single" w:sz="6" w:space="0" w:color="auto"/>
              <w:right w:val="single" w:sz="6" w:space="0" w:color="auto"/>
            </w:tcBorders>
          </w:tcPr>
          <w:p w14:paraId="688B7E49" w14:textId="77777777" w:rsidR="00631996" w:rsidRPr="00434E79" w:rsidRDefault="00631996" w:rsidP="00B1169A">
            <w:pPr>
              <w:pStyle w:val="Tabletext"/>
              <w:jc w:val="center"/>
              <w:rPr>
                <w:sz w:val="16"/>
                <w:szCs w:val="16"/>
              </w:rPr>
            </w:pPr>
            <w:r w:rsidRPr="00434E79">
              <w:rPr>
                <w:sz w:val="16"/>
                <w:szCs w:val="16"/>
              </w:rPr>
              <w:t xml:space="preserve">0.0 </w:t>
            </w:r>
            <w:r w:rsidRPr="00434E79">
              <w:rPr>
                <w:sz w:val="16"/>
                <w:szCs w:val="16"/>
              </w:rPr>
              <w:sym w:font="Symbol" w:char="F0B4"/>
            </w:r>
            <w:r w:rsidRPr="00434E79">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14:paraId="4A78B1A0" w14:textId="77777777" w:rsidR="00631996" w:rsidRPr="00434E79" w:rsidRDefault="00631996" w:rsidP="00B1169A">
            <w:pPr>
              <w:pStyle w:val="Tabletext"/>
              <w:jc w:val="center"/>
              <w:rPr>
                <w:sz w:val="16"/>
                <w:szCs w:val="16"/>
              </w:rPr>
            </w:pPr>
            <w:r w:rsidRPr="00434E79">
              <w:rPr>
                <w:sz w:val="16"/>
                <w:szCs w:val="16"/>
              </w:rPr>
              <w:t>30% of police density</w:t>
            </w:r>
          </w:p>
        </w:tc>
        <w:tc>
          <w:tcPr>
            <w:tcW w:w="1786" w:type="dxa"/>
            <w:tcBorders>
              <w:top w:val="single" w:sz="6" w:space="0" w:color="auto"/>
              <w:left w:val="single" w:sz="6" w:space="0" w:color="auto"/>
              <w:bottom w:val="single" w:sz="6" w:space="0" w:color="auto"/>
              <w:right w:val="single" w:sz="12" w:space="0" w:color="auto"/>
            </w:tcBorders>
          </w:tcPr>
          <w:p w14:paraId="134331AD" w14:textId="77777777" w:rsidR="00631996" w:rsidRPr="00434E79" w:rsidRDefault="00631996" w:rsidP="00B1169A">
            <w:pPr>
              <w:pStyle w:val="Tabletext"/>
              <w:jc w:val="center"/>
              <w:rPr>
                <w:sz w:val="16"/>
                <w:szCs w:val="16"/>
              </w:rPr>
            </w:pPr>
            <w:r w:rsidRPr="00434E79">
              <w:rPr>
                <w:sz w:val="16"/>
                <w:szCs w:val="16"/>
              </w:rPr>
              <w:t xml:space="preserve">0.3 </w:t>
            </w:r>
            <w:r w:rsidRPr="00434E79">
              <w:rPr>
                <w:sz w:val="16"/>
                <w:szCs w:val="16"/>
              </w:rPr>
              <w:sym w:font="Symbol" w:char="F0B4"/>
            </w:r>
            <w:r w:rsidRPr="00434E79">
              <w:rPr>
                <w:sz w:val="16"/>
                <w:szCs w:val="16"/>
              </w:rPr>
              <w:t xml:space="preserve"> D(sub)</w:t>
            </w:r>
          </w:p>
        </w:tc>
      </w:tr>
      <w:tr w:rsidR="00631996" w:rsidRPr="00434E79" w14:paraId="16120CBA" w14:textId="77777777" w:rsidTr="00B1169A">
        <w:trPr>
          <w:cantSplit/>
        </w:trPr>
        <w:tc>
          <w:tcPr>
            <w:tcW w:w="2495" w:type="dxa"/>
            <w:tcBorders>
              <w:top w:val="single" w:sz="6" w:space="0" w:color="auto"/>
              <w:left w:val="single" w:sz="12" w:space="0" w:color="auto"/>
              <w:bottom w:val="single" w:sz="6" w:space="0" w:color="auto"/>
              <w:right w:val="single" w:sz="6" w:space="0" w:color="auto"/>
            </w:tcBorders>
          </w:tcPr>
          <w:p w14:paraId="7F7F076C" w14:textId="77777777" w:rsidR="00631996" w:rsidRPr="00434E79" w:rsidRDefault="00631996" w:rsidP="00F43407">
            <w:pPr>
              <w:pStyle w:val="Tabletext"/>
              <w:rPr>
                <w:sz w:val="16"/>
                <w:szCs w:val="16"/>
              </w:rPr>
            </w:pPr>
            <w:r w:rsidRPr="00434E79">
              <w:rPr>
                <w:sz w:val="16"/>
                <w:szCs w:val="16"/>
              </w:rPr>
              <w:t>Police Civilian Support</w:t>
            </w:r>
          </w:p>
        </w:tc>
        <w:tc>
          <w:tcPr>
            <w:tcW w:w="1786" w:type="dxa"/>
            <w:tcBorders>
              <w:top w:val="single" w:sz="6" w:space="0" w:color="auto"/>
              <w:left w:val="single" w:sz="6" w:space="0" w:color="auto"/>
              <w:bottom w:val="single" w:sz="6" w:space="0" w:color="auto"/>
              <w:right w:val="single" w:sz="6" w:space="0" w:color="auto"/>
            </w:tcBorders>
          </w:tcPr>
          <w:p w14:paraId="474CB5A4" w14:textId="77777777" w:rsidR="00631996" w:rsidRPr="00434E79" w:rsidRDefault="00631996" w:rsidP="00B1169A">
            <w:pPr>
              <w:pStyle w:val="Tabletext"/>
              <w:jc w:val="center"/>
              <w:rPr>
                <w:sz w:val="16"/>
                <w:szCs w:val="16"/>
              </w:rPr>
            </w:pPr>
            <w:r w:rsidRPr="00434E79">
              <w:rPr>
                <w:sz w:val="16"/>
                <w:szCs w:val="16"/>
              </w:rPr>
              <w:t>20% of police density</w:t>
            </w:r>
          </w:p>
        </w:tc>
        <w:tc>
          <w:tcPr>
            <w:tcW w:w="1786" w:type="dxa"/>
            <w:tcBorders>
              <w:top w:val="single" w:sz="6" w:space="0" w:color="auto"/>
              <w:left w:val="single" w:sz="6" w:space="0" w:color="auto"/>
              <w:bottom w:val="single" w:sz="6" w:space="0" w:color="auto"/>
              <w:right w:val="single" w:sz="6" w:space="0" w:color="auto"/>
            </w:tcBorders>
          </w:tcPr>
          <w:p w14:paraId="64E134B6" w14:textId="77777777" w:rsidR="00631996" w:rsidRPr="00434E79" w:rsidRDefault="00631996" w:rsidP="00B1169A">
            <w:pPr>
              <w:pStyle w:val="Tabletext"/>
              <w:jc w:val="center"/>
              <w:rPr>
                <w:sz w:val="16"/>
                <w:szCs w:val="16"/>
              </w:rPr>
            </w:pPr>
            <w:r w:rsidRPr="00434E79">
              <w:rPr>
                <w:sz w:val="16"/>
                <w:szCs w:val="16"/>
              </w:rPr>
              <w:t xml:space="preserve">0.2 </w:t>
            </w:r>
            <w:r w:rsidRPr="00434E79">
              <w:rPr>
                <w:sz w:val="16"/>
                <w:szCs w:val="16"/>
              </w:rPr>
              <w:sym w:font="Symbol" w:char="F0B4"/>
            </w:r>
            <w:r w:rsidRPr="00434E79">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14:paraId="2EB005AE" w14:textId="77777777" w:rsidR="00631996" w:rsidRPr="00434E79" w:rsidRDefault="00631996" w:rsidP="00B1169A">
            <w:pPr>
              <w:pStyle w:val="Tabletext"/>
              <w:jc w:val="center"/>
              <w:rPr>
                <w:sz w:val="16"/>
                <w:szCs w:val="16"/>
              </w:rPr>
            </w:pPr>
            <w:r w:rsidRPr="00434E79">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14:paraId="31D6BCB4" w14:textId="77777777" w:rsidR="00631996" w:rsidRPr="00434E79" w:rsidRDefault="00631996" w:rsidP="00B1169A">
            <w:pPr>
              <w:pStyle w:val="Tabletext"/>
              <w:jc w:val="center"/>
              <w:rPr>
                <w:sz w:val="16"/>
                <w:szCs w:val="16"/>
              </w:rPr>
            </w:pPr>
            <w:r w:rsidRPr="00434E79">
              <w:rPr>
                <w:sz w:val="16"/>
                <w:szCs w:val="16"/>
              </w:rPr>
              <w:t xml:space="preserve">0.2 </w:t>
            </w:r>
            <w:r w:rsidRPr="00434E79">
              <w:rPr>
                <w:sz w:val="16"/>
                <w:szCs w:val="16"/>
              </w:rPr>
              <w:sym w:font="Symbol" w:char="F0B4"/>
            </w:r>
            <w:r w:rsidRPr="00434E79">
              <w:rPr>
                <w:sz w:val="16"/>
                <w:szCs w:val="16"/>
              </w:rPr>
              <w:t xml:space="preserve"> D(sub)</w:t>
            </w:r>
          </w:p>
        </w:tc>
      </w:tr>
      <w:tr w:rsidR="00631996" w:rsidRPr="00434E79" w14:paraId="09999EDC" w14:textId="77777777" w:rsidTr="00B1169A">
        <w:trPr>
          <w:cantSplit/>
        </w:trPr>
        <w:tc>
          <w:tcPr>
            <w:tcW w:w="2495" w:type="dxa"/>
            <w:tcBorders>
              <w:top w:val="single" w:sz="6" w:space="0" w:color="auto"/>
              <w:left w:val="single" w:sz="12" w:space="0" w:color="auto"/>
              <w:bottom w:val="single" w:sz="6" w:space="0" w:color="auto"/>
              <w:right w:val="single" w:sz="6" w:space="0" w:color="auto"/>
            </w:tcBorders>
          </w:tcPr>
          <w:p w14:paraId="4D7EEC0C" w14:textId="77777777" w:rsidR="00631996" w:rsidRPr="00434E79" w:rsidRDefault="00631996" w:rsidP="00F43407">
            <w:pPr>
              <w:pStyle w:val="Tabletext"/>
              <w:rPr>
                <w:sz w:val="16"/>
                <w:szCs w:val="16"/>
              </w:rPr>
            </w:pPr>
            <w:r w:rsidRPr="00434E79">
              <w:rPr>
                <w:sz w:val="16"/>
                <w:szCs w:val="16"/>
              </w:rPr>
              <w:t>Primary – Fire Fighters</w:t>
            </w:r>
          </w:p>
        </w:tc>
        <w:tc>
          <w:tcPr>
            <w:tcW w:w="1786" w:type="dxa"/>
            <w:tcBorders>
              <w:top w:val="single" w:sz="6" w:space="0" w:color="auto"/>
              <w:left w:val="single" w:sz="6" w:space="0" w:color="auto"/>
              <w:bottom w:val="single" w:sz="6" w:space="0" w:color="auto"/>
              <w:right w:val="single" w:sz="6" w:space="0" w:color="auto"/>
            </w:tcBorders>
          </w:tcPr>
          <w:p w14:paraId="19327635" w14:textId="77777777" w:rsidR="00631996" w:rsidRPr="00434E79" w:rsidRDefault="00631996" w:rsidP="00B1169A">
            <w:pPr>
              <w:pStyle w:val="Tabletext"/>
              <w:jc w:val="center"/>
              <w:rPr>
                <w:sz w:val="16"/>
                <w:szCs w:val="16"/>
              </w:rPr>
            </w:pPr>
            <w:r w:rsidRPr="00434E79">
              <w:rPr>
                <w:sz w:val="16"/>
                <w:szCs w:val="16"/>
              </w:rPr>
              <w:t>29% of police density</w:t>
            </w:r>
          </w:p>
        </w:tc>
        <w:tc>
          <w:tcPr>
            <w:tcW w:w="1786" w:type="dxa"/>
            <w:tcBorders>
              <w:top w:val="single" w:sz="6" w:space="0" w:color="auto"/>
              <w:left w:val="single" w:sz="6" w:space="0" w:color="auto"/>
              <w:bottom w:val="single" w:sz="6" w:space="0" w:color="auto"/>
              <w:right w:val="single" w:sz="6" w:space="0" w:color="auto"/>
            </w:tcBorders>
          </w:tcPr>
          <w:p w14:paraId="3FED8DAB" w14:textId="77777777" w:rsidR="00631996" w:rsidRPr="00434E79" w:rsidRDefault="00631996" w:rsidP="00B1169A">
            <w:pPr>
              <w:pStyle w:val="Tabletext"/>
              <w:jc w:val="center"/>
              <w:rPr>
                <w:sz w:val="16"/>
                <w:szCs w:val="16"/>
              </w:rPr>
            </w:pPr>
            <w:r w:rsidRPr="00434E79">
              <w:rPr>
                <w:sz w:val="16"/>
                <w:szCs w:val="16"/>
              </w:rPr>
              <w:t xml:space="preserve">0.29 </w:t>
            </w:r>
            <w:r w:rsidRPr="00434E79">
              <w:rPr>
                <w:sz w:val="16"/>
                <w:szCs w:val="16"/>
              </w:rPr>
              <w:sym w:font="Symbol" w:char="F0B4"/>
            </w:r>
            <w:r w:rsidRPr="00434E79">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14:paraId="1760BEBA" w14:textId="77777777" w:rsidR="00631996" w:rsidRPr="00434E79" w:rsidRDefault="00631996" w:rsidP="00B1169A">
            <w:pPr>
              <w:pStyle w:val="Tabletext"/>
              <w:jc w:val="center"/>
              <w:rPr>
                <w:sz w:val="16"/>
                <w:szCs w:val="16"/>
              </w:rPr>
            </w:pPr>
            <w:r w:rsidRPr="00434E79">
              <w:rPr>
                <w:sz w:val="16"/>
                <w:szCs w:val="16"/>
              </w:rPr>
              <w:t>29% increase</w:t>
            </w:r>
          </w:p>
        </w:tc>
        <w:tc>
          <w:tcPr>
            <w:tcW w:w="1786" w:type="dxa"/>
            <w:tcBorders>
              <w:top w:val="single" w:sz="6" w:space="0" w:color="auto"/>
              <w:left w:val="single" w:sz="6" w:space="0" w:color="auto"/>
              <w:bottom w:val="single" w:sz="6" w:space="0" w:color="auto"/>
              <w:right w:val="single" w:sz="12" w:space="0" w:color="auto"/>
            </w:tcBorders>
          </w:tcPr>
          <w:p w14:paraId="7581A4BB" w14:textId="77777777" w:rsidR="00631996" w:rsidRPr="00434E79" w:rsidRDefault="00631996" w:rsidP="00B1169A">
            <w:pPr>
              <w:pStyle w:val="Tabletext"/>
              <w:jc w:val="center"/>
              <w:rPr>
                <w:sz w:val="16"/>
                <w:szCs w:val="16"/>
              </w:rPr>
            </w:pPr>
            <w:r w:rsidRPr="00434E79">
              <w:rPr>
                <w:sz w:val="16"/>
                <w:szCs w:val="16"/>
              </w:rPr>
              <w:t xml:space="preserve">1.3 </w:t>
            </w:r>
            <w:r w:rsidRPr="00434E79">
              <w:rPr>
                <w:sz w:val="16"/>
                <w:szCs w:val="16"/>
              </w:rPr>
              <w:sym w:font="Symbol" w:char="F0B4"/>
            </w:r>
            <w:r w:rsidRPr="00434E79">
              <w:rPr>
                <w:sz w:val="16"/>
                <w:szCs w:val="16"/>
              </w:rPr>
              <w:t xml:space="preserve"> 0.29 </w:t>
            </w:r>
            <w:r w:rsidRPr="00434E79">
              <w:rPr>
                <w:sz w:val="16"/>
                <w:szCs w:val="16"/>
              </w:rPr>
              <w:sym w:font="Symbol" w:char="F0B4"/>
            </w:r>
            <w:r w:rsidRPr="00434E79">
              <w:rPr>
                <w:sz w:val="16"/>
                <w:szCs w:val="16"/>
              </w:rPr>
              <w:t xml:space="preserve"> D(sub)</w:t>
            </w:r>
          </w:p>
        </w:tc>
      </w:tr>
      <w:tr w:rsidR="00631996" w:rsidRPr="00434E79" w14:paraId="3C265535" w14:textId="77777777" w:rsidTr="00B1169A">
        <w:trPr>
          <w:cantSplit/>
        </w:trPr>
        <w:tc>
          <w:tcPr>
            <w:tcW w:w="2495" w:type="dxa"/>
            <w:tcBorders>
              <w:top w:val="single" w:sz="6" w:space="0" w:color="auto"/>
              <w:left w:val="single" w:sz="12" w:space="0" w:color="auto"/>
              <w:bottom w:val="single" w:sz="6" w:space="0" w:color="auto"/>
              <w:right w:val="single" w:sz="6" w:space="0" w:color="auto"/>
            </w:tcBorders>
          </w:tcPr>
          <w:p w14:paraId="65701A63" w14:textId="77777777" w:rsidR="00631996" w:rsidRPr="00434E79" w:rsidRDefault="00631996" w:rsidP="00F43407">
            <w:pPr>
              <w:pStyle w:val="Tabletext"/>
              <w:rPr>
                <w:sz w:val="16"/>
                <w:szCs w:val="16"/>
              </w:rPr>
            </w:pPr>
            <w:r w:rsidRPr="00434E79">
              <w:rPr>
                <w:sz w:val="16"/>
                <w:szCs w:val="16"/>
              </w:rPr>
              <w:t>Fire Civilian Support</w:t>
            </w:r>
          </w:p>
        </w:tc>
        <w:tc>
          <w:tcPr>
            <w:tcW w:w="1786" w:type="dxa"/>
            <w:tcBorders>
              <w:top w:val="single" w:sz="6" w:space="0" w:color="auto"/>
              <w:left w:val="single" w:sz="6" w:space="0" w:color="auto"/>
              <w:bottom w:val="single" w:sz="6" w:space="0" w:color="auto"/>
              <w:right w:val="single" w:sz="6" w:space="0" w:color="auto"/>
            </w:tcBorders>
          </w:tcPr>
          <w:p w14:paraId="18B13836" w14:textId="77777777" w:rsidR="00631996" w:rsidRPr="00434E79" w:rsidRDefault="00631996" w:rsidP="00B1169A">
            <w:pPr>
              <w:pStyle w:val="Tabletext"/>
              <w:jc w:val="center"/>
              <w:rPr>
                <w:sz w:val="16"/>
                <w:szCs w:val="16"/>
              </w:rPr>
            </w:pPr>
            <w:r w:rsidRPr="00434E79">
              <w:rPr>
                <w:sz w:val="16"/>
                <w:szCs w:val="16"/>
              </w:rPr>
              <w:t>20% of fire density</w:t>
            </w:r>
          </w:p>
        </w:tc>
        <w:tc>
          <w:tcPr>
            <w:tcW w:w="1786" w:type="dxa"/>
            <w:tcBorders>
              <w:top w:val="single" w:sz="6" w:space="0" w:color="auto"/>
              <w:left w:val="single" w:sz="6" w:space="0" w:color="auto"/>
              <w:bottom w:val="single" w:sz="6" w:space="0" w:color="auto"/>
              <w:right w:val="single" w:sz="6" w:space="0" w:color="auto"/>
            </w:tcBorders>
          </w:tcPr>
          <w:p w14:paraId="61C626D6" w14:textId="77777777" w:rsidR="00631996" w:rsidRPr="00434E79" w:rsidRDefault="00631996" w:rsidP="00B1169A">
            <w:pPr>
              <w:pStyle w:val="Tabletext"/>
              <w:jc w:val="center"/>
              <w:rPr>
                <w:sz w:val="16"/>
                <w:szCs w:val="16"/>
              </w:rPr>
            </w:pPr>
            <w:r w:rsidRPr="00434E79">
              <w:rPr>
                <w:sz w:val="16"/>
                <w:szCs w:val="16"/>
              </w:rPr>
              <w:t xml:space="preserve">0.2 </w:t>
            </w:r>
            <w:r w:rsidRPr="00434E79">
              <w:rPr>
                <w:sz w:val="16"/>
                <w:szCs w:val="16"/>
              </w:rPr>
              <w:sym w:font="Symbol" w:char="F0B4"/>
            </w:r>
            <w:r w:rsidRPr="00434E79">
              <w:rPr>
                <w:sz w:val="16"/>
                <w:szCs w:val="16"/>
              </w:rPr>
              <w:t xml:space="preserve"> (0.29 </w:t>
            </w:r>
            <w:r w:rsidRPr="00434E79">
              <w:rPr>
                <w:rFonts w:ascii="Symbol" w:hAnsi="Symbol"/>
                <w:sz w:val="16"/>
                <w:szCs w:val="16"/>
              </w:rPr>
              <w:t></w:t>
            </w:r>
            <w:r w:rsidRPr="00434E79">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14:paraId="09CCDAEE" w14:textId="77777777" w:rsidR="00631996" w:rsidRPr="00434E79" w:rsidRDefault="00631996" w:rsidP="00B1169A">
            <w:pPr>
              <w:pStyle w:val="Tabletext"/>
              <w:jc w:val="center"/>
              <w:rPr>
                <w:sz w:val="16"/>
                <w:szCs w:val="16"/>
              </w:rPr>
            </w:pPr>
            <w:r w:rsidRPr="00434E79">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14:paraId="12F78141" w14:textId="77777777" w:rsidR="00631996" w:rsidRPr="00434E79" w:rsidRDefault="00631996" w:rsidP="00B1169A">
            <w:pPr>
              <w:pStyle w:val="Tabletext"/>
              <w:jc w:val="center"/>
              <w:rPr>
                <w:sz w:val="16"/>
                <w:szCs w:val="16"/>
              </w:rPr>
            </w:pPr>
            <w:r w:rsidRPr="00434E79">
              <w:rPr>
                <w:sz w:val="16"/>
                <w:szCs w:val="16"/>
              </w:rPr>
              <w:t xml:space="preserve">0.2 </w:t>
            </w:r>
            <w:r w:rsidRPr="00434E79">
              <w:rPr>
                <w:sz w:val="16"/>
                <w:szCs w:val="16"/>
              </w:rPr>
              <w:sym w:font="Symbol" w:char="F0B4"/>
            </w:r>
            <w:r w:rsidRPr="00434E79">
              <w:rPr>
                <w:sz w:val="16"/>
                <w:szCs w:val="16"/>
              </w:rPr>
              <w:t xml:space="preserve"> 0.29 </w:t>
            </w:r>
            <w:r w:rsidRPr="00434E79">
              <w:rPr>
                <w:sz w:val="16"/>
                <w:szCs w:val="16"/>
              </w:rPr>
              <w:sym w:font="Symbol" w:char="F0B4"/>
            </w:r>
            <w:r w:rsidRPr="00434E79">
              <w:rPr>
                <w:sz w:val="16"/>
                <w:szCs w:val="16"/>
              </w:rPr>
              <w:t xml:space="preserve"> D(sub)</w:t>
            </w:r>
          </w:p>
        </w:tc>
      </w:tr>
      <w:tr w:rsidR="00631996" w:rsidRPr="00434E79" w14:paraId="2BF0110F" w14:textId="77777777" w:rsidTr="00B1169A">
        <w:trPr>
          <w:cantSplit/>
        </w:trPr>
        <w:tc>
          <w:tcPr>
            <w:tcW w:w="2495" w:type="dxa"/>
            <w:tcBorders>
              <w:top w:val="single" w:sz="6" w:space="0" w:color="auto"/>
              <w:left w:val="single" w:sz="12" w:space="0" w:color="auto"/>
              <w:bottom w:val="single" w:sz="6" w:space="0" w:color="auto"/>
              <w:right w:val="single" w:sz="6" w:space="0" w:color="auto"/>
            </w:tcBorders>
          </w:tcPr>
          <w:p w14:paraId="259FADBE" w14:textId="77777777" w:rsidR="00631996" w:rsidRPr="00434E79" w:rsidRDefault="00631996" w:rsidP="00F43407">
            <w:pPr>
              <w:pStyle w:val="Tabletext"/>
              <w:rPr>
                <w:sz w:val="16"/>
                <w:szCs w:val="16"/>
              </w:rPr>
            </w:pPr>
            <w:r w:rsidRPr="00434E79">
              <w:rPr>
                <w:sz w:val="16"/>
                <w:szCs w:val="16"/>
              </w:rPr>
              <w:t>Primary – Rescue/Emergency Medical</w:t>
            </w:r>
          </w:p>
        </w:tc>
        <w:tc>
          <w:tcPr>
            <w:tcW w:w="1786" w:type="dxa"/>
            <w:tcBorders>
              <w:top w:val="single" w:sz="6" w:space="0" w:color="auto"/>
              <w:left w:val="single" w:sz="6" w:space="0" w:color="auto"/>
              <w:bottom w:val="single" w:sz="6" w:space="0" w:color="auto"/>
              <w:right w:val="single" w:sz="6" w:space="0" w:color="auto"/>
            </w:tcBorders>
          </w:tcPr>
          <w:p w14:paraId="79D9238B" w14:textId="77777777" w:rsidR="00631996" w:rsidRPr="00434E79" w:rsidRDefault="00631996" w:rsidP="00B1169A">
            <w:pPr>
              <w:pStyle w:val="Tabletext"/>
              <w:jc w:val="center"/>
              <w:rPr>
                <w:sz w:val="16"/>
                <w:szCs w:val="16"/>
              </w:rPr>
            </w:pPr>
            <w:r w:rsidRPr="00434E79">
              <w:rPr>
                <w:sz w:val="16"/>
                <w:szCs w:val="16"/>
              </w:rPr>
              <w:t>30% of fire density</w:t>
            </w:r>
          </w:p>
        </w:tc>
        <w:tc>
          <w:tcPr>
            <w:tcW w:w="1786" w:type="dxa"/>
            <w:tcBorders>
              <w:top w:val="single" w:sz="6" w:space="0" w:color="auto"/>
              <w:left w:val="single" w:sz="6" w:space="0" w:color="auto"/>
              <w:bottom w:val="single" w:sz="6" w:space="0" w:color="auto"/>
              <w:right w:val="single" w:sz="6" w:space="0" w:color="auto"/>
            </w:tcBorders>
          </w:tcPr>
          <w:p w14:paraId="1A357D51" w14:textId="77777777" w:rsidR="00631996" w:rsidRPr="00434E79" w:rsidRDefault="00631996" w:rsidP="00B1169A">
            <w:pPr>
              <w:pStyle w:val="Tabletext"/>
              <w:jc w:val="center"/>
              <w:rPr>
                <w:sz w:val="16"/>
                <w:szCs w:val="16"/>
              </w:rPr>
            </w:pPr>
            <w:r w:rsidRPr="00434E79">
              <w:rPr>
                <w:sz w:val="16"/>
                <w:szCs w:val="16"/>
              </w:rPr>
              <w:t xml:space="preserve">0.3 </w:t>
            </w:r>
            <w:r w:rsidRPr="00434E79">
              <w:rPr>
                <w:sz w:val="16"/>
                <w:szCs w:val="16"/>
              </w:rPr>
              <w:sym w:font="Symbol" w:char="F0B4"/>
            </w:r>
            <w:r w:rsidRPr="00434E79">
              <w:rPr>
                <w:sz w:val="16"/>
                <w:szCs w:val="16"/>
              </w:rPr>
              <w:t xml:space="preserve"> (0.29 </w:t>
            </w:r>
            <w:r w:rsidRPr="00434E79">
              <w:rPr>
                <w:rFonts w:ascii="Symbol" w:hAnsi="Symbol"/>
                <w:sz w:val="16"/>
                <w:szCs w:val="16"/>
              </w:rPr>
              <w:t></w:t>
            </w:r>
            <w:r w:rsidRPr="00434E79">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14:paraId="11153C9C" w14:textId="77777777" w:rsidR="00631996" w:rsidRPr="00434E79" w:rsidRDefault="00631996" w:rsidP="00B1169A">
            <w:pPr>
              <w:pStyle w:val="Tabletext"/>
              <w:jc w:val="center"/>
              <w:rPr>
                <w:sz w:val="16"/>
                <w:szCs w:val="16"/>
              </w:rPr>
            </w:pPr>
            <w:r w:rsidRPr="00434E79">
              <w:rPr>
                <w:sz w:val="16"/>
                <w:szCs w:val="16"/>
              </w:rPr>
              <w:t>30% increase</w:t>
            </w:r>
          </w:p>
        </w:tc>
        <w:tc>
          <w:tcPr>
            <w:tcW w:w="1786" w:type="dxa"/>
            <w:tcBorders>
              <w:top w:val="single" w:sz="6" w:space="0" w:color="auto"/>
              <w:left w:val="single" w:sz="6" w:space="0" w:color="auto"/>
              <w:bottom w:val="single" w:sz="6" w:space="0" w:color="auto"/>
              <w:right w:val="single" w:sz="12" w:space="0" w:color="auto"/>
            </w:tcBorders>
          </w:tcPr>
          <w:p w14:paraId="76C2D847" w14:textId="77777777" w:rsidR="00631996" w:rsidRPr="00434E79" w:rsidRDefault="00631996" w:rsidP="00B1169A">
            <w:pPr>
              <w:pStyle w:val="Tabletext"/>
              <w:jc w:val="center"/>
              <w:rPr>
                <w:sz w:val="16"/>
                <w:szCs w:val="16"/>
              </w:rPr>
            </w:pPr>
            <w:r w:rsidRPr="00434E79">
              <w:rPr>
                <w:sz w:val="16"/>
                <w:szCs w:val="16"/>
              </w:rPr>
              <w:t xml:space="preserve">1.3 </w:t>
            </w:r>
            <w:r w:rsidRPr="00434E79">
              <w:rPr>
                <w:sz w:val="16"/>
                <w:szCs w:val="16"/>
              </w:rPr>
              <w:sym w:font="Symbol" w:char="F0B4"/>
            </w:r>
            <w:r w:rsidRPr="00434E79">
              <w:rPr>
                <w:sz w:val="16"/>
                <w:szCs w:val="16"/>
              </w:rPr>
              <w:t xml:space="preserve"> 0.29 </w:t>
            </w:r>
            <w:r w:rsidRPr="00434E79">
              <w:rPr>
                <w:sz w:val="16"/>
                <w:szCs w:val="16"/>
              </w:rPr>
              <w:sym w:font="Symbol" w:char="F0B4"/>
            </w:r>
            <w:r w:rsidRPr="00434E79">
              <w:rPr>
                <w:sz w:val="16"/>
                <w:szCs w:val="16"/>
              </w:rPr>
              <w:t xml:space="preserve"> 0.5 </w:t>
            </w:r>
            <w:r w:rsidRPr="00434E79">
              <w:rPr>
                <w:sz w:val="16"/>
                <w:szCs w:val="16"/>
              </w:rPr>
              <w:sym w:font="Symbol" w:char="F0B4"/>
            </w:r>
            <w:r w:rsidRPr="00434E79">
              <w:rPr>
                <w:sz w:val="16"/>
                <w:szCs w:val="16"/>
              </w:rPr>
              <w:t xml:space="preserve"> D(sub)</w:t>
            </w:r>
          </w:p>
        </w:tc>
      </w:tr>
      <w:tr w:rsidR="00631996" w:rsidRPr="00434E79" w14:paraId="6310A080" w14:textId="77777777" w:rsidTr="00B1169A">
        <w:trPr>
          <w:cantSplit/>
        </w:trPr>
        <w:tc>
          <w:tcPr>
            <w:tcW w:w="2495" w:type="dxa"/>
            <w:tcBorders>
              <w:top w:val="single" w:sz="6" w:space="0" w:color="auto"/>
              <w:left w:val="single" w:sz="12" w:space="0" w:color="auto"/>
              <w:bottom w:val="single" w:sz="6" w:space="0" w:color="auto"/>
              <w:right w:val="single" w:sz="6" w:space="0" w:color="auto"/>
            </w:tcBorders>
          </w:tcPr>
          <w:p w14:paraId="33CB2A44" w14:textId="77777777" w:rsidR="00631996" w:rsidRPr="00434E79" w:rsidRDefault="00631996" w:rsidP="00F43407">
            <w:pPr>
              <w:pStyle w:val="Tabletext"/>
              <w:rPr>
                <w:sz w:val="16"/>
                <w:szCs w:val="16"/>
              </w:rPr>
            </w:pPr>
            <w:r w:rsidRPr="00434E79">
              <w:rPr>
                <w:sz w:val="16"/>
                <w:szCs w:val="16"/>
              </w:rPr>
              <w:t>Rescue/EMS Civilian Support</w:t>
            </w:r>
          </w:p>
        </w:tc>
        <w:tc>
          <w:tcPr>
            <w:tcW w:w="1786" w:type="dxa"/>
            <w:tcBorders>
              <w:top w:val="single" w:sz="6" w:space="0" w:color="auto"/>
              <w:left w:val="single" w:sz="6" w:space="0" w:color="auto"/>
              <w:bottom w:val="single" w:sz="6" w:space="0" w:color="auto"/>
              <w:right w:val="single" w:sz="6" w:space="0" w:color="auto"/>
            </w:tcBorders>
          </w:tcPr>
          <w:p w14:paraId="142146ED" w14:textId="77777777" w:rsidR="00631996" w:rsidRPr="00434E79" w:rsidRDefault="00631996" w:rsidP="00B1169A">
            <w:pPr>
              <w:pStyle w:val="Tabletext"/>
              <w:jc w:val="center"/>
              <w:rPr>
                <w:sz w:val="16"/>
                <w:szCs w:val="16"/>
              </w:rPr>
            </w:pPr>
            <w:r w:rsidRPr="00434E79">
              <w:rPr>
                <w:sz w:val="16"/>
                <w:szCs w:val="16"/>
              </w:rPr>
              <w:t>20% of EMS density</w:t>
            </w:r>
          </w:p>
        </w:tc>
        <w:tc>
          <w:tcPr>
            <w:tcW w:w="1786" w:type="dxa"/>
            <w:tcBorders>
              <w:top w:val="single" w:sz="6" w:space="0" w:color="auto"/>
              <w:left w:val="single" w:sz="6" w:space="0" w:color="auto"/>
              <w:bottom w:val="single" w:sz="6" w:space="0" w:color="auto"/>
              <w:right w:val="single" w:sz="6" w:space="0" w:color="auto"/>
            </w:tcBorders>
          </w:tcPr>
          <w:p w14:paraId="5BAAABDE" w14:textId="77777777" w:rsidR="00631996" w:rsidRPr="00434E79" w:rsidRDefault="00631996" w:rsidP="00B1169A">
            <w:pPr>
              <w:pStyle w:val="Tabletext"/>
              <w:jc w:val="center"/>
              <w:rPr>
                <w:sz w:val="16"/>
                <w:szCs w:val="16"/>
              </w:rPr>
            </w:pPr>
            <w:r w:rsidRPr="00434E79">
              <w:rPr>
                <w:sz w:val="16"/>
                <w:szCs w:val="16"/>
              </w:rPr>
              <w:t xml:space="preserve">0.2 </w:t>
            </w:r>
            <w:r w:rsidRPr="00434E79">
              <w:rPr>
                <w:sz w:val="16"/>
                <w:szCs w:val="16"/>
              </w:rPr>
              <w:sym w:font="Symbol" w:char="F0B4"/>
            </w:r>
            <w:r w:rsidRPr="00434E79">
              <w:rPr>
                <w:sz w:val="16"/>
                <w:szCs w:val="16"/>
              </w:rPr>
              <w:t xml:space="preserve"> (0.3</w:t>
            </w:r>
            <w:r w:rsidRPr="00434E79">
              <w:rPr>
                <w:sz w:val="16"/>
                <w:szCs w:val="16"/>
              </w:rPr>
              <w:br/>
            </w:r>
            <w:r w:rsidRPr="00434E79">
              <w:rPr>
                <w:sz w:val="16"/>
                <w:szCs w:val="16"/>
              </w:rPr>
              <w:sym w:font="Symbol" w:char="F0B4"/>
            </w:r>
            <w:r w:rsidRPr="00434E79">
              <w:rPr>
                <w:sz w:val="16"/>
                <w:szCs w:val="16"/>
              </w:rPr>
              <w:t xml:space="preserve"> (0.29 </w:t>
            </w:r>
            <w:r w:rsidRPr="00434E79">
              <w:rPr>
                <w:sz w:val="16"/>
                <w:szCs w:val="16"/>
              </w:rPr>
              <w:sym w:font="Symbol" w:char="F0B4"/>
            </w:r>
            <w:r w:rsidRPr="00434E79">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14:paraId="3D903F36" w14:textId="77777777" w:rsidR="00631996" w:rsidRPr="00434E79" w:rsidRDefault="00631996" w:rsidP="00B1169A">
            <w:pPr>
              <w:pStyle w:val="Tabletext"/>
              <w:jc w:val="center"/>
              <w:rPr>
                <w:sz w:val="16"/>
                <w:szCs w:val="16"/>
              </w:rPr>
            </w:pPr>
            <w:r w:rsidRPr="00434E79">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14:paraId="61D5D31B" w14:textId="77777777" w:rsidR="00631996" w:rsidRPr="00434E79" w:rsidRDefault="00631996" w:rsidP="00B1169A">
            <w:pPr>
              <w:pStyle w:val="Tabletext"/>
              <w:jc w:val="center"/>
              <w:rPr>
                <w:sz w:val="16"/>
                <w:szCs w:val="16"/>
              </w:rPr>
            </w:pPr>
            <w:r w:rsidRPr="00434E79">
              <w:rPr>
                <w:sz w:val="16"/>
                <w:szCs w:val="16"/>
              </w:rPr>
              <w:t xml:space="preserve">0.2 </w:t>
            </w:r>
            <w:r w:rsidRPr="00434E79">
              <w:rPr>
                <w:sz w:val="16"/>
                <w:szCs w:val="16"/>
              </w:rPr>
              <w:sym w:font="Symbol" w:char="F0B4"/>
            </w:r>
            <w:r w:rsidRPr="00434E79">
              <w:rPr>
                <w:sz w:val="16"/>
                <w:szCs w:val="16"/>
              </w:rPr>
              <w:t xml:space="preserve"> 0.3 </w:t>
            </w:r>
            <w:r w:rsidRPr="00434E79">
              <w:rPr>
                <w:sz w:val="16"/>
                <w:szCs w:val="16"/>
              </w:rPr>
              <w:sym w:font="Symbol" w:char="F0B4"/>
            </w:r>
            <w:r w:rsidRPr="00434E79">
              <w:rPr>
                <w:sz w:val="16"/>
                <w:szCs w:val="16"/>
              </w:rPr>
              <w:t xml:space="preserve"> 0.29 </w:t>
            </w:r>
            <w:r w:rsidRPr="00434E79">
              <w:rPr>
                <w:sz w:val="16"/>
                <w:szCs w:val="16"/>
              </w:rPr>
              <w:sym w:font="Symbol" w:char="F0B4"/>
            </w:r>
            <w:r w:rsidRPr="00434E79">
              <w:rPr>
                <w:sz w:val="16"/>
                <w:szCs w:val="16"/>
              </w:rPr>
              <w:t xml:space="preserve"> D(sub)</w:t>
            </w:r>
          </w:p>
        </w:tc>
      </w:tr>
      <w:tr w:rsidR="00631996" w:rsidRPr="00434E79" w14:paraId="0D708D77" w14:textId="77777777" w:rsidTr="00B1169A">
        <w:trPr>
          <w:cantSplit/>
        </w:trPr>
        <w:tc>
          <w:tcPr>
            <w:tcW w:w="2495" w:type="dxa"/>
            <w:tcBorders>
              <w:top w:val="single" w:sz="6" w:space="0" w:color="auto"/>
              <w:left w:val="single" w:sz="12" w:space="0" w:color="auto"/>
              <w:bottom w:val="single" w:sz="6" w:space="0" w:color="auto"/>
              <w:right w:val="single" w:sz="6" w:space="0" w:color="auto"/>
            </w:tcBorders>
          </w:tcPr>
          <w:p w14:paraId="0FEA4BB5" w14:textId="77777777" w:rsidR="00631996" w:rsidRPr="00434E79" w:rsidRDefault="00631996" w:rsidP="00F43407">
            <w:pPr>
              <w:pStyle w:val="Tabletext"/>
              <w:rPr>
                <w:sz w:val="16"/>
                <w:szCs w:val="16"/>
              </w:rPr>
            </w:pPr>
            <w:r w:rsidRPr="00434E79">
              <w:rPr>
                <w:sz w:val="16"/>
                <w:szCs w:val="16"/>
              </w:rPr>
              <w:t>Secondary – General Government and Civil Agencies</w:t>
            </w:r>
          </w:p>
        </w:tc>
        <w:tc>
          <w:tcPr>
            <w:tcW w:w="1786" w:type="dxa"/>
            <w:tcBorders>
              <w:top w:val="single" w:sz="6" w:space="0" w:color="auto"/>
              <w:left w:val="single" w:sz="6" w:space="0" w:color="auto"/>
              <w:bottom w:val="single" w:sz="6" w:space="0" w:color="auto"/>
              <w:right w:val="single" w:sz="6" w:space="0" w:color="auto"/>
            </w:tcBorders>
          </w:tcPr>
          <w:p w14:paraId="2A67263D" w14:textId="77777777" w:rsidR="00631996" w:rsidRPr="00434E79" w:rsidRDefault="00631996" w:rsidP="00B1169A">
            <w:pPr>
              <w:pStyle w:val="Tabletext"/>
              <w:jc w:val="center"/>
              <w:rPr>
                <w:sz w:val="16"/>
                <w:szCs w:val="16"/>
              </w:rPr>
            </w:pPr>
            <w:r w:rsidRPr="00434E79">
              <w:rPr>
                <w:sz w:val="16"/>
                <w:szCs w:val="16"/>
              </w:rPr>
              <w:t>10% of police density</w:t>
            </w:r>
          </w:p>
        </w:tc>
        <w:tc>
          <w:tcPr>
            <w:tcW w:w="1786" w:type="dxa"/>
            <w:tcBorders>
              <w:top w:val="single" w:sz="6" w:space="0" w:color="auto"/>
              <w:left w:val="single" w:sz="6" w:space="0" w:color="auto"/>
              <w:bottom w:val="single" w:sz="6" w:space="0" w:color="auto"/>
              <w:right w:val="single" w:sz="6" w:space="0" w:color="auto"/>
            </w:tcBorders>
          </w:tcPr>
          <w:p w14:paraId="5232B093" w14:textId="77777777" w:rsidR="00631996" w:rsidRPr="00434E79" w:rsidRDefault="00631996" w:rsidP="00B1169A">
            <w:pPr>
              <w:pStyle w:val="Tabletext"/>
              <w:jc w:val="center"/>
              <w:rPr>
                <w:sz w:val="16"/>
                <w:szCs w:val="16"/>
              </w:rPr>
            </w:pPr>
            <w:r w:rsidRPr="00434E79">
              <w:rPr>
                <w:sz w:val="16"/>
                <w:szCs w:val="16"/>
              </w:rPr>
              <w:t xml:space="preserve">0.10 </w:t>
            </w:r>
            <w:r w:rsidRPr="00434E79">
              <w:rPr>
                <w:sz w:val="16"/>
                <w:szCs w:val="16"/>
              </w:rPr>
              <w:sym w:font="Symbol" w:char="F0B4"/>
            </w:r>
            <w:r w:rsidRPr="00434E79">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14:paraId="7DACDD00" w14:textId="77777777" w:rsidR="00631996" w:rsidRPr="00434E79" w:rsidRDefault="00631996" w:rsidP="00B1169A">
            <w:pPr>
              <w:pStyle w:val="Tabletext"/>
              <w:jc w:val="center"/>
              <w:rPr>
                <w:sz w:val="16"/>
                <w:szCs w:val="16"/>
              </w:rPr>
            </w:pPr>
            <w:r w:rsidRPr="00434E79">
              <w:rPr>
                <w:sz w:val="16"/>
                <w:szCs w:val="16"/>
              </w:rPr>
              <w:t>Doubles</w:t>
            </w:r>
          </w:p>
        </w:tc>
        <w:tc>
          <w:tcPr>
            <w:tcW w:w="1786" w:type="dxa"/>
            <w:tcBorders>
              <w:top w:val="single" w:sz="6" w:space="0" w:color="auto"/>
              <w:left w:val="single" w:sz="6" w:space="0" w:color="auto"/>
              <w:bottom w:val="single" w:sz="6" w:space="0" w:color="auto"/>
              <w:right w:val="single" w:sz="12" w:space="0" w:color="auto"/>
            </w:tcBorders>
          </w:tcPr>
          <w:p w14:paraId="6BA754E4" w14:textId="77777777" w:rsidR="00631996" w:rsidRPr="00434E79" w:rsidRDefault="00631996" w:rsidP="00B1169A">
            <w:pPr>
              <w:pStyle w:val="Tabletext"/>
              <w:jc w:val="center"/>
              <w:rPr>
                <w:sz w:val="16"/>
                <w:szCs w:val="16"/>
              </w:rPr>
            </w:pPr>
            <w:r w:rsidRPr="00434E79">
              <w:rPr>
                <w:sz w:val="16"/>
                <w:szCs w:val="16"/>
              </w:rPr>
              <w:t xml:space="preserve">2.0 </w:t>
            </w:r>
            <w:r w:rsidRPr="00434E79">
              <w:rPr>
                <w:sz w:val="16"/>
                <w:szCs w:val="16"/>
              </w:rPr>
              <w:sym w:font="Symbol" w:char="F0B4"/>
            </w:r>
            <w:r w:rsidRPr="00434E79">
              <w:rPr>
                <w:sz w:val="16"/>
                <w:szCs w:val="16"/>
              </w:rPr>
              <w:t xml:space="preserve"> 0.10 </w:t>
            </w:r>
            <w:r w:rsidRPr="00434E79">
              <w:rPr>
                <w:sz w:val="16"/>
                <w:szCs w:val="16"/>
              </w:rPr>
              <w:sym w:font="Symbol" w:char="F0B4"/>
            </w:r>
            <w:r w:rsidRPr="00434E79">
              <w:rPr>
                <w:sz w:val="16"/>
                <w:szCs w:val="16"/>
              </w:rPr>
              <w:t xml:space="preserve"> D(sub)</w:t>
            </w:r>
          </w:p>
        </w:tc>
      </w:tr>
      <w:tr w:rsidR="00631996" w:rsidRPr="00434E79" w14:paraId="3D489DD0" w14:textId="77777777" w:rsidTr="00B1169A">
        <w:trPr>
          <w:cantSplit/>
        </w:trPr>
        <w:tc>
          <w:tcPr>
            <w:tcW w:w="2495" w:type="dxa"/>
            <w:tcBorders>
              <w:top w:val="single" w:sz="6" w:space="0" w:color="auto"/>
              <w:left w:val="single" w:sz="12" w:space="0" w:color="auto"/>
              <w:bottom w:val="single" w:sz="12" w:space="0" w:color="auto"/>
              <w:right w:val="single" w:sz="6" w:space="0" w:color="auto"/>
            </w:tcBorders>
          </w:tcPr>
          <w:p w14:paraId="31EFD198" w14:textId="77777777" w:rsidR="00631996" w:rsidRPr="00434E79" w:rsidRDefault="00631996" w:rsidP="00F43407">
            <w:pPr>
              <w:pStyle w:val="Tabletext"/>
              <w:rPr>
                <w:sz w:val="16"/>
                <w:szCs w:val="16"/>
              </w:rPr>
            </w:pPr>
            <w:r w:rsidRPr="00434E79">
              <w:rPr>
                <w:sz w:val="16"/>
                <w:szCs w:val="16"/>
              </w:rPr>
              <w:t>Secondary – Volunteers and Other PPDR</w:t>
            </w:r>
          </w:p>
        </w:tc>
        <w:tc>
          <w:tcPr>
            <w:tcW w:w="1786" w:type="dxa"/>
            <w:tcBorders>
              <w:top w:val="single" w:sz="6" w:space="0" w:color="auto"/>
              <w:left w:val="single" w:sz="6" w:space="0" w:color="auto"/>
              <w:bottom w:val="single" w:sz="12" w:space="0" w:color="auto"/>
              <w:right w:val="single" w:sz="6" w:space="0" w:color="auto"/>
            </w:tcBorders>
          </w:tcPr>
          <w:p w14:paraId="58487302" w14:textId="77777777" w:rsidR="00631996" w:rsidRPr="00434E79" w:rsidRDefault="00631996" w:rsidP="00B1169A">
            <w:pPr>
              <w:pStyle w:val="Tabletext"/>
              <w:jc w:val="center"/>
              <w:rPr>
                <w:sz w:val="16"/>
                <w:szCs w:val="16"/>
              </w:rPr>
            </w:pPr>
            <w:r w:rsidRPr="00434E79">
              <w:rPr>
                <w:sz w:val="16"/>
                <w:szCs w:val="16"/>
              </w:rPr>
              <w:t>5% of police density</w:t>
            </w:r>
          </w:p>
        </w:tc>
        <w:tc>
          <w:tcPr>
            <w:tcW w:w="1786" w:type="dxa"/>
            <w:tcBorders>
              <w:top w:val="single" w:sz="6" w:space="0" w:color="auto"/>
              <w:left w:val="single" w:sz="6" w:space="0" w:color="auto"/>
              <w:bottom w:val="single" w:sz="12" w:space="0" w:color="auto"/>
              <w:right w:val="single" w:sz="6" w:space="0" w:color="auto"/>
            </w:tcBorders>
          </w:tcPr>
          <w:p w14:paraId="6E70F5CE" w14:textId="77777777" w:rsidR="00631996" w:rsidRPr="00434E79" w:rsidRDefault="00631996" w:rsidP="00B1169A">
            <w:pPr>
              <w:pStyle w:val="Tabletext"/>
              <w:jc w:val="center"/>
              <w:rPr>
                <w:sz w:val="16"/>
                <w:szCs w:val="16"/>
              </w:rPr>
            </w:pPr>
            <w:r w:rsidRPr="00434E79">
              <w:rPr>
                <w:sz w:val="16"/>
                <w:szCs w:val="16"/>
              </w:rPr>
              <w:t xml:space="preserve">0.05 </w:t>
            </w:r>
            <w:r w:rsidRPr="00434E79">
              <w:rPr>
                <w:sz w:val="16"/>
                <w:szCs w:val="16"/>
              </w:rPr>
              <w:sym w:font="Symbol" w:char="F0B4"/>
            </w:r>
            <w:r w:rsidRPr="00434E79">
              <w:rPr>
                <w:sz w:val="16"/>
                <w:szCs w:val="16"/>
              </w:rPr>
              <w:t xml:space="preserve"> D(sub)</w:t>
            </w:r>
          </w:p>
        </w:tc>
        <w:tc>
          <w:tcPr>
            <w:tcW w:w="1786" w:type="dxa"/>
            <w:tcBorders>
              <w:top w:val="single" w:sz="6" w:space="0" w:color="auto"/>
              <w:left w:val="single" w:sz="6" w:space="0" w:color="auto"/>
              <w:bottom w:val="single" w:sz="12" w:space="0" w:color="auto"/>
              <w:right w:val="single" w:sz="6" w:space="0" w:color="auto"/>
            </w:tcBorders>
          </w:tcPr>
          <w:p w14:paraId="7E92D71E" w14:textId="77777777" w:rsidR="00631996" w:rsidRPr="00434E79" w:rsidRDefault="00631996" w:rsidP="00B1169A">
            <w:pPr>
              <w:pStyle w:val="Tabletext"/>
              <w:jc w:val="center"/>
              <w:rPr>
                <w:sz w:val="16"/>
                <w:szCs w:val="16"/>
              </w:rPr>
            </w:pPr>
            <w:r w:rsidRPr="00434E79">
              <w:rPr>
                <w:sz w:val="16"/>
                <w:szCs w:val="16"/>
              </w:rPr>
              <w:t>Doubles</w:t>
            </w:r>
          </w:p>
        </w:tc>
        <w:tc>
          <w:tcPr>
            <w:tcW w:w="1786" w:type="dxa"/>
            <w:tcBorders>
              <w:top w:val="single" w:sz="6" w:space="0" w:color="auto"/>
              <w:left w:val="single" w:sz="6" w:space="0" w:color="auto"/>
              <w:bottom w:val="single" w:sz="12" w:space="0" w:color="auto"/>
              <w:right w:val="single" w:sz="12" w:space="0" w:color="auto"/>
            </w:tcBorders>
          </w:tcPr>
          <w:p w14:paraId="6253A0B1" w14:textId="77777777" w:rsidR="00631996" w:rsidRPr="00434E79" w:rsidRDefault="00631996" w:rsidP="00B1169A">
            <w:pPr>
              <w:pStyle w:val="Tabletext"/>
              <w:jc w:val="center"/>
              <w:rPr>
                <w:caps/>
                <w:sz w:val="16"/>
                <w:szCs w:val="16"/>
              </w:rPr>
            </w:pPr>
            <w:r w:rsidRPr="00434E79">
              <w:rPr>
                <w:caps/>
                <w:sz w:val="16"/>
                <w:szCs w:val="16"/>
              </w:rPr>
              <w:t xml:space="preserve">2.0 </w:t>
            </w:r>
            <w:r w:rsidRPr="00434E79">
              <w:rPr>
                <w:caps/>
                <w:sz w:val="16"/>
                <w:szCs w:val="16"/>
              </w:rPr>
              <w:sym w:font="Symbol" w:char="F0B4"/>
            </w:r>
            <w:r w:rsidRPr="00434E79">
              <w:rPr>
                <w:caps/>
                <w:sz w:val="16"/>
                <w:szCs w:val="16"/>
              </w:rPr>
              <w:t xml:space="preserve"> 0.05 </w:t>
            </w:r>
            <w:r w:rsidRPr="00434E79">
              <w:rPr>
                <w:caps/>
                <w:sz w:val="16"/>
                <w:szCs w:val="16"/>
              </w:rPr>
              <w:sym w:font="Symbol" w:char="F0B4"/>
            </w:r>
            <w:r w:rsidRPr="00434E79">
              <w:rPr>
                <w:caps/>
                <w:sz w:val="16"/>
                <w:szCs w:val="16"/>
              </w:rPr>
              <w:t xml:space="preserve"> D(</w:t>
            </w:r>
            <w:r w:rsidRPr="00434E79">
              <w:rPr>
                <w:sz w:val="16"/>
                <w:szCs w:val="16"/>
              </w:rPr>
              <w:t>sub</w:t>
            </w:r>
            <w:r w:rsidRPr="00434E79">
              <w:rPr>
                <w:caps/>
                <w:sz w:val="16"/>
                <w:szCs w:val="16"/>
              </w:rPr>
              <w:t>)</w:t>
            </w:r>
          </w:p>
        </w:tc>
      </w:tr>
    </w:tbl>
    <w:p w14:paraId="25DB038A" w14:textId="77777777" w:rsidR="00631996" w:rsidRPr="00434E79" w:rsidRDefault="00631996" w:rsidP="00C324C8">
      <w:pPr>
        <w:pStyle w:val="Tablefin"/>
      </w:pPr>
    </w:p>
    <w:p w14:paraId="5E2389D7" w14:textId="77777777" w:rsidR="00631996" w:rsidRPr="00434E79" w:rsidRDefault="00631996" w:rsidP="00C324C8">
      <w:pPr>
        <w:pStyle w:val="Tabletitle"/>
      </w:pPr>
      <w:r w:rsidRPr="00434E79">
        <w:t>Summary of formulas used to calculate PPDR user population density (B)</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492"/>
        <w:gridCol w:w="1779"/>
        <w:gridCol w:w="1780"/>
        <w:gridCol w:w="1779"/>
        <w:gridCol w:w="1779"/>
      </w:tblGrid>
      <w:tr w:rsidR="00631996" w:rsidRPr="00434E79" w14:paraId="3CF93301" w14:textId="77777777" w:rsidTr="00B1169A">
        <w:trPr>
          <w:cantSplit/>
          <w:jc w:val="center"/>
        </w:trPr>
        <w:tc>
          <w:tcPr>
            <w:tcW w:w="2495" w:type="dxa"/>
            <w:tcBorders>
              <w:top w:val="single" w:sz="12" w:space="0" w:color="auto"/>
              <w:left w:val="single" w:sz="12" w:space="0" w:color="auto"/>
              <w:bottom w:val="single" w:sz="6" w:space="0" w:color="auto"/>
              <w:right w:val="single" w:sz="6" w:space="0" w:color="auto"/>
            </w:tcBorders>
          </w:tcPr>
          <w:p w14:paraId="146BEC9A" w14:textId="77777777" w:rsidR="00631996" w:rsidRPr="00434E79" w:rsidRDefault="00631996" w:rsidP="00B1169A">
            <w:pPr>
              <w:pStyle w:val="Tablehead"/>
              <w:spacing w:before="60" w:after="60"/>
              <w:rPr>
                <w:sz w:val="16"/>
                <w:szCs w:val="16"/>
              </w:rPr>
            </w:pPr>
            <w:r w:rsidRPr="00434E79">
              <w:rPr>
                <w:sz w:val="16"/>
                <w:szCs w:val="16"/>
              </w:rPr>
              <w:t>PPDR user category</w:t>
            </w:r>
          </w:p>
        </w:tc>
        <w:tc>
          <w:tcPr>
            <w:tcW w:w="1786" w:type="dxa"/>
            <w:tcBorders>
              <w:top w:val="single" w:sz="12" w:space="0" w:color="auto"/>
              <w:left w:val="single" w:sz="6" w:space="0" w:color="auto"/>
              <w:bottom w:val="single" w:sz="6" w:space="0" w:color="auto"/>
              <w:right w:val="single" w:sz="6" w:space="0" w:color="auto"/>
            </w:tcBorders>
          </w:tcPr>
          <w:p w14:paraId="0B608E37" w14:textId="77777777" w:rsidR="00631996" w:rsidRPr="00434E79" w:rsidRDefault="00631996" w:rsidP="00B1169A">
            <w:pPr>
              <w:pStyle w:val="Tablehead"/>
              <w:spacing w:before="60" w:after="60"/>
              <w:rPr>
                <w:sz w:val="16"/>
                <w:szCs w:val="16"/>
              </w:rPr>
            </w:pPr>
            <w:r w:rsidRPr="00434E79">
              <w:rPr>
                <w:sz w:val="16"/>
                <w:szCs w:val="16"/>
              </w:rPr>
              <w:t>PPDR density</w:t>
            </w:r>
          </w:p>
        </w:tc>
        <w:tc>
          <w:tcPr>
            <w:tcW w:w="1786" w:type="dxa"/>
            <w:tcBorders>
              <w:top w:val="single" w:sz="12" w:space="0" w:color="auto"/>
              <w:left w:val="single" w:sz="6" w:space="0" w:color="auto"/>
              <w:bottom w:val="single" w:sz="6" w:space="0" w:color="auto"/>
              <w:right w:val="single" w:sz="6" w:space="0" w:color="auto"/>
            </w:tcBorders>
          </w:tcPr>
          <w:p w14:paraId="123C8549" w14:textId="77777777" w:rsidR="00631996" w:rsidRPr="00434E79" w:rsidRDefault="00631996" w:rsidP="00B1169A">
            <w:pPr>
              <w:pStyle w:val="Tablehead"/>
              <w:spacing w:before="60" w:after="60"/>
              <w:rPr>
                <w:sz w:val="16"/>
                <w:szCs w:val="16"/>
              </w:rPr>
            </w:pPr>
            <w:r w:rsidRPr="00434E79">
              <w:rPr>
                <w:sz w:val="16"/>
                <w:szCs w:val="16"/>
              </w:rPr>
              <w:t>Urban normal</w:t>
            </w:r>
          </w:p>
        </w:tc>
        <w:tc>
          <w:tcPr>
            <w:tcW w:w="1786" w:type="dxa"/>
            <w:tcBorders>
              <w:top w:val="single" w:sz="12" w:space="0" w:color="auto"/>
              <w:left w:val="single" w:sz="6" w:space="0" w:color="auto"/>
              <w:bottom w:val="single" w:sz="6" w:space="0" w:color="auto"/>
              <w:right w:val="single" w:sz="6" w:space="0" w:color="auto"/>
            </w:tcBorders>
          </w:tcPr>
          <w:p w14:paraId="36D208ED" w14:textId="77777777" w:rsidR="00631996" w:rsidRPr="00434E79" w:rsidRDefault="00631996" w:rsidP="00B1169A">
            <w:pPr>
              <w:pStyle w:val="Tablehead"/>
              <w:spacing w:before="60" w:after="60"/>
              <w:rPr>
                <w:sz w:val="16"/>
                <w:szCs w:val="16"/>
              </w:rPr>
            </w:pPr>
            <w:r w:rsidRPr="00434E79">
              <w:rPr>
                <w:sz w:val="16"/>
                <w:szCs w:val="16"/>
              </w:rPr>
              <w:t>Changes for disaster</w:t>
            </w:r>
          </w:p>
        </w:tc>
        <w:tc>
          <w:tcPr>
            <w:tcW w:w="1786" w:type="dxa"/>
            <w:tcBorders>
              <w:top w:val="single" w:sz="12" w:space="0" w:color="auto"/>
              <w:left w:val="single" w:sz="6" w:space="0" w:color="auto"/>
              <w:bottom w:val="single" w:sz="6" w:space="0" w:color="auto"/>
              <w:right w:val="single" w:sz="12" w:space="0" w:color="auto"/>
            </w:tcBorders>
          </w:tcPr>
          <w:p w14:paraId="32AD49E9" w14:textId="77777777" w:rsidR="00631996" w:rsidRPr="00434E79" w:rsidRDefault="00631996" w:rsidP="00B1169A">
            <w:pPr>
              <w:pStyle w:val="Tablehead"/>
              <w:spacing w:before="60" w:after="60"/>
              <w:rPr>
                <w:sz w:val="16"/>
                <w:szCs w:val="16"/>
              </w:rPr>
            </w:pPr>
            <w:r w:rsidRPr="00434E79">
              <w:rPr>
                <w:sz w:val="16"/>
                <w:szCs w:val="16"/>
              </w:rPr>
              <w:t>Urban disaster</w:t>
            </w:r>
          </w:p>
        </w:tc>
      </w:tr>
      <w:tr w:rsidR="00631996" w:rsidRPr="00434E79" w14:paraId="6CFAC72A" w14:textId="77777777" w:rsidTr="00B1169A">
        <w:trPr>
          <w:cantSplit/>
          <w:jc w:val="center"/>
        </w:trPr>
        <w:tc>
          <w:tcPr>
            <w:tcW w:w="2495" w:type="dxa"/>
            <w:tcBorders>
              <w:top w:val="single" w:sz="6" w:space="0" w:color="auto"/>
              <w:left w:val="single" w:sz="12" w:space="0" w:color="auto"/>
              <w:bottom w:val="single" w:sz="6" w:space="0" w:color="auto"/>
              <w:right w:val="single" w:sz="6" w:space="0" w:color="auto"/>
            </w:tcBorders>
          </w:tcPr>
          <w:p w14:paraId="3F269284" w14:textId="77777777" w:rsidR="00631996" w:rsidRPr="00434E79" w:rsidRDefault="00631996" w:rsidP="00B1169A">
            <w:pPr>
              <w:pStyle w:val="Tabletext"/>
              <w:spacing w:before="60" w:after="60"/>
              <w:rPr>
                <w:sz w:val="16"/>
                <w:szCs w:val="16"/>
              </w:rPr>
            </w:pPr>
            <w:r w:rsidRPr="00434E79">
              <w:rPr>
                <w:sz w:val="16"/>
                <w:szCs w:val="16"/>
              </w:rPr>
              <w:t>Primary – Local Police</w:t>
            </w:r>
          </w:p>
        </w:tc>
        <w:tc>
          <w:tcPr>
            <w:tcW w:w="1786" w:type="dxa"/>
            <w:tcBorders>
              <w:top w:val="single" w:sz="6" w:space="0" w:color="auto"/>
              <w:left w:val="single" w:sz="6" w:space="0" w:color="auto"/>
              <w:bottom w:val="single" w:sz="6" w:space="0" w:color="auto"/>
              <w:right w:val="single" w:sz="6" w:space="0" w:color="auto"/>
            </w:tcBorders>
          </w:tcPr>
          <w:p w14:paraId="45CFB409" w14:textId="77777777" w:rsidR="00631996" w:rsidRPr="00434E79" w:rsidRDefault="00631996" w:rsidP="00B1169A">
            <w:pPr>
              <w:pStyle w:val="Tabletext"/>
              <w:spacing w:before="60" w:after="60"/>
              <w:jc w:val="center"/>
              <w:rPr>
                <w:sz w:val="16"/>
                <w:szCs w:val="16"/>
              </w:rPr>
            </w:pPr>
            <w:r w:rsidRPr="00434E79">
              <w:rPr>
                <w:sz w:val="16"/>
                <w:szCs w:val="16"/>
              </w:rPr>
              <w:t>For urban areas use 1.5 times national average police density</w:t>
            </w:r>
          </w:p>
        </w:tc>
        <w:tc>
          <w:tcPr>
            <w:tcW w:w="1786" w:type="dxa"/>
            <w:tcBorders>
              <w:top w:val="single" w:sz="6" w:space="0" w:color="auto"/>
              <w:left w:val="single" w:sz="6" w:space="0" w:color="auto"/>
              <w:bottom w:val="single" w:sz="6" w:space="0" w:color="auto"/>
              <w:right w:val="single" w:sz="6" w:space="0" w:color="auto"/>
            </w:tcBorders>
          </w:tcPr>
          <w:p w14:paraId="4C3A8E31" w14:textId="77777777" w:rsidR="00631996" w:rsidRPr="00434E79" w:rsidRDefault="00631996" w:rsidP="00B1169A">
            <w:pPr>
              <w:pStyle w:val="Tabletext"/>
              <w:spacing w:before="60" w:after="60"/>
              <w:jc w:val="center"/>
              <w:rPr>
                <w:sz w:val="16"/>
                <w:szCs w:val="16"/>
              </w:rPr>
            </w:pPr>
            <w:r w:rsidRPr="00434E79">
              <w:rPr>
                <w:sz w:val="16"/>
                <w:szCs w:val="16"/>
              </w:rPr>
              <w:t xml:space="preserve">D(urb) = Police density </w:t>
            </w:r>
            <w:r w:rsidRPr="00434E79">
              <w:rPr>
                <w:sz w:val="16"/>
                <w:szCs w:val="16"/>
              </w:rPr>
              <w:sym w:font="Symbol" w:char="F0B4"/>
            </w:r>
            <w:r w:rsidRPr="00434E79">
              <w:rPr>
                <w:sz w:val="16"/>
                <w:szCs w:val="16"/>
              </w:rPr>
              <w:t xml:space="preserve"> 1.50 </w:t>
            </w:r>
            <w:r w:rsidRPr="00434E79">
              <w:rPr>
                <w:rFonts w:ascii="Symbol" w:hAnsi="Symbol"/>
                <w:sz w:val="16"/>
                <w:szCs w:val="16"/>
              </w:rPr>
              <w:t></w:t>
            </w:r>
            <w:r w:rsidRPr="00434E79">
              <w:rPr>
                <w:sz w:val="16"/>
                <w:szCs w:val="16"/>
              </w:rPr>
              <w:t xml:space="preserve"> population/ 100</w:t>
            </w:r>
            <w:r w:rsidRPr="00434E79">
              <w:rPr>
                <w:rFonts w:ascii="Tms Rmn" w:hAnsi="Tms Rmn"/>
                <w:sz w:val="12"/>
                <w:szCs w:val="12"/>
              </w:rPr>
              <w:t> </w:t>
            </w:r>
            <w:r w:rsidRPr="00434E79">
              <w:rPr>
                <w:sz w:val="16"/>
                <w:szCs w:val="16"/>
              </w:rPr>
              <w:t>000</w:t>
            </w:r>
          </w:p>
        </w:tc>
        <w:tc>
          <w:tcPr>
            <w:tcW w:w="1786" w:type="dxa"/>
            <w:tcBorders>
              <w:top w:val="single" w:sz="6" w:space="0" w:color="auto"/>
              <w:left w:val="single" w:sz="6" w:space="0" w:color="auto"/>
              <w:bottom w:val="single" w:sz="6" w:space="0" w:color="auto"/>
              <w:right w:val="single" w:sz="6" w:space="0" w:color="auto"/>
            </w:tcBorders>
          </w:tcPr>
          <w:p w14:paraId="7D6DCE3B" w14:textId="77777777" w:rsidR="00631996" w:rsidRPr="00434E79" w:rsidRDefault="00631996" w:rsidP="00B1169A">
            <w:pPr>
              <w:pStyle w:val="Tabletext"/>
              <w:spacing w:before="60" w:after="60"/>
              <w:jc w:val="center"/>
              <w:rPr>
                <w:sz w:val="16"/>
                <w:szCs w:val="16"/>
              </w:rPr>
            </w:pPr>
            <w:r w:rsidRPr="00434E79">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14:paraId="788DA4DE" w14:textId="77777777" w:rsidR="00631996" w:rsidRPr="00434E79" w:rsidRDefault="00631996" w:rsidP="00B1169A">
            <w:pPr>
              <w:pStyle w:val="Tabletext"/>
              <w:spacing w:before="60" w:after="60"/>
              <w:jc w:val="center"/>
              <w:rPr>
                <w:sz w:val="16"/>
                <w:szCs w:val="16"/>
              </w:rPr>
            </w:pPr>
            <w:r w:rsidRPr="00434E79">
              <w:rPr>
                <w:sz w:val="16"/>
                <w:szCs w:val="16"/>
              </w:rPr>
              <w:t>D(urb)</w:t>
            </w:r>
          </w:p>
        </w:tc>
      </w:tr>
      <w:tr w:rsidR="00631996" w:rsidRPr="00434E79" w14:paraId="4B3E0574" w14:textId="77777777" w:rsidTr="00B1169A">
        <w:trPr>
          <w:cantSplit/>
          <w:jc w:val="center"/>
        </w:trPr>
        <w:tc>
          <w:tcPr>
            <w:tcW w:w="2495" w:type="dxa"/>
            <w:tcBorders>
              <w:top w:val="single" w:sz="6" w:space="0" w:color="auto"/>
              <w:left w:val="single" w:sz="12" w:space="0" w:color="auto"/>
              <w:bottom w:val="single" w:sz="6" w:space="0" w:color="auto"/>
              <w:right w:val="single" w:sz="6" w:space="0" w:color="auto"/>
            </w:tcBorders>
          </w:tcPr>
          <w:p w14:paraId="6BB79376" w14:textId="77777777" w:rsidR="00631996" w:rsidRPr="00434E79" w:rsidRDefault="00631996" w:rsidP="00F43407">
            <w:pPr>
              <w:pStyle w:val="Tabletext"/>
              <w:spacing w:before="60" w:after="60"/>
              <w:rPr>
                <w:sz w:val="16"/>
                <w:szCs w:val="16"/>
              </w:rPr>
            </w:pPr>
            <w:r w:rsidRPr="00434E79">
              <w:rPr>
                <w:sz w:val="16"/>
                <w:szCs w:val="16"/>
              </w:rPr>
              <w:t>Secondary – Law Enforcement/Investigators</w:t>
            </w:r>
          </w:p>
        </w:tc>
        <w:tc>
          <w:tcPr>
            <w:tcW w:w="1786" w:type="dxa"/>
            <w:tcBorders>
              <w:top w:val="single" w:sz="6" w:space="0" w:color="auto"/>
              <w:left w:val="single" w:sz="6" w:space="0" w:color="auto"/>
              <w:bottom w:val="single" w:sz="6" w:space="0" w:color="auto"/>
              <w:right w:val="single" w:sz="6" w:space="0" w:color="auto"/>
            </w:tcBorders>
          </w:tcPr>
          <w:p w14:paraId="7CA103C9" w14:textId="77777777" w:rsidR="00631996" w:rsidRPr="00434E79" w:rsidRDefault="00631996" w:rsidP="00B1169A">
            <w:pPr>
              <w:pStyle w:val="Tabletext"/>
              <w:spacing w:before="60" w:after="60"/>
              <w:jc w:val="center"/>
              <w:rPr>
                <w:sz w:val="16"/>
                <w:szCs w:val="16"/>
              </w:rPr>
            </w:pPr>
            <w:r w:rsidRPr="00434E79">
              <w:rPr>
                <w:sz w:val="16"/>
                <w:szCs w:val="16"/>
              </w:rPr>
              <w:t>10% of police density</w:t>
            </w:r>
          </w:p>
        </w:tc>
        <w:tc>
          <w:tcPr>
            <w:tcW w:w="1786" w:type="dxa"/>
            <w:tcBorders>
              <w:top w:val="single" w:sz="6" w:space="0" w:color="auto"/>
              <w:left w:val="single" w:sz="6" w:space="0" w:color="auto"/>
              <w:bottom w:val="single" w:sz="6" w:space="0" w:color="auto"/>
              <w:right w:val="single" w:sz="6" w:space="0" w:color="auto"/>
            </w:tcBorders>
          </w:tcPr>
          <w:p w14:paraId="481B21D7" w14:textId="77777777" w:rsidR="00631996" w:rsidRPr="00434E79" w:rsidRDefault="00631996" w:rsidP="00B1169A">
            <w:pPr>
              <w:pStyle w:val="Tabletext"/>
              <w:spacing w:before="60" w:after="60"/>
              <w:jc w:val="center"/>
              <w:rPr>
                <w:sz w:val="16"/>
                <w:szCs w:val="16"/>
              </w:rPr>
            </w:pPr>
            <w:r w:rsidRPr="00434E79">
              <w:rPr>
                <w:sz w:val="16"/>
                <w:szCs w:val="16"/>
              </w:rPr>
              <w:t>0.10 D(urb)</w:t>
            </w:r>
          </w:p>
        </w:tc>
        <w:tc>
          <w:tcPr>
            <w:tcW w:w="1786" w:type="dxa"/>
            <w:tcBorders>
              <w:top w:val="single" w:sz="6" w:space="0" w:color="auto"/>
              <w:left w:val="single" w:sz="6" w:space="0" w:color="auto"/>
              <w:bottom w:val="single" w:sz="6" w:space="0" w:color="auto"/>
              <w:right w:val="single" w:sz="6" w:space="0" w:color="auto"/>
            </w:tcBorders>
          </w:tcPr>
          <w:p w14:paraId="53EE1DA1" w14:textId="77777777" w:rsidR="00631996" w:rsidRPr="00434E79" w:rsidRDefault="00631996" w:rsidP="00B1169A">
            <w:pPr>
              <w:pStyle w:val="Tabletext"/>
              <w:spacing w:before="60" w:after="60"/>
              <w:jc w:val="center"/>
              <w:rPr>
                <w:sz w:val="16"/>
                <w:szCs w:val="16"/>
              </w:rPr>
            </w:pPr>
            <w:r w:rsidRPr="00434E79">
              <w:rPr>
                <w:sz w:val="16"/>
                <w:szCs w:val="16"/>
              </w:rPr>
              <w:t>Doubles</w:t>
            </w:r>
          </w:p>
        </w:tc>
        <w:tc>
          <w:tcPr>
            <w:tcW w:w="1786" w:type="dxa"/>
            <w:tcBorders>
              <w:top w:val="single" w:sz="6" w:space="0" w:color="auto"/>
              <w:left w:val="single" w:sz="6" w:space="0" w:color="auto"/>
              <w:bottom w:val="single" w:sz="6" w:space="0" w:color="auto"/>
              <w:right w:val="single" w:sz="12" w:space="0" w:color="auto"/>
            </w:tcBorders>
          </w:tcPr>
          <w:p w14:paraId="70F3923C" w14:textId="77777777" w:rsidR="00631996" w:rsidRPr="00434E79" w:rsidRDefault="00631996" w:rsidP="00B1169A">
            <w:pPr>
              <w:pStyle w:val="Tabletext"/>
              <w:spacing w:before="60" w:after="60"/>
              <w:jc w:val="center"/>
              <w:rPr>
                <w:sz w:val="16"/>
                <w:szCs w:val="16"/>
              </w:rPr>
            </w:pPr>
            <w:r w:rsidRPr="00434E79">
              <w:rPr>
                <w:sz w:val="16"/>
                <w:szCs w:val="16"/>
              </w:rPr>
              <w:t xml:space="preserve">2.0 </w:t>
            </w:r>
            <w:r w:rsidRPr="00434E79">
              <w:rPr>
                <w:sz w:val="16"/>
                <w:szCs w:val="16"/>
              </w:rPr>
              <w:sym w:font="Symbol" w:char="F0B4"/>
            </w:r>
            <w:r w:rsidRPr="00434E79">
              <w:rPr>
                <w:sz w:val="16"/>
                <w:szCs w:val="16"/>
              </w:rPr>
              <w:t xml:space="preserve"> (0.10 </w:t>
            </w:r>
            <w:r w:rsidRPr="00434E79">
              <w:rPr>
                <w:sz w:val="16"/>
                <w:szCs w:val="16"/>
              </w:rPr>
              <w:sym w:font="Symbol" w:char="F0B4"/>
            </w:r>
            <w:r w:rsidRPr="00434E79">
              <w:rPr>
                <w:sz w:val="16"/>
                <w:szCs w:val="16"/>
              </w:rPr>
              <w:t xml:space="preserve"> D(urb))</w:t>
            </w:r>
          </w:p>
        </w:tc>
      </w:tr>
      <w:tr w:rsidR="00631996" w:rsidRPr="00434E79" w14:paraId="03068DE8" w14:textId="77777777" w:rsidTr="00B1169A">
        <w:trPr>
          <w:cantSplit/>
          <w:jc w:val="center"/>
        </w:trPr>
        <w:tc>
          <w:tcPr>
            <w:tcW w:w="2495" w:type="dxa"/>
            <w:tcBorders>
              <w:top w:val="single" w:sz="6" w:space="0" w:color="auto"/>
              <w:left w:val="single" w:sz="12" w:space="0" w:color="auto"/>
              <w:bottom w:val="single" w:sz="6" w:space="0" w:color="auto"/>
              <w:right w:val="single" w:sz="6" w:space="0" w:color="auto"/>
            </w:tcBorders>
          </w:tcPr>
          <w:p w14:paraId="2563FE25" w14:textId="77777777" w:rsidR="00631996" w:rsidRPr="00434E79" w:rsidRDefault="00631996" w:rsidP="00F43407">
            <w:pPr>
              <w:pStyle w:val="Tabletext"/>
              <w:spacing w:before="60" w:after="60"/>
              <w:rPr>
                <w:sz w:val="16"/>
                <w:szCs w:val="16"/>
              </w:rPr>
            </w:pPr>
            <w:r w:rsidRPr="00434E79">
              <w:rPr>
                <w:sz w:val="16"/>
                <w:szCs w:val="16"/>
              </w:rPr>
              <w:t>Secondary – Police Functions</w:t>
            </w:r>
          </w:p>
        </w:tc>
        <w:tc>
          <w:tcPr>
            <w:tcW w:w="1786" w:type="dxa"/>
            <w:tcBorders>
              <w:top w:val="single" w:sz="6" w:space="0" w:color="auto"/>
              <w:left w:val="single" w:sz="6" w:space="0" w:color="auto"/>
              <w:bottom w:val="single" w:sz="6" w:space="0" w:color="auto"/>
              <w:right w:val="single" w:sz="6" w:space="0" w:color="auto"/>
            </w:tcBorders>
          </w:tcPr>
          <w:p w14:paraId="0819A477" w14:textId="77777777" w:rsidR="00631996" w:rsidRPr="00434E79" w:rsidRDefault="00631996" w:rsidP="00B1169A">
            <w:pPr>
              <w:pStyle w:val="Tabletext"/>
              <w:spacing w:before="60" w:after="60"/>
              <w:jc w:val="center"/>
              <w:rPr>
                <w:sz w:val="16"/>
                <w:szCs w:val="16"/>
              </w:rPr>
            </w:pPr>
            <w:r w:rsidRPr="00434E79">
              <w:rPr>
                <w:sz w:val="16"/>
                <w:szCs w:val="16"/>
              </w:rPr>
              <w:t>0</w:t>
            </w:r>
          </w:p>
        </w:tc>
        <w:tc>
          <w:tcPr>
            <w:tcW w:w="1786" w:type="dxa"/>
            <w:tcBorders>
              <w:top w:val="single" w:sz="6" w:space="0" w:color="auto"/>
              <w:left w:val="single" w:sz="6" w:space="0" w:color="auto"/>
              <w:bottom w:val="single" w:sz="6" w:space="0" w:color="auto"/>
              <w:right w:val="single" w:sz="6" w:space="0" w:color="auto"/>
            </w:tcBorders>
          </w:tcPr>
          <w:p w14:paraId="5AC72698" w14:textId="77777777" w:rsidR="00631996" w:rsidRPr="00434E79" w:rsidRDefault="00631996" w:rsidP="00B1169A">
            <w:pPr>
              <w:pStyle w:val="Tabletext"/>
              <w:spacing w:before="60" w:after="60"/>
              <w:jc w:val="center"/>
              <w:rPr>
                <w:sz w:val="16"/>
                <w:szCs w:val="16"/>
              </w:rPr>
            </w:pPr>
            <w:r w:rsidRPr="00434E79">
              <w:rPr>
                <w:sz w:val="16"/>
                <w:szCs w:val="16"/>
              </w:rPr>
              <w:t xml:space="preserve">0.0 </w:t>
            </w:r>
            <w:r w:rsidRPr="00434E79">
              <w:rPr>
                <w:sz w:val="16"/>
                <w:szCs w:val="16"/>
              </w:rPr>
              <w:sym w:font="Symbol" w:char="F0B4"/>
            </w:r>
            <w:r w:rsidRPr="00434E79">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14:paraId="25208C5B" w14:textId="77777777" w:rsidR="00631996" w:rsidRPr="00434E79" w:rsidRDefault="00631996" w:rsidP="00B1169A">
            <w:pPr>
              <w:pStyle w:val="Tabletext"/>
              <w:spacing w:before="60" w:after="60"/>
              <w:jc w:val="center"/>
              <w:rPr>
                <w:sz w:val="16"/>
                <w:szCs w:val="16"/>
              </w:rPr>
            </w:pPr>
            <w:r w:rsidRPr="00434E79">
              <w:rPr>
                <w:sz w:val="16"/>
                <w:szCs w:val="16"/>
              </w:rPr>
              <w:t>30% of police density</w:t>
            </w:r>
          </w:p>
        </w:tc>
        <w:tc>
          <w:tcPr>
            <w:tcW w:w="1786" w:type="dxa"/>
            <w:tcBorders>
              <w:top w:val="single" w:sz="6" w:space="0" w:color="auto"/>
              <w:left w:val="single" w:sz="6" w:space="0" w:color="auto"/>
              <w:bottom w:val="single" w:sz="6" w:space="0" w:color="auto"/>
              <w:right w:val="single" w:sz="12" w:space="0" w:color="auto"/>
            </w:tcBorders>
          </w:tcPr>
          <w:p w14:paraId="6CB5518D" w14:textId="77777777" w:rsidR="00631996" w:rsidRPr="00434E79" w:rsidRDefault="00631996" w:rsidP="00B1169A">
            <w:pPr>
              <w:pStyle w:val="Tabletext"/>
              <w:spacing w:before="60" w:after="60"/>
              <w:jc w:val="center"/>
              <w:rPr>
                <w:sz w:val="16"/>
                <w:szCs w:val="16"/>
              </w:rPr>
            </w:pPr>
            <w:r w:rsidRPr="00434E79">
              <w:rPr>
                <w:sz w:val="16"/>
                <w:szCs w:val="16"/>
              </w:rPr>
              <w:t xml:space="preserve">0.3 </w:t>
            </w:r>
            <w:r w:rsidRPr="00434E79">
              <w:rPr>
                <w:sz w:val="16"/>
                <w:szCs w:val="16"/>
              </w:rPr>
              <w:sym w:font="Symbol" w:char="F0B4"/>
            </w:r>
            <w:r w:rsidRPr="00434E79">
              <w:rPr>
                <w:sz w:val="16"/>
                <w:szCs w:val="16"/>
              </w:rPr>
              <w:t xml:space="preserve"> D(urb)</w:t>
            </w:r>
          </w:p>
        </w:tc>
      </w:tr>
      <w:tr w:rsidR="00631996" w:rsidRPr="00434E79" w14:paraId="3CC64DEE" w14:textId="77777777" w:rsidTr="00B1169A">
        <w:trPr>
          <w:cantSplit/>
          <w:jc w:val="center"/>
        </w:trPr>
        <w:tc>
          <w:tcPr>
            <w:tcW w:w="2495" w:type="dxa"/>
            <w:tcBorders>
              <w:top w:val="single" w:sz="6" w:space="0" w:color="auto"/>
              <w:left w:val="single" w:sz="12" w:space="0" w:color="auto"/>
              <w:bottom w:val="single" w:sz="6" w:space="0" w:color="auto"/>
              <w:right w:val="single" w:sz="6" w:space="0" w:color="auto"/>
            </w:tcBorders>
          </w:tcPr>
          <w:p w14:paraId="2D7E9E2D" w14:textId="77777777" w:rsidR="00631996" w:rsidRPr="00434E79" w:rsidRDefault="00631996" w:rsidP="00F43407">
            <w:pPr>
              <w:pStyle w:val="Tabletext"/>
              <w:spacing w:before="60" w:after="60"/>
              <w:rPr>
                <w:sz w:val="16"/>
                <w:szCs w:val="16"/>
              </w:rPr>
            </w:pPr>
            <w:r w:rsidRPr="00434E79">
              <w:rPr>
                <w:sz w:val="16"/>
                <w:szCs w:val="16"/>
              </w:rPr>
              <w:t>Police Civilian Support</w:t>
            </w:r>
          </w:p>
        </w:tc>
        <w:tc>
          <w:tcPr>
            <w:tcW w:w="1786" w:type="dxa"/>
            <w:tcBorders>
              <w:top w:val="single" w:sz="6" w:space="0" w:color="auto"/>
              <w:left w:val="single" w:sz="6" w:space="0" w:color="auto"/>
              <w:bottom w:val="single" w:sz="6" w:space="0" w:color="auto"/>
              <w:right w:val="single" w:sz="6" w:space="0" w:color="auto"/>
            </w:tcBorders>
          </w:tcPr>
          <w:p w14:paraId="6D86F439" w14:textId="77777777" w:rsidR="00631996" w:rsidRPr="00434E79" w:rsidRDefault="00631996" w:rsidP="00B1169A">
            <w:pPr>
              <w:pStyle w:val="Tabletext"/>
              <w:spacing w:before="60" w:after="60"/>
              <w:jc w:val="center"/>
              <w:rPr>
                <w:sz w:val="16"/>
                <w:szCs w:val="16"/>
              </w:rPr>
            </w:pPr>
            <w:r w:rsidRPr="00434E79">
              <w:rPr>
                <w:sz w:val="16"/>
                <w:szCs w:val="16"/>
              </w:rPr>
              <w:t>20% of police density</w:t>
            </w:r>
          </w:p>
        </w:tc>
        <w:tc>
          <w:tcPr>
            <w:tcW w:w="1786" w:type="dxa"/>
            <w:tcBorders>
              <w:top w:val="single" w:sz="6" w:space="0" w:color="auto"/>
              <w:left w:val="single" w:sz="6" w:space="0" w:color="auto"/>
              <w:bottom w:val="single" w:sz="6" w:space="0" w:color="auto"/>
              <w:right w:val="single" w:sz="6" w:space="0" w:color="auto"/>
            </w:tcBorders>
          </w:tcPr>
          <w:p w14:paraId="6D54114F" w14:textId="77777777" w:rsidR="00631996" w:rsidRPr="00434E79" w:rsidRDefault="00631996" w:rsidP="00B1169A">
            <w:pPr>
              <w:pStyle w:val="Tabletext"/>
              <w:spacing w:before="60" w:after="60"/>
              <w:jc w:val="center"/>
              <w:rPr>
                <w:sz w:val="16"/>
                <w:szCs w:val="16"/>
              </w:rPr>
            </w:pPr>
            <w:r w:rsidRPr="00434E79">
              <w:rPr>
                <w:sz w:val="16"/>
                <w:szCs w:val="16"/>
              </w:rPr>
              <w:t xml:space="preserve">0.2 </w:t>
            </w:r>
            <w:r w:rsidRPr="00434E79">
              <w:rPr>
                <w:sz w:val="16"/>
                <w:szCs w:val="16"/>
              </w:rPr>
              <w:sym w:font="Symbol" w:char="F0B4"/>
            </w:r>
            <w:r w:rsidRPr="00434E79">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14:paraId="4D290566" w14:textId="77777777" w:rsidR="00631996" w:rsidRPr="00434E79" w:rsidRDefault="00631996" w:rsidP="00B1169A">
            <w:pPr>
              <w:pStyle w:val="Tabletext"/>
              <w:spacing w:before="60" w:after="60"/>
              <w:jc w:val="center"/>
              <w:rPr>
                <w:sz w:val="16"/>
                <w:szCs w:val="16"/>
              </w:rPr>
            </w:pPr>
            <w:r w:rsidRPr="00434E79">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14:paraId="39C10414" w14:textId="77777777" w:rsidR="00631996" w:rsidRPr="00434E79" w:rsidRDefault="00631996" w:rsidP="00B1169A">
            <w:pPr>
              <w:pStyle w:val="Tabletext"/>
              <w:spacing w:before="60" w:after="60"/>
              <w:jc w:val="center"/>
              <w:rPr>
                <w:sz w:val="16"/>
                <w:szCs w:val="16"/>
              </w:rPr>
            </w:pPr>
            <w:r w:rsidRPr="00434E79">
              <w:rPr>
                <w:sz w:val="16"/>
                <w:szCs w:val="16"/>
              </w:rPr>
              <w:t xml:space="preserve">0.2 </w:t>
            </w:r>
            <w:r w:rsidRPr="00434E79">
              <w:rPr>
                <w:sz w:val="16"/>
                <w:szCs w:val="16"/>
              </w:rPr>
              <w:sym w:font="Symbol" w:char="F0B4"/>
            </w:r>
            <w:r w:rsidRPr="00434E79">
              <w:rPr>
                <w:sz w:val="16"/>
                <w:szCs w:val="16"/>
              </w:rPr>
              <w:t xml:space="preserve"> D(urb)</w:t>
            </w:r>
          </w:p>
        </w:tc>
      </w:tr>
      <w:tr w:rsidR="00631996" w:rsidRPr="00434E79" w14:paraId="16C1C196" w14:textId="77777777" w:rsidTr="00B1169A">
        <w:trPr>
          <w:cantSplit/>
          <w:jc w:val="center"/>
        </w:trPr>
        <w:tc>
          <w:tcPr>
            <w:tcW w:w="2495" w:type="dxa"/>
            <w:tcBorders>
              <w:top w:val="single" w:sz="6" w:space="0" w:color="auto"/>
              <w:left w:val="single" w:sz="12" w:space="0" w:color="auto"/>
              <w:bottom w:val="single" w:sz="6" w:space="0" w:color="auto"/>
              <w:right w:val="single" w:sz="6" w:space="0" w:color="auto"/>
            </w:tcBorders>
          </w:tcPr>
          <w:p w14:paraId="1EA8750F" w14:textId="77777777" w:rsidR="00631996" w:rsidRPr="00434E79" w:rsidRDefault="00631996" w:rsidP="00F43407">
            <w:pPr>
              <w:pStyle w:val="Tabletext"/>
              <w:spacing w:before="60" w:after="60"/>
              <w:rPr>
                <w:sz w:val="16"/>
                <w:szCs w:val="16"/>
              </w:rPr>
            </w:pPr>
            <w:r w:rsidRPr="00434E79">
              <w:rPr>
                <w:sz w:val="16"/>
                <w:szCs w:val="16"/>
              </w:rPr>
              <w:t>Primary – Fire Fighters</w:t>
            </w:r>
          </w:p>
        </w:tc>
        <w:tc>
          <w:tcPr>
            <w:tcW w:w="1786" w:type="dxa"/>
            <w:tcBorders>
              <w:top w:val="single" w:sz="6" w:space="0" w:color="auto"/>
              <w:left w:val="single" w:sz="6" w:space="0" w:color="auto"/>
              <w:bottom w:val="single" w:sz="6" w:space="0" w:color="auto"/>
              <w:right w:val="single" w:sz="6" w:space="0" w:color="auto"/>
            </w:tcBorders>
          </w:tcPr>
          <w:p w14:paraId="3F9F92DF" w14:textId="77777777" w:rsidR="00631996" w:rsidRPr="00434E79" w:rsidRDefault="00631996" w:rsidP="00B1169A">
            <w:pPr>
              <w:pStyle w:val="Tabletext"/>
              <w:spacing w:before="60" w:after="60"/>
              <w:jc w:val="center"/>
              <w:rPr>
                <w:sz w:val="16"/>
                <w:szCs w:val="16"/>
              </w:rPr>
            </w:pPr>
            <w:r w:rsidRPr="00434E79">
              <w:rPr>
                <w:sz w:val="16"/>
                <w:szCs w:val="16"/>
              </w:rPr>
              <w:t>29% of police density</w:t>
            </w:r>
          </w:p>
        </w:tc>
        <w:tc>
          <w:tcPr>
            <w:tcW w:w="1786" w:type="dxa"/>
            <w:tcBorders>
              <w:top w:val="single" w:sz="6" w:space="0" w:color="auto"/>
              <w:left w:val="single" w:sz="6" w:space="0" w:color="auto"/>
              <w:bottom w:val="single" w:sz="6" w:space="0" w:color="auto"/>
              <w:right w:val="single" w:sz="6" w:space="0" w:color="auto"/>
            </w:tcBorders>
          </w:tcPr>
          <w:p w14:paraId="67D2475B" w14:textId="77777777" w:rsidR="00631996" w:rsidRPr="00434E79" w:rsidRDefault="00631996" w:rsidP="00B1169A">
            <w:pPr>
              <w:pStyle w:val="Tabletext"/>
              <w:spacing w:before="60" w:after="60"/>
              <w:jc w:val="center"/>
              <w:rPr>
                <w:sz w:val="16"/>
                <w:szCs w:val="16"/>
              </w:rPr>
            </w:pPr>
            <w:r w:rsidRPr="00434E79">
              <w:rPr>
                <w:sz w:val="16"/>
                <w:szCs w:val="16"/>
              </w:rPr>
              <w:t xml:space="preserve">0.29 </w:t>
            </w:r>
            <w:r w:rsidRPr="00434E79">
              <w:rPr>
                <w:sz w:val="16"/>
                <w:szCs w:val="16"/>
              </w:rPr>
              <w:sym w:font="Symbol" w:char="F0B4"/>
            </w:r>
            <w:r w:rsidRPr="00434E79">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14:paraId="09085FCE" w14:textId="77777777" w:rsidR="00631996" w:rsidRPr="00434E79" w:rsidRDefault="00631996" w:rsidP="00B1169A">
            <w:pPr>
              <w:pStyle w:val="Tabletext"/>
              <w:spacing w:before="60" w:after="60"/>
              <w:jc w:val="center"/>
              <w:rPr>
                <w:sz w:val="16"/>
                <w:szCs w:val="16"/>
              </w:rPr>
            </w:pPr>
            <w:r w:rsidRPr="00434E79">
              <w:rPr>
                <w:sz w:val="16"/>
                <w:szCs w:val="16"/>
              </w:rPr>
              <w:t>29% increase</w:t>
            </w:r>
          </w:p>
        </w:tc>
        <w:tc>
          <w:tcPr>
            <w:tcW w:w="1786" w:type="dxa"/>
            <w:tcBorders>
              <w:top w:val="single" w:sz="6" w:space="0" w:color="auto"/>
              <w:left w:val="single" w:sz="6" w:space="0" w:color="auto"/>
              <w:bottom w:val="single" w:sz="6" w:space="0" w:color="auto"/>
              <w:right w:val="single" w:sz="12" w:space="0" w:color="auto"/>
            </w:tcBorders>
          </w:tcPr>
          <w:p w14:paraId="21500AF9" w14:textId="77777777" w:rsidR="00631996" w:rsidRPr="00434E79" w:rsidRDefault="00631996" w:rsidP="00B1169A">
            <w:pPr>
              <w:pStyle w:val="Tabletext"/>
              <w:spacing w:before="60" w:after="60"/>
              <w:jc w:val="center"/>
              <w:rPr>
                <w:sz w:val="16"/>
                <w:szCs w:val="16"/>
              </w:rPr>
            </w:pPr>
            <w:r w:rsidRPr="00434E79">
              <w:rPr>
                <w:sz w:val="16"/>
                <w:szCs w:val="16"/>
              </w:rPr>
              <w:t xml:space="preserve">1.3 </w:t>
            </w:r>
            <w:r w:rsidRPr="00434E79">
              <w:rPr>
                <w:sz w:val="16"/>
                <w:szCs w:val="16"/>
              </w:rPr>
              <w:sym w:font="Symbol" w:char="F0B4"/>
            </w:r>
            <w:r w:rsidRPr="00434E79">
              <w:rPr>
                <w:sz w:val="16"/>
                <w:szCs w:val="16"/>
              </w:rPr>
              <w:t xml:space="preserve"> 0.29 </w:t>
            </w:r>
            <w:r w:rsidRPr="00434E79">
              <w:rPr>
                <w:sz w:val="16"/>
                <w:szCs w:val="16"/>
              </w:rPr>
              <w:sym w:font="Symbol" w:char="F0B4"/>
            </w:r>
            <w:r w:rsidRPr="00434E79">
              <w:rPr>
                <w:sz w:val="16"/>
                <w:szCs w:val="16"/>
              </w:rPr>
              <w:t xml:space="preserve"> D(urb)</w:t>
            </w:r>
          </w:p>
        </w:tc>
      </w:tr>
      <w:tr w:rsidR="00631996" w:rsidRPr="00434E79" w14:paraId="4DA26594" w14:textId="77777777" w:rsidTr="00B1169A">
        <w:trPr>
          <w:cantSplit/>
          <w:jc w:val="center"/>
        </w:trPr>
        <w:tc>
          <w:tcPr>
            <w:tcW w:w="2495" w:type="dxa"/>
            <w:tcBorders>
              <w:top w:val="single" w:sz="6" w:space="0" w:color="auto"/>
              <w:left w:val="single" w:sz="12" w:space="0" w:color="auto"/>
              <w:bottom w:val="single" w:sz="6" w:space="0" w:color="auto"/>
              <w:right w:val="single" w:sz="6" w:space="0" w:color="auto"/>
            </w:tcBorders>
          </w:tcPr>
          <w:p w14:paraId="222C43C7" w14:textId="77777777" w:rsidR="00631996" w:rsidRPr="00434E79" w:rsidRDefault="00631996" w:rsidP="00F43407">
            <w:pPr>
              <w:pStyle w:val="Tabletext"/>
              <w:spacing w:before="60" w:after="60"/>
              <w:rPr>
                <w:sz w:val="16"/>
                <w:szCs w:val="16"/>
              </w:rPr>
            </w:pPr>
            <w:r w:rsidRPr="00434E79">
              <w:rPr>
                <w:sz w:val="16"/>
                <w:szCs w:val="16"/>
              </w:rPr>
              <w:t>Fire Civilian Support</w:t>
            </w:r>
          </w:p>
        </w:tc>
        <w:tc>
          <w:tcPr>
            <w:tcW w:w="1786" w:type="dxa"/>
            <w:tcBorders>
              <w:top w:val="single" w:sz="6" w:space="0" w:color="auto"/>
              <w:left w:val="single" w:sz="6" w:space="0" w:color="auto"/>
              <w:bottom w:val="single" w:sz="6" w:space="0" w:color="auto"/>
              <w:right w:val="single" w:sz="6" w:space="0" w:color="auto"/>
            </w:tcBorders>
          </w:tcPr>
          <w:p w14:paraId="1730EA2F" w14:textId="77777777" w:rsidR="00631996" w:rsidRPr="00434E79" w:rsidRDefault="00631996" w:rsidP="00B1169A">
            <w:pPr>
              <w:pStyle w:val="Tabletext"/>
              <w:spacing w:before="60" w:after="60"/>
              <w:jc w:val="center"/>
              <w:rPr>
                <w:sz w:val="16"/>
                <w:szCs w:val="16"/>
              </w:rPr>
            </w:pPr>
            <w:r w:rsidRPr="00434E79">
              <w:rPr>
                <w:sz w:val="16"/>
                <w:szCs w:val="16"/>
              </w:rPr>
              <w:t>20% of fire density</w:t>
            </w:r>
          </w:p>
        </w:tc>
        <w:tc>
          <w:tcPr>
            <w:tcW w:w="1786" w:type="dxa"/>
            <w:tcBorders>
              <w:top w:val="single" w:sz="6" w:space="0" w:color="auto"/>
              <w:left w:val="single" w:sz="6" w:space="0" w:color="auto"/>
              <w:bottom w:val="single" w:sz="6" w:space="0" w:color="auto"/>
              <w:right w:val="single" w:sz="6" w:space="0" w:color="auto"/>
            </w:tcBorders>
          </w:tcPr>
          <w:p w14:paraId="4A94CC17" w14:textId="77777777" w:rsidR="00631996" w:rsidRPr="00434E79" w:rsidRDefault="00631996" w:rsidP="00B1169A">
            <w:pPr>
              <w:pStyle w:val="Tabletext"/>
              <w:spacing w:before="60" w:after="60"/>
              <w:jc w:val="center"/>
              <w:rPr>
                <w:sz w:val="16"/>
                <w:szCs w:val="16"/>
              </w:rPr>
            </w:pPr>
            <w:r w:rsidRPr="00434E79">
              <w:rPr>
                <w:sz w:val="16"/>
                <w:szCs w:val="16"/>
              </w:rPr>
              <w:t xml:space="preserve">0.2 </w:t>
            </w:r>
            <w:r w:rsidRPr="00434E79">
              <w:rPr>
                <w:sz w:val="16"/>
                <w:szCs w:val="16"/>
              </w:rPr>
              <w:sym w:font="Symbol" w:char="F0B4"/>
            </w:r>
            <w:r w:rsidRPr="00434E79">
              <w:rPr>
                <w:sz w:val="16"/>
                <w:szCs w:val="16"/>
              </w:rPr>
              <w:t xml:space="preserve"> (0.29 </w:t>
            </w:r>
            <w:r w:rsidRPr="00434E79">
              <w:rPr>
                <w:sz w:val="16"/>
                <w:szCs w:val="16"/>
              </w:rPr>
              <w:sym w:font="Symbol" w:char="F0B4"/>
            </w:r>
            <w:r w:rsidRPr="00434E79">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14:paraId="49665EFA" w14:textId="77777777" w:rsidR="00631996" w:rsidRPr="00434E79" w:rsidRDefault="00631996" w:rsidP="00B1169A">
            <w:pPr>
              <w:pStyle w:val="Tabletext"/>
              <w:spacing w:before="60" w:after="60"/>
              <w:jc w:val="center"/>
              <w:rPr>
                <w:sz w:val="16"/>
                <w:szCs w:val="16"/>
              </w:rPr>
            </w:pPr>
            <w:r w:rsidRPr="00434E79">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14:paraId="775687BD" w14:textId="77777777" w:rsidR="00631996" w:rsidRPr="00434E79" w:rsidRDefault="00631996" w:rsidP="00B1169A">
            <w:pPr>
              <w:pStyle w:val="Tabletext"/>
              <w:spacing w:before="60" w:after="60"/>
              <w:jc w:val="center"/>
              <w:rPr>
                <w:sz w:val="16"/>
                <w:szCs w:val="16"/>
              </w:rPr>
            </w:pPr>
            <w:r w:rsidRPr="00434E79">
              <w:rPr>
                <w:sz w:val="16"/>
                <w:szCs w:val="16"/>
              </w:rPr>
              <w:t xml:space="preserve">0.2 </w:t>
            </w:r>
            <w:r w:rsidRPr="00434E79">
              <w:rPr>
                <w:sz w:val="16"/>
                <w:szCs w:val="16"/>
              </w:rPr>
              <w:sym w:font="Symbol" w:char="F0B4"/>
            </w:r>
            <w:r w:rsidRPr="00434E79">
              <w:rPr>
                <w:sz w:val="16"/>
                <w:szCs w:val="16"/>
              </w:rPr>
              <w:t xml:space="preserve"> 0.29 </w:t>
            </w:r>
            <w:r w:rsidRPr="00434E79">
              <w:rPr>
                <w:sz w:val="16"/>
                <w:szCs w:val="16"/>
              </w:rPr>
              <w:sym w:font="Symbol" w:char="F0B4"/>
            </w:r>
            <w:r w:rsidRPr="00434E79">
              <w:rPr>
                <w:sz w:val="16"/>
                <w:szCs w:val="16"/>
              </w:rPr>
              <w:t xml:space="preserve"> D(urb)</w:t>
            </w:r>
          </w:p>
        </w:tc>
      </w:tr>
      <w:tr w:rsidR="00631996" w:rsidRPr="00434E79" w14:paraId="22E8988D" w14:textId="77777777" w:rsidTr="00B1169A">
        <w:trPr>
          <w:cantSplit/>
          <w:jc w:val="center"/>
        </w:trPr>
        <w:tc>
          <w:tcPr>
            <w:tcW w:w="2495" w:type="dxa"/>
            <w:tcBorders>
              <w:top w:val="single" w:sz="6" w:space="0" w:color="auto"/>
              <w:left w:val="single" w:sz="12" w:space="0" w:color="auto"/>
              <w:bottom w:val="single" w:sz="6" w:space="0" w:color="auto"/>
              <w:right w:val="single" w:sz="6" w:space="0" w:color="auto"/>
            </w:tcBorders>
          </w:tcPr>
          <w:p w14:paraId="6A1FCBC9" w14:textId="77777777" w:rsidR="00631996" w:rsidRPr="00434E79" w:rsidRDefault="00631996" w:rsidP="00F43407">
            <w:pPr>
              <w:pStyle w:val="Tabletext"/>
              <w:spacing w:before="60" w:after="60"/>
              <w:rPr>
                <w:sz w:val="16"/>
                <w:szCs w:val="16"/>
              </w:rPr>
            </w:pPr>
            <w:r w:rsidRPr="00434E79">
              <w:rPr>
                <w:sz w:val="16"/>
                <w:szCs w:val="16"/>
              </w:rPr>
              <w:t>Primary – Rescue/Emergency Medical</w:t>
            </w:r>
          </w:p>
        </w:tc>
        <w:tc>
          <w:tcPr>
            <w:tcW w:w="1786" w:type="dxa"/>
            <w:tcBorders>
              <w:top w:val="single" w:sz="6" w:space="0" w:color="auto"/>
              <w:left w:val="single" w:sz="6" w:space="0" w:color="auto"/>
              <w:bottom w:val="single" w:sz="6" w:space="0" w:color="auto"/>
              <w:right w:val="single" w:sz="6" w:space="0" w:color="auto"/>
            </w:tcBorders>
          </w:tcPr>
          <w:p w14:paraId="60D9C2DF" w14:textId="77777777" w:rsidR="00631996" w:rsidRPr="00434E79" w:rsidRDefault="00631996" w:rsidP="00B1169A">
            <w:pPr>
              <w:pStyle w:val="Tabletext"/>
              <w:spacing w:before="60" w:after="60"/>
              <w:jc w:val="center"/>
              <w:rPr>
                <w:sz w:val="16"/>
                <w:szCs w:val="16"/>
              </w:rPr>
            </w:pPr>
            <w:r w:rsidRPr="00434E79">
              <w:rPr>
                <w:sz w:val="16"/>
                <w:szCs w:val="16"/>
              </w:rPr>
              <w:t>30% of fire density</w:t>
            </w:r>
          </w:p>
        </w:tc>
        <w:tc>
          <w:tcPr>
            <w:tcW w:w="1786" w:type="dxa"/>
            <w:tcBorders>
              <w:top w:val="single" w:sz="6" w:space="0" w:color="auto"/>
              <w:left w:val="single" w:sz="6" w:space="0" w:color="auto"/>
              <w:bottom w:val="single" w:sz="6" w:space="0" w:color="auto"/>
              <w:right w:val="single" w:sz="6" w:space="0" w:color="auto"/>
            </w:tcBorders>
          </w:tcPr>
          <w:p w14:paraId="1D15D196" w14:textId="77777777" w:rsidR="00631996" w:rsidRPr="00434E79" w:rsidRDefault="00631996" w:rsidP="00B1169A">
            <w:pPr>
              <w:pStyle w:val="Tabletext"/>
              <w:spacing w:before="60" w:after="60"/>
              <w:jc w:val="center"/>
              <w:rPr>
                <w:sz w:val="16"/>
                <w:szCs w:val="16"/>
              </w:rPr>
            </w:pPr>
            <w:r w:rsidRPr="00434E79">
              <w:rPr>
                <w:sz w:val="16"/>
                <w:szCs w:val="16"/>
              </w:rPr>
              <w:t xml:space="preserve">0.3 </w:t>
            </w:r>
            <w:r w:rsidRPr="00434E79">
              <w:rPr>
                <w:sz w:val="16"/>
                <w:szCs w:val="16"/>
              </w:rPr>
              <w:sym w:font="Symbol" w:char="F0B4"/>
            </w:r>
            <w:r w:rsidRPr="00434E79">
              <w:rPr>
                <w:sz w:val="16"/>
                <w:szCs w:val="16"/>
              </w:rPr>
              <w:t xml:space="preserve"> (0.29 </w:t>
            </w:r>
            <w:r w:rsidRPr="00434E79">
              <w:rPr>
                <w:sz w:val="16"/>
                <w:szCs w:val="16"/>
              </w:rPr>
              <w:sym w:font="Symbol" w:char="F0B4"/>
            </w:r>
            <w:r w:rsidRPr="00434E79">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14:paraId="69162289" w14:textId="77777777" w:rsidR="00631996" w:rsidRPr="00434E79" w:rsidRDefault="00631996" w:rsidP="00B1169A">
            <w:pPr>
              <w:pStyle w:val="Tabletext"/>
              <w:spacing w:before="60" w:after="60"/>
              <w:jc w:val="center"/>
              <w:rPr>
                <w:sz w:val="16"/>
                <w:szCs w:val="16"/>
              </w:rPr>
            </w:pPr>
            <w:r w:rsidRPr="00434E79">
              <w:rPr>
                <w:sz w:val="16"/>
                <w:szCs w:val="16"/>
              </w:rPr>
              <w:t>30% increase</w:t>
            </w:r>
          </w:p>
        </w:tc>
        <w:tc>
          <w:tcPr>
            <w:tcW w:w="1786" w:type="dxa"/>
            <w:tcBorders>
              <w:top w:val="single" w:sz="6" w:space="0" w:color="auto"/>
              <w:left w:val="single" w:sz="6" w:space="0" w:color="auto"/>
              <w:bottom w:val="single" w:sz="6" w:space="0" w:color="auto"/>
              <w:right w:val="single" w:sz="12" w:space="0" w:color="auto"/>
            </w:tcBorders>
          </w:tcPr>
          <w:p w14:paraId="1137C0B5" w14:textId="77777777" w:rsidR="00631996" w:rsidRPr="00434E79" w:rsidRDefault="00631996" w:rsidP="00B1169A">
            <w:pPr>
              <w:pStyle w:val="Tabletext"/>
              <w:spacing w:before="60" w:after="60"/>
              <w:jc w:val="center"/>
              <w:rPr>
                <w:sz w:val="16"/>
                <w:szCs w:val="16"/>
              </w:rPr>
            </w:pPr>
            <w:r w:rsidRPr="00434E79">
              <w:rPr>
                <w:sz w:val="16"/>
                <w:szCs w:val="16"/>
              </w:rPr>
              <w:t xml:space="preserve">1.3 </w:t>
            </w:r>
            <w:r w:rsidRPr="00434E79">
              <w:rPr>
                <w:sz w:val="16"/>
                <w:szCs w:val="16"/>
              </w:rPr>
              <w:sym w:font="Symbol" w:char="F0B4"/>
            </w:r>
            <w:r w:rsidRPr="00434E79">
              <w:rPr>
                <w:sz w:val="16"/>
                <w:szCs w:val="16"/>
              </w:rPr>
              <w:t xml:space="preserve"> 0.29 </w:t>
            </w:r>
            <w:r w:rsidRPr="00434E79">
              <w:rPr>
                <w:sz w:val="16"/>
                <w:szCs w:val="16"/>
              </w:rPr>
              <w:sym w:font="Symbol" w:char="F0B4"/>
            </w:r>
            <w:r w:rsidRPr="00434E79">
              <w:rPr>
                <w:sz w:val="16"/>
                <w:szCs w:val="16"/>
              </w:rPr>
              <w:t xml:space="preserve"> 0.5 </w:t>
            </w:r>
            <w:r w:rsidRPr="00434E79">
              <w:rPr>
                <w:sz w:val="16"/>
                <w:szCs w:val="16"/>
              </w:rPr>
              <w:sym w:font="Symbol" w:char="F0B4"/>
            </w:r>
            <w:r w:rsidRPr="00434E79">
              <w:rPr>
                <w:sz w:val="16"/>
                <w:szCs w:val="16"/>
              </w:rPr>
              <w:t xml:space="preserve"> D(urb)</w:t>
            </w:r>
          </w:p>
        </w:tc>
      </w:tr>
      <w:tr w:rsidR="00631996" w:rsidRPr="00434E79" w14:paraId="3091A3FA" w14:textId="77777777" w:rsidTr="00B1169A">
        <w:trPr>
          <w:cantSplit/>
          <w:jc w:val="center"/>
        </w:trPr>
        <w:tc>
          <w:tcPr>
            <w:tcW w:w="2495" w:type="dxa"/>
            <w:tcBorders>
              <w:top w:val="single" w:sz="6" w:space="0" w:color="auto"/>
              <w:left w:val="single" w:sz="12" w:space="0" w:color="auto"/>
              <w:bottom w:val="single" w:sz="6" w:space="0" w:color="auto"/>
              <w:right w:val="single" w:sz="6" w:space="0" w:color="auto"/>
            </w:tcBorders>
          </w:tcPr>
          <w:p w14:paraId="503126EC" w14:textId="77777777" w:rsidR="00631996" w:rsidRPr="00434E79" w:rsidRDefault="00631996" w:rsidP="00F43407">
            <w:pPr>
              <w:pStyle w:val="Tabletext"/>
              <w:spacing w:before="60" w:after="60"/>
              <w:rPr>
                <w:sz w:val="16"/>
                <w:szCs w:val="16"/>
              </w:rPr>
            </w:pPr>
            <w:r w:rsidRPr="00434E79">
              <w:rPr>
                <w:sz w:val="16"/>
                <w:szCs w:val="16"/>
              </w:rPr>
              <w:t>Rescue/EMS Civilian Support</w:t>
            </w:r>
          </w:p>
        </w:tc>
        <w:tc>
          <w:tcPr>
            <w:tcW w:w="1786" w:type="dxa"/>
            <w:tcBorders>
              <w:top w:val="single" w:sz="6" w:space="0" w:color="auto"/>
              <w:left w:val="single" w:sz="6" w:space="0" w:color="auto"/>
              <w:bottom w:val="single" w:sz="6" w:space="0" w:color="auto"/>
              <w:right w:val="single" w:sz="6" w:space="0" w:color="auto"/>
            </w:tcBorders>
          </w:tcPr>
          <w:p w14:paraId="08AF1370" w14:textId="77777777" w:rsidR="00631996" w:rsidRPr="00434E79" w:rsidRDefault="00631996" w:rsidP="00B1169A">
            <w:pPr>
              <w:pStyle w:val="Tabletext"/>
              <w:spacing w:before="60" w:after="60"/>
              <w:jc w:val="center"/>
              <w:rPr>
                <w:sz w:val="16"/>
                <w:szCs w:val="16"/>
              </w:rPr>
            </w:pPr>
            <w:r w:rsidRPr="00434E79">
              <w:rPr>
                <w:sz w:val="16"/>
                <w:szCs w:val="16"/>
              </w:rPr>
              <w:t>20% of EMS density</w:t>
            </w:r>
          </w:p>
        </w:tc>
        <w:tc>
          <w:tcPr>
            <w:tcW w:w="1786" w:type="dxa"/>
            <w:tcBorders>
              <w:top w:val="single" w:sz="6" w:space="0" w:color="auto"/>
              <w:left w:val="single" w:sz="6" w:space="0" w:color="auto"/>
              <w:bottom w:val="single" w:sz="6" w:space="0" w:color="auto"/>
              <w:right w:val="single" w:sz="6" w:space="0" w:color="auto"/>
            </w:tcBorders>
          </w:tcPr>
          <w:p w14:paraId="3F897226" w14:textId="77777777" w:rsidR="00631996" w:rsidRPr="00434E79" w:rsidRDefault="00631996" w:rsidP="00B1169A">
            <w:pPr>
              <w:pStyle w:val="Tabletext"/>
              <w:spacing w:before="60" w:after="60"/>
              <w:jc w:val="center"/>
              <w:rPr>
                <w:sz w:val="16"/>
                <w:szCs w:val="16"/>
              </w:rPr>
            </w:pPr>
            <w:r w:rsidRPr="00434E79">
              <w:rPr>
                <w:sz w:val="16"/>
                <w:szCs w:val="16"/>
              </w:rPr>
              <w:t xml:space="preserve">0.2 </w:t>
            </w:r>
            <w:r w:rsidRPr="00434E79">
              <w:rPr>
                <w:sz w:val="16"/>
                <w:szCs w:val="16"/>
              </w:rPr>
              <w:sym w:font="Symbol" w:char="F0B4"/>
            </w:r>
            <w:r w:rsidRPr="00434E79">
              <w:rPr>
                <w:sz w:val="16"/>
                <w:szCs w:val="16"/>
              </w:rPr>
              <w:t xml:space="preserve"> (0.3</w:t>
            </w:r>
            <w:r w:rsidRPr="00434E79">
              <w:rPr>
                <w:sz w:val="16"/>
                <w:szCs w:val="16"/>
              </w:rPr>
              <w:br/>
            </w:r>
            <w:r w:rsidRPr="00434E79">
              <w:rPr>
                <w:sz w:val="16"/>
                <w:szCs w:val="16"/>
              </w:rPr>
              <w:sym w:font="Symbol" w:char="F0B4"/>
            </w:r>
            <w:r w:rsidRPr="00434E79">
              <w:rPr>
                <w:sz w:val="16"/>
                <w:szCs w:val="16"/>
              </w:rPr>
              <w:t xml:space="preserve"> (0.29 </w:t>
            </w:r>
            <w:r w:rsidRPr="00434E79">
              <w:rPr>
                <w:sz w:val="16"/>
                <w:szCs w:val="16"/>
              </w:rPr>
              <w:sym w:font="Symbol" w:char="F0B4"/>
            </w:r>
            <w:r w:rsidRPr="00434E79">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14:paraId="16ECFA11" w14:textId="77777777" w:rsidR="00631996" w:rsidRPr="00434E79" w:rsidRDefault="00631996" w:rsidP="00B1169A">
            <w:pPr>
              <w:pStyle w:val="Tabletext"/>
              <w:spacing w:before="60" w:after="60"/>
              <w:jc w:val="center"/>
              <w:rPr>
                <w:sz w:val="16"/>
                <w:szCs w:val="16"/>
              </w:rPr>
            </w:pPr>
            <w:r w:rsidRPr="00434E79">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14:paraId="1C4224FC" w14:textId="77777777" w:rsidR="00631996" w:rsidRPr="00434E79" w:rsidRDefault="00631996" w:rsidP="00B1169A">
            <w:pPr>
              <w:pStyle w:val="Tabletext"/>
              <w:spacing w:before="60" w:after="60"/>
              <w:jc w:val="center"/>
              <w:rPr>
                <w:sz w:val="16"/>
                <w:szCs w:val="16"/>
              </w:rPr>
            </w:pPr>
            <w:r w:rsidRPr="00434E79">
              <w:rPr>
                <w:sz w:val="16"/>
                <w:szCs w:val="16"/>
              </w:rPr>
              <w:t xml:space="preserve">0.2 </w:t>
            </w:r>
            <w:r w:rsidRPr="00434E79">
              <w:rPr>
                <w:sz w:val="16"/>
                <w:szCs w:val="16"/>
              </w:rPr>
              <w:sym w:font="Symbol" w:char="F0B4"/>
            </w:r>
            <w:r w:rsidRPr="00434E79">
              <w:rPr>
                <w:sz w:val="16"/>
                <w:szCs w:val="16"/>
              </w:rPr>
              <w:t xml:space="preserve"> 0.3 </w:t>
            </w:r>
            <w:r w:rsidRPr="00434E79">
              <w:rPr>
                <w:sz w:val="16"/>
                <w:szCs w:val="16"/>
              </w:rPr>
              <w:sym w:font="Symbol" w:char="F0B4"/>
            </w:r>
            <w:r w:rsidRPr="00434E79">
              <w:rPr>
                <w:sz w:val="16"/>
                <w:szCs w:val="16"/>
              </w:rPr>
              <w:t xml:space="preserve"> 0.29 </w:t>
            </w:r>
            <w:r w:rsidRPr="00434E79">
              <w:rPr>
                <w:sz w:val="16"/>
                <w:szCs w:val="16"/>
              </w:rPr>
              <w:sym w:font="Symbol" w:char="F0B4"/>
            </w:r>
            <w:r w:rsidRPr="00434E79">
              <w:rPr>
                <w:sz w:val="16"/>
                <w:szCs w:val="16"/>
              </w:rPr>
              <w:t xml:space="preserve"> D(urb)</w:t>
            </w:r>
          </w:p>
        </w:tc>
      </w:tr>
      <w:tr w:rsidR="00631996" w:rsidRPr="00434E79" w14:paraId="471A6F44" w14:textId="77777777" w:rsidTr="00B1169A">
        <w:trPr>
          <w:cantSplit/>
          <w:jc w:val="center"/>
        </w:trPr>
        <w:tc>
          <w:tcPr>
            <w:tcW w:w="2495" w:type="dxa"/>
            <w:tcBorders>
              <w:top w:val="single" w:sz="6" w:space="0" w:color="auto"/>
              <w:left w:val="single" w:sz="12" w:space="0" w:color="auto"/>
              <w:bottom w:val="single" w:sz="6" w:space="0" w:color="auto"/>
              <w:right w:val="single" w:sz="6" w:space="0" w:color="auto"/>
            </w:tcBorders>
          </w:tcPr>
          <w:p w14:paraId="5E4C6BC9" w14:textId="77777777" w:rsidR="00631996" w:rsidRPr="00434E79" w:rsidRDefault="00631996" w:rsidP="00F43407">
            <w:pPr>
              <w:pStyle w:val="Tabletext"/>
              <w:spacing w:before="60" w:after="60"/>
              <w:rPr>
                <w:sz w:val="16"/>
                <w:szCs w:val="16"/>
              </w:rPr>
            </w:pPr>
            <w:r w:rsidRPr="00434E79">
              <w:rPr>
                <w:sz w:val="16"/>
                <w:szCs w:val="16"/>
              </w:rPr>
              <w:t>Secondary – General Government and Civil Agencies</w:t>
            </w:r>
          </w:p>
        </w:tc>
        <w:tc>
          <w:tcPr>
            <w:tcW w:w="1786" w:type="dxa"/>
            <w:tcBorders>
              <w:top w:val="single" w:sz="6" w:space="0" w:color="auto"/>
              <w:left w:val="single" w:sz="6" w:space="0" w:color="auto"/>
              <w:bottom w:val="single" w:sz="6" w:space="0" w:color="auto"/>
              <w:right w:val="single" w:sz="6" w:space="0" w:color="auto"/>
            </w:tcBorders>
          </w:tcPr>
          <w:p w14:paraId="34CFE02D" w14:textId="77777777" w:rsidR="00631996" w:rsidRPr="00434E79" w:rsidRDefault="00631996" w:rsidP="00B1169A">
            <w:pPr>
              <w:pStyle w:val="Tabletext"/>
              <w:spacing w:before="60" w:after="60"/>
              <w:jc w:val="center"/>
              <w:rPr>
                <w:sz w:val="16"/>
                <w:szCs w:val="16"/>
              </w:rPr>
            </w:pPr>
            <w:r w:rsidRPr="00434E79">
              <w:rPr>
                <w:sz w:val="16"/>
                <w:szCs w:val="16"/>
              </w:rPr>
              <w:t>10% of police density</w:t>
            </w:r>
          </w:p>
        </w:tc>
        <w:tc>
          <w:tcPr>
            <w:tcW w:w="1786" w:type="dxa"/>
            <w:tcBorders>
              <w:top w:val="single" w:sz="6" w:space="0" w:color="auto"/>
              <w:left w:val="single" w:sz="6" w:space="0" w:color="auto"/>
              <w:bottom w:val="single" w:sz="6" w:space="0" w:color="auto"/>
              <w:right w:val="single" w:sz="6" w:space="0" w:color="auto"/>
            </w:tcBorders>
          </w:tcPr>
          <w:p w14:paraId="25D7F63E" w14:textId="77777777" w:rsidR="00631996" w:rsidRPr="00434E79" w:rsidRDefault="00631996" w:rsidP="00B1169A">
            <w:pPr>
              <w:pStyle w:val="Tabletext"/>
              <w:spacing w:before="60" w:after="60"/>
              <w:jc w:val="center"/>
              <w:rPr>
                <w:sz w:val="16"/>
                <w:szCs w:val="16"/>
              </w:rPr>
            </w:pPr>
            <w:r w:rsidRPr="00434E79">
              <w:rPr>
                <w:sz w:val="16"/>
                <w:szCs w:val="16"/>
              </w:rPr>
              <w:t xml:space="preserve">0.10 </w:t>
            </w:r>
            <w:r w:rsidRPr="00434E79">
              <w:rPr>
                <w:sz w:val="16"/>
                <w:szCs w:val="16"/>
              </w:rPr>
              <w:sym w:font="Symbol" w:char="F0B4"/>
            </w:r>
            <w:r w:rsidRPr="00434E79">
              <w:rPr>
                <w:sz w:val="16"/>
                <w:szCs w:val="16"/>
              </w:rPr>
              <w:t xml:space="preserve"> D(urb)</w:t>
            </w:r>
          </w:p>
        </w:tc>
        <w:tc>
          <w:tcPr>
            <w:tcW w:w="1786" w:type="dxa"/>
            <w:tcBorders>
              <w:top w:val="single" w:sz="6" w:space="0" w:color="auto"/>
              <w:left w:val="single" w:sz="6" w:space="0" w:color="auto"/>
              <w:bottom w:val="single" w:sz="6" w:space="0" w:color="auto"/>
              <w:right w:val="single" w:sz="6" w:space="0" w:color="auto"/>
            </w:tcBorders>
          </w:tcPr>
          <w:p w14:paraId="690E5E78" w14:textId="77777777" w:rsidR="00631996" w:rsidRPr="00434E79" w:rsidRDefault="00631996" w:rsidP="00B1169A">
            <w:pPr>
              <w:pStyle w:val="Tabletext"/>
              <w:spacing w:before="60" w:after="60"/>
              <w:jc w:val="center"/>
              <w:rPr>
                <w:sz w:val="16"/>
                <w:szCs w:val="16"/>
              </w:rPr>
            </w:pPr>
            <w:r w:rsidRPr="00434E79">
              <w:rPr>
                <w:sz w:val="16"/>
                <w:szCs w:val="16"/>
              </w:rPr>
              <w:t>Doubles</w:t>
            </w:r>
          </w:p>
        </w:tc>
        <w:tc>
          <w:tcPr>
            <w:tcW w:w="1786" w:type="dxa"/>
            <w:tcBorders>
              <w:top w:val="single" w:sz="6" w:space="0" w:color="auto"/>
              <w:left w:val="single" w:sz="6" w:space="0" w:color="auto"/>
              <w:bottom w:val="single" w:sz="6" w:space="0" w:color="auto"/>
              <w:right w:val="single" w:sz="12" w:space="0" w:color="auto"/>
            </w:tcBorders>
          </w:tcPr>
          <w:p w14:paraId="674B1967" w14:textId="77777777" w:rsidR="00631996" w:rsidRPr="00434E79" w:rsidRDefault="00631996" w:rsidP="00B1169A">
            <w:pPr>
              <w:pStyle w:val="Tabletext"/>
              <w:spacing w:before="60" w:after="60"/>
              <w:jc w:val="center"/>
              <w:rPr>
                <w:sz w:val="16"/>
                <w:szCs w:val="16"/>
              </w:rPr>
            </w:pPr>
            <w:r w:rsidRPr="00434E79">
              <w:rPr>
                <w:sz w:val="16"/>
                <w:szCs w:val="16"/>
              </w:rPr>
              <w:t xml:space="preserve">2.0 </w:t>
            </w:r>
            <w:r w:rsidRPr="00434E79">
              <w:rPr>
                <w:sz w:val="16"/>
                <w:szCs w:val="16"/>
              </w:rPr>
              <w:sym w:font="Symbol" w:char="F0B4"/>
            </w:r>
            <w:r w:rsidRPr="00434E79">
              <w:rPr>
                <w:sz w:val="16"/>
                <w:szCs w:val="16"/>
              </w:rPr>
              <w:t xml:space="preserve"> 0.10 </w:t>
            </w:r>
            <w:r w:rsidRPr="00434E79">
              <w:rPr>
                <w:sz w:val="16"/>
                <w:szCs w:val="16"/>
              </w:rPr>
              <w:sym w:font="Symbol" w:char="F0B4"/>
            </w:r>
            <w:r w:rsidRPr="00434E79">
              <w:rPr>
                <w:sz w:val="16"/>
                <w:szCs w:val="16"/>
              </w:rPr>
              <w:t xml:space="preserve"> D(urb)</w:t>
            </w:r>
          </w:p>
        </w:tc>
      </w:tr>
      <w:tr w:rsidR="00631996" w:rsidRPr="00434E79" w14:paraId="3DAC3FC1" w14:textId="77777777" w:rsidTr="00B1169A">
        <w:trPr>
          <w:cantSplit/>
          <w:jc w:val="center"/>
        </w:trPr>
        <w:tc>
          <w:tcPr>
            <w:tcW w:w="2495" w:type="dxa"/>
            <w:tcBorders>
              <w:top w:val="single" w:sz="6" w:space="0" w:color="auto"/>
              <w:left w:val="single" w:sz="12" w:space="0" w:color="auto"/>
              <w:bottom w:val="single" w:sz="12" w:space="0" w:color="auto"/>
              <w:right w:val="single" w:sz="6" w:space="0" w:color="auto"/>
            </w:tcBorders>
          </w:tcPr>
          <w:p w14:paraId="5C2B5E4A" w14:textId="77777777" w:rsidR="00631996" w:rsidRPr="00434E79" w:rsidRDefault="00631996" w:rsidP="00F43407">
            <w:pPr>
              <w:pStyle w:val="Tabletext"/>
              <w:spacing w:before="60" w:after="60"/>
              <w:rPr>
                <w:sz w:val="16"/>
                <w:szCs w:val="16"/>
              </w:rPr>
            </w:pPr>
            <w:r w:rsidRPr="00434E79">
              <w:rPr>
                <w:sz w:val="16"/>
                <w:szCs w:val="16"/>
              </w:rPr>
              <w:t>Secondary – Volunteers and Other PPDR</w:t>
            </w:r>
          </w:p>
        </w:tc>
        <w:tc>
          <w:tcPr>
            <w:tcW w:w="1786" w:type="dxa"/>
            <w:tcBorders>
              <w:top w:val="single" w:sz="6" w:space="0" w:color="auto"/>
              <w:left w:val="single" w:sz="6" w:space="0" w:color="auto"/>
              <w:bottom w:val="single" w:sz="12" w:space="0" w:color="auto"/>
              <w:right w:val="single" w:sz="6" w:space="0" w:color="auto"/>
            </w:tcBorders>
          </w:tcPr>
          <w:p w14:paraId="06CD2DE1" w14:textId="77777777" w:rsidR="00631996" w:rsidRPr="00434E79" w:rsidRDefault="00631996" w:rsidP="00B1169A">
            <w:pPr>
              <w:pStyle w:val="Tabletext"/>
              <w:spacing w:before="60" w:after="60"/>
              <w:jc w:val="center"/>
              <w:rPr>
                <w:sz w:val="16"/>
                <w:szCs w:val="16"/>
              </w:rPr>
            </w:pPr>
            <w:r w:rsidRPr="00434E79">
              <w:rPr>
                <w:sz w:val="16"/>
                <w:szCs w:val="16"/>
              </w:rPr>
              <w:t>5% of police density</w:t>
            </w:r>
          </w:p>
        </w:tc>
        <w:tc>
          <w:tcPr>
            <w:tcW w:w="1786" w:type="dxa"/>
            <w:tcBorders>
              <w:top w:val="single" w:sz="6" w:space="0" w:color="auto"/>
              <w:left w:val="single" w:sz="6" w:space="0" w:color="auto"/>
              <w:bottom w:val="single" w:sz="12" w:space="0" w:color="auto"/>
              <w:right w:val="single" w:sz="6" w:space="0" w:color="auto"/>
            </w:tcBorders>
          </w:tcPr>
          <w:p w14:paraId="0865C0EC" w14:textId="77777777" w:rsidR="00631996" w:rsidRPr="00434E79" w:rsidRDefault="00631996" w:rsidP="00B1169A">
            <w:pPr>
              <w:pStyle w:val="Tabletext"/>
              <w:spacing w:before="60" w:after="60"/>
              <w:jc w:val="center"/>
              <w:rPr>
                <w:sz w:val="16"/>
                <w:szCs w:val="16"/>
              </w:rPr>
            </w:pPr>
            <w:r w:rsidRPr="00434E79">
              <w:rPr>
                <w:sz w:val="16"/>
                <w:szCs w:val="16"/>
              </w:rPr>
              <w:t xml:space="preserve">0.05 </w:t>
            </w:r>
            <w:r w:rsidRPr="00434E79">
              <w:rPr>
                <w:sz w:val="16"/>
                <w:szCs w:val="16"/>
              </w:rPr>
              <w:sym w:font="Symbol" w:char="F0B4"/>
            </w:r>
            <w:r w:rsidRPr="00434E79">
              <w:rPr>
                <w:sz w:val="16"/>
                <w:szCs w:val="16"/>
              </w:rPr>
              <w:t xml:space="preserve"> D(urb)</w:t>
            </w:r>
          </w:p>
        </w:tc>
        <w:tc>
          <w:tcPr>
            <w:tcW w:w="1786" w:type="dxa"/>
            <w:tcBorders>
              <w:top w:val="single" w:sz="6" w:space="0" w:color="auto"/>
              <w:left w:val="single" w:sz="6" w:space="0" w:color="auto"/>
              <w:bottom w:val="single" w:sz="12" w:space="0" w:color="auto"/>
              <w:right w:val="single" w:sz="6" w:space="0" w:color="auto"/>
            </w:tcBorders>
          </w:tcPr>
          <w:p w14:paraId="42A6C958" w14:textId="77777777" w:rsidR="00631996" w:rsidRPr="00434E79" w:rsidRDefault="00631996" w:rsidP="00B1169A">
            <w:pPr>
              <w:pStyle w:val="Tabletext"/>
              <w:spacing w:before="60" w:after="60"/>
              <w:jc w:val="center"/>
              <w:rPr>
                <w:sz w:val="16"/>
                <w:szCs w:val="16"/>
              </w:rPr>
            </w:pPr>
            <w:r w:rsidRPr="00434E79">
              <w:rPr>
                <w:sz w:val="16"/>
                <w:szCs w:val="16"/>
              </w:rPr>
              <w:t>Doubles</w:t>
            </w:r>
          </w:p>
        </w:tc>
        <w:tc>
          <w:tcPr>
            <w:tcW w:w="1786" w:type="dxa"/>
            <w:tcBorders>
              <w:top w:val="single" w:sz="6" w:space="0" w:color="auto"/>
              <w:left w:val="single" w:sz="6" w:space="0" w:color="auto"/>
              <w:bottom w:val="single" w:sz="12" w:space="0" w:color="auto"/>
              <w:right w:val="single" w:sz="12" w:space="0" w:color="auto"/>
            </w:tcBorders>
          </w:tcPr>
          <w:p w14:paraId="138703DF" w14:textId="77777777" w:rsidR="00631996" w:rsidRPr="00434E79" w:rsidRDefault="00631996" w:rsidP="00B1169A">
            <w:pPr>
              <w:pStyle w:val="Tabletext"/>
              <w:spacing w:before="60" w:after="60"/>
              <w:jc w:val="center"/>
              <w:rPr>
                <w:sz w:val="16"/>
                <w:szCs w:val="16"/>
              </w:rPr>
            </w:pPr>
            <w:r w:rsidRPr="00434E79">
              <w:rPr>
                <w:sz w:val="16"/>
                <w:szCs w:val="16"/>
              </w:rPr>
              <w:t xml:space="preserve">2.0 </w:t>
            </w:r>
            <w:r w:rsidRPr="00434E79">
              <w:rPr>
                <w:sz w:val="16"/>
                <w:szCs w:val="16"/>
              </w:rPr>
              <w:sym w:font="Symbol" w:char="F0B4"/>
            </w:r>
            <w:r w:rsidRPr="00434E79">
              <w:rPr>
                <w:sz w:val="16"/>
                <w:szCs w:val="16"/>
              </w:rPr>
              <w:t xml:space="preserve"> 0.05 </w:t>
            </w:r>
            <w:r w:rsidRPr="00434E79">
              <w:rPr>
                <w:sz w:val="16"/>
                <w:szCs w:val="16"/>
              </w:rPr>
              <w:sym w:font="Symbol" w:char="F0B4"/>
            </w:r>
            <w:r w:rsidRPr="00434E79">
              <w:rPr>
                <w:sz w:val="16"/>
                <w:szCs w:val="16"/>
              </w:rPr>
              <w:t xml:space="preserve"> D(urb)</w:t>
            </w:r>
          </w:p>
        </w:tc>
      </w:tr>
    </w:tbl>
    <w:p w14:paraId="14169C5E" w14:textId="77777777" w:rsidR="00631996" w:rsidRPr="00434E79" w:rsidRDefault="00631996" w:rsidP="00C324C8">
      <w:pPr>
        <w:overflowPunct/>
        <w:autoSpaceDE/>
        <w:autoSpaceDN/>
        <w:adjustRightInd/>
        <w:spacing w:before="0"/>
        <w:textAlignment w:val="auto"/>
        <w:rPr>
          <w:rFonts w:ascii="Times New Roman Bold" w:hAnsi="Times New Roman Bold" w:cs="Times New Roman Bold"/>
          <w:b/>
        </w:rPr>
      </w:pPr>
      <w:r w:rsidRPr="00434E79">
        <w:br w:type="page"/>
      </w:r>
    </w:p>
    <w:p w14:paraId="4279800A" w14:textId="77777777" w:rsidR="00631996" w:rsidRPr="00434E79" w:rsidRDefault="00631996" w:rsidP="00C324C8">
      <w:pPr>
        <w:pStyle w:val="Headingb"/>
      </w:pPr>
      <w:r w:rsidRPr="00434E79">
        <w:lastRenderedPageBreak/>
        <w:t>Example parameters</w:t>
      </w:r>
    </w:p>
    <w:p w14:paraId="4A31DAD2" w14:textId="77777777" w:rsidR="00631996" w:rsidRPr="00434E79" w:rsidRDefault="00631996" w:rsidP="00C324C8">
      <w:pPr>
        <w:pStyle w:val="Headingb"/>
      </w:pPr>
      <w:r w:rsidRPr="00434E79">
        <w:tab/>
        <w:t>Narrowband – medium city – suburban – medium PPDR density</w:t>
      </w:r>
    </w:p>
    <w:p w14:paraId="75A4864C" w14:textId="77777777" w:rsidR="00631996" w:rsidRPr="00434E79" w:rsidRDefault="00631996" w:rsidP="00C324C8">
      <w:pPr>
        <w:pStyle w:val="enumlev1"/>
        <w:rPr>
          <w:szCs w:val="24"/>
        </w:rPr>
      </w:pPr>
      <w:r w:rsidRPr="00434E79">
        <w:rPr>
          <w:szCs w:val="24"/>
        </w:rPr>
        <w:tab/>
        <w:t xml:space="preserve">Population </w:t>
      </w:r>
      <w:r w:rsidRPr="00434E79">
        <w:rPr>
          <w:rFonts w:ascii="Symbol" w:hAnsi="Symbol"/>
          <w:szCs w:val="24"/>
        </w:rPr>
        <w:t></w:t>
      </w:r>
      <w:r w:rsidRPr="00434E79">
        <w:rPr>
          <w:szCs w:val="24"/>
        </w:rPr>
        <w:t xml:space="preserve"> 2 500 000 people</w:t>
      </w:r>
    </w:p>
    <w:p w14:paraId="43C113E9" w14:textId="77777777" w:rsidR="00631996" w:rsidRPr="00434E79" w:rsidRDefault="00631996" w:rsidP="00C324C8">
      <w:pPr>
        <w:pStyle w:val="enumlev1"/>
        <w:rPr>
          <w:szCs w:val="24"/>
        </w:rPr>
      </w:pPr>
      <w:r w:rsidRPr="00434E79">
        <w:rPr>
          <w:szCs w:val="24"/>
        </w:rPr>
        <w:tab/>
        <w:t xml:space="preserve">Area </w:t>
      </w:r>
      <w:r w:rsidRPr="00434E79">
        <w:rPr>
          <w:rFonts w:ascii="Symbol" w:hAnsi="Symbol"/>
          <w:szCs w:val="24"/>
        </w:rPr>
        <w:t></w:t>
      </w:r>
      <w:r w:rsidRPr="00434E79">
        <w:rPr>
          <w:szCs w:val="24"/>
        </w:rPr>
        <w:t xml:space="preserve"> 6 000 km</w:t>
      </w:r>
      <w:r w:rsidRPr="00434E79">
        <w:rPr>
          <w:szCs w:val="24"/>
          <w:vertAlign w:val="superscript"/>
        </w:rPr>
        <w:t>2</w:t>
      </w:r>
    </w:p>
    <w:p w14:paraId="6125A6B0" w14:textId="77777777" w:rsidR="00631996" w:rsidRPr="00434E79" w:rsidRDefault="00631996" w:rsidP="00C324C8">
      <w:pPr>
        <w:pStyle w:val="enumlev1"/>
        <w:rPr>
          <w:szCs w:val="24"/>
        </w:rPr>
      </w:pPr>
      <w:r w:rsidRPr="00434E79">
        <w:rPr>
          <w:szCs w:val="24"/>
        </w:rPr>
        <w:tab/>
        <w:t xml:space="preserve">Police Density Suburban </w:t>
      </w:r>
      <w:r w:rsidRPr="00434E79">
        <w:rPr>
          <w:rFonts w:ascii="Symbol" w:hAnsi="Symbol"/>
          <w:szCs w:val="24"/>
        </w:rPr>
        <w:t></w:t>
      </w:r>
      <w:r w:rsidRPr="00434E79">
        <w:rPr>
          <w:szCs w:val="24"/>
        </w:rPr>
        <w:t xml:space="preserve"> U(sub) </w:t>
      </w:r>
      <w:r w:rsidRPr="00434E79">
        <w:rPr>
          <w:rFonts w:ascii="Symbol" w:hAnsi="Symbol"/>
          <w:szCs w:val="24"/>
        </w:rPr>
        <w:t></w:t>
      </w:r>
      <w:r w:rsidRPr="00434E79">
        <w:rPr>
          <w:szCs w:val="24"/>
        </w:rPr>
        <w:t xml:space="preserve"> 1.25 </w:t>
      </w:r>
      <w:r w:rsidRPr="00434E79">
        <w:rPr>
          <w:rFonts w:ascii="Symbol" w:hAnsi="Symbol"/>
          <w:szCs w:val="24"/>
        </w:rPr>
        <w:t></w:t>
      </w:r>
      <w:r w:rsidRPr="00434E79">
        <w:rPr>
          <w:szCs w:val="24"/>
        </w:rPr>
        <w:t xml:space="preserve"> 180 × 2 500 000/100 000 </w:t>
      </w:r>
      <w:r w:rsidRPr="00434E79">
        <w:rPr>
          <w:rFonts w:ascii="Symbol" w:hAnsi="Symbol"/>
          <w:szCs w:val="24"/>
        </w:rPr>
        <w:t></w:t>
      </w:r>
      <w:r w:rsidRPr="00434E79">
        <w:rPr>
          <w:szCs w:val="24"/>
        </w:rPr>
        <w:t xml:space="preserve"> 5 625 police</w:t>
      </w:r>
    </w:p>
    <w:p w14:paraId="7C788DFE" w14:textId="77777777" w:rsidR="00631996" w:rsidRPr="00434E79" w:rsidRDefault="00631996" w:rsidP="00C324C8">
      <w:pPr>
        <w:pStyle w:val="enumlev1"/>
        <w:rPr>
          <w:szCs w:val="24"/>
        </w:rPr>
      </w:pPr>
      <w:r w:rsidRPr="00434E79">
        <w:rPr>
          <w:szCs w:val="24"/>
        </w:rPr>
        <w:tab/>
        <w:t xml:space="preserve">Cell radius </w:t>
      </w:r>
      <w:r w:rsidRPr="00434E79">
        <w:rPr>
          <w:rFonts w:ascii="Symbol" w:hAnsi="Symbol"/>
          <w:szCs w:val="24"/>
        </w:rPr>
        <w:t></w:t>
      </w:r>
      <w:r w:rsidRPr="00434E79">
        <w:rPr>
          <w:szCs w:val="24"/>
        </w:rPr>
        <w:t xml:space="preserve"> 14.4 km</w:t>
      </w:r>
    </w:p>
    <w:p w14:paraId="37EC443B" w14:textId="77777777" w:rsidR="00631996" w:rsidRPr="00434E79" w:rsidRDefault="00631996" w:rsidP="00C324C8">
      <w:pPr>
        <w:pStyle w:val="enumlev1"/>
        <w:rPr>
          <w:szCs w:val="24"/>
        </w:rPr>
      </w:pPr>
      <w:r w:rsidRPr="00434E79">
        <w:rPr>
          <w:szCs w:val="24"/>
        </w:rPr>
        <w:tab/>
        <w:t xml:space="preserve">Cell antenna pattern </w:t>
      </w:r>
      <w:r w:rsidRPr="00434E79">
        <w:rPr>
          <w:rFonts w:ascii="Symbol" w:hAnsi="Symbol"/>
          <w:szCs w:val="24"/>
        </w:rPr>
        <w:t></w:t>
      </w:r>
      <w:r w:rsidRPr="00434E79">
        <w:rPr>
          <w:szCs w:val="24"/>
        </w:rPr>
        <w:t xml:space="preserve"> Omni</w:t>
      </w:r>
    </w:p>
    <w:p w14:paraId="7E02681E" w14:textId="77777777" w:rsidR="00631996" w:rsidRPr="00434E79" w:rsidRDefault="00631996" w:rsidP="00C324C8">
      <w:pPr>
        <w:pStyle w:val="enumlev1"/>
        <w:rPr>
          <w:szCs w:val="24"/>
        </w:rPr>
      </w:pPr>
      <w:r w:rsidRPr="00434E79">
        <w:rPr>
          <w:szCs w:val="24"/>
        </w:rPr>
        <w:tab/>
        <w:t xml:space="preserve">Reuse factor </w:t>
      </w:r>
      <w:r w:rsidRPr="00434E79">
        <w:rPr>
          <w:rFonts w:ascii="Symbol" w:hAnsi="Symbol"/>
          <w:szCs w:val="24"/>
        </w:rPr>
        <w:t></w:t>
      </w:r>
      <w:r w:rsidRPr="00434E79">
        <w:rPr>
          <w:szCs w:val="24"/>
        </w:rPr>
        <w:t xml:space="preserve"> 21</w:t>
      </w:r>
    </w:p>
    <w:p w14:paraId="3D613B30" w14:textId="77777777" w:rsidR="00631996" w:rsidRPr="00434E79" w:rsidRDefault="00631996" w:rsidP="00C324C8">
      <w:pPr>
        <w:pStyle w:val="enumlev1"/>
        <w:rPr>
          <w:szCs w:val="24"/>
        </w:rPr>
      </w:pPr>
      <w:r w:rsidRPr="00434E79">
        <w:rPr>
          <w:szCs w:val="24"/>
        </w:rPr>
        <w:tab/>
        <w:t xml:space="preserve">GoS factor </w:t>
      </w:r>
      <w:r w:rsidRPr="00434E79">
        <w:rPr>
          <w:rFonts w:ascii="Symbol" w:hAnsi="Symbol"/>
          <w:szCs w:val="24"/>
        </w:rPr>
        <w:t></w:t>
      </w:r>
      <w:r w:rsidRPr="00434E79">
        <w:rPr>
          <w:szCs w:val="24"/>
        </w:rPr>
        <w:t xml:space="preserve"> 1.5</w:t>
      </w:r>
    </w:p>
    <w:p w14:paraId="562876AE" w14:textId="77777777" w:rsidR="00631996" w:rsidRPr="00434E79" w:rsidRDefault="00631996" w:rsidP="00C324C8">
      <w:pPr>
        <w:pStyle w:val="enumlev1"/>
        <w:rPr>
          <w:szCs w:val="24"/>
        </w:rPr>
      </w:pPr>
      <w:r w:rsidRPr="00434E79">
        <w:rPr>
          <w:szCs w:val="24"/>
        </w:rPr>
        <w:tab/>
        <w:t xml:space="preserve">Width of frequency band </w:t>
      </w:r>
      <w:r w:rsidRPr="00434E79">
        <w:rPr>
          <w:rFonts w:ascii="Symbol" w:hAnsi="Symbol"/>
          <w:szCs w:val="24"/>
        </w:rPr>
        <w:t></w:t>
      </w:r>
      <w:r w:rsidRPr="00434E79">
        <w:rPr>
          <w:szCs w:val="24"/>
        </w:rPr>
        <w:t xml:space="preserve"> 24 MHz</w:t>
      </w:r>
    </w:p>
    <w:p w14:paraId="695DCDAC" w14:textId="77777777" w:rsidR="00631996" w:rsidRPr="00434E79" w:rsidRDefault="00631996" w:rsidP="00C324C8">
      <w:pPr>
        <w:pStyle w:val="enumlev1"/>
        <w:rPr>
          <w:szCs w:val="24"/>
        </w:rPr>
      </w:pPr>
      <w:r w:rsidRPr="00434E79">
        <w:rPr>
          <w:szCs w:val="24"/>
        </w:rPr>
        <w:tab/>
        <w:t xml:space="preserve">Channel bandwidth </w:t>
      </w:r>
      <w:r w:rsidRPr="00434E79">
        <w:rPr>
          <w:rFonts w:ascii="Symbol" w:hAnsi="Symbol"/>
          <w:szCs w:val="24"/>
        </w:rPr>
        <w:t></w:t>
      </w:r>
      <w:r w:rsidRPr="00434E79">
        <w:rPr>
          <w:szCs w:val="24"/>
        </w:rPr>
        <w:t xml:space="preserve"> 12.5 kHz</w:t>
      </w:r>
    </w:p>
    <w:p w14:paraId="4EA81EDE" w14:textId="77777777" w:rsidR="00631996" w:rsidRPr="00434E79" w:rsidRDefault="00631996" w:rsidP="00C324C8">
      <w:pPr>
        <w:pStyle w:val="enumlev1"/>
        <w:rPr>
          <w:szCs w:val="24"/>
        </w:rPr>
      </w:pPr>
      <w:r w:rsidRPr="00434E79">
        <w:rPr>
          <w:szCs w:val="24"/>
        </w:rPr>
        <w:tab/>
        <w:t xml:space="preserve">% of band not used for traffic </w:t>
      </w:r>
      <w:r w:rsidRPr="00434E79">
        <w:rPr>
          <w:rFonts w:ascii="Symbol" w:hAnsi="Symbol"/>
          <w:szCs w:val="24"/>
        </w:rPr>
        <w:t></w:t>
      </w:r>
      <w:r w:rsidRPr="00434E79">
        <w:rPr>
          <w:szCs w:val="24"/>
        </w:rPr>
        <w:t xml:space="preserve"> 10%</w:t>
      </w:r>
    </w:p>
    <w:p w14:paraId="22B50D42" w14:textId="77777777" w:rsidR="00631996" w:rsidRPr="00434E79" w:rsidRDefault="00631996" w:rsidP="00C324C8">
      <w:pPr>
        <w:pStyle w:val="Headingb"/>
      </w:pPr>
      <w:r w:rsidRPr="00434E79">
        <w:tab/>
        <w:t>Narrowband – medium city – urban – medium PPDR density</w:t>
      </w:r>
    </w:p>
    <w:p w14:paraId="16CA51F4" w14:textId="77777777" w:rsidR="00631996" w:rsidRPr="00434E79" w:rsidRDefault="00631996" w:rsidP="00C324C8">
      <w:pPr>
        <w:pStyle w:val="enumlev1"/>
        <w:rPr>
          <w:szCs w:val="24"/>
        </w:rPr>
      </w:pPr>
      <w:r w:rsidRPr="00434E79">
        <w:rPr>
          <w:szCs w:val="24"/>
        </w:rPr>
        <w:tab/>
        <w:t xml:space="preserve">Population </w:t>
      </w:r>
      <w:r w:rsidRPr="00434E79">
        <w:rPr>
          <w:rFonts w:ascii="Symbol" w:hAnsi="Symbol"/>
          <w:szCs w:val="24"/>
        </w:rPr>
        <w:t></w:t>
      </w:r>
      <w:r w:rsidRPr="00434E79">
        <w:rPr>
          <w:szCs w:val="24"/>
        </w:rPr>
        <w:t xml:space="preserve"> 2 500 000 people</w:t>
      </w:r>
    </w:p>
    <w:p w14:paraId="6AB6C139" w14:textId="77777777" w:rsidR="00631996" w:rsidRPr="00434E79" w:rsidRDefault="00631996" w:rsidP="00C324C8">
      <w:pPr>
        <w:pStyle w:val="enumlev1"/>
        <w:rPr>
          <w:szCs w:val="24"/>
        </w:rPr>
      </w:pPr>
      <w:r w:rsidRPr="00434E79">
        <w:rPr>
          <w:szCs w:val="24"/>
        </w:rPr>
        <w:tab/>
        <w:t xml:space="preserve">Area </w:t>
      </w:r>
      <w:r w:rsidRPr="00434E79">
        <w:rPr>
          <w:rFonts w:ascii="Symbol" w:hAnsi="Symbol"/>
          <w:szCs w:val="24"/>
        </w:rPr>
        <w:t></w:t>
      </w:r>
      <w:r w:rsidRPr="00434E79">
        <w:rPr>
          <w:szCs w:val="24"/>
        </w:rPr>
        <w:t xml:space="preserve"> 600 km</w:t>
      </w:r>
      <w:r w:rsidRPr="00434E79">
        <w:rPr>
          <w:szCs w:val="24"/>
          <w:vertAlign w:val="superscript"/>
        </w:rPr>
        <w:t>2</w:t>
      </w:r>
    </w:p>
    <w:p w14:paraId="001FA1C5" w14:textId="77777777" w:rsidR="00631996" w:rsidRPr="00434E79" w:rsidRDefault="00631996" w:rsidP="00C324C8">
      <w:pPr>
        <w:pStyle w:val="enumlev1"/>
        <w:rPr>
          <w:szCs w:val="24"/>
        </w:rPr>
      </w:pPr>
      <w:r w:rsidRPr="00434E79">
        <w:rPr>
          <w:szCs w:val="24"/>
        </w:rPr>
        <w:tab/>
        <w:t xml:space="preserve">Police density suburban </w:t>
      </w:r>
      <w:r w:rsidRPr="00434E79">
        <w:rPr>
          <w:rFonts w:ascii="Symbol" w:hAnsi="Symbol"/>
          <w:szCs w:val="24"/>
        </w:rPr>
        <w:t></w:t>
      </w:r>
      <w:r w:rsidRPr="00434E79">
        <w:rPr>
          <w:szCs w:val="24"/>
        </w:rPr>
        <w:t xml:space="preserve"> U(urb) </w:t>
      </w:r>
      <w:r w:rsidRPr="00434E79">
        <w:rPr>
          <w:rFonts w:ascii="Symbol" w:hAnsi="Symbol"/>
          <w:szCs w:val="24"/>
        </w:rPr>
        <w:t></w:t>
      </w:r>
      <w:r w:rsidRPr="00434E79">
        <w:rPr>
          <w:szCs w:val="24"/>
        </w:rPr>
        <w:t xml:space="preserve"> 1.5 </w:t>
      </w:r>
      <w:r w:rsidRPr="00434E79">
        <w:rPr>
          <w:rFonts w:ascii="Symbol" w:hAnsi="Symbol"/>
          <w:szCs w:val="24"/>
        </w:rPr>
        <w:t></w:t>
      </w:r>
      <w:r w:rsidRPr="00434E79">
        <w:rPr>
          <w:szCs w:val="24"/>
        </w:rPr>
        <w:t xml:space="preserve"> 180 </w:t>
      </w:r>
      <w:r w:rsidRPr="00434E79">
        <w:rPr>
          <w:rFonts w:ascii="Symbol" w:hAnsi="Symbol"/>
          <w:szCs w:val="24"/>
        </w:rPr>
        <w:t></w:t>
      </w:r>
      <w:r w:rsidRPr="00434E79">
        <w:rPr>
          <w:szCs w:val="24"/>
        </w:rPr>
        <w:t xml:space="preserve"> 2 500 000/100 000 </w:t>
      </w:r>
      <w:r w:rsidRPr="00434E79">
        <w:rPr>
          <w:rFonts w:ascii="Symbol" w:hAnsi="Symbol"/>
          <w:szCs w:val="24"/>
        </w:rPr>
        <w:t></w:t>
      </w:r>
      <w:r w:rsidRPr="00434E79">
        <w:rPr>
          <w:szCs w:val="24"/>
        </w:rPr>
        <w:t xml:space="preserve"> 6 750 police</w:t>
      </w:r>
    </w:p>
    <w:p w14:paraId="588DB1EB" w14:textId="77777777" w:rsidR="00631996" w:rsidRPr="00434E79" w:rsidRDefault="00631996" w:rsidP="00C324C8">
      <w:pPr>
        <w:pStyle w:val="enumlev1"/>
        <w:rPr>
          <w:szCs w:val="24"/>
        </w:rPr>
      </w:pPr>
      <w:r w:rsidRPr="00434E79">
        <w:rPr>
          <w:szCs w:val="24"/>
        </w:rPr>
        <w:tab/>
        <w:t xml:space="preserve">Cell radius </w:t>
      </w:r>
      <w:r w:rsidRPr="00434E79">
        <w:rPr>
          <w:rFonts w:ascii="Symbol" w:hAnsi="Symbol"/>
          <w:szCs w:val="24"/>
        </w:rPr>
        <w:t></w:t>
      </w:r>
      <w:r w:rsidRPr="00434E79">
        <w:rPr>
          <w:szCs w:val="24"/>
        </w:rPr>
        <w:t xml:space="preserve"> 5.0 km</w:t>
      </w:r>
    </w:p>
    <w:p w14:paraId="4EEF7CC8" w14:textId="77777777" w:rsidR="00631996" w:rsidRPr="00434E79" w:rsidRDefault="00631996" w:rsidP="00C324C8">
      <w:pPr>
        <w:pStyle w:val="enumlev1"/>
        <w:rPr>
          <w:szCs w:val="24"/>
        </w:rPr>
      </w:pPr>
      <w:r w:rsidRPr="00434E79">
        <w:rPr>
          <w:szCs w:val="24"/>
        </w:rPr>
        <w:tab/>
        <w:t xml:space="preserve">Cell antenna pattern </w:t>
      </w:r>
      <w:r w:rsidRPr="00434E79">
        <w:rPr>
          <w:rFonts w:ascii="Symbol" w:hAnsi="Symbol"/>
          <w:szCs w:val="24"/>
        </w:rPr>
        <w:t></w:t>
      </w:r>
      <w:r w:rsidRPr="00434E79">
        <w:rPr>
          <w:szCs w:val="24"/>
        </w:rPr>
        <w:t xml:space="preserve"> Hex</w:t>
      </w:r>
    </w:p>
    <w:p w14:paraId="5492E8E9" w14:textId="77777777" w:rsidR="00631996" w:rsidRPr="00434E79" w:rsidRDefault="00631996" w:rsidP="00C324C8">
      <w:pPr>
        <w:pStyle w:val="enumlev1"/>
        <w:rPr>
          <w:szCs w:val="24"/>
        </w:rPr>
      </w:pPr>
      <w:r w:rsidRPr="00434E79">
        <w:rPr>
          <w:szCs w:val="24"/>
        </w:rPr>
        <w:tab/>
        <w:t xml:space="preserve">Reuse factor </w:t>
      </w:r>
      <w:r w:rsidRPr="00434E79">
        <w:rPr>
          <w:rFonts w:ascii="Symbol" w:hAnsi="Symbol"/>
          <w:szCs w:val="24"/>
        </w:rPr>
        <w:t></w:t>
      </w:r>
      <w:r w:rsidRPr="00434E79">
        <w:rPr>
          <w:szCs w:val="24"/>
        </w:rPr>
        <w:t xml:space="preserve"> 21</w:t>
      </w:r>
    </w:p>
    <w:p w14:paraId="22FE0DD6" w14:textId="77777777" w:rsidR="00631996" w:rsidRPr="00434E79" w:rsidRDefault="00631996" w:rsidP="00C324C8">
      <w:pPr>
        <w:pStyle w:val="enumlev1"/>
        <w:rPr>
          <w:szCs w:val="24"/>
        </w:rPr>
      </w:pPr>
      <w:r w:rsidRPr="00434E79">
        <w:rPr>
          <w:szCs w:val="24"/>
        </w:rPr>
        <w:tab/>
        <w:t xml:space="preserve">GoS factor </w:t>
      </w:r>
      <w:r w:rsidRPr="00434E79">
        <w:rPr>
          <w:rFonts w:ascii="Symbol" w:hAnsi="Symbol"/>
          <w:szCs w:val="24"/>
        </w:rPr>
        <w:t></w:t>
      </w:r>
      <w:r w:rsidRPr="00434E79">
        <w:rPr>
          <w:szCs w:val="24"/>
        </w:rPr>
        <w:t xml:space="preserve"> 1.5 </w:t>
      </w:r>
    </w:p>
    <w:p w14:paraId="07658065" w14:textId="77777777" w:rsidR="00631996" w:rsidRPr="00434E79" w:rsidRDefault="00631996" w:rsidP="00C324C8">
      <w:pPr>
        <w:pStyle w:val="enumlev1"/>
        <w:rPr>
          <w:szCs w:val="24"/>
        </w:rPr>
      </w:pPr>
      <w:r w:rsidRPr="00434E79">
        <w:rPr>
          <w:szCs w:val="24"/>
        </w:rPr>
        <w:tab/>
        <w:t xml:space="preserve">Width of frequency band </w:t>
      </w:r>
      <w:r w:rsidRPr="00434E79">
        <w:rPr>
          <w:rFonts w:ascii="Symbol" w:hAnsi="Symbol"/>
          <w:szCs w:val="24"/>
        </w:rPr>
        <w:t></w:t>
      </w:r>
      <w:r w:rsidRPr="00434E79">
        <w:rPr>
          <w:szCs w:val="24"/>
        </w:rPr>
        <w:t xml:space="preserve"> 24 MHz</w:t>
      </w:r>
    </w:p>
    <w:p w14:paraId="5BFB5844" w14:textId="77777777" w:rsidR="00631996" w:rsidRPr="00434E79" w:rsidRDefault="00631996" w:rsidP="00C324C8">
      <w:pPr>
        <w:pStyle w:val="enumlev1"/>
        <w:rPr>
          <w:szCs w:val="24"/>
        </w:rPr>
      </w:pPr>
      <w:r w:rsidRPr="00434E79">
        <w:rPr>
          <w:szCs w:val="24"/>
        </w:rPr>
        <w:tab/>
        <w:t xml:space="preserve">Channel bandwidth </w:t>
      </w:r>
      <w:r w:rsidRPr="00434E79">
        <w:rPr>
          <w:rFonts w:ascii="Symbol" w:hAnsi="Symbol"/>
          <w:szCs w:val="24"/>
        </w:rPr>
        <w:t></w:t>
      </w:r>
      <w:r w:rsidRPr="00434E79">
        <w:rPr>
          <w:szCs w:val="24"/>
        </w:rPr>
        <w:t xml:space="preserve"> 12.5 kHz</w:t>
      </w:r>
    </w:p>
    <w:p w14:paraId="5475FDAC" w14:textId="77777777" w:rsidR="00631996" w:rsidRPr="00434E79" w:rsidRDefault="00631996" w:rsidP="00C324C8">
      <w:pPr>
        <w:pStyle w:val="enumlev1"/>
        <w:rPr>
          <w:szCs w:val="24"/>
        </w:rPr>
      </w:pPr>
      <w:r w:rsidRPr="00434E79">
        <w:rPr>
          <w:szCs w:val="24"/>
        </w:rPr>
        <w:tab/>
        <w:t xml:space="preserve">% of band not used for traffic </w:t>
      </w:r>
      <w:r w:rsidRPr="00434E79">
        <w:rPr>
          <w:rFonts w:ascii="Symbol" w:hAnsi="Symbol"/>
          <w:szCs w:val="24"/>
        </w:rPr>
        <w:t></w:t>
      </w:r>
      <w:r w:rsidRPr="00434E79">
        <w:rPr>
          <w:szCs w:val="24"/>
        </w:rPr>
        <w:t xml:space="preserve"> 10%</w:t>
      </w:r>
    </w:p>
    <w:p w14:paraId="4D918893" w14:textId="77777777" w:rsidR="00631996" w:rsidRPr="00434E79" w:rsidRDefault="00631996" w:rsidP="00C324C8">
      <w:pPr>
        <w:pStyle w:val="Headingb"/>
      </w:pPr>
      <w:r w:rsidRPr="00434E79">
        <w:tab/>
        <w:t>Wideband – medium city – suburban – medium PPDR density</w:t>
      </w:r>
    </w:p>
    <w:p w14:paraId="6331481E" w14:textId="77777777" w:rsidR="00631996" w:rsidRPr="00434E79" w:rsidRDefault="00631996" w:rsidP="00C324C8">
      <w:pPr>
        <w:pStyle w:val="enumlev1"/>
        <w:rPr>
          <w:szCs w:val="24"/>
        </w:rPr>
      </w:pPr>
      <w:r w:rsidRPr="00434E79">
        <w:rPr>
          <w:szCs w:val="24"/>
        </w:rPr>
        <w:tab/>
        <w:t xml:space="preserve">Population </w:t>
      </w:r>
      <w:r w:rsidRPr="00434E79">
        <w:rPr>
          <w:rFonts w:ascii="Symbol" w:hAnsi="Symbol"/>
          <w:szCs w:val="24"/>
        </w:rPr>
        <w:t></w:t>
      </w:r>
      <w:r w:rsidRPr="00434E79">
        <w:rPr>
          <w:szCs w:val="24"/>
        </w:rPr>
        <w:t xml:space="preserve"> 2 500 000 people</w:t>
      </w:r>
    </w:p>
    <w:p w14:paraId="74A88322" w14:textId="77777777" w:rsidR="00631996" w:rsidRPr="00434E79" w:rsidRDefault="00631996" w:rsidP="00C324C8">
      <w:pPr>
        <w:pStyle w:val="enumlev1"/>
        <w:rPr>
          <w:szCs w:val="24"/>
        </w:rPr>
      </w:pPr>
      <w:r w:rsidRPr="00434E79">
        <w:rPr>
          <w:szCs w:val="24"/>
        </w:rPr>
        <w:tab/>
        <w:t xml:space="preserve">Area </w:t>
      </w:r>
      <w:r w:rsidRPr="00434E79">
        <w:rPr>
          <w:rFonts w:ascii="Symbol" w:hAnsi="Symbol"/>
          <w:szCs w:val="24"/>
        </w:rPr>
        <w:t></w:t>
      </w:r>
      <w:r w:rsidRPr="00434E79">
        <w:rPr>
          <w:szCs w:val="24"/>
        </w:rPr>
        <w:t xml:space="preserve"> 6 000 km</w:t>
      </w:r>
      <w:r w:rsidRPr="00434E79">
        <w:rPr>
          <w:szCs w:val="24"/>
          <w:vertAlign w:val="superscript"/>
        </w:rPr>
        <w:t>2</w:t>
      </w:r>
    </w:p>
    <w:p w14:paraId="7FBBA031" w14:textId="77777777" w:rsidR="00631996" w:rsidRPr="00434E79" w:rsidRDefault="00631996" w:rsidP="00C324C8">
      <w:pPr>
        <w:pStyle w:val="enumlev1"/>
        <w:rPr>
          <w:szCs w:val="24"/>
        </w:rPr>
      </w:pPr>
      <w:r w:rsidRPr="00434E79">
        <w:rPr>
          <w:szCs w:val="24"/>
        </w:rPr>
        <w:tab/>
        <w:t xml:space="preserve">Police density suburban </w:t>
      </w:r>
      <w:r w:rsidRPr="00434E79">
        <w:rPr>
          <w:rFonts w:ascii="Symbol" w:hAnsi="Symbol"/>
          <w:szCs w:val="24"/>
        </w:rPr>
        <w:t></w:t>
      </w:r>
      <w:r w:rsidRPr="00434E79">
        <w:rPr>
          <w:szCs w:val="24"/>
        </w:rPr>
        <w:t xml:space="preserve"> U(sub) </w:t>
      </w:r>
      <w:r w:rsidRPr="00434E79">
        <w:rPr>
          <w:rFonts w:ascii="Symbol" w:hAnsi="Symbol"/>
          <w:szCs w:val="24"/>
        </w:rPr>
        <w:t></w:t>
      </w:r>
      <w:r w:rsidRPr="00434E79">
        <w:rPr>
          <w:szCs w:val="24"/>
        </w:rPr>
        <w:t xml:space="preserve"> 1.25 </w:t>
      </w:r>
      <w:r w:rsidRPr="00434E79">
        <w:rPr>
          <w:rFonts w:ascii="Symbol" w:hAnsi="Symbol"/>
          <w:szCs w:val="24"/>
        </w:rPr>
        <w:t></w:t>
      </w:r>
      <w:r w:rsidRPr="00434E79">
        <w:rPr>
          <w:szCs w:val="24"/>
        </w:rPr>
        <w:t xml:space="preserve"> 180 </w:t>
      </w:r>
      <w:r w:rsidRPr="00434E79">
        <w:rPr>
          <w:rFonts w:ascii="Symbol" w:hAnsi="Symbol"/>
          <w:szCs w:val="24"/>
        </w:rPr>
        <w:t></w:t>
      </w:r>
      <w:r w:rsidRPr="00434E79">
        <w:rPr>
          <w:szCs w:val="24"/>
        </w:rPr>
        <w:t xml:space="preserve"> 2 500 000/100 000 </w:t>
      </w:r>
      <w:r w:rsidRPr="00434E79">
        <w:rPr>
          <w:rFonts w:ascii="Symbol" w:hAnsi="Symbol"/>
          <w:szCs w:val="24"/>
        </w:rPr>
        <w:t></w:t>
      </w:r>
      <w:r w:rsidRPr="00434E79">
        <w:rPr>
          <w:szCs w:val="24"/>
        </w:rPr>
        <w:t xml:space="preserve"> 5 625 police</w:t>
      </w:r>
    </w:p>
    <w:p w14:paraId="5BFD66EB" w14:textId="77777777" w:rsidR="00631996" w:rsidRPr="00434E79" w:rsidRDefault="00631996" w:rsidP="00C324C8">
      <w:pPr>
        <w:pStyle w:val="enumlev1"/>
        <w:rPr>
          <w:szCs w:val="24"/>
        </w:rPr>
      </w:pPr>
      <w:r w:rsidRPr="00434E79">
        <w:rPr>
          <w:szCs w:val="24"/>
        </w:rPr>
        <w:tab/>
        <w:t xml:space="preserve">Cell radius </w:t>
      </w:r>
      <w:r w:rsidRPr="00434E79">
        <w:rPr>
          <w:rFonts w:ascii="Symbol" w:hAnsi="Symbol"/>
          <w:szCs w:val="24"/>
        </w:rPr>
        <w:t></w:t>
      </w:r>
      <w:r w:rsidRPr="00434E79">
        <w:rPr>
          <w:szCs w:val="24"/>
        </w:rPr>
        <w:t xml:space="preserve"> 9.2 km</w:t>
      </w:r>
    </w:p>
    <w:p w14:paraId="23622D99" w14:textId="77777777" w:rsidR="00631996" w:rsidRPr="00434E79" w:rsidRDefault="00631996" w:rsidP="00C324C8">
      <w:pPr>
        <w:pStyle w:val="enumlev1"/>
        <w:rPr>
          <w:szCs w:val="24"/>
        </w:rPr>
      </w:pPr>
      <w:r w:rsidRPr="00434E79">
        <w:rPr>
          <w:szCs w:val="24"/>
        </w:rPr>
        <w:tab/>
        <w:t xml:space="preserve">Cell antenna pattern </w:t>
      </w:r>
      <w:r w:rsidRPr="00434E79">
        <w:rPr>
          <w:rFonts w:ascii="Symbol" w:hAnsi="Symbol"/>
          <w:szCs w:val="24"/>
        </w:rPr>
        <w:t></w:t>
      </w:r>
      <w:r w:rsidRPr="00434E79">
        <w:rPr>
          <w:szCs w:val="24"/>
        </w:rPr>
        <w:t xml:space="preserve"> Omni</w:t>
      </w:r>
    </w:p>
    <w:p w14:paraId="087C1376" w14:textId="77777777" w:rsidR="00631996" w:rsidRPr="00434E79" w:rsidRDefault="00631996" w:rsidP="00C324C8">
      <w:pPr>
        <w:pStyle w:val="enumlev1"/>
        <w:rPr>
          <w:szCs w:val="24"/>
        </w:rPr>
      </w:pPr>
      <w:r w:rsidRPr="00434E79">
        <w:rPr>
          <w:szCs w:val="24"/>
        </w:rPr>
        <w:tab/>
        <w:t xml:space="preserve">Reuse factor </w:t>
      </w:r>
      <w:r w:rsidRPr="00434E79">
        <w:rPr>
          <w:rFonts w:ascii="Symbol" w:hAnsi="Symbol"/>
          <w:szCs w:val="24"/>
        </w:rPr>
        <w:t></w:t>
      </w:r>
      <w:r w:rsidRPr="00434E79">
        <w:rPr>
          <w:szCs w:val="24"/>
        </w:rPr>
        <w:t xml:space="preserve"> 12</w:t>
      </w:r>
    </w:p>
    <w:p w14:paraId="1B035748" w14:textId="77777777" w:rsidR="00631996" w:rsidRPr="00434E79" w:rsidRDefault="00631996" w:rsidP="00C324C8">
      <w:pPr>
        <w:pStyle w:val="enumlev1"/>
        <w:rPr>
          <w:szCs w:val="24"/>
        </w:rPr>
      </w:pPr>
      <w:r w:rsidRPr="00434E79">
        <w:rPr>
          <w:szCs w:val="24"/>
        </w:rPr>
        <w:tab/>
        <w:t xml:space="preserve">GoS factor </w:t>
      </w:r>
      <w:r w:rsidRPr="00434E79">
        <w:rPr>
          <w:rFonts w:ascii="Symbol" w:hAnsi="Symbol"/>
          <w:szCs w:val="24"/>
        </w:rPr>
        <w:t></w:t>
      </w:r>
      <w:r w:rsidRPr="00434E79">
        <w:rPr>
          <w:szCs w:val="24"/>
        </w:rPr>
        <w:t xml:space="preserve"> 1.5 </w:t>
      </w:r>
    </w:p>
    <w:p w14:paraId="6A382E95" w14:textId="77777777" w:rsidR="00631996" w:rsidRPr="00434E79" w:rsidRDefault="00631996" w:rsidP="00C324C8">
      <w:pPr>
        <w:pStyle w:val="enumlev1"/>
        <w:rPr>
          <w:szCs w:val="24"/>
        </w:rPr>
      </w:pPr>
      <w:r w:rsidRPr="00434E79">
        <w:rPr>
          <w:szCs w:val="24"/>
        </w:rPr>
        <w:tab/>
        <w:t xml:space="preserve">Width of frequency band </w:t>
      </w:r>
      <w:r w:rsidRPr="00434E79">
        <w:rPr>
          <w:rFonts w:ascii="Symbol" w:hAnsi="Symbol"/>
          <w:szCs w:val="24"/>
        </w:rPr>
        <w:t></w:t>
      </w:r>
      <w:r w:rsidRPr="00434E79">
        <w:rPr>
          <w:szCs w:val="24"/>
        </w:rPr>
        <w:t xml:space="preserve"> 24 MHz</w:t>
      </w:r>
    </w:p>
    <w:p w14:paraId="08600AA2" w14:textId="77777777" w:rsidR="00631996" w:rsidRPr="00434E79" w:rsidRDefault="00631996" w:rsidP="00C324C8">
      <w:pPr>
        <w:pStyle w:val="enumlev1"/>
        <w:rPr>
          <w:szCs w:val="24"/>
        </w:rPr>
      </w:pPr>
      <w:r w:rsidRPr="00434E79">
        <w:rPr>
          <w:szCs w:val="24"/>
        </w:rPr>
        <w:tab/>
        <w:t xml:space="preserve">Channel bandwidth </w:t>
      </w:r>
      <w:r w:rsidRPr="00434E79">
        <w:rPr>
          <w:rFonts w:ascii="Symbol" w:hAnsi="Symbol"/>
          <w:szCs w:val="24"/>
        </w:rPr>
        <w:t></w:t>
      </w:r>
      <w:r w:rsidRPr="00434E79">
        <w:rPr>
          <w:szCs w:val="24"/>
        </w:rPr>
        <w:t xml:space="preserve"> 150 kHz</w:t>
      </w:r>
    </w:p>
    <w:p w14:paraId="6784B008" w14:textId="77777777" w:rsidR="00631996" w:rsidRPr="00434E79" w:rsidRDefault="00631996" w:rsidP="00C324C8">
      <w:pPr>
        <w:pStyle w:val="enumlev1"/>
        <w:rPr>
          <w:szCs w:val="24"/>
        </w:rPr>
      </w:pPr>
      <w:r w:rsidRPr="00434E79">
        <w:rPr>
          <w:szCs w:val="24"/>
        </w:rPr>
        <w:tab/>
        <w:t xml:space="preserve">% of band not used for traffic </w:t>
      </w:r>
      <w:r w:rsidRPr="00434E79">
        <w:rPr>
          <w:rFonts w:ascii="Symbol" w:hAnsi="Symbol"/>
          <w:szCs w:val="24"/>
        </w:rPr>
        <w:t></w:t>
      </w:r>
      <w:r w:rsidRPr="00434E79">
        <w:rPr>
          <w:szCs w:val="24"/>
        </w:rPr>
        <w:t xml:space="preserve"> 10%</w:t>
      </w:r>
    </w:p>
    <w:p w14:paraId="6862122C" w14:textId="77777777" w:rsidR="00631996" w:rsidRPr="00434E79" w:rsidRDefault="00631996" w:rsidP="00C324C8">
      <w:pPr>
        <w:pStyle w:val="Headingb"/>
      </w:pPr>
      <w:r w:rsidRPr="00434E79">
        <w:tab/>
        <w:t>Wideband – medium city – urban – medium PPDR density</w:t>
      </w:r>
    </w:p>
    <w:p w14:paraId="15601813" w14:textId="77777777" w:rsidR="00631996" w:rsidRPr="00434E79" w:rsidRDefault="00631996" w:rsidP="00C324C8">
      <w:pPr>
        <w:pStyle w:val="enumlev1"/>
        <w:rPr>
          <w:szCs w:val="24"/>
        </w:rPr>
      </w:pPr>
      <w:r w:rsidRPr="00434E79">
        <w:rPr>
          <w:szCs w:val="24"/>
        </w:rPr>
        <w:tab/>
        <w:t xml:space="preserve">Population </w:t>
      </w:r>
      <w:r w:rsidRPr="00434E79">
        <w:rPr>
          <w:rFonts w:ascii="Symbol" w:hAnsi="Symbol"/>
          <w:szCs w:val="24"/>
        </w:rPr>
        <w:t></w:t>
      </w:r>
      <w:r w:rsidRPr="00434E79">
        <w:rPr>
          <w:szCs w:val="24"/>
        </w:rPr>
        <w:t xml:space="preserve"> 2 500 000 people</w:t>
      </w:r>
    </w:p>
    <w:p w14:paraId="22884E92" w14:textId="77777777" w:rsidR="00631996" w:rsidRPr="00434E79" w:rsidRDefault="00631996" w:rsidP="00C324C8">
      <w:pPr>
        <w:pStyle w:val="enumlev1"/>
        <w:rPr>
          <w:szCs w:val="24"/>
        </w:rPr>
      </w:pPr>
      <w:r w:rsidRPr="00434E79">
        <w:rPr>
          <w:szCs w:val="24"/>
        </w:rPr>
        <w:tab/>
        <w:t xml:space="preserve">Area </w:t>
      </w:r>
      <w:r w:rsidRPr="00434E79">
        <w:rPr>
          <w:rFonts w:ascii="Symbol" w:hAnsi="Symbol"/>
          <w:szCs w:val="24"/>
        </w:rPr>
        <w:t></w:t>
      </w:r>
      <w:r w:rsidRPr="00434E79">
        <w:rPr>
          <w:szCs w:val="24"/>
        </w:rPr>
        <w:t xml:space="preserve"> 600 km</w:t>
      </w:r>
      <w:r w:rsidRPr="00434E79">
        <w:rPr>
          <w:szCs w:val="24"/>
          <w:vertAlign w:val="superscript"/>
        </w:rPr>
        <w:t>2</w:t>
      </w:r>
      <w:r w:rsidRPr="00434E79">
        <w:rPr>
          <w:szCs w:val="24"/>
        </w:rPr>
        <w:t xml:space="preserve"> </w:t>
      </w:r>
    </w:p>
    <w:p w14:paraId="623AFD52" w14:textId="77777777" w:rsidR="00631996" w:rsidRPr="00434E79" w:rsidRDefault="00631996" w:rsidP="00C324C8">
      <w:pPr>
        <w:pStyle w:val="enumlev1"/>
        <w:rPr>
          <w:szCs w:val="24"/>
        </w:rPr>
      </w:pPr>
      <w:r w:rsidRPr="00434E79">
        <w:rPr>
          <w:szCs w:val="24"/>
        </w:rPr>
        <w:lastRenderedPageBreak/>
        <w:tab/>
        <w:t xml:space="preserve">Police density suburban </w:t>
      </w:r>
      <w:r w:rsidRPr="00434E79">
        <w:rPr>
          <w:rFonts w:ascii="Symbol" w:hAnsi="Symbol"/>
          <w:szCs w:val="24"/>
        </w:rPr>
        <w:t></w:t>
      </w:r>
      <w:r w:rsidRPr="00434E79">
        <w:rPr>
          <w:szCs w:val="24"/>
        </w:rPr>
        <w:t xml:space="preserve"> U(urb) </w:t>
      </w:r>
      <w:r w:rsidRPr="00434E79">
        <w:rPr>
          <w:rFonts w:ascii="Symbol" w:hAnsi="Symbol"/>
          <w:szCs w:val="24"/>
        </w:rPr>
        <w:t></w:t>
      </w:r>
      <w:r w:rsidRPr="00434E79">
        <w:rPr>
          <w:szCs w:val="24"/>
        </w:rPr>
        <w:t xml:space="preserve"> 1.5 </w:t>
      </w:r>
      <w:r w:rsidRPr="00434E79">
        <w:rPr>
          <w:rFonts w:ascii="Symbol" w:hAnsi="Symbol"/>
          <w:szCs w:val="24"/>
        </w:rPr>
        <w:t></w:t>
      </w:r>
      <w:r w:rsidRPr="00434E79">
        <w:rPr>
          <w:szCs w:val="24"/>
        </w:rPr>
        <w:t xml:space="preserve"> 180 </w:t>
      </w:r>
      <w:r w:rsidRPr="00434E79">
        <w:rPr>
          <w:rFonts w:ascii="Symbol" w:hAnsi="Symbol"/>
          <w:szCs w:val="24"/>
        </w:rPr>
        <w:t></w:t>
      </w:r>
      <w:r w:rsidRPr="00434E79">
        <w:rPr>
          <w:szCs w:val="24"/>
        </w:rPr>
        <w:t xml:space="preserve"> 2 500 000/100 000 </w:t>
      </w:r>
      <w:r w:rsidRPr="00434E79">
        <w:rPr>
          <w:rFonts w:ascii="Symbol" w:hAnsi="Symbol"/>
          <w:szCs w:val="24"/>
        </w:rPr>
        <w:t></w:t>
      </w:r>
      <w:r w:rsidRPr="00434E79">
        <w:rPr>
          <w:szCs w:val="24"/>
        </w:rPr>
        <w:t xml:space="preserve"> 6 750 police</w:t>
      </w:r>
    </w:p>
    <w:p w14:paraId="0C151B2B" w14:textId="77777777" w:rsidR="00631996" w:rsidRPr="00434E79" w:rsidRDefault="00631996" w:rsidP="00C324C8">
      <w:pPr>
        <w:pStyle w:val="enumlev1"/>
        <w:rPr>
          <w:szCs w:val="24"/>
        </w:rPr>
      </w:pPr>
      <w:r w:rsidRPr="00434E79">
        <w:rPr>
          <w:szCs w:val="24"/>
        </w:rPr>
        <w:tab/>
        <w:t xml:space="preserve">Cell radius </w:t>
      </w:r>
      <w:r w:rsidRPr="00434E79">
        <w:rPr>
          <w:rFonts w:ascii="Symbol" w:hAnsi="Symbol"/>
          <w:szCs w:val="24"/>
        </w:rPr>
        <w:t></w:t>
      </w:r>
      <w:r w:rsidRPr="00434E79">
        <w:rPr>
          <w:szCs w:val="24"/>
        </w:rPr>
        <w:t xml:space="preserve"> 3.2 km</w:t>
      </w:r>
    </w:p>
    <w:p w14:paraId="20BFF513" w14:textId="77777777" w:rsidR="00631996" w:rsidRPr="00434E79" w:rsidRDefault="00631996" w:rsidP="00C324C8">
      <w:pPr>
        <w:pStyle w:val="enumlev1"/>
        <w:rPr>
          <w:szCs w:val="24"/>
        </w:rPr>
      </w:pPr>
      <w:r w:rsidRPr="00434E79">
        <w:rPr>
          <w:szCs w:val="24"/>
        </w:rPr>
        <w:tab/>
        <w:t xml:space="preserve">Cell antenna pattern </w:t>
      </w:r>
      <w:r w:rsidRPr="00434E79">
        <w:rPr>
          <w:rFonts w:ascii="Symbol" w:hAnsi="Symbol"/>
          <w:szCs w:val="24"/>
        </w:rPr>
        <w:t></w:t>
      </w:r>
      <w:r w:rsidRPr="00434E79">
        <w:rPr>
          <w:szCs w:val="24"/>
        </w:rPr>
        <w:t xml:space="preserve"> Hex</w:t>
      </w:r>
    </w:p>
    <w:p w14:paraId="7F299312" w14:textId="77777777" w:rsidR="00631996" w:rsidRPr="00434E79" w:rsidRDefault="00631996" w:rsidP="00C324C8">
      <w:pPr>
        <w:pStyle w:val="enumlev1"/>
        <w:rPr>
          <w:szCs w:val="24"/>
        </w:rPr>
      </w:pPr>
      <w:r w:rsidRPr="00434E79">
        <w:rPr>
          <w:szCs w:val="24"/>
        </w:rPr>
        <w:tab/>
        <w:t xml:space="preserve">Reuse factor </w:t>
      </w:r>
      <w:r w:rsidRPr="00434E79">
        <w:rPr>
          <w:rFonts w:ascii="Symbol" w:hAnsi="Symbol"/>
          <w:szCs w:val="24"/>
        </w:rPr>
        <w:t></w:t>
      </w:r>
      <w:r w:rsidRPr="00434E79">
        <w:rPr>
          <w:szCs w:val="24"/>
        </w:rPr>
        <w:t xml:space="preserve"> 12</w:t>
      </w:r>
    </w:p>
    <w:p w14:paraId="78FC0A14" w14:textId="77777777" w:rsidR="00631996" w:rsidRPr="00434E79" w:rsidRDefault="00631996" w:rsidP="00C324C8">
      <w:pPr>
        <w:pStyle w:val="enumlev1"/>
        <w:rPr>
          <w:szCs w:val="24"/>
        </w:rPr>
      </w:pPr>
      <w:r w:rsidRPr="00434E79">
        <w:rPr>
          <w:szCs w:val="24"/>
        </w:rPr>
        <w:tab/>
        <w:t xml:space="preserve">GoS factor </w:t>
      </w:r>
      <w:r w:rsidRPr="00434E79">
        <w:rPr>
          <w:rFonts w:ascii="Symbol" w:hAnsi="Symbol"/>
          <w:szCs w:val="24"/>
        </w:rPr>
        <w:t></w:t>
      </w:r>
      <w:r w:rsidRPr="00434E79">
        <w:rPr>
          <w:szCs w:val="24"/>
        </w:rPr>
        <w:t xml:space="preserve"> 1.5 </w:t>
      </w:r>
    </w:p>
    <w:p w14:paraId="781B9ADF" w14:textId="77777777" w:rsidR="00631996" w:rsidRPr="00434E79" w:rsidRDefault="00631996" w:rsidP="00C324C8">
      <w:pPr>
        <w:pStyle w:val="enumlev1"/>
        <w:rPr>
          <w:szCs w:val="24"/>
        </w:rPr>
      </w:pPr>
      <w:r w:rsidRPr="00434E79">
        <w:rPr>
          <w:szCs w:val="24"/>
        </w:rPr>
        <w:tab/>
        <w:t xml:space="preserve">Width of frequency band </w:t>
      </w:r>
      <w:r w:rsidRPr="00434E79">
        <w:rPr>
          <w:rFonts w:ascii="Symbol" w:hAnsi="Symbol"/>
          <w:szCs w:val="24"/>
        </w:rPr>
        <w:t></w:t>
      </w:r>
      <w:r w:rsidRPr="00434E79">
        <w:rPr>
          <w:szCs w:val="24"/>
        </w:rPr>
        <w:t xml:space="preserve"> 24 MHz</w:t>
      </w:r>
    </w:p>
    <w:p w14:paraId="561155B8" w14:textId="77777777" w:rsidR="00631996" w:rsidRPr="00434E79" w:rsidRDefault="00631996" w:rsidP="00C324C8">
      <w:pPr>
        <w:pStyle w:val="enumlev1"/>
        <w:rPr>
          <w:szCs w:val="24"/>
        </w:rPr>
      </w:pPr>
      <w:r w:rsidRPr="00434E79">
        <w:rPr>
          <w:szCs w:val="24"/>
        </w:rPr>
        <w:tab/>
        <w:t xml:space="preserve">Channel bandwidth </w:t>
      </w:r>
      <w:r w:rsidRPr="00434E79">
        <w:rPr>
          <w:rFonts w:ascii="Symbol" w:hAnsi="Symbol"/>
          <w:szCs w:val="24"/>
        </w:rPr>
        <w:t></w:t>
      </w:r>
      <w:r w:rsidRPr="00434E79">
        <w:rPr>
          <w:szCs w:val="24"/>
        </w:rPr>
        <w:t xml:space="preserve"> 150 kHz</w:t>
      </w:r>
    </w:p>
    <w:p w14:paraId="721265A8" w14:textId="77777777" w:rsidR="00631996" w:rsidRPr="00434E79" w:rsidRDefault="00631996" w:rsidP="00C324C8">
      <w:pPr>
        <w:pStyle w:val="enumlev1"/>
        <w:rPr>
          <w:szCs w:val="24"/>
        </w:rPr>
      </w:pPr>
      <w:r w:rsidRPr="00434E79">
        <w:rPr>
          <w:szCs w:val="24"/>
        </w:rPr>
        <w:tab/>
        <w:t xml:space="preserve">% of band not used for traffic </w:t>
      </w:r>
      <w:r w:rsidRPr="00434E79">
        <w:rPr>
          <w:rFonts w:ascii="Symbol" w:hAnsi="Symbol"/>
          <w:szCs w:val="24"/>
        </w:rPr>
        <w:t></w:t>
      </w:r>
      <w:r w:rsidRPr="00434E79">
        <w:rPr>
          <w:szCs w:val="24"/>
        </w:rPr>
        <w:t xml:space="preserve"> 10%</w:t>
      </w:r>
    </w:p>
    <w:p w14:paraId="46D2DADD" w14:textId="77777777" w:rsidR="00631996" w:rsidRPr="00434E79" w:rsidRDefault="00631996" w:rsidP="00C324C8">
      <w:pPr>
        <w:pStyle w:val="Headingb"/>
      </w:pPr>
      <w:r w:rsidRPr="00434E79">
        <w:tab/>
        <w:t>Narrowband – large city – suburban – medium PPDR density</w:t>
      </w:r>
    </w:p>
    <w:p w14:paraId="22231B71" w14:textId="77777777" w:rsidR="00631996" w:rsidRPr="00434E79" w:rsidRDefault="00631996" w:rsidP="00C324C8">
      <w:pPr>
        <w:pStyle w:val="enumlev1"/>
        <w:rPr>
          <w:szCs w:val="24"/>
        </w:rPr>
      </w:pPr>
      <w:r w:rsidRPr="00434E79">
        <w:rPr>
          <w:szCs w:val="24"/>
        </w:rPr>
        <w:tab/>
        <w:t xml:space="preserve">Population </w:t>
      </w:r>
      <w:r w:rsidRPr="00434E79">
        <w:rPr>
          <w:rFonts w:ascii="Symbol" w:hAnsi="Symbol"/>
          <w:szCs w:val="24"/>
        </w:rPr>
        <w:t></w:t>
      </w:r>
      <w:r w:rsidRPr="00434E79">
        <w:rPr>
          <w:szCs w:val="24"/>
        </w:rPr>
        <w:t xml:space="preserve"> 8 000 000 people</w:t>
      </w:r>
    </w:p>
    <w:p w14:paraId="37E078A5" w14:textId="77777777" w:rsidR="00631996" w:rsidRPr="00434E79" w:rsidRDefault="00631996" w:rsidP="00C324C8">
      <w:pPr>
        <w:pStyle w:val="enumlev1"/>
        <w:rPr>
          <w:szCs w:val="24"/>
        </w:rPr>
      </w:pPr>
      <w:r w:rsidRPr="00434E79">
        <w:rPr>
          <w:szCs w:val="24"/>
        </w:rPr>
        <w:tab/>
        <w:t xml:space="preserve">Area </w:t>
      </w:r>
      <w:r w:rsidRPr="00434E79">
        <w:rPr>
          <w:rFonts w:ascii="Symbol" w:hAnsi="Symbol"/>
          <w:szCs w:val="24"/>
        </w:rPr>
        <w:t></w:t>
      </w:r>
      <w:r w:rsidRPr="00434E79">
        <w:rPr>
          <w:rFonts w:ascii="Symbol" w:hAnsi="Symbol"/>
          <w:szCs w:val="24"/>
        </w:rPr>
        <w:t></w:t>
      </w:r>
      <w:r w:rsidRPr="00434E79">
        <w:rPr>
          <w:szCs w:val="24"/>
        </w:rPr>
        <w:t>8 000 km</w:t>
      </w:r>
      <w:r w:rsidRPr="00434E79">
        <w:rPr>
          <w:szCs w:val="24"/>
          <w:vertAlign w:val="superscript"/>
        </w:rPr>
        <w:t>2</w:t>
      </w:r>
    </w:p>
    <w:p w14:paraId="39812D6E" w14:textId="77777777" w:rsidR="00631996" w:rsidRPr="00434E79" w:rsidRDefault="00631996" w:rsidP="00C324C8">
      <w:pPr>
        <w:pStyle w:val="enumlev1"/>
        <w:rPr>
          <w:szCs w:val="24"/>
        </w:rPr>
      </w:pPr>
      <w:r w:rsidRPr="00434E79">
        <w:rPr>
          <w:szCs w:val="24"/>
        </w:rPr>
        <w:tab/>
        <w:t xml:space="preserve">Police density suburban </w:t>
      </w:r>
      <w:r w:rsidRPr="00434E79">
        <w:rPr>
          <w:rFonts w:ascii="Symbol" w:hAnsi="Symbol"/>
          <w:szCs w:val="24"/>
        </w:rPr>
        <w:t></w:t>
      </w:r>
      <w:r w:rsidRPr="00434E79">
        <w:rPr>
          <w:szCs w:val="24"/>
        </w:rPr>
        <w:t xml:space="preserve"> U(sub) </w:t>
      </w:r>
      <w:r w:rsidRPr="00434E79">
        <w:rPr>
          <w:rFonts w:ascii="Symbol" w:hAnsi="Symbol"/>
          <w:szCs w:val="24"/>
        </w:rPr>
        <w:t></w:t>
      </w:r>
      <w:r w:rsidRPr="00434E79">
        <w:rPr>
          <w:szCs w:val="24"/>
        </w:rPr>
        <w:t xml:space="preserve"> 1.25 </w:t>
      </w:r>
      <w:r w:rsidRPr="00434E79">
        <w:rPr>
          <w:rFonts w:ascii="Symbol" w:hAnsi="Symbol"/>
          <w:szCs w:val="24"/>
        </w:rPr>
        <w:t></w:t>
      </w:r>
      <w:r w:rsidRPr="00434E79">
        <w:rPr>
          <w:szCs w:val="24"/>
        </w:rPr>
        <w:t xml:space="preserve"> 180 </w:t>
      </w:r>
      <w:r w:rsidRPr="00434E79">
        <w:rPr>
          <w:rFonts w:ascii="Symbol" w:hAnsi="Symbol"/>
          <w:szCs w:val="24"/>
        </w:rPr>
        <w:t></w:t>
      </w:r>
      <w:r w:rsidRPr="00434E79">
        <w:rPr>
          <w:szCs w:val="24"/>
        </w:rPr>
        <w:t xml:space="preserve"> 8 000 000/100 000 </w:t>
      </w:r>
      <w:r w:rsidRPr="00434E79">
        <w:rPr>
          <w:rFonts w:ascii="Symbol" w:hAnsi="Symbol"/>
          <w:szCs w:val="24"/>
        </w:rPr>
        <w:t></w:t>
      </w:r>
      <w:r w:rsidRPr="00434E79">
        <w:rPr>
          <w:szCs w:val="24"/>
        </w:rPr>
        <w:t xml:space="preserve"> 18 000 Police</w:t>
      </w:r>
    </w:p>
    <w:p w14:paraId="2BB8A67C" w14:textId="77777777" w:rsidR="00631996" w:rsidRPr="00434E79" w:rsidRDefault="00631996" w:rsidP="00C324C8">
      <w:pPr>
        <w:pStyle w:val="enumlev1"/>
        <w:rPr>
          <w:szCs w:val="24"/>
        </w:rPr>
      </w:pPr>
      <w:r w:rsidRPr="00434E79">
        <w:rPr>
          <w:szCs w:val="24"/>
        </w:rPr>
        <w:tab/>
        <w:t xml:space="preserve">Cell radius </w:t>
      </w:r>
      <w:r w:rsidRPr="00434E79">
        <w:rPr>
          <w:rFonts w:ascii="Symbol" w:hAnsi="Symbol"/>
          <w:szCs w:val="24"/>
        </w:rPr>
        <w:t></w:t>
      </w:r>
      <w:r w:rsidRPr="00434E79">
        <w:rPr>
          <w:szCs w:val="24"/>
        </w:rPr>
        <w:t xml:space="preserve"> 11.5 km</w:t>
      </w:r>
    </w:p>
    <w:p w14:paraId="65D7AE7F" w14:textId="77777777" w:rsidR="00631996" w:rsidRPr="00434E79" w:rsidRDefault="00631996" w:rsidP="00C324C8">
      <w:pPr>
        <w:pStyle w:val="enumlev1"/>
        <w:rPr>
          <w:szCs w:val="24"/>
        </w:rPr>
      </w:pPr>
      <w:r w:rsidRPr="00434E79">
        <w:rPr>
          <w:szCs w:val="24"/>
        </w:rPr>
        <w:tab/>
        <w:t xml:space="preserve">Cell antenna pattern </w:t>
      </w:r>
      <w:r w:rsidRPr="00434E79">
        <w:rPr>
          <w:rFonts w:ascii="Symbol" w:hAnsi="Symbol"/>
          <w:szCs w:val="24"/>
        </w:rPr>
        <w:t></w:t>
      </w:r>
      <w:r w:rsidRPr="00434E79">
        <w:rPr>
          <w:szCs w:val="24"/>
        </w:rPr>
        <w:t xml:space="preserve"> Omni</w:t>
      </w:r>
    </w:p>
    <w:p w14:paraId="1E4E3AF8" w14:textId="77777777" w:rsidR="00631996" w:rsidRPr="00434E79" w:rsidRDefault="00631996" w:rsidP="00C324C8">
      <w:pPr>
        <w:pStyle w:val="enumlev1"/>
        <w:rPr>
          <w:szCs w:val="24"/>
        </w:rPr>
      </w:pPr>
      <w:r w:rsidRPr="00434E79">
        <w:rPr>
          <w:szCs w:val="24"/>
        </w:rPr>
        <w:tab/>
        <w:t xml:space="preserve">Reuse factor </w:t>
      </w:r>
      <w:r w:rsidRPr="00434E79">
        <w:rPr>
          <w:rFonts w:ascii="Symbol" w:hAnsi="Symbol"/>
          <w:szCs w:val="24"/>
        </w:rPr>
        <w:t></w:t>
      </w:r>
      <w:r w:rsidRPr="00434E79">
        <w:rPr>
          <w:szCs w:val="24"/>
        </w:rPr>
        <w:t xml:space="preserve"> 21</w:t>
      </w:r>
    </w:p>
    <w:p w14:paraId="3A390719" w14:textId="77777777" w:rsidR="00631996" w:rsidRPr="00434E79" w:rsidRDefault="00631996" w:rsidP="00C324C8">
      <w:pPr>
        <w:pStyle w:val="enumlev1"/>
        <w:rPr>
          <w:szCs w:val="24"/>
        </w:rPr>
      </w:pPr>
      <w:r w:rsidRPr="00434E79">
        <w:rPr>
          <w:szCs w:val="24"/>
        </w:rPr>
        <w:tab/>
        <w:t xml:space="preserve">GoS factor </w:t>
      </w:r>
      <w:r w:rsidRPr="00434E79">
        <w:rPr>
          <w:rFonts w:ascii="Symbol" w:hAnsi="Symbol"/>
          <w:szCs w:val="24"/>
        </w:rPr>
        <w:t></w:t>
      </w:r>
      <w:r w:rsidRPr="00434E79">
        <w:rPr>
          <w:szCs w:val="24"/>
        </w:rPr>
        <w:t xml:space="preserve"> 1.5</w:t>
      </w:r>
    </w:p>
    <w:p w14:paraId="38D21D1A" w14:textId="77777777" w:rsidR="00631996" w:rsidRPr="00434E79" w:rsidRDefault="00631996" w:rsidP="00C324C8">
      <w:pPr>
        <w:pStyle w:val="enumlev1"/>
        <w:rPr>
          <w:szCs w:val="24"/>
        </w:rPr>
      </w:pPr>
      <w:r w:rsidRPr="00434E79">
        <w:rPr>
          <w:szCs w:val="24"/>
        </w:rPr>
        <w:tab/>
        <w:t xml:space="preserve">Width of frequency band </w:t>
      </w:r>
      <w:r w:rsidRPr="00434E79">
        <w:rPr>
          <w:rFonts w:ascii="Symbol" w:hAnsi="Symbol"/>
          <w:szCs w:val="24"/>
        </w:rPr>
        <w:t></w:t>
      </w:r>
      <w:r w:rsidRPr="00434E79">
        <w:rPr>
          <w:szCs w:val="24"/>
        </w:rPr>
        <w:t xml:space="preserve"> 24 MHz</w:t>
      </w:r>
    </w:p>
    <w:p w14:paraId="6FB3522C" w14:textId="77777777" w:rsidR="00631996" w:rsidRPr="00434E79" w:rsidRDefault="00631996" w:rsidP="00C324C8">
      <w:pPr>
        <w:pStyle w:val="enumlev1"/>
        <w:rPr>
          <w:szCs w:val="24"/>
        </w:rPr>
      </w:pPr>
      <w:r w:rsidRPr="00434E79">
        <w:rPr>
          <w:szCs w:val="24"/>
        </w:rPr>
        <w:tab/>
        <w:t xml:space="preserve">Channel bandwidth </w:t>
      </w:r>
      <w:r w:rsidRPr="00434E79">
        <w:rPr>
          <w:rFonts w:ascii="Symbol" w:hAnsi="Symbol"/>
          <w:szCs w:val="24"/>
        </w:rPr>
        <w:t></w:t>
      </w:r>
      <w:r w:rsidRPr="00434E79">
        <w:rPr>
          <w:szCs w:val="24"/>
        </w:rPr>
        <w:t xml:space="preserve"> 12.5 kHz</w:t>
      </w:r>
    </w:p>
    <w:p w14:paraId="4D64591F" w14:textId="77777777" w:rsidR="00631996" w:rsidRPr="00434E79" w:rsidRDefault="00631996" w:rsidP="00C324C8">
      <w:pPr>
        <w:pStyle w:val="enumlev1"/>
        <w:rPr>
          <w:szCs w:val="24"/>
        </w:rPr>
      </w:pPr>
      <w:r w:rsidRPr="00434E79">
        <w:rPr>
          <w:szCs w:val="24"/>
        </w:rPr>
        <w:tab/>
        <w:t xml:space="preserve">% of band not used for traffic </w:t>
      </w:r>
      <w:r w:rsidRPr="00434E79">
        <w:rPr>
          <w:rFonts w:ascii="Symbol" w:hAnsi="Symbol"/>
          <w:szCs w:val="24"/>
        </w:rPr>
        <w:t></w:t>
      </w:r>
      <w:r w:rsidRPr="00434E79">
        <w:rPr>
          <w:szCs w:val="24"/>
        </w:rPr>
        <w:t xml:space="preserve"> 10%</w:t>
      </w:r>
    </w:p>
    <w:p w14:paraId="1DBBCCE9" w14:textId="77777777" w:rsidR="00631996" w:rsidRPr="00434E79" w:rsidRDefault="00631996" w:rsidP="00C324C8">
      <w:pPr>
        <w:pStyle w:val="Headingb"/>
      </w:pPr>
      <w:r w:rsidRPr="00434E79">
        <w:tab/>
        <w:t>Narrowband – large city – urban – medium PPDR density</w:t>
      </w:r>
    </w:p>
    <w:p w14:paraId="48B0C788" w14:textId="77777777" w:rsidR="00631996" w:rsidRPr="00434E79" w:rsidRDefault="00631996" w:rsidP="00C324C8">
      <w:pPr>
        <w:pStyle w:val="enumlev1"/>
        <w:rPr>
          <w:szCs w:val="24"/>
        </w:rPr>
      </w:pPr>
      <w:r w:rsidRPr="00434E79">
        <w:rPr>
          <w:szCs w:val="24"/>
        </w:rPr>
        <w:tab/>
        <w:t xml:space="preserve">Population </w:t>
      </w:r>
      <w:r w:rsidRPr="00434E79">
        <w:rPr>
          <w:rFonts w:ascii="Symbol" w:hAnsi="Symbol"/>
          <w:szCs w:val="24"/>
        </w:rPr>
        <w:t></w:t>
      </w:r>
      <w:r w:rsidRPr="00434E79">
        <w:rPr>
          <w:szCs w:val="24"/>
        </w:rPr>
        <w:t xml:space="preserve"> 8 000 000 people</w:t>
      </w:r>
    </w:p>
    <w:p w14:paraId="40E391C9" w14:textId="77777777" w:rsidR="00631996" w:rsidRPr="00434E79" w:rsidRDefault="00631996" w:rsidP="00C324C8">
      <w:pPr>
        <w:pStyle w:val="enumlev1"/>
        <w:rPr>
          <w:szCs w:val="24"/>
        </w:rPr>
      </w:pPr>
      <w:r w:rsidRPr="00434E79">
        <w:rPr>
          <w:szCs w:val="24"/>
        </w:rPr>
        <w:tab/>
        <w:t xml:space="preserve">Area </w:t>
      </w:r>
      <w:r w:rsidRPr="00434E79">
        <w:rPr>
          <w:rFonts w:ascii="Symbol" w:hAnsi="Symbol"/>
          <w:szCs w:val="24"/>
        </w:rPr>
        <w:t></w:t>
      </w:r>
      <w:r w:rsidRPr="00434E79">
        <w:rPr>
          <w:szCs w:val="24"/>
        </w:rPr>
        <w:t xml:space="preserve"> 800 km</w:t>
      </w:r>
      <w:r w:rsidRPr="00434E79">
        <w:rPr>
          <w:szCs w:val="24"/>
          <w:vertAlign w:val="superscript"/>
        </w:rPr>
        <w:t>2</w:t>
      </w:r>
    </w:p>
    <w:p w14:paraId="755C9CA4" w14:textId="77777777" w:rsidR="00631996" w:rsidRPr="00434E79" w:rsidRDefault="00631996" w:rsidP="00C324C8">
      <w:pPr>
        <w:pStyle w:val="enumlev1"/>
        <w:rPr>
          <w:szCs w:val="24"/>
        </w:rPr>
      </w:pPr>
      <w:r w:rsidRPr="00434E79">
        <w:rPr>
          <w:szCs w:val="24"/>
        </w:rPr>
        <w:tab/>
        <w:t xml:space="preserve">Police density suburban </w:t>
      </w:r>
      <w:r w:rsidRPr="00434E79">
        <w:rPr>
          <w:rFonts w:ascii="Symbol" w:hAnsi="Symbol"/>
          <w:szCs w:val="24"/>
        </w:rPr>
        <w:t></w:t>
      </w:r>
      <w:r w:rsidRPr="00434E79">
        <w:rPr>
          <w:szCs w:val="24"/>
        </w:rPr>
        <w:t xml:space="preserve"> U(urb) </w:t>
      </w:r>
      <w:r w:rsidRPr="00434E79">
        <w:rPr>
          <w:rFonts w:ascii="Symbol" w:hAnsi="Symbol"/>
          <w:szCs w:val="24"/>
        </w:rPr>
        <w:t></w:t>
      </w:r>
      <w:r w:rsidRPr="00434E79">
        <w:rPr>
          <w:szCs w:val="24"/>
        </w:rPr>
        <w:t xml:space="preserve"> 1.5 </w:t>
      </w:r>
      <w:r w:rsidRPr="00434E79">
        <w:rPr>
          <w:rFonts w:ascii="Symbol" w:hAnsi="Symbol"/>
          <w:szCs w:val="24"/>
        </w:rPr>
        <w:t></w:t>
      </w:r>
      <w:r w:rsidRPr="00434E79">
        <w:rPr>
          <w:szCs w:val="24"/>
        </w:rPr>
        <w:t xml:space="preserve"> 180 </w:t>
      </w:r>
      <w:r w:rsidRPr="00434E79">
        <w:rPr>
          <w:rFonts w:ascii="Symbol" w:hAnsi="Symbol"/>
          <w:szCs w:val="24"/>
        </w:rPr>
        <w:t></w:t>
      </w:r>
      <w:r w:rsidRPr="00434E79">
        <w:rPr>
          <w:szCs w:val="24"/>
        </w:rPr>
        <w:t xml:space="preserve"> 8 000 000/100 000 </w:t>
      </w:r>
      <w:r w:rsidRPr="00434E79">
        <w:rPr>
          <w:rFonts w:ascii="Symbol" w:hAnsi="Symbol"/>
          <w:szCs w:val="24"/>
        </w:rPr>
        <w:t></w:t>
      </w:r>
      <w:r w:rsidRPr="00434E79">
        <w:rPr>
          <w:szCs w:val="24"/>
        </w:rPr>
        <w:t xml:space="preserve"> 21 600 Police</w:t>
      </w:r>
    </w:p>
    <w:p w14:paraId="7CF22A7F" w14:textId="77777777" w:rsidR="00631996" w:rsidRPr="00434E79" w:rsidRDefault="00631996" w:rsidP="00C324C8">
      <w:pPr>
        <w:pStyle w:val="enumlev1"/>
        <w:rPr>
          <w:szCs w:val="24"/>
        </w:rPr>
      </w:pPr>
      <w:r w:rsidRPr="00434E79">
        <w:rPr>
          <w:szCs w:val="24"/>
        </w:rPr>
        <w:tab/>
        <w:t xml:space="preserve">Cell radius </w:t>
      </w:r>
      <w:r w:rsidRPr="00434E79">
        <w:rPr>
          <w:rFonts w:ascii="Symbol" w:hAnsi="Symbol"/>
          <w:szCs w:val="24"/>
        </w:rPr>
        <w:t></w:t>
      </w:r>
      <w:r w:rsidRPr="00434E79">
        <w:rPr>
          <w:szCs w:val="24"/>
        </w:rPr>
        <w:t xml:space="preserve"> 4.0 km</w:t>
      </w:r>
    </w:p>
    <w:p w14:paraId="71555221" w14:textId="77777777" w:rsidR="00631996" w:rsidRPr="00434E79" w:rsidRDefault="00631996" w:rsidP="00C324C8">
      <w:pPr>
        <w:pStyle w:val="enumlev1"/>
        <w:rPr>
          <w:szCs w:val="24"/>
        </w:rPr>
      </w:pPr>
      <w:r w:rsidRPr="00434E79">
        <w:rPr>
          <w:szCs w:val="24"/>
        </w:rPr>
        <w:tab/>
        <w:t xml:space="preserve">Cell antenna pattern </w:t>
      </w:r>
      <w:r w:rsidRPr="00434E79">
        <w:rPr>
          <w:rFonts w:ascii="Symbol" w:hAnsi="Symbol"/>
          <w:szCs w:val="24"/>
        </w:rPr>
        <w:t></w:t>
      </w:r>
      <w:r w:rsidRPr="00434E79">
        <w:rPr>
          <w:szCs w:val="24"/>
        </w:rPr>
        <w:t xml:space="preserve"> Hex</w:t>
      </w:r>
    </w:p>
    <w:p w14:paraId="713CAFE6" w14:textId="77777777" w:rsidR="00631996" w:rsidRPr="00434E79" w:rsidRDefault="00631996" w:rsidP="00C324C8">
      <w:pPr>
        <w:pStyle w:val="enumlev1"/>
        <w:rPr>
          <w:szCs w:val="24"/>
        </w:rPr>
      </w:pPr>
      <w:r w:rsidRPr="00434E79">
        <w:rPr>
          <w:szCs w:val="24"/>
        </w:rPr>
        <w:tab/>
        <w:t xml:space="preserve">Reuse factor </w:t>
      </w:r>
      <w:r w:rsidRPr="00434E79">
        <w:rPr>
          <w:rFonts w:ascii="Symbol" w:hAnsi="Symbol"/>
          <w:szCs w:val="24"/>
        </w:rPr>
        <w:t></w:t>
      </w:r>
      <w:r w:rsidRPr="00434E79">
        <w:rPr>
          <w:szCs w:val="24"/>
        </w:rPr>
        <w:t xml:space="preserve"> 21</w:t>
      </w:r>
    </w:p>
    <w:p w14:paraId="40350AC2" w14:textId="77777777" w:rsidR="00631996" w:rsidRPr="00434E79" w:rsidRDefault="00631996" w:rsidP="00C324C8">
      <w:pPr>
        <w:pStyle w:val="enumlev1"/>
        <w:rPr>
          <w:szCs w:val="24"/>
        </w:rPr>
      </w:pPr>
      <w:r w:rsidRPr="00434E79">
        <w:rPr>
          <w:szCs w:val="24"/>
        </w:rPr>
        <w:tab/>
        <w:t xml:space="preserve">GoS factor </w:t>
      </w:r>
      <w:r w:rsidRPr="00434E79">
        <w:rPr>
          <w:rFonts w:ascii="Symbol" w:hAnsi="Symbol"/>
          <w:szCs w:val="24"/>
        </w:rPr>
        <w:t></w:t>
      </w:r>
      <w:r w:rsidRPr="00434E79">
        <w:rPr>
          <w:szCs w:val="24"/>
        </w:rPr>
        <w:t xml:space="preserve"> 1.5 </w:t>
      </w:r>
    </w:p>
    <w:p w14:paraId="4DEA8639" w14:textId="77777777" w:rsidR="00631996" w:rsidRPr="00434E79" w:rsidRDefault="00631996" w:rsidP="00C324C8">
      <w:pPr>
        <w:pStyle w:val="enumlev1"/>
        <w:rPr>
          <w:szCs w:val="24"/>
        </w:rPr>
      </w:pPr>
      <w:r w:rsidRPr="00434E79">
        <w:rPr>
          <w:szCs w:val="24"/>
        </w:rPr>
        <w:tab/>
        <w:t xml:space="preserve">Width of frequency band </w:t>
      </w:r>
      <w:r w:rsidRPr="00434E79">
        <w:rPr>
          <w:rFonts w:ascii="Symbol" w:hAnsi="Symbol"/>
          <w:szCs w:val="24"/>
        </w:rPr>
        <w:t></w:t>
      </w:r>
      <w:r w:rsidRPr="00434E79">
        <w:rPr>
          <w:szCs w:val="24"/>
        </w:rPr>
        <w:t xml:space="preserve"> 24 MHz</w:t>
      </w:r>
    </w:p>
    <w:p w14:paraId="392C1911" w14:textId="77777777" w:rsidR="00631996" w:rsidRPr="00434E79" w:rsidRDefault="00631996" w:rsidP="00C324C8">
      <w:pPr>
        <w:pStyle w:val="enumlev1"/>
        <w:rPr>
          <w:szCs w:val="24"/>
        </w:rPr>
      </w:pPr>
      <w:r w:rsidRPr="00434E79">
        <w:rPr>
          <w:szCs w:val="24"/>
        </w:rPr>
        <w:tab/>
        <w:t xml:space="preserve">Channel bandwidth </w:t>
      </w:r>
      <w:r w:rsidRPr="00434E79">
        <w:rPr>
          <w:rFonts w:ascii="Symbol" w:hAnsi="Symbol"/>
          <w:szCs w:val="24"/>
        </w:rPr>
        <w:t></w:t>
      </w:r>
      <w:r w:rsidRPr="00434E79">
        <w:rPr>
          <w:szCs w:val="24"/>
        </w:rPr>
        <w:t xml:space="preserve"> 12.5 kHz</w:t>
      </w:r>
    </w:p>
    <w:p w14:paraId="6BCA6B47" w14:textId="77777777" w:rsidR="00631996" w:rsidRPr="00434E79" w:rsidRDefault="00631996" w:rsidP="00C324C8">
      <w:pPr>
        <w:pStyle w:val="enumlev1"/>
        <w:rPr>
          <w:szCs w:val="24"/>
        </w:rPr>
      </w:pPr>
      <w:r w:rsidRPr="00434E79">
        <w:rPr>
          <w:szCs w:val="24"/>
        </w:rPr>
        <w:tab/>
        <w:t xml:space="preserve">% of band not used for traffic </w:t>
      </w:r>
      <w:r w:rsidRPr="00434E79">
        <w:rPr>
          <w:rFonts w:ascii="Symbol" w:hAnsi="Symbol"/>
          <w:szCs w:val="24"/>
        </w:rPr>
        <w:t></w:t>
      </w:r>
      <w:r w:rsidRPr="00434E79">
        <w:rPr>
          <w:szCs w:val="24"/>
        </w:rPr>
        <w:t xml:space="preserve"> 10%</w:t>
      </w:r>
    </w:p>
    <w:p w14:paraId="4F827548" w14:textId="77777777" w:rsidR="00631996" w:rsidRPr="00434E79" w:rsidRDefault="00631996" w:rsidP="00C324C8">
      <w:pPr>
        <w:pStyle w:val="Headingb"/>
      </w:pPr>
      <w:r w:rsidRPr="00434E79">
        <w:tab/>
        <w:t>Wideband – large city – suburban – medium PPDR density</w:t>
      </w:r>
    </w:p>
    <w:p w14:paraId="5ADA39F9" w14:textId="77777777" w:rsidR="00631996" w:rsidRPr="00434E79" w:rsidRDefault="00631996" w:rsidP="00C324C8">
      <w:pPr>
        <w:pStyle w:val="enumlev1"/>
        <w:rPr>
          <w:szCs w:val="24"/>
        </w:rPr>
      </w:pPr>
      <w:r w:rsidRPr="00434E79">
        <w:rPr>
          <w:szCs w:val="24"/>
        </w:rPr>
        <w:tab/>
        <w:t xml:space="preserve">Population </w:t>
      </w:r>
      <w:r w:rsidRPr="00434E79">
        <w:rPr>
          <w:rFonts w:ascii="Symbol" w:hAnsi="Symbol"/>
          <w:szCs w:val="24"/>
        </w:rPr>
        <w:t></w:t>
      </w:r>
      <w:r w:rsidRPr="00434E79">
        <w:rPr>
          <w:szCs w:val="24"/>
        </w:rPr>
        <w:t xml:space="preserve"> 8 000 000 people</w:t>
      </w:r>
    </w:p>
    <w:p w14:paraId="00EEF81A" w14:textId="77777777" w:rsidR="00631996" w:rsidRPr="00434E79" w:rsidRDefault="00631996" w:rsidP="00C324C8">
      <w:pPr>
        <w:pStyle w:val="enumlev1"/>
        <w:rPr>
          <w:szCs w:val="24"/>
        </w:rPr>
      </w:pPr>
      <w:r w:rsidRPr="00434E79">
        <w:rPr>
          <w:szCs w:val="24"/>
        </w:rPr>
        <w:tab/>
        <w:t xml:space="preserve">Area </w:t>
      </w:r>
      <w:r w:rsidRPr="00434E79">
        <w:rPr>
          <w:rFonts w:ascii="Symbol" w:hAnsi="Symbol"/>
          <w:szCs w:val="24"/>
        </w:rPr>
        <w:t></w:t>
      </w:r>
      <w:r w:rsidRPr="00434E79">
        <w:rPr>
          <w:szCs w:val="24"/>
        </w:rPr>
        <w:t xml:space="preserve"> 8 000 km</w:t>
      </w:r>
      <w:r w:rsidRPr="00434E79">
        <w:rPr>
          <w:szCs w:val="24"/>
          <w:vertAlign w:val="superscript"/>
        </w:rPr>
        <w:t>2</w:t>
      </w:r>
    </w:p>
    <w:p w14:paraId="6AB0AD79" w14:textId="77777777" w:rsidR="00631996" w:rsidRPr="00434E79" w:rsidRDefault="00631996" w:rsidP="00C324C8">
      <w:pPr>
        <w:pStyle w:val="enumlev1"/>
        <w:rPr>
          <w:szCs w:val="24"/>
        </w:rPr>
      </w:pPr>
      <w:r w:rsidRPr="00434E79">
        <w:rPr>
          <w:szCs w:val="24"/>
        </w:rPr>
        <w:tab/>
        <w:t xml:space="preserve">Police density suburban </w:t>
      </w:r>
      <w:r w:rsidRPr="00434E79">
        <w:rPr>
          <w:rFonts w:ascii="Symbol" w:hAnsi="Symbol"/>
          <w:szCs w:val="24"/>
        </w:rPr>
        <w:t></w:t>
      </w:r>
      <w:r w:rsidRPr="00434E79">
        <w:rPr>
          <w:szCs w:val="24"/>
        </w:rPr>
        <w:t xml:space="preserve"> U(sub) </w:t>
      </w:r>
      <w:r w:rsidRPr="00434E79">
        <w:rPr>
          <w:rFonts w:ascii="Symbol" w:hAnsi="Symbol"/>
          <w:szCs w:val="24"/>
        </w:rPr>
        <w:t></w:t>
      </w:r>
      <w:r w:rsidRPr="00434E79">
        <w:rPr>
          <w:szCs w:val="24"/>
        </w:rPr>
        <w:t xml:space="preserve"> 1.25 </w:t>
      </w:r>
      <w:r w:rsidRPr="00434E79">
        <w:rPr>
          <w:rFonts w:ascii="Symbol" w:hAnsi="Symbol"/>
          <w:szCs w:val="24"/>
        </w:rPr>
        <w:t></w:t>
      </w:r>
      <w:r w:rsidRPr="00434E79">
        <w:rPr>
          <w:szCs w:val="24"/>
        </w:rPr>
        <w:t xml:space="preserve"> 180 </w:t>
      </w:r>
      <w:r w:rsidRPr="00434E79">
        <w:rPr>
          <w:rFonts w:ascii="Symbol" w:hAnsi="Symbol"/>
          <w:szCs w:val="24"/>
        </w:rPr>
        <w:t></w:t>
      </w:r>
      <w:r w:rsidRPr="00434E79">
        <w:rPr>
          <w:szCs w:val="24"/>
        </w:rPr>
        <w:t xml:space="preserve"> 8 000 000/100 000 </w:t>
      </w:r>
      <w:r w:rsidRPr="00434E79">
        <w:rPr>
          <w:rFonts w:ascii="Symbol" w:hAnsi="Symbol"/>
          <w:szCs w:val="24"/>
        </w:rPr>
        <w:t></w:t>
      </w:r>
      <w:r w:rsidRPr="00434E79">
        <w:rPr>
          <w:szCs w:val="24"/>
        </w:rPr>
        <w:t xml:space="preserve"> 18 000 Police</w:t>
      </w:r>
    </w:p>
    <w:p w14:paraId="16FBE55C" w14:textId="77777777" w:rsidR="00631996" w:rsidRPr="00434E79" w:rsidRDefault="00631996" w:rsidP="00C324C8">
      <w:pPr>
        <w:pStyle w:val="enumlev1"/>
        <w:rPr>
          <w:szCs w:val="24"/>
        </w:rPr>
      </w:pPr>
      <w:r w:rsidRPr="00434E79">
        <w:rPr>
          <w:szCs w:val="24"/>
        </w:rPr>
        <w:tab/>
        <w:t xml:space="preserve">Cell radius </w:t>
      </w:r>
      <w:r w:rsidRPr="00434E79">
        <w:rPr>
          <w:rFonts w:ascii="Symbol" w:hAnsi="Symbol"/>
          <w:szCs w:val="24"/>
        </w:rPr>
        <w:t></w:t>
      </w:r>
      <w:r w:rsidRPr="00434E79">
        <w:rPr>
          <w:szCs w:val="24"/>
        </w:rPr>
        <w:t xml:space="preserve"> 7.35 km</w:t>
      </w:r>
    </w:p>
    <w:p w14:paraId="589AB6AA" w14:textId="77777777" w:rsidR="00631996" w:rsidRPr="00434E79" w:rsidRDefault="00631996" w:rsidP="00C324C8">
      <w:pPr>
        <w:pStyle w:val="enumlev1"/>
        <w:rPr>
          <w:szCs w:val="24"/>
        </w:rPr>
      </w:pPr>
      <w:r w:rsidRPr="00434E79">
        <w:rPr>
          <w:szCs w:val="24"/>
        </w:rPr>
        <w:tab/>
        <w:t xml:space="preserve">Cell antenna pattern </w:t>
      </w:r>
      <w:r w:rsidRPr="00434E79">
        <w:rPr>
          <w:rFonts w:ascii="Symbol" w:hAnsi="Symbol"/>
          <w:szCs w:val="24"/>
        </w:rPr>
        <w:t></w:t>
      </w:r>
      <w:r w:rsidRPr="00434E79">
        <w:rPr>
          <w:szCs w:val="24"/>
        </w:rPr>
        <w:t xml:space="preserve"> Omni</w:t>
      </w:r>
    </w:p>
    <w:p w14:paraId="425E7318" w14:textId="77777777" w:rsidR="00631996" w:rsidRPr="00434E79" w:rsidRDefault="00631996" w:rsidP="00C324C8">
      <w:pPr>
        <w:pStyle w:val="enumlev1"/>
        <w:rPr>
          <w:szCs w:val="24"/>
        </w:rPr>
      </w:pPr>
      <w:r w:rsidRPr="00434E79">
        <w:rPr>
          <w:szCs w:val="24"/>
        </w:rPr>
        <w:tab/>
        <w:t xml:space="preserve">Reuse factor </w:t>
      </w:r>
      <w:r w:rsidRPr="00434E79">
        <w:rPr>
          <w:rFonts w:ascii="Symbol" w:hAnsi="Symbol"/>
          <w:szCs w:val="24"/>
        </w:rPr>
        <w:t></w:t>
      </w:r>
      <w:r w:rsidRPr="00434E79">
        <w:rPr>
          <w:szCs w:val="24"/>
        </w:rPr>
        <w:t xml:space="preserve"> 12</w:t>
      </w:r>
    </w:p>
    <w:p w14:paraId="3C7249AB" w14:textId="77777777" w:rsidR="00631996" w:rsidRPr="00434E79" w:rsidRDefault="00631996" w:rsidP="00C324C8">
      <w:pPr>
        <w:pStyle w:val="enumlev1"/>
        <w:rPr>
          <w:szCs w:val="24"/>
        </w:rPr>
      </w:pPr>
      <w:r w:rsidRPr="00434E79">
        <w:rPr>
          <w:szCs w:val="24"/>
        </w:rPr>
        <w:lastRenderedPageBreak/>
        <w:tab/>
        <w:t xml:space="preserve">GoS factor </w:t>
      </w:r>
      <w:r w:rsidRPr="00434E79">
        <w:rPr>
          <w:rFonts w:ascii="Symbol" w:hAnsi="Symbol"/>
          <w:szCs w:val="24"/>
        </w:rPr>
        <w:t></w:t>
      </w:r>
      <w:r w:rsidRPr="00434E79">
        <w:rPr>
          <w:szCs w:val="24"/>
        </w:rPr>
        <w:t xml:space="preserve"> 1.5 </w:t>
      </w:r>
    </w:p>
    <w:p w14:paraId="0780F8D2" w14:textId="77777777" w:rsidR="00631996" w:rsidRPr="00434E79" w:rsidRDefault="00631996" w:rsidP="00C324C8">
      <w:pPr>
        <w:pStyle w:val="enumlev1"/>
        <w:rPr>
          <w:szCs w:val="24"/>
        </w:rPr>
      </w:pPr>
      <w:r w:rsidRPr="00434E79">
        <w:rPr>
          <w:szCs w:val="24"/>
        </w:rPr>
        <w:tab/>
        <w:t xml:space="preserve">Width of frequency band </w:t>
      </w:r>
      <w:r w:rsidRPr="00434E79">
        <w:rPr>
          <w:rFonts w:ascii="Symbol" w:hAnsi="Symbol"/>
          <w:szCs w:val="24"/>
        </w:rPr>
        <w:t></w:t>
      </w:r>
      <w:r w:rsidRPr="00434E79">
        <w:rPr>
          <w:szCs w:val="24"/>
        </w:rPr>
        <w:t xml:space="preserve"> 24 MHz</w:t>
      </w:r>
    </w:p>
    <w:p w14:paraId="79D63FA4" w14:textId="77777777" w:rsidR="00631996" w:rsidRPr="00434E79" w:rsidRDefault="00631996" w:rsidP="00C324C8">
      <w:pPr>
        <w:pStyle w:val="enumlev1"/>
        <w:rPr>
          <w:szCs w:val="24"/>
        </w:rPr>
      </w:pPr>
      <w:r w:rsidRPr="00434E79">
        <w:rPr>
          <w:szCs w:val="24"/>
        </w:rPr>
        <w:tab/>
        <w:t xml:space="preserve">Channel bandwidth </w:t>
      </w:r>
      <w:r w:rsidRPr="00434E79">
        <w:rPr>
          <w:rFonts w:ascii="Symbol" w:hAnsi="Symbol"/>
          <w:szCs w:val="24"/>
        </w:rPr>
        <w:t></w:t>
      </w:r>
      <w:r w:rsidRPr="00434E79">
        <w:rPr>
          <w:szCs w:val="24"/>
        </w:rPr>
        <w:t xml:space="preserve"> 150 kHz</w:t>
      </w:r>
    </w:p>
    <w:p w14:paraId="2B546EFD" w14:textId="77777777" w:rsidR="00631996" w:rsidRPr="00434E79" w:rsidRDefault="00631996" w:rsidP="00C324C8">
      <w:pPr>
        <w:pStyle w:val="enumlev1"/>
        <w:rPr>
          <w:szCs w:val="24"/>
        </w:rPr>
      </w:pPr>
      <w:r w:rsidRPr="00434E79">
        <w:rPr>
          <w:szCs w:val="24"/>
        </w:rPr>
        <w:tab/>
        <w:t xml:space="preserve">% of band not used for traffic </w:t>
      </w:r>
      <w:r w:rsidRPr="00434E79">
        <w:rPr>
          <w:rFonts w:ascii="Symbol" w:hAnsi="Symbol"/>
          <w:szCs w:val="24"/>
        </w:rPr>
        <w:t></w:t>
      </w:r>
      <w:r w:rsidRPr="00434E79">
        <w:rPr>
          <w:szCs w:val="24"/>
        </w:rPr>
        <w:t xml:space="preserve"> 10%</w:t>
      </w:r>
    </w:p>
    <w:p w14:paraId="6132B5DA" w14:textId="77777777" w:rsidR="00631996" w:rsidRPr="00434E79" w:rsidRDefault="00631996" w:rsidP="00C324C8">
      <w:pPr>
        <w:pStyle w:val="Headingb"/>
      </w:pPr>
      <w:r w:rsidRPr="00434E79">
        <w:tab/>
        <w:t>Wideband – large city – urban – medium PPDR density</w:t>
      </w:r>
    </w:p>
    <w:p w14:paraId="71775325" w14:textId="77777777" w:rsidR="00631996" w:rsidRPr="00434E79" w:rsidRDefault="00631996" w:rsidP="00C324C8">
      <w:pPr>
        <w:pStyle w:val="enumlev1"/>
        <w:rPr>
          <w:szCs w:val="24"/>
        </w:rPr>
      </w:pPr>
      <w:r w:rsidRPr="00434E79">
        <w:rPr>
          <w:szCs w:val="24"/>
        </w:rPr>
        <w:tab/>
        <w:t xml:space="preserve">Population </w:t>
      </w:r>
      <w:r w:rsidRPr="00434E79">
        <w:rPr>
          <w:rFonts w:ascii="Symbol" w:hAnsi="Symbol"/>
          <w:szCs w:val="24"/>
        </w:rPr>
        <w:t></w:t>
      </w:r>
      <w:r w:rsidRPr="00434E79">
        <w:rPr>
          <w:szCs w:val="24"/>
        </w:rPr>
        <w:t xml:space="preserve"> 8 000 000 people</w:t>
      </w:r>
    </w:p>
    <w:p w14:paraId="09BDA250" w14:textId="77777777" w:rsidR="00631996" w:rsidRPr="00434E79" w:rsidRDefault="00631996" w:rsidP="00C324C8">
      <w:pPr>
        <w:pStyle w:val="enumlev1"/>
        <w:rPr>
          <w:szCs w:val="24"/>
        </w:rPr>
      </w:pPr>
      <w:r w:rsidRPr="00434E79">
        <w:rPr>
          <w:szCs w:val="24"/>
        </w:rPr>
        <w:tab/>
        <w:t xml:space="preserve">Area </w:t>
      </w:r>
      <w:r w:rsidRPr="00434E79">
        <w:rPr>
          <w:rFonts w:ascii="Symbol" w:hAnsi="Symbol"/>
          <w:szCs w:val="24"/>
        </w:rPr>
        <w:t></w:t>
      </w:r>
      <w:r w:rsidRPr="00434E79">
        <w:rPr>
          <w:szCs w:val="24"/>
        </w:rPr>
        <w:t xml:space="preserve"> 800 km</w:t>
      </w:r>
      <w:r w:rsidRPr="00434E79">
        <w:rPr>
          <w:szCs w:val="24"/>
          <w:vertAlign w:val="superscript"/>
        </w:rPr>
        <w:t>2</w:t>
      </w:r>
      <w:r w:rsidRPr="00434E79">
        <w:rPr>
          <w:szCs w:val="24"/>
        </w:rPr>
        <w:t xml:space="preserve"> </w:t>
      </w:r>
    </w:p>
    <w:p w14:paraId="4B0891E2" w14:textId="77777777" w:rsidR="00631996" w:rsidRPr="00434E79" w:rsidRDefault="00631996" w:rsidP="00C324C8">
      <w:pPr>
        <w:pStyle w:val="enumlev1"/>
        <w:rPr>
          <w:szCs w:val="24"/>
        </w:rPr>
      </w:pPr>
      <w:r w:rsidRPr="00434E79">
        <w:rPr>
          <w:szCs w:val="24"/>
        </w:rPr>
        <w:tab/>
        <w:t xml:space="preserve">Police density suburban </w:t>
      </w:r>
      <w:r w:rsidRPr="00434E79">
        <w:rPr>
          <w:rFonts w:ascii="Symbol" w:hAnsi="Symbol"/>
          <w:szCs w:val="24"/>
        </w:rPr>
        <w:t></w:t>
      </w:r>
      <w:r w:rsidRPr="00434E79">
        <w:rPr>
          <w:szCs w:val="24"/>
        </w:rPr>
        <w:t xml:space="preserve"> U(urb) </w:t>
      </w:r>
      <w:r w:rsidRPr="00434E79">
        <w:rPr>
          <w:rFonts w:ascii="Symbol" w:hAnsi="Symbol"/>
          <w:szCs w:val="24"/>
        </w:rPr>
        <w:t></w:t>
      </w:r>
      <w:r w:rsidRPr="00434E79">
        <w:rPr>
          <w:szCs w:val="24"/>
        </w:rPr>
        <w:t xml:space="preserve"> 1.5 </w:t>
      </w:r>
      <w:r w:rsidRPr="00434E79">
        <w:rPr>
          <w:rFonts w:ascii="Symbol" w:hAnsi="Symbol"/>
          <w:szCs w:val="24"/>
        </w:rPr>
        <w:t></w:t>
      </w:r>
      <w:r w:rsidRPr="00434E79">
        <w:rPr>
          <w:szCs w:val="24"/>
        </w:rPr>
        <w:t xml:space="preserve"> 180 </w:t>
      </w:r>
      <w:r w:rsidRPr="00434E79">
        <w:rPr>
          <w:rFonts w:ascii="Symbol" w:hAnsi="Symbol"/>
          <w:szCs w:val="24"/>
        </w:rPr>
        <w:t></w:t>
      </w:r>
      <w:r w:rsidRPr="00434E79">
        <w:rPr>
          <w:szCs w:val="24"/>
        </w:rPr>
        <w:t xml:space="preserve"> 2 500 000/100 000 </w:t>
      </w:r>
      <w:r w:rsidRPr="00434E79">
        <w:rPr>
          <w:rFonts w:ascii="Symbol" w:hAnsi="Symbol"/>
          <w:szCs w:val="24"/>
        </w:rPr>
        <w:t></w:t>
      </w:r>
      <w:r w:rsidRPr="00434E79">
        <w:rPr>
          <w:szCs w:val="24"/>
        </w:rPr>
        <w:t xml:space="preserve"> 21 600 Police</w:t>
      </w:r>
    </w:p>
    <w:p w14:paraId="22D15522" w14:textId="77777777" w:rsidR="00631996" w:rsidRPr="00434E79" w:rsidRDefault="00631996" w:rsidP="00C324C8">
      <w:pPr>
        <w:pStyle w:val="enumlev1"/>
        <w:rPr>
          <w:szCs w:val="24"/>
        </w:rPr>
      </w:pPr>
      <w:r w:rsidRPr="00434E79">
        <w:rPr>
          <w:szCs w:val="24"/>
        </w:rPr>
        <w:tab/>
        <w:t xml:space="preserve">Cell radius </w:t>
      </w:r>
      <w:r w:rsidRPr="00434E79">
        <w:rPr>
          <w:rFonts w:ascii="Symbol" w:hAnsi="Symbol"/>
          <w:szCs w:val="24"/>
        </w:rPr>
        <w:t></w:t>
      </w:r>
      <w:r w:rsidRPr="00434E79">
        <w:rPr>
          <w:szCs w:val="24"/>
        </w:rPr>
        <w:t xml:space="preserve"> 2.56 km</w:t>
      </w:r>
    </w:p>
    <w:p w14:paraId="53BBBE82" w14:textId="77777777" w:rsidR="00631996" w:rsidRPr="00434E79" w:rsidRDefault="00631996" w:rsidP="00C324C8">
      <w:pPr>
        <w:pStyle w:val="enumlev1"/>
        <w:rPr>
          <w:szCs w:val="24"/>
        </w:rPr>
      </w:pPr>
      <w:r w:rsidRPr="00434E79">
        <w:rPr>
          <w:szCs w:val="24"/>
        </w:rPr>
        <w:tab/>
        <w:t xml:space="preserve">Cell antenna pattern </w:t>
      </w:r>
      <w:r w:rsidRPr="00434E79">
        <w:rPr>
          <w:rFonts w:ascii="Symbol" w:hAnsi="Symbol"/>
          <w:szCs w:val="24"/>
        </w:rPr>
        <w:t></w:t>
      </w:r>
      <w:r w:rsidRPr="00434E79">
        <w:rPr>
          <w:szCs w:val="24"/>
        </w:rPr>
        <w:t xml:space="preserve"> Hex</w:t>
      </w:r>
    </w:p>
    <w:p w14:paraId="6488742A" w14:textId="77777777" w:rsidR="00631996" w:rsidRPr="00434E79" w:rsidRDefault="00631996" w:rsidP="00C324C8">
      <w:pPr>
        <w:pStyle w:val="enumlev1"/>
        <w:rPr>
          <w:szCs w:val="24"/>
        </w:rPr>
      </w:pPr>
      <w:r w:rsidRPr="00434E79">
        <w:rPr>
          <w:szCs w:val="24"/>
        </w:rPr>
        <w:tab/>
        <w:t xml:space="preserve">Reuse factor </w:t>
      </w:r>
      <w:r w:rsidRPr="00434E79">
        <w:rPr>
          <w:rFonts w:ascii="Symbol" w:hAnsi="Symbol"/>
          <w:szCs w:val="24"/>
        </w:rPr>
        <w:t></w:t>
      </w:r>
      <w:r w:rsidRPr="00434E79">
        <w:rPr>
          <w:szCs w:val="24"/>
        </w:rPr>
        <w:t xml:space="preserve"> 12</w:t>
      </w:r>
    </w:p>
    <w:p w14:paraId="61DD6186" w14:textId="77777777" w:rsidR="00631996" w:rsidRPr="00434E79" w:rsidRDefault="00631996" w:rsidP="00C324C8">
      <w:pPr>
        <w:pStyle w:val="enumlev1"/>
        <w:rPr>
          <w:szCs w:val="24"/>
        </w:rPr>
      </w:pPr>
      <w:r w:rsidRPr="00434E79">
        <w:rPr>
          <w:szCs w:val="24"/>
        </w:rPr>
        <w:tab/>
        <w:t xml:space="preserve">GoS factor </w:t>
      </w:r>
      <w:r w:rsidRPr="00434E79">
        <w:rPr>
          <w:rFonts w:ascii="Symbol" w:hAnsi="Symbol"/>
          <w:szCs w:val="24"/>
        </w:rPr>
        <w:t></w:t>
      </w:r>
      <w:r w:rsidRPr="00434E79">
        <w:rPr>
          <w:szCs w:val="24"/>
        </w:rPr>
        <w:t xml:space="preserve"> 1.5 </w:t>
      </w:r>
    </w:p>
    <w:p w14:paraId="04F32B99" w14:textId="77777777" w:rsidR="00631996" w:rsidRPr="00434E79" w:rsidRDefault="00631996" w:rsidP="00C324C8">
      <w:pPr>
        <w:pStyle w:val="enumlev1"/>
        <w:rPr>
          <w:szCs w:val="24"/>
        </w:rPr>
      </w:pPr>
      <w:r w:rsidRPr="00434E79">
        <w:rPr>
          <w:szCs w:val="24"/>
        </w:rPr>
        <w:tab/>
        <w:t xml:space="preserve">Width of frequency band </w:t>
      </w:r>
      <w:r w:rsidRPr="00434E79">
        <w:rPr>
          <w:rFonts w:ascii="Symbol" w:hAnsi="Symbol"/>
          <w:szCs w:val="24"/>
        </w:rPr>
        <w:t></w:t>
      </w:r>
      <w:r w:rsidRPr="00434E79">
        <w:rPr>
          <w:szCs w:val="24"/>
        </w:rPr>
        <w:t xml:space="preserve"> 24 MHz</w:t>
      </w:r>
    </w:p>
    <w:p w14:paraId="7FDC3EDB" w14:textId="77777777" w:rsidR="00631996" w:rsidRPr="00434E79" w:rsidRDefault="00631996" w:rsidP="00C324C8">
      <w:pPr>
        <w:pStyle w:val="enumlev1"/>
        <w:rPr>
          <w:szCs w:val="24"/>
          <w:lang w:eastAsia="ko-KR"/>
        </w:rPr>
      </w:pPr>
      <w:r w:rsidRPr="00434E79">
        <w:rPr>
          <w:szCs w:val="24"/>
        </w:rPr>
        <w:tab/>
        <w:t xml:space="preserve">Channel bandwidth </w:t>
      </w:r>
      <w:r w:rsidRPr="00434E79">
        <w:rPr>
          <w:rFonts w:ascii="Symbol" w:hAnsi="Symbol"/>
          <w:szCs w:val="24"/>
        </w:rPr>
        <w:t></w:t>
      </w:r>
      <w:r w:rsidRPr="00434E79">
        <w:rPr>
          <w:szCs w:val="24"/>
        </w:rPr>
        <w:t xml:space="preserve"> 150 kHz</w:t>
      </w:r>
    </w:p>
    <w:p w14:paraId="3F645331" w14:textId="77777777" w:rsidR="00631996" w:rsidRPr="00434E79" w:rsidRDefault="00631996" w:rsidP="00C324C8">
      <w:pPr>
        <w:pStyle w:val="enumlev1"/>
        <w:rPr>
          <w:szCs w:val="24"/>
        </w:rPr>
      </w:pPr>
      <w:r w:rsidRPr="00434E79">
        <w:rPr>
          <w:szCs w:val="24"/>
          <w:lang w:eastAsia="ko-KR"/>
        </w:rPr>
        <w:tab/>
      </w:r>
      <w:r w:rsidRPr="00434E79">
        <w:rPr>
          <w:szCs w:val="24"/>
        </w:rPr>
        <w:t xml:space="preserve">% of band not used for traffic </w:t>
      </w:r>
      <w:r w:rsidRPr="00434E79">
        <w:rPr>
          <w:rFonts w:ascii="Symbol" w:hAnsi="Symbol"/>
          <w:szCs w:val="24"/>
        </w:rPr>
        <w:t></w:t>
      </w:r>
      <w:r w:rsidRPr="00434E79">
        <w:rPr>
          <w:szCs w:val="24"/>
        </w:rPr>
        <w:t xml:space="preserve"> 10%</w:t>
      </w:r>
    </w:p>
    <w:p w14:paraId="06D84D8E" w14:textId="77777777" w:rsidR="00631996" w:rsidRPr="00434E79" w:rsidRDefault="00631996" w:rsidP="00C324C8">
      <w:pPr>
        <w:pStyle w:val="enumlev1"/>
        <w:rPr>
          <w:caps/>
          <w:sz w:val="28"/>
        </w:rPr>
      </w:pPr>
    </w:p>
    <w:p w14:paraId="3323F064" w14:textId="61C59C66" w:rsidR="00631996" w:rsidRPr="00434E79" w:rsidRDefault="00631996" w:rsidP="00F43407">
      <w:pPr>
        <w:pStyle w:val="AnnexNoTitle"/>
        <w:rPr>
          <w:lang w:val="en-GB"/>
        </w:rPr>
      </w:pPr>
      <w:bookmarkStart w:id="490" w:name="_Toc415880219"/>
      <w:bookmarkStart w:id="491" w:name="_Toc466886438"/>
      <w:bookmarkStart w:id="492" w:name="annex2"/>
      <w:bookmarkStart w:id="493" w:name="_Toc451239058"/>
      <w:bookmarkStart w:id="494" w:name="_Toc504726322"/>
      <w:r w:rsidRPr="00434E79">
        <w:rPr>
          <w:lang w:val="en-GB"/>
        </w:rPr>
        <w:t>Annex</w:t>
      </w:r>
      <w:bookmarkEnd w:id="490"/>
      <w:r w:rsidRPr="00434E79">
        <w:rPr>
          <w:lang w:val="en-GB"/>
        </w:rPr>
        <w:t xml:space="preserve"> 2</w:t>
      </w:r>
      <w:bookmarkStart w:id="495" w:name="_Toc466885880"/>
      <w:bookmarkStart w:id="496" w:name="_Toc466886439"/>
      <w:bookmarkEnd w:id="491"/>
      <w:bookmarkEnd w:id="492"/>
      <w:r w:rsidRPr="00434E79">
        <w:rPr>
          <w:lang w:val="en-GB"/>
        </w:rPr>
        <w:br/>
      </w:r>
      <w:r w:rsidRPr="00434E79">
        <w:rPr>
          <w:lang w:val="en-GB"/>
        </w:rPr>
        <w:br/>
        <w:t>Annexes on Broadband PPDR Spectrum Needs and Scenarios</w:t>
      </w:r>
      <w:bookmarkEnd w:id="493"/>
      <w:bookmarkEnd w:id="494"/>
      <w:bookmarkEnd w:id="495"/>
      <w:bookmarkEnd w:id="496"/>
    </w:p>
    <w:p w14:paraId="04CA01D3" w14:textId="77777777" w:rsidR="00631996" w:rsidRPr="00434E79" w:rsidRDefault="00631996" w:rsidP="00F43407">
      <w:pPr>
        <w:spacing w:before="240"/>
      </w:pPr>
      <w:r w:rsidRPr="00434E79">
        <w:t>Studies performed by several member states and sector members on the needed spectrum for Broadband PPDR are presented in Annex 2. The following table summarizes the studies’ results:</w:t>
      </w:r>
    </w:p>
    <w:p w14:paraId="54B4B8CB" w14:textId="77777777" w:rsidR="00631996" w:rsidRPr="00434E79" w:rsidRDefault="00631996" w:rsidP="00C324C8"/>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7"/>
        <w:gridCol w:w="1578"/>
        <w:gridCol w:w="1227"/>
        <w:gridCol w:w="1181"/>
        <w:gridCol w:w="3902"/>
        <w:tblGridChange w:id="497">
          <w:tblGrid>
            <w:gridCol w:w="1727"/>
            <w:gridCol w:w="1578"/>
            <w:gridCol w:w="1227"/>
            <w:gridCol w:w="1181"/>
            <w:gridCol w:w="3902"/>
          </w:tblGrid>
        </w:tblGridChange>
      </w:tblGrid>
      <w:tr w:rsidR="00631996" w:rsidRPr="00434E79" w14:paraId="5E34097C" w14:textId="77777777" w:rsidTr="00B1169A">
        <w:trPr>
          <w:trHeight w:val="347"/>
          <w:jc w:val="center"/>
        </w:trPr>
        <w:tc>
          <w:tcPr>
            <w:tcW w:w="1727" w:type="dxa"/>
            <w:vMerge w:val="restart"/>
            <w:shd w:val="clear" w:color="auto" w:fill="auto"/>
            <w:noWrap/>
            <w:vAlign w:val="center"/>
            <w:hideMark/>
          </w:tcPr>
          <w:p w14:paraId="342225FA" w14:textId="77777777" w:rsidR="00631996" w:rsidRPr="00434E79" w:rsidRDefault="00631996" w:rsidP="00B1169A">
            <w:pPr>
              <w:pStyle w:val="Tablehead"/>
              <w:rPr>
                <w:lang w:eastAsia="de-DE"/>
              </w:rPr>
            </w:pPr>
            <w:r w:rsidRPr="00434E79">
              <w:rPr>
                <w:lang w:eastAsia="de-DE"/>
              </w:rPr>
              <w:t>Annex</w:t>
            </w:r>
          </w:p>
        </w:tc>
        <w:tc>
          <w:tcPr>
            <w:tcW w:w="1578" w:type="dxa"/>
            <w:vMerge w:val="restart"/>
            <w:shd w:val="clear" w:color="auto" w:fill="auto"/>
            <w:noWrap/>
            <w:vAlign w:val="center"/>
            <w:hideMark/>
          </w:tcPr>
          <w:p w14:paraId="1D17C6AF" w14:textId="77777777" w:rsidR="00631996" w:rsidRPr="00434E79" w:rsidRDefault="00631996" w:rsidP="00B1169A">
            <w:pPr>
              <w:pStyle w:val="Tablehead"/>
              <w:rPr>
                <w:lang w:eastAsia="de-DE"/>
              </w:rPr>
            </w:pPr>
            <w:r w:rsidRPr="00434E79">
              <w:rPr>
                <w:lang w:eastAsia="de-DE"/>
              </w:rPr>
              <w:t>Source</w:t>
            </w:r>
          </w:p>
        </w:tc>
        <w:tc>
          <w:tcPr>
            <w:tcW w:w="2408" w:type="dxa"/>
            <w:gridSpan w:val="2"/>
            <w:shd w:val="clear" w:color="auto" w:fill="auto"/>
            <w:noWrap/>
            <w:vAlign w:val="center"/>
            <w:hideMark/>
          </w:tcPr>
          <w:p w14:paraId="342DD967" w14:textId="77777777" w:rsidR="00631996" w:rsidRPr="00434E79" w:rsidRDefault="00631996" w:rsidP="00B1169A">
            <w:pPr>
              <w:pStyle w:val="Tablehead"/>
              <w:rPr>
                <w:lang w:eastAsia="de-DE"/>
              </w:rPr>
            </w:pPr>
            <w:r w:rsidRPr="00434E79">
              <w:rPr>
                <w:lang w:eastAsia="de-DE"/>
              </w:rPr>
              <w:t>Bandwidth needs (MHz)</w:t>
            </w:r>
          </w:p>
        </w:tc>
        <w:tc>
          <w:tcPr>
            <w:tcW w:w="3902" w:type="dxa"/>
            <w:vMerge w:val="restart"/>
            <w:shd w:val="clear" w:color="auto" w:fill="auto"/>
            <w:noWrap/>
            <w:vAlign w:val="center"/>
            <w:hideMark/>
          </w:tcPr>
          <w:p w14:paraId="5DFA163D" w14:textId="77777777" w:rsidR="00631996" w:rsidRPr="00434E79" w:rsidRDefault="00631996" w:rsidP="00B1169A">
            <w:pPr>
              <w:pStyle w:val="Tablehead"/>
              <w:rPr>
                <w:lang w:eastAsia="de-DE"/>
              </w:rPr>
            </w:pPr>
            <w:r w:rsidRPr="00434E79">
              <w:rPr>
                <w:lang w:eastAsia="de-DE"/>
              </w:rPr>
              <w:t>Comments</w:t>
            </w:r>
          </w:p>
        </w:tc>
      </w:tr>
      <w:tr w:rsidR="00631996" w:rsidRPr="00434E79" w14:paraId="123DC00D" w14:textId="77777777" w:rsidTr="00B1169A">
        <w:trPr>
          <w:trHeight w:val="347"/>
          <w:jc w:val="center"/>
        </w:trPr>
        <w:tc>
          <w:tcPr>
            <w:tcW w:w="1727" w:type="dxa"/>
            <w:vMerge/>
            <w:vAlign w:val="center"/>
            <w:hideMark/>
          </w:tcPr>
          <w:p w14:paraId="0D5CC666" w14:textId="77777777" w:rsidR="00631996" w:rsidRPr="00434E79" w:rsidRDefault="00631996" w:rsidP="00B1169A">
            <w:pPr>
              <w:overflowPunct/>
              <w:autoSpaceDE/>
              <w:autoSpaceDN/>
              <w:adjustRightInd/>
              <w:spacing w:before="0"/>
              <w:textAlignment w:val="auto"/>
              <w:rPr>
                <w:rFonts w:asciiTheme="majorBidi" w:hAnsiTheme="majorBidi" w:cstheme="majorBidi"/>
                <w:b/>
                <w:bCs/>
                <w:color w:val="000000"/>
                <w:sz w:val="22"/>
                <w:szCs w:val="22"/>
                <w:lang w:eastAsia="de-DE"/>
              </w:rPr>
            </w:pPr>
          </w:p>
        </w:tc>
        <w:tc>
          <w:tcPr>
            <w:tcW w:w="1578" w:type="dxa"/>
            <w:vMerge/>
            <w:vAlign w:val="center"/>
            <w:hideMark/>
          </w:tcPr>
          <w:p w14:paraId="3B33DD32" w14:textId="77777777" w:rsidR="00631996" w:rsidRPr="00434E79" w:rsidRDefault="00631996" w:rsidP="00B1169A">
            <w:pPr>
              <w:overflowPunct/>
              <w:autoSpaceDE/>
              <w:autoSpaceDN/>
              <w:adjustRightInd/>
              <w:spacing w:before="0"/>
              <w:textAlignment w:val="auto"/>
              <w:rPr>
                <w:rFonts w:asciiTheme="majorBidi" w:hAnsiTheme="majorBidi" w:cstheme="majorBidi"/>
                <w:b/>
                <w:bCs/>
                <w:color w:val="000000"/>
                <w:sz w:val="22"/>
                <w:szCs w:val="22"/>
                <w:lang w:eastAsia="de-DE"/>
              </w:rPr>
            </w:pPr>
          </w:p>
        </w:tc>
        <w:tc>
          <w:tcPr>
            <w:tcW w:w="1227" w:type="dxa"/>
            <w:shd w:val="clear" w:color="auto" w:fill="auto"/>
            <w:noWrap/>
            <w:vAlign w:val="center"/>
            <w:hideMark/>
          </w:tcPr>
          <w:p w14:paraId="4FB98C19" w14:textId="77777777" w:rsidR="00631996" w:rsidRPr="00434E79" w:rsidRDefault="00631996" w:rsidP="00B1169A">
            <w:pPr>
              <w:pStyle w:val="Tablehead"/>
              <w:rPr>
                <w:lang w:eastAsia="de-DE"/>
              </w:rPr>
            </w:pPr>
            <w:r w:rsidRPr="00434E79">
              <w:rPr>
                <w:lang w:eastAsia="de-DE"/>
              </w:rPr>
              <w:t>Uplink</w:t>
            </w:r>
          </w:p>
        </w:tc>
        <w:tc>
          <w:tcPr>
            <w:tcW w:w="1181" w:type="dxa"/>
            <w:shd w:val="clear" w:color="auto" w:fill="auto"/>
            <w:noWrap/>
            <w:vAlign w:val="center"/>
            <w:hideMark/>
          </w:tcPr>
          <w:p w14:paraId="1C40791F" w14:textId="77777777" w:rsidR="00631996" w:rsidRPr="00434E79" w:rsidRDefault="00631996" w:rsidP="00B1169A">
            <w:pPr>
              <w:pStyle w:val="Tablehead"/>
              <w:rPr>
                <w:lang w:eastAsia="de-DE"/>
              </w:rPr>
            </w:pPr>
            <w:r w:rsidRPr="00434E79">
              <w:rPr>
                <w:lang w:eastAsia="de-DE"/>
              </w:rPr>
              <w:t>Downlink</w:t>
            </w:r>
          </w:p>
        </w:tc>
        <w:tc>
          <w:tcPr>
            <w:tcW w:w="3902" w:type="dxa"/>
            <w:vMerge/>
            <w:vAlign w:val="center"/>
            <w:hideMark/>
          </w:tcPr>
          <w:p w14:paraId="70734C29" w14:textId="77777777" w:rsidR="00631996" w:rsidRPr="00434E79" w:rsidRDefault="00631996" w:rsidP="00B1169A">
            <w:pPr>
              <w:overflowPunct/>
              <w:autoSpaceDE/>
              <w:autoSpaceDN/>
              <w:adjustRightInd/>
              <w:spacing w:before="0"/>
              <w:textAlignment w:val="auto"/>
              <w:rPr>
                <w:rFonts w:asciiTheme="majorBidi" w:hAnsiTheme="majorBidi" w:cstheme="majorBidi"/>
                <w:b/>
                <w:bCs/>
                <w:color w:val="000000"/>
                <w:sz w:val="22"/>
                <w:szCs w:val="22"/>
                <w:lang w:eastAsia="de-DE"/>
              </w:rPr>
            </w:pPr>
          </w:p>
        </w:tc>
      </w:tr>
      <w:tr w:rsidR="00631996" w:rsidRPr="00434E79" w14:paraId="6BFFF46E" w14:textId="77777777" w:rsidTr="004F295E">
        <w:tblPrEx>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Change w:id="498" w:author="WG5A-3" w:date="2023-05-10T18:07:00Z">
            <w:tblPrEx>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blPrExChange>
        </w:tblPrEx>
        <w:trPr>
          <w:trHeight w:val="347"/>
          <w:jc w:val="center"/>
          <w:trPrChange w:id="499" w:author="WG5A-3" w:date="2023-05-10T18:07:00Z">
            <w:trPr>
              <w:trHeight w:val="347"/>
              <w:jc w:val="center"/>
            </w:trPr>
          </w:trPrChange>
        </w:trPr>
        <w:tc>
          <w:tcPr>
            <w:tcW w:w="1727" w:type="dxa"/>
            <w:shd w:val="clear" w:color="auto" w:fill="FFFF00"/>
            <w:noWrap/>
            <w:vAlign w:val="center"/>
            <w:hideMark/>
            <w:tcPrChange w:id="500" w:author="WG5A-3" w:date="2023-05-10T18:07:00Z">
              <w:tcPr>
                <w:tcW w:w="1727" w:type="dxa"/>
                <w:shd w:val="clear" w:color="auto" w:fill="auto"/>
                <w:noWrap/>
                <w:vAlign w:val="center"/>
                <w:hideMark/>
              </w:tcPr>
            </w:tcPrChange>
          </w:tcPr>
          <w:p w14:paraId="65FD6FA3" w14:textId="77777777" w:rsidR="00631996" w:rsidRPr="00434E79" w:rsidRDefault="00631996" w:rsidP="00B1169A">
            <w:pPr>
              <w:pStyle w:val="Tabletext"/>
              <w:jc w:val="center"/>
              <w:rPr>
                <w:lang w:eastAsia="de-DE"/>
              </w:rPr>
            </w:pPr>
            <w:r w:rsidRPr="00434E79">
              <w:rPr>
                <w:lang w:eastAsia="de-DE"/>
              </w:rPr>
              <w:t>2A</w:t>
            </w:r>
          </w:p>
        </w:tc>
        <w:tc>
          <w:tcPr>
            <w:tcW w:w="1578" w:type="dxa"/>
            <w:shd w:val="clear" w:color="auto" w:fill="FFFF00"/>
            <w:noWrap/>
            <w:vAlign w:val="center"/>
            <w:hideMark/>
            <w:tcPrChange w:id="501" w:author="WG5A-3" w:date="2023-05-10T18:07:00Z">
              <w:tcPr>
                <w:tcW w:w="1578" w:type="dxa"/>
                <w:shd w:val="clear" w:color="auto" w:fill="auto"/>
                <w:noWrap/>
                <w:vAlign w:val="center"/>
                <w:hideMark/>
              </w:tcPr>
            </w:tcPrChange>
          </w:tcPr>
          <w:p w14:paraId="46B0B3E7" w14:textId="77777777" w:rsidR="00631996" w:rsidRPr="00434E79" w:rsidRDefault="00631996" w:rsidP="00B1169A">
            <w:pPr>
              <w:pStyle w:val="Tabletext"/>
              <w:rPr>
                <w:lang w:eastAsia="de-DE"/>
              </w:rPr>
            </w:pPr>
            <w:r w:rsidRPr="00434E79">
              <w:rPr>
                <w:lang w:eastAsia="de-DE"/>
              </w:rPr>
              <w:t>CEPT</w:t>
            </w:r>
          </w:p>
        </w:tc>
        <w:tc>
          <w:tcPr>
            <w:tcW w:w="1227" w:type="dxa"/>
            <w:shd w:val="clear" w:color="auto" w:fill="FFFF00"/>
            <w:noWrap/>
            <w:vAlign w:val="center"/>
            <w:hideMark/>
            <w:tcPrChange w:id="502" w:author="WG5A-3" w:date="2023-05-10T18:07:00Z">
              <w:tcPr>
                <w:tcW w:w="1227" w:type="dxa"/>
                <w:shd w:val="clear" w:color="auto" w:fill="auto"/>
                <w:noWrap/>
                <w:vAlign w:val="center"/>
                <w:hideMark/>
              </w:tcPr>
            </w:tcPrChange>
          </w:tcPr>
          <w:p w14:paraId="03F29025" w14:textId="77777777" w:rsidR="00631996" w:rsidRPr="00434E79" w:rsidRDefault="00631996" w:rsidP="00B1169A">
            <w:pPr>
              <w:pStyle w:val="Tabletext"/>
              <w:jc w:val="center"/>
              <w:rPr>
                <w:lang w:eastAsia="de-DE"/>
              </w:rPr>
            </w:pPr>
            <w:r w:rsidRPr="00434E79">
              <w:rPr>
                <w:lang w:eastAsia="de-DE"/>
              </w:rPr>
              <w:t>10</w:t>
            </w:r>
          </w:p>
        </w:tc>
        <w:tc>
          <w:tcPr>
            <w:tcW w:w="1181" w:type="dxa"/>
            <w:shd w:val="clear" w:color="auto" w:fill="FFFF00"/>
            <w:noWrap/>
            <w:vAlign w:val="center"/>
            <w:hideMark/>
            <w:tcPrChange w:id="503" w:author="WG5A-3" w:date="2023-05-10T18:07:00Z">
              <w:tcPr>
                <w:tcW w:w="1181" w:type="dxa"/>
                <w:shd w:val="clear" w:color="auto" w:fill="auto"/>
                <w:noWrap/>
                <w:vAlign w:val="center"/>
                <w:hideMark/>
              </w:tcPr>
            </w:tcPrChange>
          </w:tcPr>
          <w:p w14:paraId="0B908C26" w14:textId="77777777" w:rsidR="00631996" w:rsidRPr="00434E79" w:rsidRDefault="00631996" w:rsidP="00B1169A">
            <w:pPr>
              <w:pStyle w:val="Tabletext"/>
              <w:jc w:val="center"/>
              <w:rPr>
                <w:lang w:eastAsia="de-DE"/>
              </w:rPr>
            </w:pPr>
            <w:r w:rsidRPr="00434E79">
              <w:rPr>
                <w:lang w:eastAsia="de-DE"/>
              </w:rPr>
              <w:t>10</w:t>
            </w:r>
          </w:p>
        </w:tc>
        <w:tc>
          <w:tcPr>
            <w:tcW w:w="3902" w:type="dxa"/>
            <w:shd w:val="clear" w:color="auto" w:fill="FFFF00"/>
            <w:noWrap/>
            <w:vAlign w:val="center"/>
            <w:hideMark/>
            <w:tcPrChange w:id="504" w:author="WG5A-3" w:date="2023-05-10T18:07:00Z">
              <w:tcPr>
                <w:tcW w:w="3902" w:type="dxa"/>
                <w:shd w:val="clear" w:color="auto" w:fill="auto"/>
                <w:noWrap/>
                <w:vAlign w:val="center"/>
                <w:hideMark/>
              </w:tcPr>
            </w:tcPrChange>
          </w:tcPr>
          <w:p w14:paraId="435D43D4" w14:textId="77777777" w:rsidR="00631996" w:rsidRPr="00434E79" w:rsidRDefault="00631996" w:rsidP="00F43407">
            <w:pPr>
              <w:pStyle w:val="Tabletext"/>
              <w:rPr>
                <w:lang w:eastAsia="de-DE"/>
              </w:rPr>
            </w:pPr>
            <w:r w:rsidRPr="00434E79">
              <w:rPr>
                <w:lang w:eastAsia="de-DE"/>
              </w:rPr>
              <w:t>Data only. Based on ECC Report 199 Conclusions</w:t>
            </w:r>
          </w:p>
        </w:tc>
      </w:tr>
      <w:tr w:rsidR="00631996" w:rsidRPr="00434E79" w14:paraId="52718F11" w14:textId="77777777" w:rsidTr="00B1169A">
        <w:trPr>
          <w:trHeight w:val="330"/>
          <w:jc w:val="center"/>
        </w:trPr>
        <w:tc>
          <w:tcPr>
            <w:tcW w:w="1727" w:type="dxa"/>
            <w:shd w:val="clear" w:color="auto" w:fill="auto"/>
            <w:noWrap/>
            <w:vAlign w:val="center"/>
            <w:hideMark/>
          </w:tcPr>
          <w:p w14:paraId="555106B0" w14:textId="77777777" w:rsidR="00631996" w:rsidRPr="00434E79" w:rsidRDefault="00631996" w:rsidP="00B1169A">
            <w:pPr>
              <w:pStyle w:val="Tabletext"/>
              <w:jc w:val="center"/>
              <w:rPr>
                <w:lang w:eastAsia="de-DE"/>
              </w:rPr>
            </w:pPr>
            <w:r w:rsidRPr="00434E79">
              <w:rPr>
                <w:lang w:eastAsia="de-DE"/>
              </w:rPr>
              <w:t>2B</w:t>
            </w:r>
          </w:p>
        </w:tc>
        <w:tc>
          <w:tcPr>
            <w:tcW w:w="1578" w:type="dxa"/>
            <w:shd w:val="clear" w:color="auto" w:fill="auto"/>
            <w:noWrap/>
            <w:vAlign w:val="center"/>
            <w:hideMark/>
          </w:tcPr>
          <w:p w14:paraId="207A68FA" w14:textId="77777777" w:rsidR="00631996" w:rsidRPr="00434E79" w:rsidRDefault="00631996" w:rsidP="00B1169A">
            <w:pPr>
              <w:pStyle w:val="Tabletext"/>
              <w:rPr>
                <w:lang w:eastAsia="de-DE"/>
              </w:rPr>
            </w:pPr>
            <w:r w:rsidRPr="00434E79">
              <w:rPr>
                <w:lang w:eastAsia="de-DE"/>
              </w:rPr>
              <w:t>UAE</w:t>
            </w:r>
          </w:p>
        </w:tc>
        <w:tc>
          <w:tcPr>
            <w:tcW w:w="1227" w:type="dxa"/>
            <w:shd w:val="clear" w:color="auto" w:fill="auto"/>
            <w:noWrap/>
            <w:vAlign w:val="center"/>
            <w:hideMark/>
          </w:tcPr>
          <w:p w14:paraId="131A0CE6" w14:textId="77777777" w:rsidR="00631996" w:rsidRPr="00434E79" w:rsidRDefault="00631996" w:rsidP="00B1169A">
            <w:pPr>
              <w:pStyle w:val="Tabletext"/>
              <w:jc w:val="center"/>
              <w:rPr>
                <w:lang w:eastAsia="de-DE"/>
              </w:rPr>
            </w:pPr>
            <w:r w:rsidRPr="00434E79">
              <w:rPr>
                <w:lang w:eastAsia="de-DE"/>
              </w:rPr>
              <w:t>16.9</w:t>
            </w:r>
          </w:p>
        </w:tc>
        <w:tc>
          <w:tcPr>
            <w:tcW w:w="1181" w:type="dxa"/>
            <w:shd w:val="clear" w:color="auto" w:fill="auto"/>
            <w:noWrap/>
            <w:vAlign w:val="center"/>
            <w:hideMark/>
          </w:tcPr>
          <w:p w14:paraId="696D915E" w14:textId="77777777" w:rsidR="00631996" w:rsidRPr="00434E79" w:rsidRDefault="00631996" w:rsidP="00B1169A">
            <w:pPr>
              <w:pStyle w:val="Tabletext"/>
              <w:jc w:val="center"/>
              <w:rPr>
                <w:lang w:eastAsia="de-DE"/>
              </w:rPr>
            </w:pPr>
            <w:r w:rsidRPr="00434E79">
              <w:rPr>
                <w:lang w:eastAsia="de-DE"/>
              </w:rPr>
              <w:t>12.5</w:t>
            </w:r>
          </w:p>
        </w:tc>
        <w:tc>
          <w:tcPr>
            <w:tcW w:w="3902" w:type="dxa"/>
            <w:shd w:val="clear" w:color="auto" w:fill="auto"/>
            <w:noWrap/>
            <w:vAlign w:val="center"/>
            <w:hideMark/>
          </w:tcPr>
          <w:p w14:paraId="2B6EBDBC" w14:textId="77777777" w:rsidR="00631996" w:rsidRPr="00434E79" w:rsidRDefault="00631996" w:rsidP="00B1169A">
            <w:pPr>
              <w:pStyle w:val="Tabletext"/>
              <w:rPr>
                <w:lang w:eastAsia="de-DE"/>
              </w:rPr>
            </w:pPr>
            <w:r w:rsidRPr="00434E79">
              <w:rPr>
                <w:lang w:eastAsia="de-DE"/>
              </w:rPr>
              <w:t>Two incidents data.</w:t>
            </w:r>
          </w:p>
        </w:tc>
      </w:tr>
      <w:tr w:rsidR="00631996" w:rsidRPr="00434E79" w14:paraId="31B7508F" w14:textId="77777777" w:rsidTr="00B1169A">
        <w:trPr>
          <w:trHeight w:val="330"/>
          <w:jc w:val="center"/>
        </w:trPr>
        <w:tc>
          <w:tcPr>
            <w:tcW w:w="1727" w:type="dxa"/>
            <w:shd w:val="clear" w:color="auto" w:fill="auto"/>
            <w:noWrap/>
            <w:vAlign w:val="center"/>
            <w:hideMark/>
          </w:tcPr>
          <w:p w14:paraId="698A5ABC" w14:textId="77777777" w:rsidR="00631996" w:rsidRPr="00434E79" w:rsidRDefault="00631996" w:rsidP="00B1169A">
            <w:pPr>
              <w:pStyle w:val="Tabletext"/>
              <w:jc w:val="center"/>
              <w:rPr>
                <w:lang w:eastAsia="de-DE"/>
              </w:rPr>
            </w:pPr>
            <w:r w:rsidRPr="00434E79">
              <w:rPr>
                <w:lang w:eastAsia="de-DE"/>
              </w:rPr>
              <w:t>2C</w:t>
            </w:r>
          </w:p>
        </w:tc>
        <w:tc>
          <w:tcPr>
            <w:tcW w:w="1578" w:type="dxa"/>
            <w:shd w:val="clear" w:color="auto" w:fill="auto"/>
            <w:noWrap/>
            <w:vAlign w:val="center"/>
            <w:hideMark/>
          </w:tcPr>
          <w:p w14:paraId="7BC7DD26" w14:textId="77777777" w:rsidR="00631996" w:rsidRPr="00434E79" w:rsidRDefault="00631996" w:rsidP="00B1169A">
            <w:pPr>
              <w:pStyle w:val="Tabletext"/>
              <w:rPr>
                <w:lang w:eastAsia="de-DE"/>
              </w:rPr>
            </w:pPr>
            <w:r w:rsidRPr="00434E79">
              <w:rPr>
                <w:lang w:eastAsia="de-DE"/>
              </w:rPr>
              <w:t>Motorola Solutions</w:t>
            </w:r>
          </w:p>
        </w:tc>
        <w:tc>
          <w:tcPr>
            <w:tcW w:w="1227" w:type="dxa"/>
            <w:shd w:val="clear" w:color="auto" w:fill="auto"/>
            <w:noWrap/>
            <w:vAlign w:val="center"/>
            <w:hideMark/>
          </w:tcPr>
          <w:p w14:paraId="3D7BE880" w14:textId="77777777" w:rsidR="00631996" w:rsidRPr="00434E79" w:rsidRDefault="00631996" w:rsidP="00B1169A">
            <w:pPr>
              <w:pStyle w:val="Tabletext"/>
              <w:jc w:val="center"/>
              <w:rPr>
                <w:lang w:eastAsia="de-DE"/>
              </w:rPr>
            </w:pPr>
            <w:r w:rsidRPr="00434E79">
              <w:rPr>
                <w:lang w:eastAsia="de-DE"/>
              </w:rPr>
              <w:t>&gt; 20</w:t>
            </w:r>
          </w:p>
        </w:tc>
        <w:tc>
          <w:tcPr>
            <w:tcW w:w="1181" w:type="dxa"/>
            <w:shd w:val="clear" w:color="auto" w:fill="auto"/>
            <w:noWrap/>
            <w:vAlign w:val="center"/>
            <w:hideMark/>
          </w:tcPr>
          <w:p w14:paraId="55934D57" w14:textId="77777777" w:rsidR="00631996" w:rsidRPr="00434E79" w:rsidRDefault="00631996" w:rsidP="00B1169A">
            <w:pPr>
              <w:pStyle w:val="Tabletext"/>
              <w:jc w:val="center"/>
              <w:rPr>
                <w:lang w:eastAsia="de-DE"/>
              </w:rPr>
            </w:pPr>
            <w:r w:rsidRPr="00434E79">
              <w:rPr>
                <w:lang w:eastAsia="de-DE"/>
              </w:rPr>
              <w:t>20</w:t>
            </w:r>
          </w:p>
        </w:tc>
        <w:tc>
          <w:tcPr>
            <w:tcW w:w="3902" w:type="dxa"/>
            <w:shd w:val="clear" w:color="auto" w:fill="auto"/>
            <w:noWrap/>
            <w:vAlign w:val="center"/>
            <w:hideMark/>
          </w:tcPr>
          <w:p w14:paraId="0F0AF074" w14:textId="77777777" w:rsidR="00631996" w:rsidRPr="00434E79" w:rsidRDefault="00631996" w:rsidP="00B1169A">
            <w:pPr>
              <w:pStyle w:val="Tabletext"/>
              <w:rPr>
                <w:lang w:eastAsia="de-DE"/>
              </w:rPr>
            </w:pPr>
            <w:r w:rsidRPr="00434E79">
              <w:rPr>
                <w:lang w:eastAsia="de-DE"/>
              </w:rPr>
              <w:t>Level 3 incident (FDD)</w:t>
            </w:r>
          </w:p>
        </w:tc>
      </w:tr>
      <w:tr w:rsidR="00631996" w:rsidRPr="00434E79" w14:paraId="3434CB3A" w14:textId="77777777" w:rsidTr="00B1169A">
        <w:trPr>
          <w:trHeight w:val="330"/>
          <w:jc w:val="center"/>
        </w:trPr>
        <w:tc>
          <w:tcPr>
            <w:tcW w:w="1727" w:type="dxa"/>
            <w:shd w:val="clear" w:color="auto" w:fill="auto"/>
            <w:noWrap/>
            <w:vAlign w:val="center"/>
            <w:hideMark/>
          </w:tcPr>
          <w:p w14:paraId="609A3D30" w14:textId="77777777" w:rsidR="00631996" w:rsidRPr="00434E79" w:rsidRDefault="00631996" w:rsidP="00B1169A">
            <w:pPr>
              <w:pStyle w:val="Tabletext"/>
              <w:jc w:val="center"/>
              <w:rPr>
                <w:lang w:eastAsia="de-DE"/>
              </w:rPr>
            </w:pPr>
            <w:r w:rsidRPr="00434E79">
              <w:rPr>
                <w:lang w:eastAsia="de-DE"/>
              </w:rPr>
              <w:t>2D</w:t>
            </w:r>
          </w:p>
        </w:tc>
        <w:tc>
          <w:tcPr>
            <w:tcW w:w="1578" w:type="dxa"/>
            <w:shd w:val="clear" w:color="auto" w:fill="auto"/>
            <w:noWrap/>
            <w:vAlign w:val="center"/>
            <w:hideMark/>
          </w:tcPr>
          <w:p w14:paraId="182A3FF8" w14:textId="77777777" w:rsidR="00631996" w:rsidRPr="00434E79" w:rsidRDefault="00631996" w:rsidP="00B1169A">
            <w:pPr>
              <w:pStyle w:val="Tabletext"/>
              <w:rPr>
                <w:lang w:eastAsia="de-DE"/>
              </w:rPr>
            </w:pPr>
            <w:r w:rsidRPr="00434E79">
              <w:rPr>
                <w:lang w:eastAsia="de-DE"/>
              </w:rPr>
              <w:t>Israel</w:t>
            </w:r>
          </w:p>
        </w:tc>
        <w:tc>
          <w:tcPr>
            <w:tcW w:w="1227" w:type="dxa"/>
            <w:shd w:val="clear" w:color="auto" w:fill="auto"/>
            <w:noWrap/>
            <w:vAlign w:val="center"/>
            <w:hideMark/>
          </w:tcPr>
          <w:p w14:paraId="27E4C54B" w14:textId="77777777" w:rsidR="00631996" w:rsidRPr="00434E79" w:rsidRDefault="00631996" w:rsidP="00B1169A">
            <w:pPr>
              <w:pStyle w:val="Tabletext"/>
              <w:jc w:val="center"/>
              <w:rPr>
                <w:lang w:eastAsia="de-DE"/>
              </w:rPr>
            </w:pPr>
            <w:r w:rsidRPr="00434E79">
              <w:rPr>
                <w:lang w:eastAsia="de-DE"/>
              </w:rPr>
              <w:t>20</w:t>
            </w:r>
          </w:p>
        </w:tc>
        <w:tc>
          <w:tcPr>
            <w:tcW w:w="1181" w:type="dxa"/>
            <w:shd w:val="clear" w:color="auto" w:fill="auto"/>
            <w:noWrap/>
            <w:vAlign w:val="center"/>
            <w:hideMark/>
          </w:tcPr>
          <w:p w14:paraId="0E718A91" w14:textId="77777777" w:rsidR="00631996" w:rsidRPr="00434E79" w:rsidRDefault="00631996" w:rsidP="00B1169A">
            <w:pPr>
              <w:pStyle w:val="Tabletext"/>
              <w:jc w:val="center"/>
              <w:rPr>
                <w:lang w:eastAsia="de-DE"/>
              </w:rPr>
            </w:pPr>
            <w:r w:rsidRPr="00434E79">
              <w:rPr>
                <w:lang w:eastAsia="de-DE"/>
              </w:rPr>
              <w:t>20</w:t>
            </w:r>
          </w:p>
        </w:tc>
        <w:tc>
          <w:tcPr>
            <w:tcW w:w="3902" w:type="dxa"/>
            <w:shd w:val="clear" w:color="auto" w:fill="auto"/>
            <w:noWrap/>
            <w:vAlign w:val="center"/>
            <w:hideMark/>
          </w:tcPr>
          <w:p w14:paraId="34DD989F" w14:textId="77777777" w:rsidR="00631996" w:rsidRPr="00434E79" w:rsidRDefault="00631996" w:rsidP="00B1169A">
            <w:pPr>
              <w:pStyle w:val="Tabletext"/>
              <w:rPr>
                <w:lang w:eastAsia="de-DE"/>
              </w:rPr>
            </w:pPr>
            <w:r w:rsidRPr="00434E79">
              <w:rPr>
                <w:lang w:eastAsia="de-DE"/>
              </w:rPr>
              <w:t> </w:t>
            </w:r>
          </w:p>
        </w:tc>
      </w:tr>
      <w:tr w:rsidR="00631996" w:rsidRPr="00434E79" w14:paraId="27019D82" w14:textId="77777777" w:rsidTr="00B1169A">
        <w:trPr>
          <w:trHeight w:val="330"/>
          <w:jc w:val="center"/>
        </w:trPr>
        <w:tc>
          <w:tcPr>
            <w:tcW w:w="1727" w:type="dxa"/>
            <w:shd w:val="clear" w:color="auto" w:fill="auto"/>
            <w:noWrap/>
            <w:vAlign w:val="center"/>
            <w:hideMark/>
          </w:tcPr>
          <w:p w14:paraId="68654423" w14:textId="77777777" w:rsidR="00631996" w:rsidRPr="00434E79" w:rsidRDefault="00631996" w:rsidP="00B1169A">
            <w:pPr>
              <w:pStyle w:val="Tabletext"/>
              <w:jc w:val="center"/>
              <w:rPr>
                <w:lang w:eastAsia="de-DE"/>
              </w:rPr>
            </w:pPr>
            <w:r w:rsidRPr="00434E79">
              <w:rPr>
                <w:lang w:eastAsia="de-DE"/>
              </w:rPr>
              <w:t>2E</w:t>
            </w:r>
          </w:p>
        </w:tc>
        <w:tc>
          <w:tcPr>
            <w:tcW w:w="1578" w:type="dxa"/>
            <w:shd w:val="clear" w:color="auto" w:fill="auto"/>
            <w:noWrap/>
            <w:vAlign w:val="center"/>
            <w:hideMark/>
          </w:tcPr>
          <w:p w14:paraId="0FF3EB47" w14:textId="77777777" w:rsidR="00631996" w:rsidRPr="00434E79" w:rsidRDefault="00631996" w:rsidP="00B1169A">
            <w:pPr>
              <w:pStyle w:val="Tabletext"/>
              <w:rPr>
                <w:lang w:eastAsia="de-DE"/>
              </w:rPr>
            </w:pPr>
            <w:r w:rsidRPr="00434E79">
              <w:rPr>
                <w:lang w:eastAsia="de-DE"/>
              </w:rPr>
              <w:t>China</w:t>
            </w:r>
          </w:p>
        </w:tc>
        <w:tc>
          <w:tcPr>
            <w:tcW w:w="2408" w:type="dxa"/>
            <w:gridSpan w:val="2"/>
            <w:shd w:val="clear" w:color="auto" w:fill="auto"/>
            <w:noWrap/>
            <w:vAlign w:val="center"/>
            <w:hideMark/>
          </w:tcPr>
          <w:p w14:paraId="1B95C03D" w14:textId="77777777" w:rsidR="00631996" w:rsidRPr="00434E79" w:rsidRDefault="00631996" w:rsidP="00B1169A">
            <w:pPr>
              <w:pStyle w:val="Tabletext"/>
              <w:jc w:val="center"/>
              <w:rPr>
                <w:lang w:eastAsia="de-DE"/>
              </w:rPr>
            </w:pPr>
            <w:r w:rsidRPr="00434E79">
              <w:rPr>
                <w:lang w:eastAsia="de-DE"/>
              </w:rPr>
              <w:t>30-40</w:t>
            </w:r>
          </w:p>
        </w:tc>
        <w:tc>
          <w:tcPr>
            <w:tcW w:w="3902" w:type="dxa"/>
            <w:shd w:val="clear" w:color="auto" w:fill="auto"/>
            <w:noWrap/>
            <w:vAlign w:val="center"/>
            <w:hideMark/>
          </w:tcPr>
          <w:p w14:paraId="5AFC9589" w14:textId="77777777" w:rsidR="00631996" w:rsidRPr="00434E79" w:rsidRDefault="00631996" w:rsidP="00B1169A">
            <w:pPr>
              <w:pStyle w:val="Tabletext"/>
              <w:rPr>
                <w:lang w:eastAsia="de-DE"/>
              </w:rPr>
            </w:pPr>
            <w:r w:rsidRPr="00434E79">
              <w:rPr>
                <w:lang w:eastAsia="de-DE"/>
              </w:rPr>
              <w:t>TD-LTE, depends on different scenarios</w:t>
            </w:r>
          </w:p>
        </w:tc>
      </w:tr>
      <w:tr w:rsidR="00631996" w:rsidRPr="00434E79" w14:paraId="7A3D00ED" w14:textId="77777777" w:rsidTr="00B1169A">
        <w:trPr>
          <w:trHeight w:val="347"/>
          <w:jc w:val="center"/>
        </w:trPr>
        <w:tc>
          <w:tcPr>
            <w:tcW w:w="1727" w:type="dxa"/>
            <w:shd w:val="clear" w:color="auto" w:fill="auto"/>
            <w:noWrap/>
            <w:vAlign w:val="center"/>
            <w:hideMark/>
          </w:tcPr>
          <w:p w14:paraId="04045DEB" w14:textId="77777777" w:rsidR="00631996" w:rsidRPr="00434E79" w:rsidRDefault="00631996" w:rsidP="00B1169A">
            <w:pPr>
              <w:pStyle w:val="Tabletext"/>
              <w:jc w:val="center"/>
              <w:rPr>
                <w:lang w:eastAsia="de-DE"/>
              </w:rPr>
            </w:pPr>
            <w:r w:rsidRPr="00434E79">
              <w:rPr>
                <w:lang w:eastAsia="de-DE"/>
              </w:rPr>
              <w:t>2F</w:t>
            </w:r>
          </w:p>
        </w:tc>
        <w:tc>
          <w:tcPr>
            <w:tcW w:w="1578" w:type="dxa"/>
            <w:shd w:val="clear" w:color="auto" w:fill="auto"/>
            <w:noWrap/>
            <w:vAlign w:val="center"/>
            <w:hideMark/>
          </w:tcPr>
          <w:p w14:paraId="3693C41B" w14:textId="77777777" w:rsidR="00631996" w:rsidRPr="00434E79" w:rsidRDefault="00631996" w:rsidP="00B1169A">
            <w:pPr>
              <w:pStyle w:val="Tabletext"/>
              <w:rPr>
                <w:lang w:eastAsia="de-DE"/>
              </w:rPr>
            </w:pPr>
            <w:r w:rsidRPr="00434E79">
              <w:rPr>
                <w:lang w:eastAsia="de-DE"/>
              </w:rPr>
              <w:t>Korea</w:t>
            </w:r>
          </w:p>
        </w:tc>
        <w:tc>
          <w:tcPr>
            <w:tcW w:w="1227" w:type="dxa"/>
            <w:shd w:val="clear" w:color="auto" w:fill="auto"/>
            <w:noWrap/>
            <w:vAlign w:val="center"/>
            <w:hideMark/>
          </w:tcPr>
          <w:p w14:paraId="5DD72170" w14:textId="77777777" w:rsidR="00631996" w:rsidRPr="00434E79" w:rsidRDefault="00631996" w:rsidP="00B1169A">
            <w:pPr>
              <w:pStyle w:val="Tabletext"/>
              <w:jc w:val="center"/>
              <w:rPr>
                <w:lang w:eastAsia="de-DE"/>
              </w:rPr>
            </w:pPr>
            <w:r w:rsidRPr="00434E79">
              <w:rPr>
                <w:lang w:eastAsia="de-DE"/>
              </w:rPr>
              <w:t>10</w:t>
            </w:r>
          </w:p>
        </w:tc>
        <w:tc>
          <w:tcPr>
            <w:tcW w:w="1181" w:type="dxa"/>
            <w:shd w:val="clear" w:color="auto" w:fill="auto"/>
            <w:noWrap/>
            <w:vAlign w:val="center"/>
            <w:hideMark/>
          </w:tcPr>
          <w:p w14:paraId="212AB987" w14:textId="77777777" w:rsidR="00631996" w:rsidRPr="00434E79" w:rsidRDefault="00631996" w:rsidP="00B1169A">
            <w:pPr>
              <w:pStyle w:val="Tabletext"/>
              <w:jc w:val="center"/>
              <w:rPr>
                <w:lang w:eastAsia="de-DE"/>
              </w:rPr>
            </w:pPr>
            <w:r w:rsidRPr="00434E79">
              <w:rPr>
                <w:lang w:eastAsia="de-DE"/>
              </w:rPr>
              <w:t>10</w:t>
            </w:r>
          </w:p>
        </w:tc>
        <w:tc>
          <w:tcPr>
            <w:tcW w:w="3902" w:type="dxa"/>
            <w:shd w:val="clear" w:color="auto" w:fill="auto"/>
            <w:noWrap/>
            <w:vAlign w:val="center"/>
            <w:hideMark/>
          </w:tcPr>
          <w:p w14:paraId="7F1C42D6" w14:textId="77777777" w:rsidR="00631996" w:rsidRPr="00434E79" w:rsidRDefault="00631996" w:rsidP="00B1169A">
            <w:pPr>
              <w:pStyle w:val="Tabletext"/>
              <w:rPr>
                <w:lang w:eastAsia="de-DE"/>
              </w:rPr>
            </w:pPr>
            <w:r w:rsidRPr="00434E79">
              <w:rPr>
                <w:lang w:eastAsia="de-DE"/>
              </w:rPr>
              <w:t> </w:t>
            </w:r>
          </w:p>
        </w:tc>
      </w:tr>
      <w:tr w:rsidR="00631996" w:rsidRPr="00434E79" w14:paraId="1BEE538B" w14:textId="77777777" w:rsidTr="00B1169A">
        <w:trPr>
          <w:trHeight w:val="347"/>
          <w:jc w:val="center"/>
        </w:trPr>
        <w:tc>
          <w:tcPr>
            <w:tcW w:w="1727" w:type="dxa"/>
            <w:shd w:val="clear" w:color="auto" w:fill="auto"/>
            <w:noWrap/>
            <w:vAlign w:val="center"/>
          </w:tcPr>
          <w:p w14:paraId="1159879A" w14:textId="77777777" w:rsidR="00631996" w:rsidRPr="00434E79" w:rsidRDefault="00631996" w:rsidP="00B1169A">
            <w:pPr>
              <w:pStyle w:val="Tabletext"/>
              <w:jc w:val="center"/>
              <w:rPr>
                <w:lang w:eastAsia="de-DE"/>
              </w:rPr>
            </w:pPr>
            <w:r w:rsidRPr="00434E79">
              <w:rPr>
                <w:lang w:eastAsia="de-DE"/>
              </w:rPr>
              <w:t>2G</w:t>
            </w:r>
          </w:p>
        </w:tc>
        <w:tc>
          <w:tcPr>
            <w:tcW w:w="1578" w:type="dxa"/>
            <w:shd w:val="clear" w:color="auto" w:fill="auto"/>
            <w:noWrap/>
            <w:vAlign w:val="center"/>
          </w:tcPr>
          <w:p w14:paraId="32B3CA08" w14:textId="77777777" w:rsidR="00631996" w:rsidRPr="00434E79" w:rsidRDefault="00631996" w:rsidP="00B1169A">
            <w:pPr>
              <w:pStyle w:val="Tabletext"/>
              <w:rPr>
                <w:lang w:eastAsia="de-DE"/>
              </w:rPr>
            </w:pPr>
            <w:r w:rsidRPr="00434E79">
              <w:rPr>
                <w:lang w:eastAsia="de-DE"/>
              </w:rPr>
              <w:t>Telstra</w:t>
            </w:r>
          </w:p>
        </w:tc>
        <w:tc>
          <w:tcPr>
            <w:tcW w:w="1227" w:type="dxa"/>
            <w:shd w:val="clear" w:color="auto" w:fill="auto"/>
            <w:noWrap/>
            <w:vAlign w:val="center"/>
          </w:tcPr>
          <w:p w14:paraId="365A5964" w14:textId="77777777" w:rsidR="00631996" w:rsidRPr="00434E79" w:rsidRDefault="00631996" w:rsidP="00B1169A">
            <w:pPr>
              <w:pStyle w:val="Tabletext"/>
              <w:jc w:val="center"/>
              <w:rPr>
                <w:lang w:eastAsia="de-DE"/>
              </w:rPr>
            </w:pPr>
          </w:p>
        </w:tc>
        <w:tc>
          <w:tcPr>
            <w:tcW w:w="1181" w:type="dxa"/>
            <w:shd w:val="clear" w:color="auto" w:fill="auto"/>
            <w:noWrap/>
            <w:vAlign w:val="center"/>
          </w:tcPr>
          <w:p w14:paraId="43242BEB" w14:textId="77777777" w:rsidR="00631996" w:rsidRPr="00434E79" w:rsidRDefault="00631996" w:rsidP="00B1169A">
            <w:pPr>
              <w:pStyle w:val="Tabletext"/>
              <w:jc w:val="center"/>
              <w:rPr>
                <w:lang w:eastAsia="de-DE"/>
              </w:rPr>
            </w:pPr>
          </w:p>
        </w:tc>
        <w:tc>
          <w:tcPr>
            <w:tcW w:w="3902" w:type="dxa"/>
            <w:shd w:val="clear" w:color="auto" w:fill="auto"/>
            <w:noWrap/>
            <w:vAlign w:val="center"/>
          </w:tcPr>
          <w:p w14:paraId="5DB5A100" w14:textId="77777777" w:rsidR="00631996" w:rsidRPr="00434E79" w:rsidRDefault="00631996" w:rsidP="00B1169A">
            <w:pPr>
              <w:pStyle w:val="Tabletext"/>
              <w:rPr>
                <w:lang w:eastAsia="de-DE"/>
              </w:rPr>
            </w:pPr>
            <w:r w:rsidRPr="00434E79">
              <w:rPr>
                <w:lang w:eastAsia="de-DE"/>
              </w:rPr>
              <w:t>Monte Carlo simulation of throughput</w:t>
            </w:r>
          </w:p>
        </w:tc>
      </w:tr>
      <w:tr w:rsidR="00631996" w:rsidRPr="00434E79" w14:paraId="56CA2C72" w14:textId="77777777" w:rsidTr="00B1169A">
        <w:trPr>
          <w:trHeight w:val="347"/>
          <w:jc w:val="center"/>
        </w:trPr>
        <w:tc>
          <w:tcPr>
            <w:tcW w:w="1727" w:type="dxa"/>
            <w:shd w:val="clear" w:color="auto" w:fill="auto"/>
            <w:noWrap/>
            <w:vAlign w:val="center"/>
          </w:tcPr>
          <w:p w14:paraId="2107CD78" w14:textId="77777777" w:rsidR="00631996" w:rsidRPr="00434E79" w:rsidRDefault="00631996" w:rsidP="00B1169A">
            <w:pPr>
              <w:pStyle w:val="Tabletext"/>
              <w:jc w:val="center"/>
              <w:rPr>
                <w:lang w:eastAsia="de-DE"/>
              </w:rPr>
            </w:pPr>
            <w:r w:rsidRPr="00434E79">
              <w:rPr>
                <w:lang w:eastAsia="de-DE"/>
              </w:rPr>
              <w:t>2H</w:t>
            </w:r>
          </w:p>
        </w:tc>
        <w:tc>
          <w:tcPr>
            <w:tcW w:w="1578" w:type="dxa"/>
            <w:shd w:val="clear" w:color="auto" w:fill="auto"/>
            <w:noWrap/>
            <w:vAlign w:val="center"/>
          </w:tcPr>
          <w:p w14:paraId="4362437E" w14:textId="77777777" w:rsidR="00631996" w:rsidRPr="00434E79" w:rsidRDefault="00631996" w:rsidP="00B1169A">
            <w:pPr>
              <w:pStyle w:val="Tabletext"/>
              <w:rPr>
                <w:lang w:eastAsia="de-DE"/>
              </w:rPr>
            </w:pPr>
            <w:r w:rsidRPr="00434E79">
              <w:rPr>
                <w:lang w:eastAsia="de-DE"/>
              </w:rPr>
              <w:t>Tunisia</w:t>
            </w:r>
          </w:p>
        </w:tc>
        <w:tc>
          <w:tcPr>
            <w:tcW w:w="1227" w:type="dxa"/>
            <w:shd w:val="clear" w:color="auto" w:fill="auto"/>
            <w:noWrap/>
            <w:vAlign w:val="center"/>
          </w:tcPr>
          <w:p w14:paraId="2BC41CE1" w14:textId="77777777" w:rsidR="00631996" w:rsidRPr="00434E79" w:rsidRDefault="00631996" w:rsidP="00B1169A">
            <w:pPr>
              <w:pStyle w:val="Tabletext"/>
              <w:jc w:val="center"/>
              <w:rPr>
                <w:lang w:eastAsia="de-DE"/>
              </w:rPr>
            </w:pPr>
            <w:r w:rsidRPr="00434E79">
              <w:rPr>
                <w:lang w:eastAsia="de-DE"/>
              </w:rPr>
              <w:t>10</w:t>
            </w:r>
          </w:p>
        </w:tc>
        <w:tc>
          <w:tcPr>
            <w:tcW w:w="1181" w:type="dxa"/>
            <w:shd w:val="clear" w:color="auto" w:fill="auto"/>
            <w:noWrap/>
            <w:vAlign w:val="center"/>
          </w:tcPr>
          <w:p w14:paraId="1D94B0FE" w14:textId="77777777" w:rsidR="00631996" w:rsidRPr="00434E79" w:rsidRDefault="00631996" w:rsidP="00B1169A">
            <w:pPr>
              <w:pStyle w:val="Tabletext"/>
              <w:jc w:val="center"/>
              <w:rPr>
                <w:lang w:eastAsia="de-DE"/>
              </w:rPr>
            </w:pPr>
            <w:r w:rsidRPr="00434E79">
              <w:rPr>
                <w:lang w:eastAsia="de-DE"/>
              </w:rPr>
              <w:t>10</w:t>
            </w:r>
          </w:p>
        </w:tc>
        <w:tc>
          <w:tcPr>
            <w:tcW w:w="3902" w:type="dxa"/>
            <w:shd w:val="clear" w:color="auto" w:fill="auto"/>
            <w:noWrap/>
            <w:vAlign w:val="center"/>
          </w:tcPr>
          <w:p w14:paraId="6C56BE29" w14:textId="77777777" w:rsidR="00631996" w:rsidRPr="00434E79" w:rsidRDefault="00631996" w:rsidP="00F43407">
            <w:pPr>
              <w:pStyle w:val="Tabletext"/>
              <w:rPr>
                <w:lang w:eastAsia="de-DE"/>
              </w:rPr>
            </w:pPr>
            <w:r w:rsidRPr="00434E79">
              <w:rPr>
                <w:lang w:eastAsia="de-DE"/>
              </w:rPr>
              <w:t>Based on broadband spectrum requirements. Narrowband spectrum requirements have not been considered in the study as they were already available for PPDR use.</w:t>
            </w:r>
          </w:p>
        </w:tc>
      </w:tr>
    </w:tbl>
    <w:p w14:paraId="2517ED81" w14:textId="77777777" w:rsidR="00631996" w:rsidRPr="00434E79" w:rsidRDefault="00631996" w:rsidP="00C324C8">
      <w:pPr>
        <w:pStyle w:val="Tablefin"/>
      </w:pPr>
      <w:bookmarkStart w:id="505" w:name="_Toc415880220"/>
    </w:p>
    <w:p w14:paraId="21FF2A68" w14:textId="77777777" w:rsidR="00631996" w:rsidRPr="00434E79" w:rsidRDefault="00631996" w:rsidP="00C324C8">
      <w:pPr>
        <w:pStyle w:val="Annextitle"/>
      </w:pPr>
      <w:bookmarkStart w:id="506" w:name="_Toc466886440"/>
      <w:bookmarkStart w:id="507" w:name="_Toc451239059"/>
      <w:bookmarkStart w:id="508" w:name="_Toc373310838"/>
      <w:bookmarkStart w:id="509" w:name="_Toc451242551"/>
      <w:bookmarkStart w:id="510" w:name="_Toc466885882"/>
      <w:bookmarkStart w:id="511" w:name="_Toc466886441"/>
      <w:bookmarkStart w:id="512" w:name="_Toc373310833"/>
      <w:bookmarkEnd w:id="505"/>
      <w:r w:rsidRPr="00434E79">
        <w:lastRenderedPageBreak/>
        <w:t>Annex 2A</w:t>
      </w:r>
      <w:bookmarkEnd w:id="506"/>
      <w:r w:rsidRPr="00434E79">
        <w:br/>
      </w:r>
      <w:r w:rsidRPr="00434E79">
        <w:br/>
        <w:t xml:space="preserve">Methodology for the estimation of broadband PPDR </w:t>
      </w:r>
      <w:r w:rsidRPr="00434E79">
        <w:br/>
        <w:t>spectrum needs within CEPT</w:t>
      </w:r>
      <w:r w:rsidRPr="00434E79">
        <w:rPr>
          <w:rStyle w:val="FootnoteReference"/>
        </w:rPr>
        <w:footnoteReference w:id="14"/>
      </w:r>
      <w:bookmarkEnd w:id="507"/>
      <w:bookmarkEnd w:id="508"/>
      <w:bookmarkEnd w:id="509"/>
      <w:bookmarkEnd w:id="510"/>
      <w:bookmarkEnd w:id="511"/>
    </w:p>
    <w:p w14:paraId="550AA8A1" w14:textId="77777777" w:rsidR="00631996" w:rsidRPr="00434E79" w:rsidRDefault="00631996" w:rsidP="00C324C8">
      <w:pPr>
        <w:pStyle w:val="Normalaftertitle"/>
      </w:pPr>
      <w:r w:rsidRPr="00434E79">
        <w:t xml:space="preserve">The frequency ranges used for estimating the necessary spectrum bandwidth are the 400 MHz and 700 MHz ranges. It is assumed that a wide area network would be deployed below 1 GHz in order to reduce the number of necessary cell sites. </w:t>
      </w:r>
    </w:p>
    <w:p w14:paraId="14F401F5" w14:textId="77777777" w:rsidR="00631996" w:rsidRPr="00434E79" w:rsidRDefault="00631996" w:rsidP="00C324C8">
      <w:r w:rsidRPr="00434E79">
        <w:t xml:space="preserve">A brief description of the methodology used for estimation of spectrum needs is presented below. </w:t>
      </w:r>
    </w:p>
    <w:p w14:paraId="6FFBC2D5" w14:textId="77777777" w:rsidR="00631996" w:rsidRPr="00434E79" w:rsidRDefault="00631996" w:rsidP="00C324C8">
      <w:r w:rsidRPr="00434E79">
        <w:t>This methodology can be considered as an incident based approach where traffic is summed over several separate incidents and background traffic is then added in order to define the total spectrum needs.</w:t>
      </w:r>
    </w:p>
    <w:p w14:paraId="286E5360" w14:textId="77777777" w:rsidR="00631996" w:rsidRPr="00434E79" w:rsidRDefault="00631996" w:rsidP="00C324C8">
      <w:pPr>
        <w:pStyle w:val="Heading1"/>
      </w:pPr>
      <w:bookmarkStart w:id="513" w:name="_Toc466886442"/>
      <w:bookmarkStart w:id="514" w:name="_Toc504726323"/>
      <w:r w:rsidRPr="00434E79">
        <w:t>2A.1</w:t>
      </w:r>
      <w:r w:rsidRPr="00434E79">
        <w:tab/>
        <w:t>Methodology for PP1</w:t>
      </w:r>
      <w:bookmarkEnd w:id="513"/>
      <w:bookmarkEnd w:id="514"/>
    </w:p>
    <w:p w14:paraId="2B81563A" w14:textId="77777777" w:rsidR="00631996" w:rsidRPr="00434E79" w:rsidRDefault="00631996" w:rsidP="00C324C8">
      <w:r w:rsidRPr="00434E79">
        <w:t>The methodology used for PP1 scenarios consists of the following 5 steps:</w:t>
      </w:r>
    </w:p>
    <w:p w14:paraId="1BD5CC6F" w14:textId="77777777" w:rsidR="00631996" w:rsidRPr="00434E79" w:rsidRDefault="00631996" w:rsidP="00C324C8">
      <w:pPr>
        <w:pStyle w:val="enumlev1"/>
      </w:pPr>
      <w:r w:rsidRPr="00434E79">
        <w:t xml:space="preserve">Step 1: </w:t>
      </w:r>
      <w:r w:rsidRPr="00434E79">
        <w:tab/>
        <w:t>Definition of the incidents (scenarios).</w:t>
      </w:r>
    </w:p>
    <w:p w14:paraId="74107E3C" w14:textId="77777777" w:rsidR="00631996" w:rsidRPr="00434E79" w:rsidRDefault="00631996" w:rsidP="00C324C8">
      <w:pPr>
        <w:pStyle w:val="enumlev1"/>
      </w:pPr>
      <w:r w:rsidRPr="00434E79">
        <w:t xml:space="preserve">Step 2: </w:t>
      </w:r>
      <w:r w:rsidRPr="00434E79">
        <w:tab/>
        <w:t>Estimate the total traffic requirement per incident including background traffic.</w:t>
      </w:r>
    </w:p>
    <w:p w14:paraId="37C7C1AD" w14:textId="77777777" w:rsidR="00631996" w:rsidRPr="00434E79" w:rsidRDefault="00631996" w:rsidP="00C324C8">
      <w:pPr>
        <w:pStyle w:val="enumlev1"/>
      </w:pPr>
      <w:r w:rsidRPr="00434E79">
        <w:t xml:space="preserve">Step 3: </w:t>
      </w:r>
      <w:r w:rsidRPr="00434E79">
        <w:tab/>
        <w:t>Calculate the link budgets and cell size.</w:t>
      </w:r>
    </w:p>
    <w:p w14:paraId="055DE9AF" w14:textId="77777777" w:rsidR="00631996" w:rsidRPr="00434E79" w:rsidRDefault="00631996" w:rsidP="00C324C8">
      <w:pPr>
        <w:pStyle w:val="enumlev1"/>
      </w:pPr>
      <w:r w:rsidRPr="00434E79">
        <w:t xml:space="preserve">Step 4: </w:t>
      </w:r>
      <w:r w:rsidRPr="00434E79">
        <w:tab/>
        <w:t>Estimate the number of incidents that should be taken into account simultaneously per cell.</w:t>
      </w:r>
    </w:p>
    <w:p w14:paraId="7EDA9E42" w14:textId="77777777" w:rsidR="00631996" w:rsidRPr="00434E79" w:rsidRDefault="00631996" w:rsidP="00C324C8">
      <w:pPr>
        <w:pStyle w:val="enumlev1"/>
      </w:pPr>
      <w:r w:rsidRPr="00434E79">
        <w:t xml:space="preserve">Step 5: </w:t>
      </w:r>
      <w:r w:rsidRPr="00434E79">
        <w:tab/>
        <w:t>Estimate the total spectrum need based on assumptions on number of incidents per cell, location of incidents within a cell and spectrum efficiency per incident.</w:t>
      </w:r>
    </w:p>
    <w:p w14:paraId="23F65951" w14:textId="77777777" w:rsidR="00631996" w:rsidRPr="00434E79" w:rsidRDefault="00631996" w:rsidP="00C324C8">
      <w:pPr>
        <w:pStyle w:val="Heading1"/>
      </w:pPr>
      <w:bookmarkStart w:id="515" w:name="_Toc466886443"/>
      <w:bookmarkStart w:id="516" w:name="_Toc504726324"/>
      <w:r w:rsidRPr="00434E79">
        <w:t>2A.2</w:t>
      </w:r>
      <w:r w:rsidRPr="00434E79">
        <w:tab/>
        <w:t>Methodology for PP2</w:t>
      </w:r>
      <w:bookmarkEnd w:id="515"/>
      <w:bookmarkEnd w:id="516"/>
    </w:p>
    <w:p w14:paraId="3CCD3E56" w14:textId="77777777" w:rsidR="00631996" w:rsidRPr="00434E79" w:rsidRDefault="00631996" w:rsidP="00C324C8">
      <w:r w:rsidRPr="00434E79">
        <w:t>The methodology used for PP2 scenarios consists of the following 3 steps:</w:t>
      </w:r>
    </w:p>
    <w:p w14:paraId="28DD2EC7" w14:textId="77777777" w:rsidR="00631996" w:rsidRPr="00434E79" w:rsidRDefault="00631996" w:rsidP="00C324C8">
      <w:pPr>
        <w:pStyle w:val="enumlev1"/>
      </w:pPr>
      <w:r w:rsidRPr="00434E79">
        <w:t xml:space="preserve">Step 1: </w:t>
      </w:r>
      <w:r w:rsidRPr="00434E79">
        <w:tab/>
        <w:t xml:space="preserve">Definition of the PP2 scenarios. </w:t>
      </w:r>
    </w:p>
    <w:p w14:paraId="48585159" w14:textId="77777777" w:rsidR="00631996" w:rsidRPr="00434E79" w:rsidRDefault="00631996" w:rsidP="00C324C8">
      <w:pPr>
        <w:pStyle w:val="enumlev1"/>
      </w:pPr>
      <w:r w:rsidRPr="00434E79">
        <w:t xml:space="preserve">Step 2: </w:t>
      </w:r>
      <w:r w:rsidRPr="00434E79">
        <w:tab/>
        <w:t xml:space="preserve">Estimate of the PP2 scenarios traffic. </w:t>
      </w:r>
    </w:p>
    <w:p w14:paraId="7F35A0FD" w14:textId="77777777" w:rsidR="00631996" w:rsidRPr="00434E79" w:rsidRDefault="00631996" w:rsidP="00C324C8">
      <w:pPr>
        <w:pStyle w:val="enumlev1"/>
      </w:pPr>
      <w:r w:rsidRPr="00434E79">
        <w:t xml:space="preserve">Step 3: </w:t>
      </w:r>
      <w:r w:rsidRPr="00434E79">
        <w:tab/>
        <w:t xml:space="preserve">Estimate the total spectrum need based on assumptions on location of users within the cell and spectral efficiency. </w:t>
      </w:r>
    </w:p>
    <w:p w14:paraId="476E0C0F" w14:textId="77777777" w:rsidR="00631996" w:rsidRPr="00434E79" w:rsidRDefault="00631996" w:rsidP="00C324C8">
      <w:bookmarkStart w:id="517" w:name="_Toc415880221"/>
    </w:p>
    <w:p w14:paraId="63D188EB" w14:textId="70C5A939" w:rsidR="00631996" w:rsidRPr="00434E79" w:rsidRDefault="00631996">
      <w:pPr>
        <w:pStyle w:val="Heading1"/>
        <w:rPr>
          <w:ins w:id="518" w:author="WG5A-3" w:date="2023-05-10T18:09:00Z"/>
          <w:sz w:val="24"/>
          <w:rPrChange w:id="519" w:author="WG5A-3" w:date="2023-05-10T18:10:00Z">
            <w:rPr>
              <w:ins w:id="520" w:author="WG5A-3" w:date="2023-05-10T18:09:00Z"/>
              <w:lang w:eastAsia="zh-CN"/>
            </w:rPr>
          </w:rPrChange>
        </w:rPr>
        <w:pPrChange w:id="521" w:author="WG5A-3" w:date="2023-05-10T18:10:00Z">
          <w:pPr>
            <w:pStyle w:val="Annextitle"/>
          </w:pPr>
        </w:pPrChange>
      </w:pPr>
      <w:ins w:id="522" w:author="WG5A-3" w:date="2023-05-10T18:09:00Z">
        <w:r w:rsidRPr="00434E79">
          <w:t>2A.3</w:t>
        </w:r>
        <w:r w:rsidRPr="00434E79">
          <w:tab/>
        </w:r>
        <w:r w:rsidRPr="00434E79">
          <w:rPr>
            <w:sz w:val="24"/>
            <w:rPrChange w:id="523" w:author="WG5A-3" w:date="2023-05-10T18:10:00Z">
              <w:rPr>
                <w:lang w:eastAsia="zh-CN"/>
              </w:rPr>
            </w:rPrChange>
          </w:rPr>
          <w:t>Spectrum needs for BB-PPDR Based on LTE in France</w:t>
        </w:r>
      </w:ins>
    </w:p>
    <w:p w14:paraId="787E87AB" w14:textId="77777777" w:rsidR="00631996" w:rsidRPr="00434E79" w:rsidRDefault="00631996" w:rsidP="003F6891">
      <w:pPr>
        <w:pStyle w:val="Headingb"/>
        <w:rPr>
          <w:ins w:id="524" w:author="WG5A-3" w:date="2023-05-10T18:09:00Z"/>
        </w:rPr>
      </w:pPr>
      <w:ins w:id="525" w:author="WG5A-3" w:date="2023-05-10T18:09:00Z">
        <w:r w:rsidRPr="00434E79">
          <w:t>Introduction</w:t>
        </w:r>
      </w:ins>
    </w:p>
    <w:p w14:paraId="2927A555" w14:textId="77777777" w:rsidR="00631996" w:rsidRPr="00434E79" w:rsidRDefault="00631996" w:rsidP="003F6891">
      <w:pPr>
        <w:rPr>
          <w:ins w:id="526" w:author="WG5A-3" w:date="2023-05-10T18:09:00Z"/>
          <w:lang w:eastAsia="zh-CN"/>
        </w:rPr>
      </w:pPr>
      <w:ins w:id="527" w:author="WG5A-3" w:date="2023-05-10T18:09:00Z">
        <w:r w:rsidRPr="00434E79">
          <w:rPr>
            <w:lang w:eastAsia="zh-CN"/>
          </w:rPr>
          <w:t xml:space="preserve">In France, as the full 2 × 30 MHz (703-733 MHz paired with 758-788 MHz) have been granted for commercial MFCN networks, the following sub-bands are dedicated for BB-PPDR for voice services as well as data communications, in accordance </w:t>
        </w:r>
        <w:proofErr w:type="gramStart"/>
        <w:r w:rsidRPr="00434E79">
          <w:rPr>
            <w:lang w:eastAsia="zh-CN"/>
          </w:rPr>
          <w:t>to</w:t>
        </w:r>
        <w:proofErr w:type="gramEnd"/>
        <w:r w:rsidRPr="00434E79">
          <w:rPr>
            <w:lang w:eastAsia="zh-CN"/>
          </w:rPr>
          <w:t xml:space="preserve"> ECC Decision 16(02):</w:t>
        </w:r>
      </w:ins>
    </w:p>
    <w:p w14:paraId="70FE6B3E" w14:textId="77777777" w:rsidR="00631996" w:rsidRPr="00434E79" w:rsidRDefault="00631996" w:rsidP="003F6891">
      <w:pPr>
        <w:pStyle w:val="enumlev1"/>
        <w:rPr>
          <w:ins w:id="528" w:author="WG5A-3" w:date="2023-05-10T18:09:00Z"/>
          <w:lang w:eastAsia="zh-CN"/>
        </w:rPr>
      </w:pPr>
      <w:ins w:id="529" w:author="WG5A-3" w:date="2023-05-10T18:09:00Z">
        <w:r w:rsidRPr="00434E79">
          <w:rPr>
            <w:lang w:eastAsia="zh-CN"/>
          </w:rPr>
          <w:t>–</w:t>
        </w:r>
        <w:r w:rsidRPr="00434E79">
          <w:rPr>
            <w:lang w:eastAsia="zh-CN"/>
          </w:rPr>
          <w:tab/>
          <w:t>2 × 3 MHz: 733-736 MHz (UL) paired with 788-791 MHz (DL).</w:t>
        </w:r>
      </w:ins>
    </w:p>
    <w:p w14:paraId="6B6520A8" w14:textId="77777777" w:rsidR="00631996" w:rsidRPr="00434E79" w:rsidRDefault="00631996" w:rsidP="003F6891">
      <w:pPr>
        <w:pStyle w:val="enumlev1"/>
        <w:rPr>
          <w:ins w:id="530" w:author="WG5A-3" w:date="2023-05-10T18:09:00Z"/>
          <w:lang w:eastAsia="zh-CN"/>
        </w:rPr>
      </w:pPr>
      <w:ins w:id="531" w:author="WG5A-3" w:date="2023-05-10T18:09:00Z">
        <w:r w:rsidRPr="00434E79">
          <w:rPr>
            <w:lang w:eastAsia="zh-CN"/>
          </w:rPr>
          <w:t>–</w:t>
        </w:r>
        <w:r w:rsidRPr="00434E79">
          <w:rPr>
            <w:lang w:eastAsia="zh-CN"/>
          </w:rPr>
          <w:tab/>
          <w:t>2 × 5 MHz: 698-703 MHz (UL) paired with 753-758 MHz (DL).</w:t>
        </w:r>
      </w:ins>
    </w:p>
    <w:p w14:paraId="21A2C60B" w14:textId="77777777" w:rsidR="00631996" w:rsidRPr="00434E79" w:rsidRDefault="00631996" w:rsidP="003F6891">
      <w:pPr>
        <w:pStyle w:val="Headingb"/>
        <w:rPr>
          <w:ins w:id="532" w:author="WG5A-3" w:date="2023-05-10T18:09:00Z"/>
        </w:rPr>
      </w:pPr>
      <w:ins w:id="533" w:author="WG5A-3" w:date="2023-05-10T18:09:00Z">
        <w:r w:rsidRPr="00434E79">
          <w:lastRenderedPageBreak/>
          <w:t xml:space="preserve">The use of 2 × 3 MHz for voice traffic </w:t>
        </w:r>
      </w:ins>
    </w:p>
    <w:p w14:paraId="7C9454F5" w14:textId="77777777" w:rsidR="00631996" w:rsidRPr="00434E79" w:rsidRDefault="00631996" w:rsidP="003F6891">
      <w:pPr>
        <w:rPr>
          <w:ins w:id="534" w:author="WG5A-3" w:date="2023-05-10T18:09:00Z"/>
          <w:lang w:eastAsia="zh-CN"/>
        </w:rPr>
      </w:pPr>
      <w:ins w:id="535" w:author="WG5A-3" w:date="2023-05-10T18:09:00Z">
        <w:r w:rsidRPr="00434E79">
          <w:rPr>
            <w:lang w:eastAsia="zh-CN"/>
          </w:rPr>
          <w:t>With the block of 2 × 3 MHz (733-736 MHz (UL) paired with 788-791 MHz (DL), it was observed that the number of users under coverage was 120 within an area of 1 km</w:t>
        </w:r>
        <w:r w:rsidRPr="00434E79">
          <w:rPr>
            <w:vertAlign w:val="superscript"/>
            <w:lang w:eastAsia="zh-CN"/>
          </w:rPr>
          <w:t>2</w:t>
        </w:r>
        <w:r w:rsidRPr="00434E79">
          <w:rPr>
            <w:lang w:eastAsia="zh-CN"/>
          </w:rPr>
          <w:t>, where UE BB-PPDR were located at a reasonable distance and in direct line of sight of the base station.</w:t>
        </w:r>
      </w:ins>
    </w:p>
    <w:p w14:paraId="618C2759" w14:textId="77777777" w:rsidR="00631996" w:rsidRPr="00434E79" w:rsidRDefault="00631996" w:rsidP="003F6891">
      <w:pPr>
        <w:rPr>
          <w:ins w:id="536" w:author="WG5A-3" w:date="2023-05-10T18:09:00Z"/>
          <w:lang w:eastAsia="zh-CN"/>
        </w:rPr>
      </w:pPr>
      <w:ins w:id="537" w:author="WG5A-3" w:date="2023-05-10T18:09:00Z">
        <w:r w:rsidRPr="00434E79">
          <w:rPr>
            <w:lang w:eastAsia="zh-CN"/>
          </w:rPr>
          <w:t>In the event of propagation and/or interference issues impacting the radio link quality, the low signal-to-noise-and-interference ratio (SINR) could reduce the spectral efficiency of the BB-PPDR network and limit the number of users down to 80.</w:t>
        </w:r>
      </w:ins>
    </w:p>
    <w:p w14:paraId="58CE7459" w14:textId="77777777" w:rsidR="00631996" w:rsidRPr="00434E79" w:rsidRDefault="00631996" w:rsidP="003F6891">
      <w:pPr>
        <w:rPr>
          <w:ins w:id="538" w:author="WG5A-3" w:date="2023-05-10T18:09:00Z"/>
          <w:lang w:eastAsia="zh-CN"/>
        </w:rPr>
      </w:pPr>
      <w:ins w:id="539" w:author="WG5A-3" w:date="2023-05-10T18:09:00Z">
        <w:r w:rsidRPr="00434E79">
          <w:rPr>
            <w:lang w:eastAsia="zh-CN"/>
          </w:rPr>
          <w:t xml:space="preserve">With the additional spectrum of 2 × 5 MHz, these values could be at most double (~150 up to 200 terminals). </w:t>
        </w:r>
      </w:ins>
    </w:p>
    <w:p w14:paraId="03524D35" w14:textId="77777777" w:rsidR="00631996" w:rsidRPr="00434E79" w:rsidRDefault="00631996" w:rsidP="003F6891">
      <w:pPr>
        <w:rPr>
          <w:ins w:id="540" w:author="WG5A-3" w:date="2023-05-10T18:09:00Z"/>
          <w:lang w:eastAsia="zh-CN"/>
        </w:rPr>
      </w:pPr>
      <w:ins w:id="541" w:author="WG5A-3" w:date="2023-05-10T18:09:00Z">
        <w:r w:rsidRPr="00434E79">
          <w:rPr>
            <w:lang w:eastAsia="zh-CN"/>
          </w:rPr>
          <w:t>Therefore, the dedicated spectrum of 2 × 3 MHz and 2 × 5 MHz could allow a communication capacity for 230 up to 320 terminals.</w:t>
        </w:r>
      </w:ins>
    </w:p>
    <w:p w14:paraId="076899B0" w14:textId="77777777" w:rsidR="00631996" w:rsidRPr="00434E79" w:rsidRDefault="00631996" w:rsidP="003F6891">
      <w:pPr>
        <w:pStyle w:val="Headingb"/>
        <w:rPr>
          <w:ins w:id="542" w:author="WG5A-3" w:date="2023-05-10T18:09:00Z"/>
        </w:rPr>
      </w:pPr>
      <w:ins w:id="543" w:author="WG5A-3" w:date="2023-05-10T18:09:00Z">
        <w:r w:rsidRPr="00434E79">
          <w:t>Spectrum needs for broadband PPDR in France</w:t>
        </w:r>
      </w:ins>
    </w:p>
    <w:p w14:paraId="52DCA797" w14:textId="77777777" w:rsidR="00631996" w:rsidRPr="00434E79" w:rsidRDefault="00631996" w:rsidP="003F6891">
      <w:pPr>
        <w:rPr>
          <w:ins w:id="544" w:author="WG5A-3" w:date="2023-05-10T18:09:00Z"/>
          <w:lang w:eastAsia="zh-CN"/>
        </w:rPr>
      </w:pPr>
      <w:ins w:id="545" w:author="WG5A-3" w:date="2023-05-10T18:09:00Z">
        <w:r w:rsidRPr="00434E79">
          <w:rPr>
            <w:lang w:eastAsia="zh-CN"/>
          </w:rPr>
          <w:t>ECC Report 199 concluded that a minimum of 2 × 10 MHz spectrum was required for broadband PPDR data services and around 2 × 3.2 MHz for voice traffic.</w:t>
        </w:r>
      </w:ins>
    </w:p>
    <w:p w14:paraId="76163498" w14:textId="77777777" w:rsidR="00631996" w:rsidRPr="00434E79" w:rsidRDefault="00631996" w:rsidP="003F6891">
      <w:pPr>
        <w:rPr>
          <w:ins w:id="546" w:author="WG5A-3" w:date="2023-05-10T18:09:00Z"/>
          <w:lang w:eastAsia="zh-CN"/>
        </w:rPr>
      </w:pPr>
      <w:ins w:id="547" w:author="WG5A-3" w:date="2023-05-10T18:09:00Z">
        <w:r w:rsidRPr="00434E79">
          <w:rPr>
            <w:lang w:eastAsia="zh-CN"/>
          </w:rPr>
          <w:t>In France, critical situations (such as terrorist attacks) in a heavily populated area has involved the intervention of at least 500 people including security forces, firefighters, paramedics, etc.</w:t>
        </w:r>
      </w:ins>
    </w:p>
    <w:p w14:paraId="4CEC9996" w14:textId="77777777" w:rsidR="00631996" w:rsidRPr="00434E79" w:rsidRDefault="00631996" w:rsidP="003F6891">
      <w:pPr>
        <w:rPr>
          <w:ins w:id="548" w:author="WG5A-3" w:date="2023-05-10T18:09:00Z"/>
          <w:lang w:eastAsia="zh-CN"/>
        </w:rPr>
      </w:pPr>
      <w:ins w:id="549" w:author="WG5A-3" w:date="2023-05-10T18:09:00Z">
        <w:r w:rsidRPr="00434E79">
          <w:rPr>
            <w:lang w:eastAsia="zh-CN"/>
          </w:rPr>
          <w:t>Consequently, in order to simultaneously enable voice services and data communications between 400 and 600 users, a block contiguous of 2 × 15 MHz would be needed considering the high density of population per km² in urban areas.</w:t>
        </w:r>
      </w:ins>
    </w:p>
    <w:p w14:paraId="2BCCFEC3" w14:textId="77777777" w:rsidR="00631996" w:rsidRPr="00434E79" w:rsidRDefault="00631996" w:rsidP="003F6891">
      <w:pPr>
        <w:rPr>
          <w:ins w:id="550" w:author="WG5A-3" w:date="2023-05-10T18:09:00Z"/>
          <w:lang w:eastAsia="zh-CN"/>
        </w:rPr>
      </w:pPr>
    </w:p>
    <w:p w14:paraId="72564E90" w14:textId="77777777" w:rsidR="00631996" w:rsidRPr="00434E79" w:rsidRDefault="00631996" w:rsidP="00C324C8"/>
    <w:p w14:paraId="7410CE57" w14:textId="77777777" w:rsidR="00631996" w:rsidRPr="00434E79" w:rsidRDefault="00631996" w:rsidP="00F43407">
      <w:pPr>
        <w:pStyle w:val="AnnexNoTitle"/>
        <w:rPr>
          <w:lang w:val="en-GB"/>
        </w:rPr>
      </w:pPr>
      <w:bookmarkStart w:id="551" w:name="_Toc466886444"/>
      <w:bookmarkStart w:id="552" w:name="_Toc451239060"/>
      <w:bookmarkStart w:id="553" w:name="_Toc504726325"/>
      <w:r w:rsidRPr="00434E79">
        <w:rPr>
          <w:lang w:val="en-GB"/>
        </w:rPr>
        <w:t xml:space="preserve">Annex </w:t>
      </w:r>
      <w:bookmarkEnd w:id="517"/>
      <w:r w:rsidRPr="00434E79">
        <w:rPr>
          <w:lang w:val="en-GB"/>
        </w:rPr>
        <w:t>2B</w:t>
      </w:r>
      <w:bookmarkStart w:id="554" w:name="_Toc451242553"/>
      <w:bookmarkStart w:id="555" w:name="_Toc466885886"/>
      <w:bookmarkStart w:id="556" w:name="_Toc466886445"/>
      <w:bookmarkEnd w:id="551"/>
      <w:r w:rsidRPr="00434E79">
        <w:rPr>
          <w:lang w:val="en-GB"/>
        </w:rPr>
        <w:br/>
      </w:r>
      <w:r w:rsidRPr="00434E79">
        <w:rPr>
          <w:lang w:val="en-GB"/>
        </w:rPr>
        <w:br/>
        <w:t xml:space="preserve">Spectrum needs for BB PPDR Based on LTE </w:t>
      </w:r>
      <w:r w:rsidRPr="00434E79">
        <w:rPr>
          <w:lang w:val="en-GB"/>
        </w:rPr>
        <w:br/>
        <w:t>in the United Arab Emirates</w:t>
      </w:r>
      <w:bookmarkEnd w:id="552"/>
      <w:bookmarkEnd w:id="553"/>
      <w:bookmarkEnd w:id="554"/>
      <w:bookmarkEnd w:id="555"/>
      <w:bookmarkEnd w:id="556"/>
    </w:p>
    <w:p w14:paraId="43C8CC54" w14:textId="77777777" w:rsidR="00631996" w:rsidRPr="00434E79" w:rsidRDefault="00631996" w:rsidP="00C324C8">
      <w:pPr>
        <w:pStyle w:val="Heading1"/>
        <w:rPr>
          <w:u w:color="000000"/>
        </w:rPr>
      </w:pPr>
      <w:bookmarkStart w:id="557" w:name="_Toc466886446"/>
      <w:bookmarkStart w:id="558" w:name="_Toc504726326"/>
      <w:r w:rsidRPr="00434E79">
        <w:t>2B.1</w:t>
      </w:r>
      <w:r w:rsidRPr="00434E79">
        <w:tab/>
      </w:r>
      <w:r w:rsidRPr="00434E79">
        <w:rPr>
          <w:u w:color="000000"/>
        </w:rPr>
        <w:t>Background</w:t>
      </w:r>
      <w:bookmarkEnd w:id="557"/>
      <w:bookmarkEnd w:id="558"/>
    </w:p>
    <w:p w14:paraId="09537B93" w14:textId="77777777" w:rsidR="00631996" w:rsidRPr="00434E79" w:rsidRDefault="00631996" w:rsidP="00C324C8">
      <w:pPr>
        <w:rPr>
          <w:u w:color="000000"/>
        </w:rPr>
      </w:pPr>
      <w:r w:rsidRPr="00434E79">
        <w:rPr>
          <w:u w:color="000000"/>
        </w:rPr>
        <w:t>After the WRC-12 Resolution 648, the UAE TRA initiated and hosted a national dialog through the creation of a National PPDR Committee with representatives from all public safety and disaster relief agencies.</w:t>
      </w:r>
    </w:p>
    <w:p w14:paraId="62B86DB3" w14:textId="77777777" w:rsidR="00631996" w:rsidRPr="00434E79" w:rsidRDefault="00631996" w:rsidP="00C324C8">
      <w:pPr>
        <w:rPr>
          <w:u w:color="000000"/>
        </w:rPr>
      </w:pPr>
      <w:r w:rsidRPr="00434E79">
        <w:rPr>
          <w:u w:color="000000"/>
        </w:rPr>
        <w:t xml:space="preserve">The Committee held regular meetings to create a better understanding of the evolution of technologies, technical and spectrum needs for broadband services and applications. </w:t>
      </w:r>
    </w:p>
    <w:p w14:paraId="585547D0" w14:textId="77777777" w:rsidR="00631996" w:rsidRPr="00434E79" w:rsidRDefault="00631996" w:rsidP="00C324C8">
      <w:pPr>
        <w:rPr>
          <w:u w:color="000000"/>
        </w:rPr>
      </w:pPr>
      <w:r w:rsidRPr="00434E79">
        <w:rPr>
          <w:u w:color="000000"/>
        </w:rPr>
        <w:t>The UAE TRA has met with PPDR industry on several occasions to better understand industry trends and to ensure that what is being proposed for the UAE and the region is consistent with our national interest.</w:t>
      </w:r>
    </w:p>
    <w:p w14:paraId="5AB0E3F5" w14:textId="77777777" w:rsidR="00631996" w:rsidRPr="00434E79" w:rsidRDefault="00631996" w:rsidP="00C324C8">
      <w:pPr>
        <w:rPr>
          <w:u w:color="000000"/>
        </w:rPr>
      </w:pPr>
      <w:r w:rsidRPr="00434E79">
        <w:rPr>
          <w:u w:color="000000"/>
        </w:rPr>
        <w:t>In addition, the TRA has commissioned a specialized consulting company to study, model and estimate the spectrum needs for BB PPDR in the UAE.</w:t>
      </w:r>
    </w:p>
    <w:p w14:paraId="4F260F56" w14:textId="77777777" w:rsidR="00631996" w:rsidRPr="00434E79" w:rsidRDefault="00631996" w:rsidP="00C324C8">
      <w:pPr>
        <w:pStyle w:val="Heading1"/>
        <w:rPr>
          <w:u w:color="000000"/>
        </w:rPr>
      </w:pPr>
      <w:bookmarkStart w:id="559" w:name="_Toc466886447"/>
      <w:bookmarkStart w:id="560" w:name="_Toc504726327"/>
      <w:r w:rsidRPr="00434E79">
        <w:t>2B.2</w:t>
      </w:r>
      <w:r w:rsidRPr="00434E79">
        <w:tab/>
      </w:r>
      <w:r w:rsidRPr="00434E79">
        <w:rPr>
          <w:u w:color="000000"/>
        </w:rPr>
        <w:t>Methodology</w:t>
      </w:r>
      <w:bookmarkEnd w:id="559"/>
      <w:bookmarkEnd w:id="560"/>
    </w:p>
    <w:p w14:paraId="02272E36" w14:textId="77777777" w:rsidR="00631996" w:rsidRPr="00434E79" w:rsidRDefault="00631996" w:rsidP="00C324C8">
      <w:pPr>
        <w:rPr>
          <w:u w:color="000000"/>
        </w:rPr>
      </w:pPr>
      <w:r w:rsidRPr="00434E79">
        <w:rPr>
          <w:u w:color="000000"/>
        </w:rPr>
        <w:t xml:space="preserve">The study is addressing the methodology used to assess and estimate minimum spectrum needs were derived from the works that were done by CEPT under FM49 particularly Report 199 and </w:t>
      </w:r>
      <w:r w:rsidRPr="00434E79">
        <w:rPr>
          <w:u w:color="000000"/>
        </w:rPr>
        <w:lastRenderedPageBreak/>
        <w:t>FM49 LEWP Matrix. The flowchart below explains the basic methodology that was followed. Input was sought from all members of the National PPDR Committee. Number of PPDR users, user requirements for services, applications, coverage, and availability were inputted. Additional data based on technology adopted (LTE/LTE-Advanced), number of existing towers and sites used for the TETRA LMR, and spectrum options from UHF sub 1 GHz to 3.6 GHz.</w:t>
      </w:r>
    </w:p>
    <w:p w14:paraId="34248A89" w14:textId="77777777" w:rsidR="00631996" w:rsidRPr="00434E79" w:rsidRDefault="00631996" w:rsidP="00C324C8">
      <w:pPr>
        <w:pStyle w:val="FigureNo"/>
      </w:pPr>
      <w:r w:rsidRPr="00434E79">
        <w:t>Figure 2b-1</w:t>
      </w:r>
    </w:p>
    <w:p w14:paraId="78E37718" w14:textId="77777777" w:rsidR="00631996" w:rsidRPr="00434E79" w:rsidRDefault="00631996" w:rsidP="00C324C8">
      <w:pPr>
        <w:pStyle w:val="Figure"/>
        <w:rPr>
          <w:noProof w:val="0"/>
        </w:rPr>
      </w:pPr>
      <w:r w:rsidRPr="00434E79">
        <w:rPr>
          <w:noProof w:val="0"/>
          <w:u w:color="000000"/>
          <w:lang w:eastAsia="en-GB"/>
        </w:rPr>
        <w:drawing>
          <wp:inline distT="0" distB="0" distL="0" distR="0" wp14:anchorId="50B2CBED" wp14:editId="764634C3">
            <wp:extent cx="4160257" cy="2788271"/>
            <wp:effectExtent l="0" t="0" r="0" b="0"/>
            <wp:docPr id="128"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a:blip r:embed="rId31" cstate="print"/>
                    <a:srcRect/>
                    <a:stretch>
                      <a:fillRect/>
                    </a:stretch>
                  </pic:blipFill>
                  <pic:spPr>
                    <a:xfrm>
                      <a:off x="0" y="0"/>
                      <a:ext cx="4160257" cy="2788271"/>
                    </a:xfrm>
                    <a:prstGeom prst="rect">
                      <a:avLst/>
                    </a:prstGeom>
                    <a:ln w="12700" cap="flat">
                      <a:noFill/>
                      <a:miter lim="400000"/>
                    </a:ln>
                    <a:effectLst/>
                  </pic:spPr>
                </pic:pic>
              </a:graphicData>
            </a:graphic>
          </wp:inline>
        </w:drawing>
      </w:r>
    </w:p>
    <w:p w14:paraId="495CD5F2" w14:textId="77777777" w:rsidR="00631996" w:rsidRPr="00434E79" w:rsidRDefault="00631996" w:rsidP="00C324C8">
      <w:pPr>
        <w:rPr>
          <w:u w:color="000000"/>
        </w:rPr>
      </w:pPr>
      <w:r w:rsidRPr="00434E79">
        <w:rPr>
          <w:u w:color="000000"/>
        </w:rPr>
        <w:t>In order to model the number of PPDR users per cell site, a study was based on propagation model assumptions for LTE, a list of frequency bands to be considered, clutter data for UAE, and link budget parameters and certain distribution factor for PPDR users.</w:t>
      </w:r>
    </w:p>
    <w:p w14:paraId="09887311" w14:textId="77777777" w:rsidR="00631996" w:rsidRPr="00434E79" w:rsidRDefault="00631996" w:rsidP="00C324C8">
      <w:pPr>
        <w:rPr>
          <w:rFonts w:ascii="Times New Roman Bold"/>
        </w:rPr>
      </w:pPr>
      <w:r w:rsidRPr="00434E79">
        <w:t>The total number of users was calculated based on input collected from PPDR representatives to the Committee with additional growth margin. The number used in the model for UAE was based on 98192 PPDR users.</w:t>
      </w:r>
    </w:p>
    <w:p w14:paraId="52B317F6" w14:textId="77777777" w:rsidR="00631996" w:rsidRPr="00434E79" w:rsidRDefault="00631996" w:rsidP="005D726C">
      <w:pPr>
        <w:pStyle w:val="FigureNo"/>
      </w:pPr>
      <w:r w:rsidRPr="00434E79">
        <w:lastRenderedPageBreak/>
        <w:t>Figure 2b-2</w:t>
      </w:r>
    </w:p>
    <w:p w14:paraId="3BAB0877" w14:textId="77777777" w:rsidR="00631996" w:rsidRPr="00434E79" w:rsidRDefault="00631996" w:rsidP="005D726C">
      <w:pPr>
        <w:pStyle w:val="Body"/>
        <w:keepNext/>
        <w:keepLines/>
        <w:tabs>
          <w:tab w:val="left" w:pos="1134"/>
          <w:tab w:val="left" w:pos="1871"/>
          <w:tab w:val="left" w:pos="2268"/>
        </w:tabs>
        <w:spacing w:before="100" w:after="100"/>
        <w:jc w:val="both"/>
        <w:rPr>
          <w:rFonts w:ascii="Times New Roman" w:eastAsia="Times New Roman" w:hAnsi="Times New Roman" w:cs="Times New Roman"/>
          <w:sz w:val="2"/>
          <w:szCs w:val="24"/>
          <w:lang w:val="en-GB"/>
        </w:rPr>
      </w:pPr>
    </w:p>
    <w:p w14:paraId="2B709DBD" w14:textId="77777777" w:rsidR="00631996" w:rsidRPr="00434E79" w:rsidRDefault="00631996" w:rsidP="005D726C">
      <w:pPr>
        <w:pStyle w:val="Figure"/>
        <w:keepNext/>
        <w:keepLines/>
        <w:rPr>
          <w:noProof w:val="0"/>
        </w:rPr>
      </w:pPr>
      <w:r w:rsidRPr="00434E79">
        <w:rPr>
          <w:noProof w:val="0"/>
          <w:u w:color="000000"/>
          <w:lang w:eastAsia="en-GB"/>
        </w:rPr>
        <w:drawing>
          <wp:inline distT="0" distB="0" distL="0" distR="0" wp14:anchorId="7E630BBB" wp14:editId="38C5FE8B">
            <wp:extent cx="4006604" cy="2925807"/>
            <wp:effectExtent l="0" t="0" r="0" b="0"/>
            <wp:docPr id="129"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pic:nvPicPr>
                  <pic:blipFill>
                    <a:blip r:embed="rId32" cstate="print"/>
                    <a:srcRect/>
                    <a:stretch>
                      <a:fillRect/>
                    </a:stretch>
                  </pic:blipFill>
                  <pic:spPr>
                    <a:xfrm>
                      <a:off x="0" y="0"/>
                      <a:ext cx="4006604" cy="2925807"/>
                    </a:xfrm>
                    <a:prstGeom prst="rect">
                      <a:avLst/>
                    </a:prstGeom>
                    <a:ln w="12700" cap="flat">
                      <a:noFill/>
                      <a:miter lim="400000"/>
                    </a:ln>
                    <a:effectLst/>
                  </pic:spPr>
                </pic:pic>
              </a:graphicData>
            </a:graphic>
          </wp:inline>
        </w:drawing>
      </w:r>
    </w:p>
    <w:p w14:paraId="1A6033B4" w14:textId="77777777" w:rsidR="00631996" w:rsidRPr="00434E79" w:rsidRDefault="00631996" w:rsidP="00C324C8">
      <w:pPr>
        <w:pStyle w:val="Body"/>
        <w:tabs>
          <w:tab w:val="left" w:pos="1134"/>
          <w:tab w:val="left" w:pos="1871"/>
          <w:tab w:val="left" w:pos="2268"/>
        </w:tabs>
        <w:spacing w:before="100" w:after="100"/>
        <w:jc w:val="center"/>
        <w:rPr>
          <w:rFonts w:ascii="Times New Roman" w:eastAsia="Times New Roman" w:hAnsi="Times New Roman" w:cs="Times New Roman"/>
          <w:sz w:val="2"/>
          <w:szCs w:val="24"/>
          <w:u w:color="000000"/>
          <w:lang w:val="en-GB"/>
        </w:rPr>
      </w:pPr>
    </w:p>
    <w:p w14:paraId="77AC4446" w14:textId="77777777" w:rsidR="00631996" w:rsidRPr="00434E79" w:rsidRDefault="00631996" w:rsidP="00C324C8">
      <w:pPr>
        <w:rPr>
          <w:u w:color="000000"/>
        </w:rPr>
      </w:pPr>
      <w:r w:rsidRPr="00434E79">
        <w:rPr>
          <w:u w:color="000000"/>
        </w:rPr>
        <w:t>Highlights of PPDR spectrum needs results for UAE</w:t>
      </w:r>
    </w:p>
    <w:p w14:paraId="26C42100" w14:textId="77777777" w:rsidR="00631996" w:rsidRPr="00434E79" w:rsidRDefault="00631996" w:rsidP="00C324C8">
      <w:pPr>
        <w:pStyle w:val="TableNo"/>
      </w:pPr>
      <w:r w:rsidRPr="00434E79">
        <w:t>TABLE 2B-1</w:t>
      </w:r>
    </w:p>
    <w:p w14:paraId="4D32C24F" w14:textId="77777777" w:rsidR="00631996" w:rsidRPr="00434E79" w:rsidRDefault="00631996" w:rsidP="00C324C8">
      <w:pPr>
        <w:pStyle w:val="Tabletitle"/>
        <w:rPr>
          <w:u w:color="000000"/>
        </w:rPr>
      </w:pPr>
      <w:r w:rsidRPr="00434E79">
        <w:rPr>
          <w:u w:color="000000"/>
        </w:rPr>
        <w:t>Clutter data and minimum number of sites needed against</w:t>
      </w:r>
      <w:r w:rsidRPr="00434E79">
        <w:rPr>
          <w:u w:color="000000"/>
        </w:rPr>
        <w:br/>
        <w:t>frequency band calculation sheet</w:t>
      </w:r>
    </w:p>
    <w:p w14:paraId="2F552B37" w14:textId="77777777" w:rsidR="00631996" w:rsidRPr="00434E79" w:rsidRDefault="00631996" w:rsidP="00ED6C47">
      <w:pPr>
        <w:pStyle w:val="Figure"/>
        <w:rPr>
          <w:noProof w:val="0"/>
        </w:rPr>
      </w:pPr>
      <w:r w:rsidRPr="00434E79">
        <w:rPr>
          <w:noProof w:val="0"/>
          <w:u w:color="000000"/>
        </w:rPr>
        <w:drawing>
          <wp:inline distT="0" distB="0" distL="0" distR="0" wp14:anchorId="1EC2ECD8" wp14:editId="3704E5D9">
            <wp:extent cx="6166714" cy="3438144"/>
            <wp:effectExtent l="0" t="0" r="5715" b="0"/>
            <wp:docPr id="130" name="officeArt object"/>
            <wp:cNvGraphicFramePr/>
            <a:graphic xmlns:a="http://schemas.openxmlformats.org/drawingml/2006/main">
              <a:graphicData uri="http://schemas.openxmlformats.org/drawingml/2006/picture">
                <pic:pic xmlns:pic="http://schemas.openxmlformats.org/drawingml/2006/picture">
                  <pic:nvPicPr>
                    <pic:cNvPr id="1073741827" name="sdsdsdsdsd.png"/>
                    <pic:cNvPicPr/>
                  </pic:nvPicPr>
                  <pic:blipFill>
                    <a:blip r:embed="rId33" cstate="print"/>
                    <a:stretch>
                      <a:fillRect/>
                    </a:stretch>
                  </pic:blipFill>
                  <pic:spPr>
                    <a:xfrm>
                      <a:off x="0" y="0"/>
                      <a:ext cx="6166714" cy="3438144"/>
                    </a:xfrm>
                    <a:prstGeom prst="rect">
                      <a:avLst/>
                    </a:prstGeom>
                    <a:ln w="12700" cap="flat">
                      <a:noFill/>
                      <a:miter lim="400000"/>
                    </a:ln>
                    <a:effectLst/>
                  </pic:spPr>
                </pic:pic>
              </a:graphicData>
            </a:graphic>
          </wp:inline>
        </w:drawing>
      </w:r>
    </w:p>
    <w:p w14:paraId="7167A0A3" w14:textId="77777777" w:rsidR="00631996" w:rsidRPr="00434E79" w:rsidRDefault="00631996" w:rsidP="00C324C8">
      <w:pPr>
        <w:pStyle w:val="Body"/>
        <w:tabs>
          <w:tab w:val="left" w:pos="1134"/>
          <w:tab w:val="left" w:pos="1871"/>
          <w:tab w:val="left" w:pos="2268"/>
        </w:tabs>
        <w:spacing w:before="120"/>
        <w:rPr>
          <w:rFonts w:ascii="Times New Roman"/>
          <w:sz w:val="24"/>
          <w:szCs w:val="24"/>
          <w:u w:color="000000"/>
          <w:lang w:val="en-GB"/>
        </w:rPr>
      </w:pPr>
      <w:r w:rsidRPr="00434E79">
        <w:rPr>
          <w:rFonts w:ascii="Times New Roman"/>
          <w:sz w:val="24"/>
          <w:szCs w:val="24"/>
          <w:u w:color="000000"/>
          <w:lang w:val="en-GB"/>
        </w:rPr>
        <w:t>Assumption on antenna height and other parameters were reasonability assumed based on the following data:</w:t>
      </w:r>
    </w:p>
    <w:p w14:paraId="2F8A8E3E" w14:textId="77777777" w:rsidR="00631996" w:rsidRPr="00434E79" w:rsidRDefault="00631996" w:rsidP="00C324C8">
      <w:pPr>
        <w:pStyle w:val="TableNo"/>
      </w:pPr>
      <w:r w:rsidRPr="00434E79">
        <w:lastRenderedPageBreak/>
        <w:t>TABLE 2B-2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160"/>
        <w:gridCol w:w="680"/>
      </w:tblGrid>
      <w:tr w:rsidR="00631996" w:rsidRPr="00434E79" w14:paraId="4AE6E16D" w14:textId="77777777" w:rsidTr="00B1169A">
        <w:trPr>
          <w:gridAfter w:val="2"/>
          <w:wAfter w:w="2840" w:type="dxa"/>
          <w:jc w:val="center"/>
        </w:trPr>
        <w:tc>
          <w:tcPr>
            <w:tcW w:w="2680" w:type="dxa"/>
            <w:tcMar>
              <w:top w:w="40" w:type="nil"/>
              <w:left w:w="40" w:type="nil"/>
              <w:bottom w:w="40" w:type="nil"/>
              <w:right w:w="40" w:type="nil"/>
            </w:tcMar>
            <w:vAlign w:val="bottom"/>
          </w:tcPr>
          <w:p w14:paraId="717FB244" w14:textId="77777777" w:rsidR="00631996" w:rsidRPr="00434E79" w:rsidRDefault="00631996" w:rsidP="00B1169A">
            <w:pPr>
              <w:pStyle w:val="Tablehead"/>
              <w:jc w:val="left"/>
              <w:rPr>
                <w:kern w:val="1"/>
              </w:rPr>
            </w:pPr>
            <w:r w:rsidRPr="00434E79">
              <w:t>User Equipment</w:t>
            </w:r>
          </w:p>
        </w:tc>
      </w:tr>
      <w:tr w:rsidR="00631996" w:rsidRPr="00434E79" w14:paraId="01222F9E" w14:textId="77777777" w:rsidTr="00B1169A">
        <w:trPr>
          <w:jc w:val="center"/>
        </w:trPr>
        <w:tc>
          <w:tcPr>
            <w:tcW w:w="2680" w:type="dxa"/>
            <w:shd w:val="clear" w:color="auto" w:fill="EEECE1" w:themeFill="background2"/>
            <w:tcMar>
              <w:top w:w="40" w:type="nil"/>
              <w:left w:w="40" w:type="nil"/>
              <w:bottom w:w="40" w:type="nil"/>
              <w:right w:w="40" w:type="nil"/>
            </w:tcMar>
          </w:tcPr>
          <w:p w14:paraId="1662DCDB" w14:textId="77777777" w:rsidR="00631996" w:rsidRPr="00434E79" w:rsidRDefault="00631996" w:rsidP="00B1169A">
            <w:pPr>
              <w:pStyle w:val="Tablehead"/>
              <w:rPr>
                <w:kern w:val="1"/>
              </w:rPr>
            </w:pPr>
            <w:r w:rsidRPr="00434E79">
              <w:rPr>
                <w:bCs/>
              </w:rPr>
              <w:t>Parameters</w:t>
            </w:r>
          </w:p>
        </w:tc>
        <w:tc>
          <w:tcPr>
            <w:tcW w:w="2160" w:type="dxa"/>
            <w:shd w:val="clear" w:color="auto" w:fill="EEECE1" w:themeFill="background2"/>
            <w:tcMar>
              <w:top w:w="40" w:type="nil"/>
              <w:left w:w="40" w:type="nil"/>
              <w:bottom w:w="40" w:type="nil"/>
              <w:right w:w="40" w:type="nil"/>
            </w:tcMar>
          </w:tcPr>
          <w:p w14:paraId="69BF7142" w14:textId="77777777" w:rsidR="00631996" w:rsidRPr="00434E79" w:rsidRDefault="00631996" w:rsidP="00B1169A">
            <w:pPr>
              <w:pStyle w:val="Tablehead"/>
              <w:rPr>
                <w:kern w:val="1"/>
              </w:rPr>
            </w:pPr>
            <w:r w:rsidRPr="00434E79">
              <w:rPr>
                <w:bCs/>
              </w:rPr>
              <w:t>Value</w:t>
            </w:r>
          </w:p>
        </w:tc>
        <w:tc>
          <w:tcPr>
            <w:tcW w:w="680" w:type="dxa"/>
            <w:shd w:val="clear" w:color="auto" w:fill="EEECE1" w:themeFill="background2"/>
            <w:tcMar>
              <w:top w:w="40" w:type="nil"/>
              <w:left w:w="40" w:type="nil"/>
              <w:bottom w:w="40" w:type="nil"/>
              <w:right w:w="40" w:type="nil"/>
            </w:tcMar>
          </w:tcPr>
          <w:p w14:paraId="7068D78D" w14:textId="77777777" w:rsidR="00631996" w:rsidRPr="00434E79" w:rsidRDefault="00631996" w:rsidP="00B1169A">
            <w:pPr>
              <w:pStyle w:val="Tablehead"/>
              <w:rPr>
                <w:kern w:val="1"/>
              </w:rPr>
            </w:pPr>
            <w:r w:rsidRPr="00434E79">
              <w:rPr>
                <w:bCs/>
              </w:rPr>
              <w:t>Unit</w:t>
            </w:r>
          </w:p>
        </w:tc>
      </w:tr>
      <w:tr w:rsidR="00631996" w:rsidRPr="00434E79" w14:paraId="6400DEBC" w14:textId="77777777" w:rsidTr="00B1169A">
        <w:trPr>
          <w:jc w:val="center"/>
        </w:trPr>
        <w:tc>
          <w:tcPr>
            <w:tcW w:w="2680" w:type="dxa"/>
            <w:tcMar>
              <w:top w:w="40" w:type="nil"/>
              <w:left w:w="40" w:type="nil"/>
              <w:bottom w:w="40" w:type="nil"/>
              <w:right w:w="40" w:type="nil"/>
            </w:tcMar>
          </w:tcPr>
          <w:p w14:paraId="17896963" w14:textId="77777777" w:rsidR="00631996" w:rsidRPr="00434E79" w:rsidRDefault="00631996" w:rsidP="00B1169A">
            <w:pPr>
              <w:pStyle w:val="Tabletext"/>
              <w:rPr>
                <w:kern w:val="1"/>
              </w:rPr>
            </w:pPr>
            <w:r w:rsidRPr="00434E79">
              <w:t>Height</w:t>
            </w:r>
          </w:p>
        </w:tc>
        <w:tc>
          <w:tcPr>
            <w:tcW w:w="2160" w:type="dxa"/>
            <w:tcMar>
              <w:top w:w="40" w:type="nil"/>
              <w:left w:w="40" w:type="nil"/>
              <w:bottom w:w="40" w:type="nil"/>
              <w:right w:w="40" w:type="nil"/>
            </w:tcMar>
          </w:tcPr>
          <w:p w14:paraId="0D9CBC28" w14:textId="77777777" w:rsidR="00631996" w:rsidRPr="00434E79" w:rsidRDefault="00631996" w:rsidP="00B1169A">
            <w:pPr>
              <w:pStyle w:val="Tabletext"/>
              <w:jc w:val="right"/>
              <w:rPr>
                <w:kern w:val="1"/>
              </w:rPr>
            </w:pPr>
            <w:r w:rsidRPr="00434E79">
              <w:t>1.5</w:t>
            </w:r>
          </w:p>
        </w:tc>
        <w:tc>
          <w:tcPr>
            <w:tcW w:w="680" w:type="dxa"/>
            <w:tcMar>
              <w:top w:w="40" w:type="nil"/>
              <w:left w:w="40" w:type="nil"/>
              <w:bottom w:w="40" w:type="nil"/>
              <w:right w:w="40" w:type="nil"/>
            </w:tcMar>
          </w:tcPr>
          <w:p w14:paraId="50EB0A8F" w14:textId="77777777" w:rsidR="00631996" w:rsidRPr="00434E79" w:rsidRDefault="00631996" w:rsidP="00B1169A">
            <w:pPr>
              <w:pStyle w:val="Tabletext"/>
              <w:rPr>
                <w:kern w:val="1"/>
              </w:rPr>
            </w:pPr>
            <w:r w:rsidRPr="00434E79">
              <w:t>m</w:t>
            </w:r>
          </w:p>
        </w:tc>
      </w:tr>
      <w:tr w:rsidR="00631996" w:rsidRPr="00434E79" w14:paraId="1E113396" w14:textId="77777777" w:rsidTr="00B1169A">
        <w:trPr>
          <w:jc w:val="center"/>
        </w:trPr>
        <w:tc>
          <w:tcPr>
            <w:tcW w:w="2680" w:type="dxa"/>
            <w:tcMar>
              <w:top w:w="40" w:type="nil"/>
              <w:left w:w="40" w:type="nil"/>
              <w:bottom w:w="40" w:type="nil"/>
              <w:right w:w="40" w:type="nil"/>
            </w:tcMar>
          </w:tcPr>
          <w:p w14:paraId="106DBF19" w14:textId="77777777" w:rsidR="00631996" w:rsidRPr="00434E79" w:rsidRDefault="00631996" w:rsidP="00B1169A">
            <w:pPr>
              <w:pStyle w:val="Tabletext"/>
              <w:rPr>
                <w:kern w:val="1"/>
              </w:rPr>
            </w:pPr>
            <w:r w:rsidRPr="00434E79">
              <w:t>Frequency</w:t>
            </w:r>
          </w:p>
        </w:tc>
        <w:tc>
          <w:tcPr>
            <w:tcW w:w="2160" w:type="dxa"/>
            <w:tcMar>
              <w:top w:w="40" w:type="nil"/>
              <w:left w:w="40" w:type="nil"/>
              <w:bottom w:w="40" w:type="nil"/>
              <w:right w:w="40" w:type="nil"/>
            </w:tcMar>
          </w:tcPr>
          <w:p w14:paraId="5D48CBAA" w14:textId="77777777" w:rsidR="00631996" w:rsidRPr="00434E79" w:rsidRDefault="00631996" w:rsidP="00B1169A">
            <w:pPr>
              <w:pStyle w:val="Tabletext"/>
              <w:jc w:val="right"/>
              <w:rPr>
                <w:kern w:val="1"/>
              </w:rPr>
            </w:pPr>
            <w:r w:rsidRPr="00434E79">
              <w:t>420/750/2000</w:t>
            </w:r>
          </w:p>
        </w:tc>
        <w:tc>
          <w:tcPr>
            <w:tcW w:w="680" w:type="dxa"/>
            <w:tcMar>
              <w:top w:w="40" w:type="nil"/>
              <w:left w:w="40" w:type="nil"/>
              <w:bottom w:w="40" w:type="nil"/>
              <w:right w:w="40" w:type="nil"/>
            </w:tcMar>
          </w:tcPr>
          <w:p w14:paraId="4CBA31B1" w14:textId="77777777" w:rsidR="00631996" w:rsidRPr="00434E79" w:rsidRDefault="00631996" w:rsidP="00B1169A">
            <w:pPr>
              <w:pStyle w:val="Tabletext"/>
              <w:rPr>
                <w:kern w:val="1"/>
              </w:rPr>
            </w:pPr>
            <w:r w:rsidRPr="00434E79">
              <w:t>MHz</w:t>
            </w:r>
          </w:p>
        </w:tc>
      </w:tr>
      <w:tr w:rsidR="00631996" w:rsidRPr="00434E79" w14:paraId="660BFED2" w14:textId="77777777" w:rsidTr="00B1169A">
        <w:trPr>
          <w:jc w:val="center"/>
        </w:trPr>
        <w:tc>
          <w:tcPr>
            <w:tcW w:w="2680" w:type="dxa"/>
            <w:tcMar>
              <w:top w:w="40" w:type="nil"/>
              <w:left w:w="40" w:type="nil"/>
              <w:bottom w:w="40" w:type="nil"/>
              <w:right w:w="40" w:type="nil"/>
            </w:tcMar>
          </w:tcPr>
          <w:p w14:paraId="14F4C4A2" w14:textId="77777777" w:rsidR="00631996" w:rsidRPr="00434E79" w:rsidRDefault="00631996" w:rsidP="00B1169A">
            <w:pPr>
              <w:pStyle w:val="Tabletext"/>
              <w:rPr>
                <w:kern w:val="1"/>
              </w:rPr>
            </w:pPr>
            <w:r w:rsidRPr="00434E79">
              <w:t>Output Power e.i.r.p.</w:t>
            </w:r>
          </w:p>
        </w:tc>
        <w:tc>
          <w:tcPr>
            <w:tcW w:w="2160" w:type="dxa"/>
            <w:tcMar>
              <w:top w:w="40" w:type="nil"/>
              <w:left w:w="40" w:type="nil"/>
              <w:bottom w:w="40" w:type="nil"/>
              <w:right w:w="40" w:type="nil"/>
            </w:tcMar>
          </w:tcPr>
          <w:p w14:paraId="0D2824BD" w14:textId="77777777" w:rsidR="00631996" w:rsidRPr="00434E79" w:rsidRDefault="00631996" w:rsidP="00B1169A">
            <w:pPr>
              <w:pStyle w:val="Tabletext"/>
              <w:jc w:val="right"/>
              <w:rPr>
                <w:kern w:val="1"/>
              </w:rPr>
            </w:pPr>
            <w:r w:rsidRPr="00434E79">
              <w:t>30</w:t>
            </w:r>
          </w:p>
        </w:tc>
        <w:tc>
          <w:tcPr>
            <w:tcW w:w="680" w:type="dxa"/>
            <w:tcMar>
              <w:top w:w="40" w:type="nil"/>
              <w:left w:w="40" w:type="nil"/>
              <w:bottom w:w="40" w:type="nil"/>
              <w:right w:w="40" w:type="nil"/>
            </w:tcMar>
          </w:tcPr>
          <w:p w14:paraId="58162EBD" w14:textId="77777777" w:rsidR="00631996" w:rsidRPr="00434E79" w:rsidRDefault="00631996" w:rsidP="00B1169A">
            <w:pPr>
              <w:pStyle w:val="Tabletext"/>
              <w:rPr>
                <w:kern w:val="1"/>
              </w:rPr>
            </w:pPr>
            <w:r w:rsidRPr="00434E79">
              <w:t>dBm</w:t>
            </w:r>
          </w:p>
        </w:tc>
      </w:tr>
      <w:tr w:rsidR="00631996" w:rsidRPr="00434E79" w14:paraId="11AA9A8D" w14:textId="77777777" w:rsidTr="00B1169A">
        <w:trPr>
          <w:jc w:val="center"/>
        </w:trPr>
        <w:tc>
          <w:tcPr>
            <w:tcW w:w="2680" w:type="dxa"/>
            <w:tcMar>
              <w:top w:w="40" w:type="nil"/>
              <w:left w:w="40" w:type="nil"/>
              <w:bottom w:w="40" w:type="nil"/>
              <w:right w:w="40" w:type="nil"/>
            </w:tcMar>
          </w:tcPr>
          <w:p w14:paraId="753BA949" w14:textId="77777777" w:rsidR="00631996" w:rsidRPr="00434E79" w:rsidRDefault="00631996" w:rsidP="00B1169A">
            <w:pPr>
              <w:pStyle w:val="Tabletext"/>
              <w:rPr>
                <w:kern w:val="1"/>
              </w:rPr>
            </w:pPr>
            <w:r w:rsidRPr="00434E79">
              <w:t>Antenna Gain</w:t>
            </w:r>
          </w:p>
        </w:tc>
        <w:tc>
          <w:tcPr>
            <w:tcW w:w="2160" w:type="dxa"/>
            <w:tcMar>
              <w:top w:w="40" w:type="nil"/>
              <w:left w:w="40" w:type="nil"/>
              <w:bottom w:w="40" w:type="nil"/>
              <w:right w:w="40" w:type="nil"/>
            </w:tcMar>
          </w:tcPr>
          <w:p w14:paraId="0CDA3E0C" w14:textId="77777777" w:rsidR="00631996" w:rsidRPr="00434E79" w:rsidRDefault="00631996" w:rsidP="00B1169A">
            <w:pPr>
              <w:pStyle w:val="Tabletext"/>
              <w:jc w:val="right"/>
              <w:rPr>
                <w:kern w:val="1"/>
              </w:rPr>
            </w:pPr>
            <w:r w:rsidRPr="00434E79">
              <w:t>0</w:t>
            </w:r>
          </w:p>
        </w:tc>
        <w:tc>
          <w:tcPr>
            <w:tcW w:w="680" w:type="dxa"/>
            <w:tcMar>
              <w:top w:w="40" w:type="nil"/>
              <w:left w:w="40" w:type="nil"/>
              <w:bottom w:w="40" w:type="nil"/>
              <w:right w:w="40" w:type="nil"/>
            </w:tcMar>
          </w:tcPr>
          <w:p w14:paraId="2B8B14D3" w14:textId="77777777" w:rsidR="00631996" w:rsidRPr="00434E79" w:rsidRDefault="00631996" w:rsidP="00B1169A">
            <w:pPr>
              <w:pStyle w:val="Tabletext"/>
              <w:rPr>
                <w:kern w:val="1"/>
              </w:rPr>
            </w:pPr>
            <w:r w:rsidRPr="00434E79">
              <w:t>dBi</w:t>
            </w:r>
          </w:p>
        </w:tc>
      </w:tr>
      <w:tr w:rsidR="00631996" w:rsidRPr="00434E79" w14:paraId="22B1C969" w14:textId="77777777" w:rsidTr="00B1169A">
        <w:trPr>
          <w:jc w:val="center"/>
        </w:trPr>
        <w:tc>
          <w:tcPr>
            <w:tcW w:w="2680" w:type="dxa"/>
            <w:tcMar>
              <w:top w:w="40" w:type="nil"/>
              <w:left w:w="40" w:type="nil"/>
              <w:bottom w:w="40" w:type="nil"/>
              <w:right w:w="40" w:type="nil"/>
            </w:tcMar>
          </w:tcPr>
          <w:p w14:paraId="58F7DA07" w14:textId="77777777" w:rsidR="00631996" w:rsidRPr="00434E79" w:rsidRDefault="00631996" w:rsidP="00B1169A">
            <w:pPr>
              <w:pStyle w:val="Tabletext"/>
              <w:rPr>
                <w:kern w:val="1"/>
              </w:rPr>
            </w:pPr>
            <w:r w:rsidRPr="00434E79">
              <w:t>Cable Loss</w:t>
            </w:r>
          </w:p>
        </w:tc>
        <w:tc>
          <w:tcPr>
            <w:tcW w:w="2160" w:type="dxa"/>
            <w:tcMar>
              <w:top w:w="40" w:type="nil"/>
              <w:left w:w="40" w:type="nil"/>
              <w:bottom w:w="40" w:type="nil"/>
              <w:right w:w="40" w:type="nil"/>
            </w:tcMar>
          </w:tcPr>
          <w:p w14:paraId="37743155" w14:textId="77777777" w:rsidR="00631996" w:rsidRPr="00434E79" w:rsidRDefault="00631996" w:rsidP="00B1169A">
            <w:pPr>
              <w:pStyle w:val="Tabletext"/>
              <w:jc w:val="right"/>
              <w:rPr>
                <w:kern w:val="1"/>
              </w:rPr>
            </w:pPr>
            <w:r w:rsidRPr="00434E79">
              <w:t>0</w:t>
            </w:r>
          </w:p>
        </w:tc>
        <w:tc>
          <w:tcPr>
            <w:tcW w:w="680" w:type="dxa"/>
            <w:tcMar>
              <w:top w:w="40" w:type="nil"/>
              <w:left w:w="40" w:type="nil"/>
              <w:bottom w:w="40" w:type="nil"/>
              <w:right w:w="40" w:type="nil"/>
            </w:tcMar>
          </w:tcPr>
          <w:p w14:paraId="7F956E34" w14:textId="77777777" w:rsidR="00631996" w:rsidRPr="00434E79" w:rsidRDefault="00631996" w:rsidP="00B1169A">
            <w:pPr>
              <w:pStyle w:val="Tabletext"/>
              <w:rPr>
                <w:kern w:val="1"/>
              </w:rPr>
            </w:pPr>
            <w:r w:rsidRPr="00434E79">
              <w:t>dB</w:t>
            </w:r>
          </w:p>
        </w:tc>
      </w:tr>
      <w:tr w:rsidR="00631996" w:rsidRPr="00434E79" w14:paraId="4D799DA8" w14:textId="77777777" w:rsidTr="00B1169A">
        <w:trPr>
          <w:jc w:val="center"/>
        </w:trPr>
        <w:tc>
          <w:tcPr>
            <w:tcW w:w="2680" w:type="dxa"/>
            <w:tcMar>
              <w:top w:w="40" w:type="nil"/>
              <w:left w:w="40" w:type="nil"/>
              <w:bottom w:w="40" w:type="nil"/>
              <w:right w:w="40" w:type="nil"/>
            </w:tcMar>
          </w:tcPr>
          <w:p w14:paraId="19889930" w14:textId="77777777" w:rsidR="00631996" w:rsidRPr="00434E79" w:rsidRDefault="00631996" w:rsidP="00B1169A">
            <w:pPr>
              <w:pStyle w:val="Tabletext"/>
              <w:rPr>
                <w:kern w:val="1"/>
              </w:rPr>
            </w:pPr>
            <w:r w:rsidRPr="00434E79">
              <w:t>Body Loss</w:t>
            </w:r>
          </w:p>
        </w:tc>
        <w:tc>
          <w:tcPr>
            <w:tcW w:w="2160" w:type="dxa"/>
            <w:tcMar>
              <w:top w:w="40" w:type="nil"/>
              <w:left w:w="40" w:type="nil"/>
              <w:bottom w:w="40" w:type="nil"/>
              <w:right w:w="40" w:type="nil"/>
            </w:tcMar>
          </w:tcPr>
          <w:p w14:paraId="28698A53" w14:textId="77777777" w:rsidR="00631996" w:rsidRPr="00434E79" w:rsidRDefault="00631996" w:rsidP="00B1169A">
            <w:pPr>
              <w:pStyle w:val="Tabletext"/>
              <w:jc w:val="right"/>
              <w:rPr>
                <w:kern w:val="1"/>
              </w:rPr>
            </w:pPr>
            <w:r w:rsidRPr="00434E79">
              <w:t>3</w:t>
            </w:r>
          </w:p>
        </w:tc>
        <w:tc>
          <w:tcPr>
            <w:tcW w:w="680" w:type="dxa"/>
            <w:tcMar>
              <w:top w:w="40" w:type="nil"/>
              <w:left w:w="40" w:type="nil"/>
              <w:bottom w:w="40" w:type="nil"/>
              <w:right w:w="40" w:type="nil"/>
            </w:tcMar>
          </w:tcPr>
          <w:p w14:paraId="73EC5B5B" w14:textId="77777777" w:rsidR="00631996" w:rsidRPr="00434E79" w:rsidRDefault="00631996" w:rsidP="00B1169A">
            <w:pPr>
              <w:pStyle w:val="Tabletext"/>
              <w:rPr>
                <w:kern w:val="1"/>
              </w:rPr>
            </w:pPr>
            <w:r w:rsidRPr="00434E79">
              <w:t>dB</w:t>
            </w:r>
          </w:p>
        </w:tc>
      </w:tr>
      <w:tr w:rsidR="00631996" w:rsidRPr="00434E79" w14:paraId="6A8071EC" w14:textId="77777777" w:rsidTr="00B1169A">
        <w:trPr>
          <w:jc w:val="center"/>
        </w:trPr>
        <w:tc>
          <w:tcPr>
            <w:tcW w:w="2680" w:type="dxa"/>
            <w:tcMar>
              <w:top w:w="40" w:type="nil"/>
              <w:left w:w="40" w:type="nil"/>
              <w:bottom w:w="40" w:type="nil"/>
              <w:right w:w="40" w:type="nil"/>
            </w:tcMar>
          </w:tcPr>
          <w:p w14:paraId="4DA20993" w14:textId="77777777" w:rsidR="00631996" w:rsidRPr="00434E79" w:rsidRDefault="00631996" w:rsidP="00B1169A">
            <w:pPr>
              <w:pStyle w:val="Tabletext"/>
              <w:rPr>
                <w:kern w:val="1"/>
              </w:rPr>
            </w:pPr>
            <w:r w:rsidRPr="00434E79">
              <w:t>Sensitivity</w:t>
            </w:r>
          </w:p>
        </w:tc>
        <w:tc>
          <w:tcPr>
            <w:tcW w:w="2160" w:type="dxa"/>
            <w:tcMar>
              <w:top w:w="40" w:type="nil"/>
              <w:left w:w="40" w:type="nil"/>
              <w:bottom w:w="40" w:type="nil"/>
              <w:right w:w="40" w:type="nil"/>
            </w:tcMar>
          </w:tcPr>
          <w:p w14:paraId="5C563A8C" w14:textId="77777777" w:rsidR="00631996" w:rsidRPr="00434E79" w:rsidRDefault="00631996" w:rsidP="00B1169A">
            <w:pPr>
              <w:pStyle w:val="Tabletext"/>
              <w:jc w:val="right"/>
              <w:rPr>
                <w:kern w:val="1"/>
              </w:rPr>
            </w:pPr>
            <w:r w:rsidRPr="00434E79">
              <w:t>–106.5</w:t>
            </w:r>
          </w:p>
        </w:tc>
        <w:tc>
          <w:tcPr>
            <w:tcW w:w="680" w:type="dxa"/>
            <w:tcMar>
              <w:top w:w="40" w:type="nil"/>
              <w:left w:w="40" w:type="nil"/>
              <w:bottom w:w="40" w:type="nil"/>
              <w:right w:w="40" w:type="nil"/>
            </w:tcMar>
          </w:tcPr>
          <w:p w14:paraId="7310E725" w14:textId="77777777" w:rsidR="00631996" w:rsidRPr="00434E79" w:rsidRDefault="00631996" w:rsidP="00B1169A">
            <w:pPr>
              <w:pStyle w:val="Tabletext"/>
              <w:rPr>
                <w:kern w:val="1"/>
              </w:rPr>
            </w:pPr>
            <w:r w:rsidRPr="00434E79">
              <w:t>dBm</w:t>
            </w:r>
          </w:p>
        </w:tc>
      </w:tr>
    </w:tbl>
    <w:p w14:paraId="5C9F51C2" w14:textId="77777777" w:rsidR="00631996" w:rsidRPr="00434E79" w:rsidRDefault="00631996" w:rsidP="003F29B5">
      <w:pPr>
        <w:pStyle w:val="Tablefin"/>
      </w:pPr>
    </w:p>
    <w:p w14:paraId="67107650" w14:textId="77777777" w:rsidR="00631996" w:rsidRPr="00434E79" w:rsidRDefault="00631996" w:rsidP="00C324C8">
      <w:pPr>
        <w:pStyle w:val="TableNo"/>
      </w:pPr>
      <w:r w:rsidRPr="00434E79">
        <w:br w:type="page"/>
      </w:r>
    </w:p>
    <w:p w14:paraId="7D97B80C" w14:textId="77777777" w:rsidR="00631996" w:rsidRPr="00434E79" w:rsidRDefault="00631996" w:rsidP="00C324C8">
      <w:pPr>
        <w:pStyle w:val="TableNo"/>
        <w:rPr>
          <w:u w:color="000000"/>
        </w:rPr>
      </w:pPr>
      <w:r w:rsidRPr="00434E79">
        <w:lastRenderedPageBreak/>
        <w:t>TABLE 2B-3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0"/>
        <w:gridCol w:w="2250"/>
        <w:gridCol w:w="680"/>
      </w:tblGrid>
      <w:tr w:rsidR="00631996" w:rsidRPr="00434E79" w14:paraId="056680A8" w14:textId="77777777" w:rsidTr="00B1169A">
        <w:trPr>
          <w:gridAfter w:val="2"/>
          <w:wAfter w:w="2930" w:type="dxa"/>
          <w:jc w:val="center"/>
        </w:trPr>
        <w:tc>
          <w:tcPr>
            <w:tcW w:w="2590" w:type="dxa"/>
            <w:tcMar>
              <w:top w:w="40" w:type="nil"/>
              <w:left w:w="40" w:type="nil"/>
              <w:bottom w:w="40" w:type="nil"/>
              <w:right w:w="40" w:type="nil"/>
            </w:tcMar>
            <w:vAlign w:val="bottom"/>
          </w:tcPr>
          <w:p w14:paraId="407C8E29" w14:textId="77777777" w:rsidR="00631996" w:rsidRPr="00434E79" w:rsidRDefault="00631996" w:rsidP="00B1169A">
            <w:pPr>
              <w:pStyle w:val="Tablehead"/>
              <w:jc w:val="left"/>
              <w:rPr>
                <w:kern w:val="1"/>
              </w:rPr>
            </w:pPr>
            <w:r w:rsidRPr="00434E79">
              <w:t>Base Station</w:t>
            </w:r>
          </w:p>
        </w:tc>
      </w:tr>
      <w:tr w:rsidR="00631996" w:rsidRPr="00434E79" w14:paraId="7409E94A" w14:textId="77777777" w:rsidTr="00B1169A">
        <w:trPr>
          <w:jc w:val="center"/>
        </w:trPr>
        <w:tc>
          <w:tcPr>
            <w:tcW w:w="2590" w:type="dxa"/>
            <w:shd w:val="clear" w:color="auto" w:fill="EEECE1" w:themeFill="background2"/>
            <w:tcMar>
              <w:top w:w="40" w:type="nil"/>
              <w:left w:w="40" w:type="nil"/>
              <w:bottom w:w="40" w:type="nil"/>
              <w:right w:w="40" w:type="nil"/>
            </w:tcMar>
          </w:tcPr>
          <w:p w14:paraId="486264A1" w14:textId="77777777" w:rsidR="00631996" w:rsidRPr="00434E79" w:rsidRDefault="00631996" w:rsidP="00B1169A">
            <w:pPr>
              <w:pStyle w:val="Tablehead"/>
              <w:rPr>
                <w:bCs/>
              </w:rPr>
            </w:pPr>
            <w:r w:rsidRPr="00434E79">
              <w:rPr>
                <w:bCs/>
              </w:rPr>
              <w:t>Parameters</w:t>
            </w:r>
          </w:p>
        </w:tc>
        <w:tc>
          <w:tcPr>
            <w:tcW w:w="2250" w:type="dxa"/>
            <w:shd w:val="clear" w:color="auto" w:fill="EEECE1" w:themeFill="background2"/>
            <w:tcMar>
              <w:top w:w="40" w:type="nil"/>
              <w:left w:w="40" w:type="nil"/>
              <w:bottom w:w="40" w:type="nil"/>
              <w:right w:w="40" w:type="nil"/>
            </w:tcMar>
          </w:tcPr>
          <w:p w14:paraId="01BB45CA" w14:textId="77777777" w:rsidR="00631996" w:rsidRPr="00434E79" w:rsidRDefault="00631996" w:rsidP="00B1169A">
            <w:pPr>
              <w:pStyle w:val="Tablehead"/>
              <w:rPr>
                <w:bCs/>
              </w:rPr>
            </w:pPr>
            <w:r w:rsidRPr="00434E79">
              <w:rPr>
                <w:bCs/>
              </w:rPr>
              <w:t>Value</w:t>
            </w:r>
          </w:p>
        </w:tc>
        <w:tc>
          <w:tcPr>
            <w:tcW w:w="680" w:type="dxa"/>
            <w:shd w:val="clear" w:color="auto" w:fill="EEECE1" w:themeFill="background2"/>
            <w:tcMar>
              <w:top w:w="40" w:type="nil"/>
              <w:left w:w="40" w:type="nil"/>
              <w:bottom w:w="40" w:type="nil"/>
              <w:right w:w="40" w:type="nil"/>
            </w:tcMar>
          </w:tcPr>
          <w:p w14:paraId="08710CEF" w14:textId="77777777" w:rsidR="00631996" w:rsidRPr="00434E79" w:rsidRDefault="00631996" w:rsidP="00B1169A">
            <w:pPr>
              <w:pStyle w:val="Tablehead"/>
              <w:rPr>
                <w:bCs/>
              </w:rPr>
            </w:pPr>
            <w:r w:rsidRPr="00434E79">
              <w:rPr>
                <w:bCs/>
              </w:rPr>
              <w:t>Unit</w:t>
            </w:r>
          </w:p>
        </w:tc>
      </w:tr>
      <w:tr w:rsidR="00631996" w:rsidRPr="00434E79" w14:paraId="422F033F" w14:textId="77777777" w:rsidTr="00B1169A">
        <w:trPr>
          <w:jc w:val="center"/>
        </w:trPr>
        <w:tc>
          <w:tcPr>
            <w:tcW w:w="2590" w:type="dxa"/>
            <w:tcMar>
              <w:top w:w="40" w:type="nil"/>
              <w:left w:w="40" w:type="nil"/>
              <w:bottom w:w="40" w:type="nil"/>
              <w:right w:w="40" w:type="nil"/>
            </w:tcMar>
          </w:tcPr>
          <w:p w14:paraId="3B47C31F" w14:textId="77777777" w:rsidR="00631996" w:rsidRPr="00434E79" w:rsidRDefault="00631996" w:rsidP="00B1169A">
            <w:pPr>
              <w:pStyle w:val="Tabletext"/>
              <w:rPr>
                <w:kern w:val="1"/>
              </w:rPr>
            </w:pPr>
            <w:r w:rsidRPr="00434E79">
              <w:t>Height</w:t>
            </w:r>
          </w:p>
        </w:tc>
        <w:tc>
          <w:tcPr>
            <w:tcW w:w="2250" w:type="dxa"/>
            <w:tcMar>
              <w:top w:w="40" w:type="nil"/>
              <w:left w:w="40" w:type="nil"/>
              <w:bottom w:w="40" w:type="nil"/>
              <w:right w:w="40" w:type="nil"/>
            </w:tcMar>
          </w:tcPr>
          <w:p w14:paraId="4B154192" w14:textId="77777777" w:rsidR="00631996" w:rsidRPr="00434E79" w:rsidRDefault="00631996" w:rsidP="00B1169A">
            <w:pPr>
              <w:pStyle w:val="Tabletext"/>
              <w:jc w:val="right"/>
              <w:rPr>
                <w:kern w:val="1"/>
              </w:rPr>
            </w:pPr>
            <w:r w:rsidRPr="00434E79">
              <w:t>40</w:t>
            </w:r>
          </w:p>
        </w:tc>
        <w:tc>
          <w:tcPr>
            <w:tcW w:w="680" w:type="dxa"/>
            <w:tcMar>
              <w:top w:w="40" w:type="nil"/>
              <w:left w:w="40" w:type="nil"/>
              <w:bottom w:w="40" w:type="nil"/>
              <w:right w:w="40" w:type="nil"/>
            </w:tcMar>
          </w:tcPr>
          <w:p w14:paraId="0981588E" w14:textId="77777777" w:rsidR="00631996" w:rsidRPr="00434E79" w:rsidRDefault="00631996" w:rsidP="00B1169A">
            <w:pPr>
              <w:pStyle w:val="Tabletext"/>
              <w:rPr>
                <w:kern w:val="1"/>
              </w:rPr>
            </w:pPr>
            <w:r w:rsidRPr="00434E79">
              <w:t>m</w:t>
            </w:r>
          </w:p>
        </w:tc>
      </w:tr>
      <w:tr w:rsidR="00631996" w:rsidRPr="00434E79" w14:paraId="0E29E677" w14:textId="77777777" w:rsidTr="00B1169A">
        <w:trPr>
          <w:jc w:val="center"/>
        </w:trPr>
        <w:tc>
          <w:tcPr>
            <w:tcW w:w="2590" w:type="dxa"/>
            <w:tcMar>
              <w:top w:w="40" w:type="nil"/>
              <w:left w:w="40" w:type="nil"/>
              <w:bottom w:w="40" w:type="nil"/>
              <w:right w:w="40" w:type="nil"/>
            </w:tcMar>
          </w:tcPr>
          <w:p w14:paraId="209C628D" w14:textId="77777777" w:rsidR="00631996" w:rsidRPr="00434E79" w:rsidRDefault="00631996" w:rsidP="00B1169A">
            <w:pPr>
              <w:pStyle w:val="Tabletext"/>
              <w:rPr>
                <w:kern w:val="1"/>
              </w:rPr>
            </w:pPr>
            <w:r w:rsidRPr="00434E79">
              <w:t>Frequency</w:t>
            </w:r>
          </w:p>
        </w:tc>
        <w:tc>
          <w:tcPr>
            <w:tcW w:w="2250" w:type="dxa"/>
            <w:tcMar>
              <w:top w:w="40" w:type="nil"/>
              <w:left w:w="40" w:type="nil"/>
              <w:bottom w:w="40" w:type="nil"/>
              <w:right w:w="40" w:type="nil"/>
            </w:tcMar>
          </w:tcPr>
          <w:p w14:paraId="2A7D8CD2" w14:textId="77777777" w:rsidR="00631996" w:rsidRPr="00434E79" w:rsidRDefault="00631996" w:rsidP="00B1169A">
            <w:pPr>
              <w:pStyle w:val="Tabletext"/>
              <w:jc w:val="right"/>
              <w:rPr>
                <w:kern w:val="1"/>
              </w:rPr>
            </w:pPr>
            <w:r w:rsidRPr="00434E79">
              <w:t>420/750/2000</w:t>
            </w:r>
          </w:p>
        </w:tc>
        <w:tc>
          <w:tcPr>
            <w:tcW w:w="680" w:type="dxa"/>
            <w:tcMar>
              <w:top w:w="40" w:type="nil"/>
              <w:left w:w="40" w:type="nil"/>
              <w:bottom w:w="40" w:type="nil"/>
              <w:right w:w="40" w:type="nil"/>
            </w:tcMar>
          </w:tcPr>
          <w:p w14:paraId="2D9026B6" w14:textId="77777777" w:rsidR="00631996" w:rsidRPr="00434E79" w:rsidRDefault="00631996" w:rsidP="00B1169A">
            <w:pPr>
              <w:pStyle w:val="Tabletext"/>
              <w:rPr>
                <w:kern w:val="1"/>
              </w:rPr>
            </w:pPr>
            <w:r w:rsidRPr="00434E79">
              <w:t>MHz</w:t>
            </w:r>
          </w:p>
        </w:tc>
      </w:tr>
      <w:tr w:rsidR="00631996" w:rsidRPr="00434E79" w14:paraId="299BE5B1" w14:textId="77777777" w:rsidTr="00B1169A">
        <w:trPr>
          <w:jc w:val="center"/>
        </w:trPr>
        <w:tc>
          <w:tcPr>
            <w:tcW w:w="2590" w:type="dxa"/>
            <w:tcMar>
              <w:top w:w="40" w:type="nil"/>
              <w:left w:w="40" w:type="nil"/>
              <w:bottom w:w="40" w:type="nil"/>
              <w:right w:w="40" w:type="nil"/>
            </w:tcMar>
          </w:tcPr>
          <w:p w14:paraId="787B2E9B" w14:textId="77777777" w:rsidR="00631996" w:rsidRPr="00434E79" w:rsidRDefault="00631996" w:rsidP="00B1169A">
            <w:pPr>
              <w:pStyle w:val="Tabletext"/>
              <w:rPr>
                <w:kern w:val="1"/>
              </w:rPr>
            </w:pPr>
            <w:r w:rsidRPr="00434E79">
              <w:t>Output Power e.i.r.p.</w:t>
            </w:r>
          </w:p>
        </w:tc>
        <w:tc>
          <w:tcPr>
            <w:tcW w:w="2250" w:type="dxa"/>
            <w:tcMar>
              <w:top w:w="40" w:type="nil"/>
              <w:left w:w="40" w:type="nil"/>
              <w:bottom w:w="40" w:type="nil"/>
              <w:right w:w="40" w:type="nil"/>
            </w:tcMar>
          </w:tcPr>
          <w:p w14:paraId="28B7E62C" w14:textId="77777777" w:rsidR="00631996" w:rsidRPr="00434E79" w:rsidRDefault="00631996" w:rsidP="00B1169A">
            <w:pPr>
              <w:pStyle w:val="Tabletext"/>
              <w:jc w:val="right"/>
              <w:rPr>
                <w:kern w:val="1"/>
              </w:rPr>
            </w:pPr>
            <w:r w:rsidRPr="00434E79">
              <w:t>43</w:t>
            </w:r>
          </w:p>
        </w:tc>
        <w:tc>
          <w:tcPr>
            <w:tcW w:w="680" w:type="dxa"/>
            <w:tcMar>
              <w:top w:w="40" w:type="nil"/>
              <w:left w:w="40" w:type="nil"/>
              <w:bottom w:w="40" w:type="nil"/>
              <w:right w:w="40" w:type="nil"/>
            </w:tcMar>
          </w:tcPr>
          <w:p w14:paraId="3205F52F" w14:textId="77777777" w:rsidR="00631996" w:rsidRPr="00434E79" w:rsidRDefault="00631996" w:rsidP="00B1169A">
            <w:pPr>
              <w:pStyle w:val="Tabletext"/>
              <w:rPr>
                <w:kern w:val="1"/>
              </w:rPr>
            </w:pPr>
            <w:r w:rsidRPr="00434E79">
              <w:t>dBm</w:t>
            </w:r>
          </w:p>
        </w:tc>
      </w:tr>
      <w:tr w:rsidR="00631996" w:rsidRPr="00434E79" w14:paraId="6079A2A1" w14:textId="77777777" w:rsidTr="00B1169A">
        <w:trPr>
          <w:jc w:val="center"/>
        </w:trPr>
        <w:tc>
          <w:tcPr>
            <w:tcW w:w="2590" w:type="dxa"/>
            <w:tcMar>
              <w:top w:w="40" w:type="nil"/>
              <w:left w:w="40" w:type="nil"/>
              <w:bottom w:w="40" w:type="nil"/>
              <w:right w:w="40" w:type="nil"/>
            </w:tcMar>
          </w:tcPr>
          <w:p w14:paraId="5CC77411" w14:textId="77777777" w:rsidR="00631996" w:rsidRPr="00434E79" w:rsidRDefault="00631996" w:rsidP="00B1169A">
            <w:pPr>
              <w:pStyle w:val="Tabletext"/>
              <w:rPr>
                <w:kern w:val="1"/>
              </w:rPr>
            </w:pPr>
            <w:r w:rsidRPr="00434E79">
              <w:t>Antenna Gain</w:t>
            </w:r>
          </w:p>
        </w:tc>
        <w:tc>
          <w:tcPr>
            <w:tcW w:w="2250" w:type="dxa"/>
            <w:tcMar>
              <w:top w:w="40" w:type="nil"/>
              <w:left w:w="40" w:type="nil"/>
              <w:bottom w:w="40" w:type="nil"/>
              <w:right w:w="40" w:type="nil"/>
            </w:tcMar>
          </w:tcPr>
          <w:p w14:paraId="6ABC95ED" w14:textId="77777777" w:rsidR="00631996" w:rsidRPr="00434E79" w:rsidRDefault="00631996" w:rsidP="00B1169A">
            <w:pPr>
              <w:pStyle w:val="Tabletext"/>
              <w:jc w:val="right"/>
              <w:rPr>
                <w:kern w:val="1"/>
              </w:rPr>
            </w:pPr>
            <w:r w:rsidRPr="00434E79">
              <w:t>4.3</w:t>
            </w:r>
          </w:p>
        </w:tc>
        <w:tc>
          <w:tcPr>
            <w:tcW w:w="680" w:type="dxa"/>
            <w:tcMar>
              <w:top w:w="40" w:type="nil"/>
              <w:left w:w="40" w:type="nil"/>
              <w:bottom w:w="40" w:type="nil"/>
              <w:right w:w="40" w:type="nil"/>
            </w:tcMar>
          </w:tcPr>
          <w:p w14:paraId="5FD0988F" w14:textId="77777777" w:rsidR="00631996" w:rsidRPr="00434E79" w:rsidRDefault="00631996" w:rsidP="00B1169A">
            <w:pPr>
              <w:pStyle w:val="Tabletext"/>
              <w:rPr>
                <w:kern w:val="1"/>
              </w:rPr>
            </w:pPr>
            <w:r w:rsidRPr="00434E79">
              <w:t>dBi</w:t>
            </w:r>
          </w:p>
        </w:tc>
      </w:tr>
      <w:tr w:rsidR="00631996" w:rsidRPr="00434E79" w14:paraId="1E571B32" w14:textId="77777777" w:rsidTr="00B1169A">
        <w:trPr>
          <w:jc w:val="center"/>
        </w:trPr>
        <w:tc>
          <w:tcPr>
            <w:tcW w:w="2590" w:type="dxa"/>
            <w:tcMar>
              <w:top w:w="40" w:type="nil"/>
              <w:left w:w="40" w:type="nil"/>
              <w:bottom w:w="40" w:type="nil"/>
              <w:right w:w="40" w:type="nil"/>
            </w:tcMar>
          </w:tcPr>
          <w:p w14:paraId="3560DDEB" w14:textId="77777777" w:rsidR="00631996" w:rsidRPr="00434E79" w:rsidRDefault="00631996" w:rsidP="00B1169A">
            <w:pPr>
              <w:pStyle w:val="Tabletext"/>
              <w:rPr>
                <w:kern w:val="1"/>
              </w:rPr>
            </w:pPr>
            <w:r w:rsidRPr="00434E79">
              <w:t>Duplexer Loss</w:t>
            </w:r>
          </w:p>
        </w:tc>
        <w:tc>
          <w:tcPr>
            <w:tcW w:w="2250" w:type="dxa"/>
            <w:tcMar>
              <w:top w:w="40" w:type="nil"/>
              <w:left w:w="40" w:type="nil"/>
              <w:bottom w:w="40" w:type="nil"/>
              <w:right w:w="40" w:type="nil"/>
            </w:tcMar>
          </w:tcPr>
          <w:p w14:paraId="602E5BA2" w14:textId="77777777" w:rsidR="00631996" w:rsidRPr="00434E79" w:rsidRDefault="00631996" w:rsidP="00B1169A">
            <w:pPr>
              <w:pStyle w:val="Tabletext"/>
              <w:jc w:val="right"/>
              <w:rPr>
                <w:kern w:val="1"/>
              </w:rPr>
            </w:pPr>
            <w:r w:rsidRPr="00434E79">
              <w:t>1</w:t>
            </w:r>
          </w:p>
        </w:tc>
        <w:tc>
          <w:tcPr>
            <w:tcW w:w="680" w:type="dxa"/>
            <w:tcMar>
              <w:top w:w="40" w:type="nil"/>
              <w:left w:w="40" w:type="nil"/>
              <w:bottom w:w="40" w:type="nil"/>
              <w:right w:w="40" w:type="nil"/>
            </w:tcMar>
          </w:tcPr>
          <w:p w14:paraId="6D7E38D4" w14:textId="77777777" w:rsidR="00631996" w:rsidRPr="00434E79" w:rsidRDefault="00631996" w:rsidP="00B1169A">
            <w:pPr>
              <w:pStyle w:val="Tabletext"/>
              <w:rPr>
                <w:kern w:val="1"/>
              </w:rPr>
            </w:pPr>
            <w:r w:rsidRPr="00434E79">
              <w:t>dB</w:t>
            </w:r>
          </w:p>
        </w:tc>
      </w:tr>
      <w:tr w:rsidR="00631996" w:rsidRPr="00434E79" w14:paraId="423DFA74" w14:textId="77777777" w:rsidTr="00B1169A">
        <w:trPr>
          <w:jc w:val="center"/>
        </w:trPr>
        <w:tc>
          <w:tcPr>
            <w:tcW w:w="2590" w:type="dxa"/>
            <w:tcMar>
              <w:top w:w="40" w:type="nil"/>
              <w:left w:w="40" w:type="nil"/>
              <w:bottom w:w="40" w:type="nil"/>
              <w:right w:w="40" w:type="nil"/>
            </w:tcMar>
          </w:tcPr>
          <w:p w14:paraId="0EBB2283" w14:textId="77777777" w:rsidR="00631996" w:rsidRPr="00434E79" w:rsidRDefault="00631996" w:rsidP="00B1169A">
            <w:pPr>
              <w:pStyle w:val="Tabletext"/>
              <w:rPr>
                <w:kern w:val="1"/>
              </w:rPr>
            </w:pPr>
            <w:r w:rsidRPr="00434E79">
              <w:t>Cable Loss</w:t>
            </w:r>
          </w:p>
        </w:tc>
        <w:tc>
          <w:tcPr>
            <w:tcW w:w="2250" w:type="dxa"/>
            <w:tcMar>
              <w:top w:w="40" w:type="nil"/>
              <w:left w:w="40" w:type="nil"/>
              <w:bottom w:w="40" w:type="nil"/>
              <w:right w:w="40" w:type="nil"/>
            </w:tcMar>
          </w:tcPr>
          <w:p w14:paraId="3C27AACC" w14:textId="77777777" w:rsidR="00631996" w:rsidRPr="00434E79" w:rsidRDefault="00631996" w:rsidP="00B1169A">
            <w:pPr>
              <w:pStyle w:val="Tabletext"/>
              <w:jc w:val="right"/>
              <w:rPr>
                <w:kern w:val="1"/>
              </w:rPr>
            </w:pPr>
            <w:r w:rsidRPr="00434E79">
              <w:t>2</w:t>
            </w:r>
          </w:p>
        </w:tc>
        <w:tc>
          <w:tcPr>
            <w:tcW w:w="680" w:type="dxa"/>
            <w:tcMar>
              <w:top w:w="40" w:type="nil"/>
              <w:left w:w="40" w:type="nil"/>
              <w:bottom w:w="40" w:type="nil"/>
              <w:right w:w="40" w:type="nil"/>
            </w:tcMar>
          </w:tcPr>
          <w:p w14:paraId="58D01838" w14:textId="77777777" w:rsidR="00631996" w:rsidRPr="00434E79" w:rsidRDefault="00631996" w:rsidP="00B1169A">
            <w:pPr>
              <w:pStyle w:val="Tabletext"/>
              <w:rPr>
                <w:kern w:val="1"/>
              </w:rPr>
            </w:pPr>
            <w:r w:rsidRPr="00434E79">
              <w:t>dB</w:t>
            </w:r>
          </w:p>
        </w:tc>
      </w:tr>
      <w:tr w:rsidR="00631996" w:rsidRPr="00434E79" w14:paraId="6227281A" w14:textId="77777777" w:rsidTr="00B1169A">
        <w:trPr>
          <w:jc w:val="center"/>
        </w:trPr>
        <w:tc>
          <w:tcPr>
            <w:tcW w:w="2590" w:type="dxa"/>
            <w:tcMar>
              <w:top w:w="40" w:type="nil"/>
              <w:left w:w="40" w:type="nil"/>
              <w:bottom w:w="40" w:type="nil"/>
              <w:right w:w="40" w:type="nil"/>
            </w:tcMar>
          </w:tcPr>
          <w:p w14:paraId="5EBE135F" w14:textId="77777777" w:rsidR="00631996" w:rsidRPr="00434E79" w:rsidRDefault="00631996" w:rsidP="00B1169A">
            <w:pPr>
              <w:pStyle w:val="Tabletext"/>
              <w:rPr>
                <w:kern w:val="1"/>
              </w:rPr>
            </w:pPr>
            <w:r w:rsidRPr="00434E79">
              <w:t>Sensitivity</w:t>
            </w:r>
          </w:p>
        </w:tc>
        <w:tc>
          <w:tcPr>
            <w:tcW w:w="2250" w:type="dxa"/>
            <w:tcMar>
              <w:top w:w="40" w:type="nil"/>
              <w:left w:w="40" w:type="nil"/>
              <w:bottom w:w="40" w:type="nil"/>
              <w:right w:w="40" w:type="nil"/>
            </w:tcMar>
          </w:tcPr>
          <w:p w14:paraId="3CFA1E8B" w14:textId="77777777" w:rsidR="00631996" w:rsidRPr="00434E79" w:rsidRDefault="00631996" w:rsidP="00B1169A">
            <w:pPr>
              <w:pStyle w:val="Tabletext"/>
              <w:jc w:val="right"/>
              <w:rPr>
                <w:kern w:val="1"/>
              </w:rPr>
            </w:pPr>
            <w:r w:rsidRPr="00434E79">
              <w:t>–123.7</w:t>
            </w:r>
          </w:p>
        </w:tc>
        <w:tc>
          <w:tcPr>
            <w:tcW w:w="680" w:type="dxa"/>
            <w:tcMar>
              <w:top w:w="40" w:type="nil"/>
              <w:left w:w="40" w:type="nil"/>
              <w:bottom w:w="40" w:type="nil"/>
              <w:right w:w="40" w:type="nil"/>
            </w:tcMar>
          </w:tcPr>
          <w:p w14:paraId="62729E13" w14:textId="77777777" w:rsidR="00631996" w:rsidRPr="00434E79" w:rsidRDefault="00631996" w:rsidP="00B1169A">
            <w:pPr>
              <w:pStyle w:val="Tabletext"/>
              <w:rPr>
                <w:kern w:val="1"/>
              </w:rPr>
            </w:pPr>
            <w:r w:rsidRPr="00434E79">
              <w:t>dBm</w:t>
            </w:r>
          </w:p>
        </w:tc>
      </w:tr>
    </w:tbl>
    <w:p w14:paraId="133A4830" w14:textId="77777777" w:rsidR="00631996" w:rsidRPr="00434E79" w:rsidRDefault="00631996" w:rsidP="003F29B5">
      <w:pPr>
        <w:pStyle w:val="Tablefin"/>
      </w:pPr>
    </w:p>
    <w:p w14:paraId="3DF00BA4" w14:textId="77777777" w:rsidR="00631996" w:rsidRPr="00434E79" w:rsidRDefault="00631996" w:rsidP="00C324C8">
      <w:pPr>
        <w:pStyle w:val="TableNo"/>
      </w:pPr>
      <w:r w:rsidRPr="00434E79">
        <w:t>TABLE 2B-4</w:t>
      </w:r>
    </w:p>
    <w:p w14:paraId="3CFB60E1" w14:textId="77777777" w:rsidR="00631996" w:rsidRPr="00434E79" w:rsidRDefault="00631996" w:rsidP="00C324C8">
      <w:pPr>
        <w:rPr>
          <w:u w:color="000000"/>
        </w:rPr>
      </w:pPr>
      <w:r w:rsidRPr="00434E79">
        <w:rPr>
          <w:u w:color="000000"/>
        </w:rPr>
        <w:t>Coverage probability used was based on 95% availability location and time.</w:t>
      </w:r>
    </w:p>
    <w:p w14:paraId="12C06A76" w14:textId="77777777" w:rsidR="00631996" w:rsidRPr="00434E79" w:rsidRDefault="00631996" w:rsidP="00C324C8">
      <w:pPr>
        <w:spacing w:after="240"/>
        <w:rPr>
          <w:u w:color="000000"/>
        </w:rPr>
      </w:pPr>
      <w:r w:rsidRPr="00434E79">
        <w:rPr>
          <w:u w:color="000000"/>
        </w:rPr>
        <w:t xml:space="preserve">A minimum of 264 sites is expected to be needed to achieve the coverage requirements for UAE in the 750 MHz band which is close to what the PPDR number of available sites is (&lt; 300 site). </w:t>
      </w:r>
    </w:p>
    <w:tbl>
      <w:tblPr>
        <w:tblW w:w="429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39"/>
        <w:gridCol w:w="1716"/>
        <w:gridCol w:w="1440"/>
      </w:tblGrid>
      <w:tr w:rsidR="00631996" w:rsidRPr="00434E79" w14:paraId="43F96836" w14:textId="77777777" w:rsidTr="00B1169A">
        <w:trPr>
          <w:trHeight w:val="490"/>
          <w:jc w:val="center"/>
        </w:trPr>
        <w:tc>
          <w:tcPr>
            <w:tcW w:w="1139"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bottom"/>
          </w:tcPr>
          <w:p w14:paraId="7AC0F8B8" w14:textId="77777777" w:rsidR="00631996" w:rsidRPr="00434E79" w:rsidRDefault="00631996" w:rsidP="00B1169A">
            <w:pPr>
              <w:pStyle w:val="Tablehead"/>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12B276" w14:textId="77777777" w:rsidR="00631996" w:rsidRPr="00434E79" w:rsidRDefault="00631996" w:rsidP="00B1169A">
            <w:pPr>
              <w:pStyle w:val="Tablehead"/>
            </w:pPr>
            <w:r w:rsidRPr="00434E79">
              <w:rPr>
                <w:rFonts w:eastAsia="Calibri"/>
                <w:u w:color="000000"/>
              </w:rPr>
              <w:t>Users per sq. km</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555060" w14:textId="77777777" w:rsidR="00631996" w:rsidRPr="00434E79" w:rsidRDefault="00631996" w:rsidP="00B1169A">
            <w:pPr>
              <w:pStyle w:val="Tablehead"/>
            </w:pPr>
            <w:r w:rsidRPr="00434E79">
              <w:rPr>
                <w:rFonts w:eastAsia="Calibri"/>
                <w:u w:color="000000"/>
              </w:rPr>
              <w:t>Total Users</w:t>
            </w:r>
          </w:p>
        </w:tc>
      </w:tr>
      <w:tr w:rsidR="00631996" w:rsidRPr="00434E79" w14:paraId="07AE5186" w14:textId="77777777" w:rsidTr="00B1169A">
        <w:trPr>
          <w:trHeight w:val="204"/>
          <w:jc w:val="center"/>
        </w:trPr>
        <w:tc>
          <w:tcPr>
            <w:tcW w:w="1139"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14:paraId="521FCAB0" w14:textId="77777777" w:rsidR="00631996" w:rsidRPr="00434E79" w:rsidRDefault="00631996" w:rsidP="00B1169A">
            <w:pPr>
              <w:pStyle w:val="Tablehead"/>
              <w:spacing w:before="40" w:after="40"/>
              <w:rPr>
                <w:rFonts w:asciiTheme="majorBidi" w:hAnsiTheme="majorBidi" w:cstheme="majorBidi"/>
              </w:rPr>
            </w:pPr>
            <w:r w:rsidRPr="00434E79">
              <w:rPr>
                <w:rFonts w:asciiTheme="majorBidi" w:hAnsiTheme="majorBidi" w:cstheme="majorBidi"/>
                <w:u w:color="000000"/>
              </w:rPr>
              <w:t>Open</w:t>
            </w:r>
          </w:p>
        </w:tc>
        <w:tc>
          <w:tcPr>
            <w:tcW w:w="1716"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14:paraId="28AFB16F" w14:textId="77777777" w:rsidR="00631996" w:rsidRPr="00434E79" w:rsidRDefault="00631996" w:rsidP="00B1169A">
            <w:pPr>
              <w:pStyle w:val="Tabletext"/>
              <w:jc w:val="center"/>
            </w:pPr>
            <w:r w:rsidRPr="00434E79">
              <w:rPr>
                <w:u w:color="000000"/>
              </w:rPr>
              <w:t>0.9</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14:paraId="7736AD96" w14:textId="77777777" w:rsidR="00631996" w:rsidRPr="00434E79" w:rsidRDefault="00631996" w:rsidP="00B1169A">
            <w:pPr>
              <w:pStyle w:val="Tabletext"/>
              <w:jc w:val="center"/>
            </w:pPr>
            <w:r w:rsidRPr="00434E79">
              <w:rPr>
                <w:u w:color="000000"/>
              </w:rPr>
              <w:t>74 360</w:t>
            </w:r>
          </w:p>
        </w:tc>
      </w:tr>
      <w:tr w:rsidR="00631996" w:rsidRPr="00434E79" w14:paraId="4EF37BCC" w14:textId="77777777" w:rsidTr="00B1169A">
        <w:trPr>
          <w:trHeight w:val="204"/>
          <w:jc w:val="center"/>
        </w:trPr>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57A493C" w14:textId="77777777" w:rsidR="00631996" w:rsidRPr="00434E79" w:rsidRDefault="00631996" w:rsidP="00B1169A">
            <w:pPr>
              <w:pStyle w:val="Tablehead"/>
              <w:spacing w:before="40" w:after="40"/>
              <w:rPr>
                <w:rFonts w:asciiTheme="majorBidi" w:hAnsiTheme="majorBidi" w:cstheme="majorBidi"/>
              </w:rPr>
            </w:pPr>
            <w:r w:rsidRPr="00434E79">
              <w:rPr>
                <w:rFonts w:asciiTheme="majorBidi" w:hAnsiTheme="majorBidi" w:cstheme="majorBidi"/>
                <w:u w:color="000000"/>
              </w:rPr>
              <w:t>Suburban</w:t>
            </w:r>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F586E8A" w14:textId="77777777" w:rsidR="00631996" w:rsidRPr="00434E79" w:rsidRDefault="00631996" w:rsidP="00B1169A">
            <w:pPr>
              <w:pStyle w:val="Tabletext"/>
              <w:jc w:val="center"/>
            </w:pPr>
            <w:r w:rsidRPr="00434E79">
              <w:rPr>
                <w:u w:color="000000"/>
              </w:rPr>
              <w:t>15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E95ABF9" w14:textId="77777777" w:rsidR="00631996" w:rsidRPr="00434E79" w:rsidRDefault="00631996" w:rsidP="00B1169A">
            <w:pPr>
              <w:pStyle w:val="Tabletext"/>
              <w:jc w:val="center"/>
            </w:pPr>
            <w:r w:rsidRPr="00434E79">
              <w:rPr>
                <w:u w:color="000000"/>
              </w:rPr>
              <w:t>11 952</w:t>
            </w:r>
          </w:p>
        </w:tc>
      </w:tr>
      <w:tr w:rsidR="00631996" w:rsidRPr="00434E79" w14:paraId="5DB410B9" w14:textId="77777777" w:rsidTr="00B1169A">
        <w:trPr>
          <w:trHeight w:val="204"/>
          <w:jc w:val="center"/>
        </w:trPr>
        <w:tc>
          <w:tcPr>
            <w:tcW w:w="1139"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14:paraId="6DE12330" w14:textId="77777777" w:rsidR="00631996" w:rsidRPr="00434E79" w:rsidRDefault="00631996" w:rsidP="00B1169A">
            <w:pPr>
              <w:pStyle w:val="Tablehead"/>
              <w:spacing w:before="40" w:after="40"/>
              <w:rPr>
                <w:rFonts w:asciiTheme="majorBidi" w:hAnsiTheme="majorBidi" w:cstheme="majorBidi"/>
              </w:rPr>
            </w:pPr>
            <w:r w:rsidRPr="00434E79">
              <w:rPr>
                <w:rFonts w:asciiTheme="majorBidi" w:hAnsiTheme="majorBidi" w:cstheme="majorBidi"/>
                <w:u w:color="000000"/>
              </w:rPr>
              <w:t>Urban</w:t>
            </w:r>
          </w:p>
        </w:tc>
        <w:tc>
          <w:tcPr>
            <w:tcW w:w="1716"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14:paraId="710FDFB8" w14:textId="77777777" w:rsidR="00631996" w:rsidRPr="00434E79" w:rsidRDefault="00631996" w:rsidP="00B1169A">
            <w:pPr>
              <w:pStyle w:val="Tabletext"/>
              <w:jc w:val="center"/>
            </w:pPr>
            <w:r w:rsidRPr="00434E79">
              <w:rPr>
                <w:u w:color="000000"/>
              </w:rPr>
              <w:t>90</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14:paraId="09069CA5" w14:textId="77777777" w:rsidR="00631996" w:rsidRPr="00434E79" w:rsidRDefault="00631996" w:rsidP="00B1169A">
            <w:pPr>
              <w:pStyle w:val="Tabletext"/>
              <w:jc w:val="center"/>
            </w:pPr>
            <w:r w:rsidRPr="00434E79">
              <w:rPr>
                <w:u w:color="000000"/>
              </w:rPr>
              <w:t>11 880</w:t>
            </w:r>
          </w:p>
        </w:tc>
      </w:tr>
      <w:tr w:rsidR="00631996" w:rsidRPr="00434E79" w14:paraId="00958541" w14:textId="77777777" w:rsidTr="00B1169A">
        <w:trPr>
          <w:trHeight w:val="245"/>
          <w:jc w:val="center"/>
        </w:trPr>
        <w:tc>
          <w:tcPr>
            <w:tcW w:w="1139"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5FF27E8B" w14:textId="77777777" w:rsidR="00631996" w:rsidRPr="00434E79" w:rsidRDefault="00631996" w:rsidP="00B1169A">
            <w:pPr>
              <w:pStyle w:val="Tablehead"/>
              <w:spacing w:before="40" w:after="40"/>
              <w:rPr>
                <w:rFonts w:asciiTheme="majorBidi" w:hAnsiTheme="majorBidi" w:cstheme="majorBidi"/>
              </w:rPr>
            </w:pPr>
            <w:r w:rsidRPr="00434E79">
              <w:rPr>
                <w:rFonts w:asciiTheme="majorBidi" w:eastAsia="Calibri" w:hAnsiTheme="majorBidi" w:cstheme="majorBidi"/>
                <w:bCs/>
                <w:u w:color="000000"/>
              </w:rPr>
              <w:t>Total</w:t>
            </w:r>
          </w:p>
        </w:tc>
        <w:tc>
          <w:tcPr>
            <w:tcW w:w="171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74ED8591" w14:textId="77777777" w:rsidR="00631996" w:rsidRPr="00434E79" w:rsidRDefault="00631996" w:rsidP="00B1169A">
            <w:pPr>
              <w:pStyle w:val="Tabletext"/>
              <w:jc w:val="center"/>
            </w:pPr>
          </w:p>
        </w:tc>
        <w:tc>
          <w:tcPr>
            <w:tcW w:w="1440"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14:paraId="5729FB2B" w14:textId="77777777" w:rsidR="00631996" w:rsidRPr="00434E79" w:rsidRDefault="00631996" w:rsidP="00B1169A">
            <w:pPr>
              <w:pStyle w:val="Tabletext"/>
              <w:jc w:val="center"/>
            </w:pPr>
            <w:r w:rsidRPr="00434E79">
              <w:rPr>
                <w:rFonts w:eastAsia="Calibri"/>
                <w:u w:color="000000"/>
              </w:rPr>
              <w:t>98 192</w:t>
            </w:r>
          </w:p>
        </w:tc>
      </w:tr>
    </w:tbl>
    <w:p w14:paraId="0325BFEC" w14:textId="77777777" w:rsidR="00631996" w:rsidRPr="00434E79" w:rsidRDefault="00631996" w:rsidP="00C324C8">
      <w:pPr>
        <w:pStyle w:val="Tablefin"/>
      </w:pPr>
    </w:p>
    <w:p w14:paraId="5A4061C7" w14:textId="77777777" w:rsidR="00631996" w:rsidRPr="00434E79" w:rsidRDefault="00631996" w:rsidP="00C324C8">
      <w:pPr>
        <w:pStyle w:val="TableNo"/>
      </w:pPr>
      <w:r w:rsidRPr="00434E79">
        <w:t>TABLE 2B-5</w:t>
      </w:r>
    </w:p>
    <w:p w14:paraId="72F3F899" w14:textId="77777777" w:rsidR="00631996" w:rsidRPr="00434E79" w:rsidRDefault="00631996" w:rsidP="00F43407">
      <w:pPr>
        <w:spacing w:afterLines="50" w:after="120"/>
      </w:pPr>
      <w:r w:rsidRPr="00434E79">
        <w:t>The average number of PPDR users per cell in peak time was calculated based on assumed distribution by geographic zone and based on number of sites needed per clutter zone as follows:</w:t>
      </w:r>
    </w:p>
    <w:tbl>
      <w:tblPr>
        <w:tblW w:w="401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7" w:type="dxa"/>
          <w:right w:w="57" w:type="dxa"/>
        </w:tblCellMar>
        <w:tblLook w:val="04A0" w:firstRow="1" w:lastRow="0" w:firstColumn="1" w:lastColumn="0" w:noHBand="0" w:noVBand="1"/>
      </w:tblPr>
      <w:tblGrid>
        <w:gridCol w:w="1139"/>
        <w:gridCol w:w="960"/>
        <w:gridCol w:w="959"/>
        <w:gridCol w:w="960"/>
      </w:tblGrid>
      <w:tr w:rsidR="00631996" w:rsidRPr="00434E79" w14:paraId="27620502" w14:textId="77777777" w:rsidTr="00B1169A">
        <w:trPr>
          <w:cantSplit/>
          <w:trHeight w:val="20"/>
          <w:jc w:val="center"/>
        </w:trPr>
        <w:tc>
          <w:tcPr>
            <w:tcW w:w="2099" w:type="dxa"/>
            <w:gridSpan w:val="2"/>
            <w:tcBorders>
              <w:top w:val="nil"/>
              <w:left w:val="nil"/>
              <w:bottom w:val="nil"/>
              <w:right w:val="nil"/>
            </w:tcBorders>
            <w:shd w:val="clear" w:color="auto" w:fill="auto"/>
            <w:tcMar>
              <w:top w:w="80" w:type="dxa"/>
              <w:left w:w="80" w:type="dxa"/>
              <w:bottom w:w="80" w:type="dxa"/>
              <w:right w:w="80" w:type="dxa"/>
            </w:tcMar>
            <w:vAlign w:val="bottom"/>
          </w:tcPr>
          <w:p w14:paraId="14950D5B" w14:textId="77777777" w:rsidR="00631996" w:rsidRPr="00434E79" w:rsidRDefault="00631996" w:rsidP="00B1169A">
            <w:pPr>
              <w:pStyle w:val="Tablehead"/>
              <w:jc w:val="left"/>
            </w:pPr>
            <w:r w:rsidRPr="00434E79">
              <w:rPr>
                <w:rFonts w:eastAsia="Calibri"/>
                <w:u w:color="000000"/>
              </w:rPr>
              <w:t>PPDR Users per cell</w:t>
            </w:r>
          </w:p>
        </w:tc>
        <w:tc>
          <w:tcPr>
            <w:tcW w:w="959"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352E14A1" w14:textId="77777777" w:rsidR="00631996" w:rsidRPr="00434E79" w:rsidRDefault="00631996" w:rsidP="00B1169A">
            <w:pPr>
              <w:pStyle w:val="Tablehead"/>
            </w:pPr>
          </w:p>
        </w:tc>
        <w:tc>
          <w:tcPr>
            <w:tcW w:w="960"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43DA43A6" w14:textId="77777777" w:rsidR="00631996" w:rsidRPr="00434E79" w:rsidRDefault="00631996" w:rsidP="00B1169A">
            <w:pPr>
              <w:pStyle w:val="Tablehead"/>
            </w:pPr>
          </w:p>
        </w:tc>
      </w:tr>
      <w:tr w:rsidR="00631996" w:rsidRPr="00434E79" w14:paraId="01731376" w14:textId="77777777" w:rsidTr="00B1169A">
        <w:trPr>
          <w:cantSplit/>
          <w:trHeight w:val="20"/>
          <w:jc w:val="center"/>
        </w:trPr>
        <w:tc>
          <w:tcPr>
            <w:tcW w:w="1139"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7666DF10" w14:textId="77777777" w:rsidR="00631996" w:rsidRPr="00434E79" w:rsidRDefault="00631996" w:rsidP="00B1169A">
            <w:pPr>
              <w:pStyle w:val="Tablehead"/>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8851A3" w14:textId="77777777" w:rsidR="00631996" w:rsidRPr="00434E79" w:rsidRDefault="00631996" w:rsidP="00B1169A">
            <w:pPr>
              <w:pStyle w:val="Tablehead"/>
            </w:pPr>
            <w:r w:rsidRPr="00434E79">
              <w:rPr>
                <w:u w:color="000000"/>
              </w:rPr>
              <w:t>450 MHz</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B0B88C" w14:textId="77777777" w:rsidR="00631996" w:rsidRPr="00434E79" w:rsidRDefault="00631996" w:rsidP="00B1169A">
            <w:pPr>
              <w:pStyle w:val="Tablehead"/>
              <w:rPr>
                <w:bCs/>
              </w:rPr>
            </w:pPr>
            <w:r w:rsidRPr="00434E79">
              <w:rPr>
                <w:bCs/>
                <w:u w:color="000000"/>
              </w:rPr>
              <w:t>750 MHz</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A4C700" w14:textId="77777777" w:rsidR="00631996" w:rsidRPr="00434E79" w:rsidRDefault="00631996" w:rsidP="00B1169A">
            <w:pPr>
              <w:pStyle w:val="Tablehead"/>
            </w:pPr>
            <w:r w:rsidRPr="00434E79">
              <w:rPr>
                <w:u w:color="000000"/>
              </w:rPr>
              <w:t>2 GHz</w:t>
            </w:r>
          </w:p>
        </w:tc>
      </w:tr>
      <w:tr w:rsidR="00631996" w:rsidRPr="00434E79" w14:paraId="308D9B07" w14:textId="77777777" w:rsidTr="00B1169A">
        <w:trPr>
          <w:cantSplit/>
          <w:trHeight w:val="20"/>
          <w:jc w:val="center"/>
        </w:trPr>
        <w:tc>
          <w:tcPr>
            <w:tcW w:w="1139"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14:paraId="36BE3BC8" w14:textId="77777777" w:rsidR="00631996" w:rsidRPr="00434E79" w:rsidRDefault="00631996" w:rsidP="00B1169A">
            <w:pPr>
              <w:pStyle w:val="Tablehead"/>
              <w:spacing w:before="40" w:after="40"/>
            </w:pPr>
            <w:r w:rsidRPr="00434E79">
              <w:rPr>
                <w:u w:color="000000"/>
              </w:rPr>
              <w:t>Open</w:t>
            </w:r>
          </w:p>
        </w:tc>
        <w:tc>
          <w:tcPr>
            <w:tcW w:w="96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14:paraId="3B083E0D" w14:textId="77777777" w:rsidR="00631996" w:rsidRPr="00434E79" w:rsidRDefault="00631996" w:rsidP="00B1169A">
            <w:pPr>
              <w:pStyle w:val="Tabletext"/>
              <w:jc w:val="center"/>
            </w:pPr>
            <w:r w:rsidRPr="00434E79">
              <w:rPr>
                <w:u w:color="000000"/>
              </w:rPr>
              <w:t>670</w:t>
            </w:r>
          </w:p>
        </w:tc>
        <w:tc>
          <w:tcPr>
            <w:tcW w:w="959"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14:paraId="46414839" w14:textId="77777777" w:rsidR="00631996" w:rsidRPr="00434E79" w:rsidRDefault="00631996" w:rsidP="00B1169A">
            <w:pPr>
              <w:pStyle w:val="Tabletext"/>
              <w:jc w:val="center"/>
            </w:pPr>
            <w:r w:rsidRPr="00434E79">
              <w:rPr>
                <w:u w:color="000000"/>
              </w:rPr>
              <w:t>440</w:t>
            </w:r>
          </w:p>
        </w:tc>
        <w:tc>
          <w:tcPr>
            <w:tcW w:w="96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14:paraId="517C81D5" w14:textId="77777777" w:rsidR="00631996" w:rsidRPr="00434E79" w:rsidRDefault="00631996" w:rsidP="00B1169A">
            <w:pPr>
              <w:pStyle w:val="Tabletext"/>
              <w:jc w:val="center"/>
            </w:pPr>
            <w:r w:rsidRPr="00434E79">
              <w:rPr>
                <w:u w:color="000000"/>
              </w:rPr>
              <w:t>221</w:t>
            </w:r>
          </w:p>
        </w:tc>
      </w:tr>
      <w:tr w:rsidR="00631996" w:rsidRPr="00434E79" w14:paraId="27532BD5" w14:textId="77777777" w:rsidTr="00B1169A">
        <w:trPr>
          <w:cantSplit/>
          <w:trHeight w:val="20"/>
          <w:jc w:val="center"/>
        </w:trPr>
        <w:tc>
          <w:tcPr>
            <w:tcW w:w="1139"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14:paraId="43811C6E" w14:textId="77777777" w:rsidR="00631996" w:rsidRPr="00434E79" w:rsidRDefault="00631996" w:rsidP="00B1169A">
            <w:pPr>
              <w:pStyle w:val="Tablehead"/>
              <w:spacing w:before="40" w:after="40"/>
            </w:pPr>
            <w:r w:rsidRPr="00434E79">
              <w:rPr>
                <w:u w:color="000000"/>
              </w:rPr>
              <w:t>Suburban</w:t>
            </w:r>
          </w:p>
        </w:tc>
        <w:tc>
          <w:tcPr>
            <w:tcW w:w="960"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14:paraId="4B2C8D57" w14:textId="77777777" w:rsidR="00631996" w:rsidRPr="00434E79" w:rsidRDefault="00631996" w:rsidP="00B1169A">
            <w:pPr>
              <w:pStyle w:val="Tabletext"/>
              <w:jc w:val="center"/>
            </w:pPr>
            <w:r w:rsidRPr="00434E79">
              <w:rPr>
                <w:u w:color="000000"/>
              </w:rPr>
              <w:t>323</w:t>
            </w:r>
          </w:p>
        </w:tc>
        <w:tc>
          <w:tcPr>
            <w:tcW w:w="959"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14:paraId="0737133B" w14:textId="77777777" w:rsidR="00631996" w:rsidRPr="00434E79" w:rsidRDefault="00631996" w:rsidP="00B1169A">
            <w:pPr>
              <w:pStyle w:val="Tabletext"/>
              <w:jc w:val="center"/>
            </w:pPr>
            <w:r w:rsidRPr="00434E79">
              <w:rPr>
                <w:u w:color="000000"/>
              </w:rPr>
              <w:t>187</w:t>
            </w:r>
          </w:p>
        </w:tc>
        <w:tc>
          <w:tcPr>
            <w:tcW w:w="960"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14:paraId="66E982FE" w14:textId="77777777" w:rsidR="00631996" w:rsidRPr="00434E79" w:rsidRDefault="00631996" w:rsidP="00B1169A">
            <w:pPr>
              <w:pStyle w:val="Tabletext"/>
              <w:jc w:val="center"/>
            </w:pPr>
            <w:r w:rsidRPr="00434E79">
              <w:rPr>
                <w:u w:color="000000"/>
              </w:rPr>
              <w:t>60</w:t>
            </w:r>
          </w:p>
        </w:tc>
      </w:tr>
      <w:tr w:rsidR="00631996" w:rsidRPr="00434E79" w14:paraId="5DB77B16" w14:textId="77777777" w:rsidTr="00B1169A">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vAlign w:val="center"/>
          </w:tcPr>
          <w:p w14:paraId="3CC550E3" w14:textId="77777777" w:rsidR="00631996" w:rsidRPr="00434E79" w:rsidRDefault="00631996" w:rsidP="00B1169A">
            <w:pPr>
              <w:pStyle w:val="Tablehead"/>
              <w:spacing w:before="40" w:after="40"/>
            </w:pPr>
            <w:r w:rsidRPr="00434E79">
              <w:rPr>
                <w:u w:color="000000"/>
              </w:rPr>
              <w:t>Urban</w:t>
            </w:r>
          </w:p>
        </w:tc>
        <w:tc>
          <w:tcPr>
            <w:tcW w:w="960" w:type="dxa"/>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vAlign w:val="center"/>
          </w:tcPr>
          <w:p w14:paraId="78BCEB61" w14:textId="77777777" w:rsidR="00631996" w:rsidRPr="00434E79" w:rsidRDefault="00631996" w:rsidP="00B1169A">
            <w:pPr>
              <w:pStyle w:val="Tabletext"/>
              <w:jc w:val="center"/>
            </w:pPr>
            <w:r w:rsidRPr="00434E79">
              <w:rPr>
                <w:u w:color="000000"/>
              </w:rPr>
              <w:t>743</w:t>
            </w:r>
          </w:p>
        </w:tc>
        <w:tc>
          <w:tcPr>
            <w:tcW w:w="959" w:type="dxa"/>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vAlign w:val="center"/>
          </w:tcPr>
          <w:p w14:paraId="029EDD0E" w14:textId="77777777" w:rsidR="00631996" w:rsidRPr="00434E79" w:rsidRDefault="00631996" w:rsidP="00B1169A">
            <w:pPr>
              <w:pStyle w:val="Tabletext"/>
              <w:jc w:val="center"/>
            </w:pPr>
            <w:r w:rsidRPr="00434E79">
              <w:rPr>
                <w:u w:color="000000"/>
              </w:rPr>
              <w:t>383</w:t>
            </w:r>
          </w:p>
        </w:tc>
        <w:tc>
          <w:tcPr>
            <w:tcW w:w="960" w:type="dxa"/>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vAlign w:val="center"/>
          </w:tcPr>
          <w:p w14:paraId="23931C75" w14:textId="77777777" w:rsidR="00631996" w:rsidRPr="00434E79" w:rsidRDefault="00631996" w:rsidP="00B1169A">
            <w:pPr>
              <w:pStyle w:val="Tabletext"/>
              <w:jc w:val="center"/>
            </w:pPr>
            <w:r w:rsidRPr="00434E79">
              <w:rPr>
                <w:u w:color="000000"/>
              </w:rPr>
              <w:t>85</w:t>
            </w:r>
          </w:p>
        </w:tc>
      </w:tr>
      <w:tr w:rsidR="00631996" w:rsidRPr="00434E79" w14:paraId="48DC77E0" w14:textId="77777777" w:rsidTr="00B1169A">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2F9EFE1" w14:textId="77777777" w:rsidR="00631996" w:rsidRPr="00434E79" w:rsidRDefault="00631996" w:rsidP="00B1169A">
            <w:pPr>
              <w:pStyle w:val="Tablehead"/>
              <w:spacing w:before="40" w:after="40"/>
            </w:pPr>
            <w:r w:rsidRPr="00434E79">
              <w:rPr>
                <w:rFonts w:eastAsia="Calibri"/>
                <w:u w:color="000000"/>
              </w:rPr>
              <w:t>Avg.</w:t>
            </w:r>
          </w:p>
        </w:tc>
        <w:tc>
          <w:tcPr>
            <w:tcW w:w="96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974725E" w14:textId="77777777" w:rsidR="00631996" w:rsidRPr="00434E79" w:rsidRDefault="00631996" w:rsidP="00B1169A">
            <w:pPr>
              <w:pStyle w:val="Tabletext"/>
              <w:jc w:val="center"/>
              <w:rPr>
                <w:b/>
                <w:bCs/>
              </w:rPr>
            </w:pPr>
            <w:r w:rsidRPr="00434E79">
              <w:rPr>
                <w:rFonts w:eastAsia="Calibri"/>
                <w:b/>
                <w:bCs/>
                <w:u w:color="000000"/>
              </w:rPr>
              <w:t>599</w:t>
            </w:r>
          </w:p>
        </w:tc>
        <w:tc>
          <w:tcPr>
            <w:tcW w:w="9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3543BA4" w14:textId="77777777" w:rsidR="00631996" w:rsidRPr="00434E79" w:rsidRDefault="00631996" w:rsidP="00B1169A">
            <w:pPr>
              <w:pStyle w:val="Tabletext"/>
              <w:jc w:val="center"/>
              <w:rPr>
                <w:b/>
                <w:bCs/>
              </w:rPr>
            </w:pPr>
            <w:r w:rsidRPr="00434E79">
              <w:rPr>
                <w:rFonts w:eastAsia="Calibri"/>
                <w:b/>
                <w:bCs/>
                <w:u w:color="000000"/>
              </w:rPr>
              <w:t>372</w:t>
            </w:r>
          </w:p>
        </w:tc>
        <w:tc>
          <w:tcPr>
            <w:tcW w:w="96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180E4F7" w14:textId="77777777" w:rsidR="00631996" w:rsidRPr="00434E79" w:rsidRDefault="00631996" w:rsidP="00B1169A">
            <w:pPr>
              <w:pStyle w:val="Tabletext"/>
              <w:jc w:val="center"/>
            </w:pPr>
            <w:r w:rsidRPr="00434E79">
              <w:rPr>
                <w:rFonts w:eastAsia="Calibri"/>
                <w:b/>
                <w:bCs/>
                <w:u w:color="000000"/>
              </w:rPr>
              <w:t>145</w:t>
            </w:r>
          </w:p>
        </w:tc>
      </w:tr>
    </w:tbl>
    <w:p w14:paraId="4CEFA34B" w14:textId="77777777" w:rsidR="00631996" w:rsidRPr="00434E79" w:rsidRDefault="00631996" w:rsidP="00C324C8">
      <w:pPr>
        <w:pStyle w:val="Tablefin"/>
        <w:rPr>
          <w:u w:color="000000"/>
        </w:rPr>
      </w:pPr>
    </w:p>
    <w:p w14:paraId="20584E2A" w14:textId="77777777" w:rsidR="00631996" w:rsidRPr="00434E79" w:rsidRDefault="00631996" w:rsidP="00C324C8">
      <w:pPr>
        <w:rPr>
          <w:u w:color="000000"/>
        </w:rPr>
      </w:pPr>
      <w:r w:rsidRPr="00434E79">
        <w:rPr>
          <w:u w:color="000000"/>
        </w:rPr>
        <w:lastRenderedPageBreak/>
        <w:t>The number of 372 PPDR Users per cell in peak time was used to estimate spectrum needs for different scenarios of BB-PPDR use.</w:t>
      </w:r>
    </w:p>
    <w:p w14:paraId="76BB5388" w14:textId="77777777" w:rsidR="00631996" w:rsidRPr="00434E79" w:rsidRDefault="00631996" w:rsidP="00C324C8">
      <w:pPr>
        <w:pStyle w:val="Heading1"/>
        <w:rPr>
          <w:u w:color="000000"/>
        </w:rPr>
      </w:pPr>
      <w:bookmarkStart w:id="561" w:name="_Toc504726328"/>
      <w:r w:rsidRPr="00434E79">
        <w:t>2B.3</w:t>
      </w:r>
      <w:r w:rsidRPr="00434E79">
        <w:tab/>
      </w:r>
      <w:r w:rsidRPr="00434E79">
        <w:rPr>
          <w:u w:color="000000"/>
        </w:rPr>
        <w:t>Summary of the spectrum need estimation – Results</w:t>
      </w:r>
      <w:bookmarkEnd w:id="561"/>
      <w:r w:rsidRPr="00434E79">
        <w:rPr>
          <w:u w:color="000000"/>
        </w:rPr>
        <w:t xml:space="preserve"> </w:t>
      </w:r>
    </w:p>
    <w:p w14:paraId="0B80840B" w14:textId="77777777" w:rsidR="00631996" w:rsidRPr="00434E79" w:rsidRDefault="00631996" w:rsidP="00C324C8">
      <w:pPr>
        <w:pStyle w:val="enumlev1"/>
        <w:rPr>
          <w:u w:color="000000"/>
        </w:rPr>
      </w:pPr>
      <w:r w:rsidRPr="00434E79">
        <w:rPr>
          <w:u w:color="000000"/>
        </w:rPr>
        <w:t>–</w:t>
      </w:r>
      <w:r w:rsidRPr="00434E79">
        <w:rPr>
          <w:u w:color="000000"/>
        </w:rPr>
        <w:tab/>
        <w:t>Normal peak busy hours (day-to-day operations) needs 3.9 MHz</w:t>
      </w:r>
    </w:p>
    <w:p w14:paraId="5C564262" w14:textId="77777777" w:rsidR="00631996" w:rsidRPr="00434E79" w:rsidRDefault="00631996" w:rsidP="00C324C8">
      <w:pPr>
        <w:pStyle w:val="enumlev1"/>
        <w:rPr>
          <w:u w:color="000000"/>
        </w:rPr>
      </w:pPr>
      <w:r w:rsidRPr="00434E79">
        <w:rPr>
          <w:u w:color="000000"/>
        </w:rPr>
        <w:t>–</w:t>
      </w:r>
      <w:r w:rsidRPr="00434E79">
        <w:rPr>
          <w:u w:color="000000"/>
        </w:rPr>
        <w:tab/>
        <w:t xml:space="preserve">1 incident needs 6.3 MHz </w:t>
      </w:r>
    </w:p>
    <w:p w14:paraId="743D7FC4" w14:textId="77777777" w:rsidR="00631996" w:rsidRPr="00434E79" w:rsidRDefault="00631996" w:rsidP="00C324C8">
      <w:pPr>
        <w:pStyle w:val="enumlev1"/>
        <w:rPr>
          <w:u w:color="000000"/>
        </w:rPr>
      </w:pPr>
      <w:r w:rsidRPr="00434E79">
        <w:rPr>
          <w:u w:color="000000"/>
        </w:rPr>
        <w:t>–</w:t>
      </w:r>
      <w:r w:rsidRPr="00434E79">
        <w:rPr>
          <w:u w:color="000000"/>
        </w:rPr>
        <w:tab/>
        <w:t>2 incident needs 16.9 MHz</w:t>
      </w:r>
    </w:p>
    <w:p w14:paraId="765B7E0E" w14:textId="77777777" w:rsidR="00631996" w:rsidRPr="00434E79" w:rsidRDefault="00631996" w:rsidP="00C324C8">
      <w:pPr>
        <w:pStyle w:val="TableNo"/>
        <w:rPr>
          <w:b/>
          <w:bCs/>
        </w:rPr>
      </w:pPr>
      <w:r w:rsidRPr="00434E79">
        <w:t>TABLE 2B-6</w:t>
      </w:r>
    </w:p>
    <w:p w14:paraId="2EFFE908" w14:textId="77777777" w:rsidR="00631996" w:rsidRPr="00434E79" w:rsidRDefault="00631996" w:rsidP="00C324C8">
      <w:pPr>
        <w:pStyle w:val="Figure"/>
        <w:rPr>
          <w:rFonts w:eastAsia="MS Mincho"/>
          <w:noProof w:val="0"/>
        </w:rPr>
      </w:pPr>
      <w:r w:rsidRPr="00434E79">
        <w:rPr>
          <w:noProof w:val="0"/>
          <w:u w:color="000000"/>
          <w:lang w:eastAsia="en-GB"/>
        </w:rPr>
        <w:drawing>
          <wp:inline distT="0" distB="0" distL="0" distR="0" wp14:anchorId="51F28555" wp14:editId="5FF1DD00">
            <wp:extent cx="6060758" cy="3929781"/>
            <wp:effectExtent l="0" t="0" r="0" b="0"/>
            <wp:docPr id="131" name="officeArt object"/>
            <wp:cNvGraphicFramePr/>
            <a:graphic xmlns:a="http://schemas.openxmlformats.org/drawingml/2006/main">
              <a:graphicData uri="http://schemas.openxmlformats.org/drawingml/2006/picture">
                <pic:pic xmlns:pic="http://schemas.openxmlformats.org/drawingml/2006/picture">
                  <pic:nvPicPr>
                    <pic:cNvPr id="1073741828" name="sfdfdfdfdffddf.png"/>
                    <pic:cNvPicPr/>
                  </pic:nvPicPr>
                  <pic:blipFill>
                    <a:blip r:embed="rId34" cstate="print"/>
                    <a:stretch>
                      <a:fillRect/>
                    </a:stretch>
                  </pic:blipFill>
                  <pic:spPr>
                    <a:xfrm>
                      <a:off x="0" y="0"/>
                      <a:ext cx="6070423" cy="3936048"/>
                    </a:xfrm>
                    <a:prstGeom prst="rect">
                      <a:avLst/>
                    </a:prstGeom>
                    <a:ln w="12700" cap="flat">
                      <a:noFill/>
                      <a:miter lim="400000"/>
                    </a:ln>
                    <a:effectLst/>
                  </pic:spPr>
                </pic:pic>
              </a:graphicData>
            </a:graphic>
          </wp:inline>
        </w:drawing>
      </w:r>
    </w:p>
    <w:p w14:paraId="2A9B9AD2" w14:textId="77777777" w:rsidR="00631996" w:rsidRPr="00434E79" w:rsidRDefault="00631996" w:rsidP="003F29B5">
      <w:pPr>
        <w:rPr>
          <w:rFonts w:eastAsia="MS Mincho"/>
        </w:rPr>
      </w:pPr>
      <w:bookmarkStart w:id="562" w:name="_Toc415880222"/>
      <w:bookmarkStart w:id="563" w:name="_Toc466886448"/>
      <w:bookmarkStart w:id="564" w:name="_Toc451239061"/>
    </w:p>
    <w:p w14:paraId="2E8F25A2" w14:textId="1E1BBEE5" w:rsidR="00631996" w:rsidRPr="00434E79" w:rsidRDefault="00631996" w:rsidP="00F43407">
      <w:pPr>
        <w:pStyle w:val="AnnexNoTitle"/>
        <w:rPr>
          <w:rFonts w:eastAsia="MS Mincho"/>
          <w:lang w:val="en-GB"/>
        </w:rPr>
      </w:pPr>
      <w:bookmarkStart w:id="565" w:name="_Toc504726329"/>
      <w:r w:rsidRPr="00434E79">
        <w:rPr>
          <w:rFonts w:eastAsia="MS Mincho"/>
          <w:bCs/>
          <w:lang w:val="en-GB"/>
        </w:rPr>
        <w:t xml:space="preserve">Annex </w:t>
      </w:r>
      <w:bookmarkEnd w:id="512"/>
      <w:bookmarkEnd w:id="562"/>
      <w:r w:rsidRPr="00434E79">
        <w:rPr>
          <w:rFonts w:eastAsia="MS Mincho"/>
          <w:bCs/>
          <w:lang w:val="en-GB"/>
        </w:rPr>
        <w:t>2C</w:t>
      </w:r>
      <w:bookmarkStart w:id="566" w:name="_Toc451242555"/>
      <w:bookmarkStart w:id="567" w:name="_Toc466885890"/>
      <w:bookmarkStart w:id="568" w:name="_Toc466886449"/>
      <w:bookmarkEnd w:id="563"/>
      <w:r w:rsidRPr="00434E79">
        <w:rPr>
          <w:rFonts w:eastAsia="MS Mincho"/>
          <w:bCs/>
          <w:lang w:val="en-GB"/>
        </w:rPr>
        <w:br/>
      </w:r>
      <w:r w:rsidRPr="00434E79">
        <w:rPr>
          <w:rFonts w:eastAsia="MS Mincho"/>
          <w:bCs/>
          <w:lang w:val="en-GB"/>
        </w:rPr>
        <w:br/>
      </w:r>
      <w:r w:rsidRPr="00434E79">
        <w:rPr>
          <w:rFonts w:eastAsia="MS Mincho"/>
          <w:lang w:val="en-GB"/>
        </w:rPr>
        <w:t>Throughput needs of broadband PPDR scenarios</w:t>
      </w:r>
      <w:bookmarkEnd w:id="564"/>
      <w:bookmarkEnd w:id="565"/>
      <w:bookmarkEnd w:id="566"/>
      <w:bookmarkEnd w:id="567"/>
      <w:bookmarkEnd w:id="568"/>
    </w:p>
    <w:p w14:paraId="44A38C4C" w14:textId="77777777" w:rsidR="00631996" w:rsidRPr="00434E79" w:rsidRDefault="00631996" w:rsidP="00C324C8">
      <w:pPr>
        <w:pStyle w:val="Normalaftertitle"/>
      </w:pPr>
      <w:r w:rsidRPr="00434E79">
        <w:t>Mobile Broad Band technology aiming at wide area coverage constitute an evolution from Narrow Band technology currently applied for mission critical PPDR voice communications in all ITU-R Regions.</w:t>
      </w:r>
    </w:p>
    <w:p w14:paraId="514A0E49" w14:textId="77777777" w:rsidR="00631996" w:rsidRPr="00434E79" w:rsidRDefault="00631996" w:rsidP="00C324C8">
      <w:r w:rsidRPr="00434E79">
        <w:t>A Mobile Broad Band application for the PPDR such as transmission of high resolution images and video requires much higher basic bit-rates than current PPDR technology can deliver.</w:t>
      </w:r>
    </w:p>
    <w:p w14:paraId="2112D5B9" w14:textId="77777777" w:rsidR="00631996" w:rsidRPr="00434E79" w:rsidRDefault="00631996" w:rsidP="00C324C8">
      <w:r w:rsidRPr="00434E79">
        <w:t xml:space="preserve">It should be noted that the new demands for several simultaneous multimedia capabilities (several simultaneous applications running in parallel) over a mobile system presents a huge demand on </w:t>
      </w:r>
      <w:r w:rsidRPr="00434E79">
        <w:lastRenderedPageBreak/>
        <w:t xml:space="preserve">throughput and high speed data capabilities while the system at the same time shall provide very high peak data rates. </w:t>
      </w:r>
    </w:p>
    <w:p w14:paraId="6A9DCD75" w14:textId="77777777" w:rsidR="00631996" w:rsidRPr="00434E79" w:rsidRDefault="00631996" w:rsidP="00C324C8">
      <w:r w:rsidRPr="00434E79">
        <w:t>Such demand is particularly challenging when deployed in a localized areas with intensive scene</w:t>
      </w:r>
      <w:r w:rsidRPr="00434E79">
        <w:noBreakHyphen/>
        <w:t>of-incident requirements where PPDR responders are operating under often very difficult conditions.</w:t>
      </w:r>
    </w:p>
    <w:p w14:paraId="42DFE4A2" w14:textId="77777777" w:rsidR="00631996" w:rsidRPr="00434E79" w:rsidRDefault="00631996" w:rsidP="00C324C8">
      <w:r w:rsidRPr="00434E79">
        <w:t>For example a 700 MHz LTE PPDR base station deployed to support Broad Band applications in urban environments could typically be tailored to servicing a localized area in the order of 1 km</w:t>
      </w:r>
      <w:r w:rsidRPr="00434E79">
        <w:rPr>
          <w:vertAlign w:val="superscript"/>
        </w:rPr>
        <w:t>2</w:t>
      </w:r>
      <w:r w:rsidRPr="00434E79">
        <w:t xml:space="preserve"> or even less offering access to voice, high-speed data, high quality digital real time video and multimedia services, at indicative continuous data rates in the downlink direction in the range of 1</w:t>
      </w:r>
      <w:r w:rsidRPr="00434E79">
        <w:noBreakHyphen/>
        <w:t>10 – 100-150 Mbit/s per sector, with a total capacity of 300-450 Mbit/s over the area of 1 km</w:t>
      </w:r>
      <w:r w:rsidRPr="00434E79">
        <w:rPr>
          <w:vertAlign w:val="superscript"/>
        </w:rPr>
        <w:t>2</w:t>
      </w:r>
      <w:r w:rsidRPr="00434E79">
        <w:t xml:space="preserve">, with channel bandwidths determined by the particular deployment of the system. Examples of possible applications include: </w:t>
      </w:r>
    </w:p>
    <w:p w14:paraId="2253009B" w14:textId="77777777" w:rsidR="00631996" w:rsidRPr="00434E79" w:rsidRDefault="00631996" w:rsidP="00C324C8">
      <w:pPr>
        <w:pStyle w:val="enumlev1"/>
      </w:pPr>
      <w:r w:rsidRPr="00434E79">
        <w:t>–</w:t>
      </w:r>
      <w:r w:rsidRPr="00434E79">
        <w:tab/>
        <w:t xml:space="preserve">high-resolution video communications from portable terminals such as during traffic stops; </w:t>
      </w:r>
    </w:p>
    <w:p w14:paraId="654B0768" w14:textId="77777777" w:rsidR="00631996" w:rsidRPr="00434E79" w:rsidRDefault="00631996" w:rsidP="00C324C8">
      <w:pPr>
        <w:pStyle w:val="enumlev1"/>
      </w:pPr>
      <w:r w:rsidRPr="00434E79">
        <w:t>–</w:t>
      </w:r>
      <w:r w:rsidRPr="00434E79">
        <w:tab/>
        <w:t>video surveillance of security entry points such as airports with automatic detection based on reference images, hazardous material or other relevant parameters;</w:t>
      </w:r>
    </w:p>
    <w:p w14:paraId="0A681D77" w14:textId="77777777" w:rsidR="00631996" w:rsidRPr="00434E79" w:rsidRDefault="00631996" w:rsidP="00C324C8">
      <w:pPr>
        <w:pStyle w:val="enumlev1"/>
      </w:pPr>
      <w:r w:rsidRPr="00434E79">
        <w:t>–</w:t>
      </w:r>
      <w:r w:rsidRPr="00434E79">
        <w:tab/>
        <w:t>remote monitoring of patients and remote real time video view of the single patient demanding the order of up to 1 Mbit/s. The demand for capacity can easily be envisioned during the rescue operation following a major disaster. This may equate to a net hot spot capacity of over 100 Mbit/s close to a broadband PPDR base station.</w:t>
      </w:r>
    </w:p>
    <w:p w14:paraId="573F1B4C" w14:textId="77777777" w:rsidR="00631996" w:rsidRPr="00434E79" w:rsidRDefault="00631996" w:rsidP="00C324C8">
      <w:r w:rsidRPr="00434E79">
        <w:t xml:space="preserve">Mobile Broad Band systems may have inherent noise and interference trade-offs with data rates and associated coverage. Depending on the technology and the deployed configuration, a single broadband network base station may have different coverage areas in the range of a few hundred metres up to hundred kilometres, offering a wide range in spectrum reuse capability. </w:t>
      </w:r>
    </w:p>
    <w:p w14:paraId="2B070DE0" w14:textId="77777777" w:rsidR="00631996" w:rsidRPr="00434E79" w:rsidRDefault="00631996" w:rsidP="00C324C8">
      <w:pPr>
        <w:rPr>
          <w:rFonts w:eastAsia="SimSun"/>
          <w:lang w:eastAsia="zh-CN"/>
        </w:rPr>
      </w:pPr>
      <w:r w:rsidRPr="00434E79">
        <w:t xml:space="preserve">Collectively, the high peak data rates, extended coverage and data speeds plus localized coverage area open up numerous new possibilities for BB PPDR applications including tailored area networks as described. </w:t>
      </w:r>
    </w:p>
    <w:p w14:paraId="48AC06FE" w14:textId="77777777" w:rsidR="00631996" w:rsidRPr="00434E79" w:rsidRDefault="00631996" w:rsidP="00C324C8">
      <w:pPr>
        <w:rPr>
          <w:rFonts w:eastAsia="SimSun"/>
          <w:lang w:eastAsia="zh-CN"/>
        </w:rPr>
      </w:pPr>
      <w:r w:rsidRPr="00434E79">
        <w:rPr>
          <w:rFonts w:eastAsia="SimSun"/>
          <w:lang w:eastAsia="zh-CN"/>
        </w:rPr>
        <w:t xml:space="preserve">A spectrum throughput and bandwidth estimation tool has been developed based on the requirements of some Public Safety agencies. This estimation tool is based on a set of PPDR applications which is based on their current operational experience and their vision of future working practices. The estimation tool allows the user to model up to two incident scenes of small, medium, large or very large emergencies. The first incident scene is assumed to take place near the cell edge, and the second incident scene is assumed to be uniformly distributed somewhere in the cell (at a median location/area). </w:t>
      </w:r>
    </w:p>
    <w:p w14:paraId="0A951618" w14:textId="77777777" w:rsidR="00631996" w:rsidRPr="00434E79" w:rsidRDefault="00631996" w:rsidP="00C324C8">
      <w:pPr>
        <w:rPr>
          <w:rFonts w:eastAsia="SimSun"/>
          <w:lang w:eastAsia="zh-CN"/>
        </w:rPr>
      </w:pPr>
      <w:r w:rsidRPr="00434E79">
        <w:rPr>
          <w:rFonts w:eastAsia="SimSun"/>
          <w:lang w:eastAsia="zh-CN"/>
        </w:rPr>
        <w:t>The estimation tool utilizes a blended spectral efficiency model (with a total of 9 spectral efficiency values dependent on the deployment scenario), where background data traffic is modelled with average spectral efficiencies, and the incident scenes are modelled with different spectral efficiencies depending on their location (based on simulations, which are ongoing).</w:t>
      </w:r>
    </w:p>
    <w:p w14:paraId="147D45B4" w14:textId="77777777" w:rsidR="00631996" w:rsidRPr="00434E79" w:rsidRDefault="00631996" w:rsidP="00C324C8">
      <w:pPr>
        <w:rPr>
          <w:rFonts w:eastAsia="SimSun"/>
          <w:lang w:eastAsia="zh-CN"/>
        </w:rPr>
      </w:pPr>
      <w:r w:rsidRPr="00434E79">
        <w:rPr>
          <w:rFonts w:eastAsia="SimSun"/>
          <w:lang w:eastAsia="zh-CN"/>
        </w:rPr>
        <w:t xml:space="preserve">In this estimation tool, the user may change any boxes highlighted in blue to study different effects (e.g. incident scene size, placement, system deployment topology, bldg. coverage, actual application usage for each incident size/type). While the tool allows the study of various effects through simulations of various scenarios, it may be noted that there is significant increase in spectral needs at a cell edge and for large incidents; this becomes overwhelming, likely resulting in the need to offload PS traffic to commercial networks, or deploy an incident scene microcell (CoW). One can also see from the spreadsheet that a medium sized incident near the cell edge and a large incident at </w:t>
      </w:r>
      <w:r w:rsidRPr="00434E79">
        <w:rPr>
          <w:rFonts w:eastAsia="SimSun"/>
          <w:lang w:eastAsia="zh-CN"/>
        </w:rPr>
        <w:lastRenderedPageBreak/>
        <w:t>a median location need approximately 10+10 MHz of spectrum which is in-line with some other published studies.</w:t>
      </w:r>
    </w:p>
    <w:bookmarkStart w:id="569" w:name="_MON_1571599292"/>
    <w:bookmarkEnd w:id="569"/>
    <w:p w14:paraId="24E7B999" w14:textId="68F5F022" w:rsidR="00631996" w:rsidRPr="00434E79" w:rsidRDefault="00ED6C47" w:rsidP="00C324C8">
      <w:pPr>
        <w:pStyle w:val="Normalaftertitle"/>
        <w:jc w:val="center"/>
      </w:pPr>
      <w:r w:rsidRPr="00434E79">
        <w:object w:dxaOrig="2069" w:dyaOrig="1320" w14:anchorId="596EC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71.45pt;height:43.95pt" o:ole="">
            <v:imagedata r:id="rId35" o:title=""/>
          </v:shape>
          <o:OLEObject Type="Embed" ProgID="Excel.Sheet.12" ShapeID="_x0000_i1104" DrawAspect="Icon" ObjectID="_1746530000" r:id="rId36"/>
        </w:object>
      </w:r>
    </w:p>
    <w:p w14:paraId="68C7E6B1" w14:textId="77777777" w:rsidR="00631996" w:rsidRPr="00434E79" w:rsidRDefault="00631996" w:rsidP="00C324C8">
      <w:pPr>
        <w:rPr>
          <w:rFonts w:eastAsia="SimSun"/>
          <w:lang w:eastAsia="zh-CN"/>
        </w:rPr>
      </w:pPr>
      <w:r w:rsidRPr="00434E79">
        <w:rPr>
          <w:rFonts w:eastAsia="SimSun"/>
          <w:lang w:eastAsia="zh-CN"/>
        </w:rPr>
        <w:t xml:space="preserve">Attachment 1 to this Annex provides some of the PPDR scenarios using this tool to show the throughput and the bandwidth needs of these Broadband PPDR scenarios. These scenarios include level 1 being a Tanker Spill, Level 2, a Clandestine (Drug) Lab, and Level 3, a Petrochemical Refinery incident. Figure 2C-1 below summarizes the expected public safety equipment and personnel response needed to manage such an incident in a local Chicago (Illinois, USA) suburb. </w:t>
      </w:r>
    </w:p>
    <w:p w14:paraId="57E9F269" w14:textId="77777777" w:rsidR="00631996" w:rsidRPr="00434E79" w:rsidRDefault="00631996" w:rsidP="00C324C8">
      <w:pPr>
        <w:rPr>
          <w:rFonts w:eastAsia="Malgun Gothic"/>
          <w:caps/>
          <w:sz w:val="28"/>
        </w:rPr>
      </w:pPr>
    </w:p>
    <w:p w14:paraId="45058561" w14:textId="77777777" w:rsidR="00631996" w:rsidRPr="00434E79" w:rsidRDefault="00631996" w:rsidP="00C324C8">
      <w:pPr>
        <w:rPr>
          <w:rFonts w:eastAsia="Malgun Gothic"/>
          <w:caps/>
          <w:sz w:val="28"/>
        </w:rPr>
      </w:pPr>
    </w:p>
    <w:p w14:paraId="7FDAAEE7" w14:textId="1D7EC7CA" w:rsidR="00631996" w:rsidRPr="00434E79" w:rsidRDefault="00631996" w:rsidP="00F43407">
      <w:pPr>
        <w:pStyle w:val="AnnexNoTitle"/>
        <w:rPr>
          <w:lang w:val="en-GB"/>
        </w:rPr>
      </w:pPr>
      <w:bookmarkStart w:id="570" w:name="_Toc415880223"/>
      <w:bookmarkStart w:id="571" w:name="_Toc450752769"/>
      <w:bookmarkStart w:id="572" w:name="_Toc450753272"/>
      <w:bookmarkStart w:id="573" w:name="_Toc450757384"/>
      <w:bookmarkStart w:id="574" w:name="_Toc450808239"/>
      <w:bookmarkStart w:id="575" w:name="_Toc450876131"/>
      <w:bookmarkStart w:id="576" w:name="_Toc451239062"/>
      <w:bookmarkStart w:id="577" w:name="_Toc504726330"/>
      <w:r w:rsidRPr="00434E79">
        <w:rPr>
          <w:lang w:val="en-GB"/>
        </w:rPr>
        <w:t xml:space="preserve">Attachment 1 </w:t>
      </w:r>
      <w:r w:rsidRPr="00434E79">
        <w:rPr>
          <w:lang w:val="en-GB"/>
        </w:rPr>
        <w:br/>
        <w:t xml:space="preserve">to Annex </w:t>
      </w:r>
      <w:bookmarkEnd w:id="570"/>
      <w:r w:rsidRPr="00434E79">
        <w:rPr>
          <w:lang w:val="en-GB"/>
        </w:rPr>
        <w:t>2C</w:t>
      </w:r>
      <w:bookmarkEnd w:id="571"/>
      <w:bookmarkEnd w:id="572"/>
      <w:bookmarkEnd w:id="573"/>
      <w:bookmarkEnd w:id="574"/>
      <w:bookmarkEnd w:id="575"/>
      <w:bookmarkEnd w:id="576"/>
      <w:bookmarkEnd w:id="577"/>
    </w:p>
    <w:p w14:paraId="0374DDDD" w14:textId="77777777" w:rsidR="00631996" w:rsidRPr="00434E79" w:rsidRDefault="00631996" w:rsidP="00C324C8">
      <w:pPr>
        <w:pStyle w:val="Normalaftertitle"/>
        <w:rPr>
          <w:rFonts w:eastAsia="Malgun Gothic"/>
        </w:rPr>
      </w:pPr>
      <w:r w:rsidRPr="00434E79">
        <w:rPr>
          <w:rFonts w:eastAsia="Malgun Gothic"/>
        </w:rPr>
        <w:t>Given the unique mission critical requirements of public safety, it is essential that first responders have unilateral control over sufficient broadband capacity to serve current and future needs. To this end, Motorola Solutions developed a model to evaluate public safety’s broadband wireless requirements by drawing upon existing policies and recent incident feedback. For purposes of this research, Level 1 through Level 3 Hazardous Materials Incidents were considered: Level 1 being a Tanker Spill, Level 2, a Clandestine (Drug) Lab, and Level 3, a Petrochemical Refinery incident. The Fig. 2C-1 below summarizes the expected public safety equipment and personnel response needed to manage such an incident in a local Chicago (Illinois, USA) suburb.</w:t>
      </w:r>
      <w:r w:rsidRPr="00434E79">
        <w:rPr>
          <w:rFonts w:eastAsia="Malgun Gothic"/>
          <w:vertAlign w:val="superscript"/>
        </w:rPr>
        <w:footnoteReference w:id="15"/>
      </w:r>
    </w:p>
    <w:p w14:paraId="35702A32" w14:textId="77777777" w:rsidR="00631996" w:rsidRPr="00434E79" w:rsidRDefault="00631996" w:rsidP="00C324C8">
      <w:pPr>
        <w:pStyle w:val="FigureNo"/>
        <w:rPr>
          <w:rFonts w:eastAsia="Malgun Gothic"/>
        </w:rPr>
      </w:pPr>
      <w:r w:rsidRPr="00434E79">
        <w:rPr>
          <w:rFonts w:eastAsia="Malgun Gothic"/>
        </w:rPr>
        <w:lastRenderedPageBreak/>
        <w:t xml:space="preserve">Figure </w:t>
      </w:r>
      <w:r w:rsidRPr="00434E79">
        <w:rPr>
          <w:lang w:bidi="he-IL"/>
        </w:rPr>
        <w:t>2C-</w:t>
      </w:r>
      <w:r w:rsidRPr="00434E79">
        <w:rPr>
          <w:rFonts w:eastAsia="Malgun Gothic"/>
        </w:rPr>
        <w:t>1</w:t>
      </w:r>
    </w:p>
    <w:p w14:paraId="2B0FA1DF" w14:textId="77777777" w:rsidR="00631996" w:rsidRPr="00434E79" w:rsidRDefault="00631996" w:rsidP="00C324C8">
      <w:pPr>
        <w:pStyle w:val="Figuretitle"/>
        <w:rPr>
          <w:rFonts w:eastAsia="Malgun Gothic"/>
        </w:rPr>
      </w:pPr>
      <w:r w:rsidRPr="00434E79">
        <w:rPr>
          <w:rFonts w:eastAsia="Malgun Gothic"/>
        </w:rPr>
        <w:t>Typical Response Scope for Level 1-3 Hazardous Materials Incidents</w:t>
      </w:r>
    </w:p>
    <w:p w14:paraId="11C1BC76" w14:textId="77777777" w:rsidR="00631996" w:rsidRPr="00434E79" w:rsidRDefault="00631996" w:rsidP="00C324C8">
      <w:pPr>
        <w:pStyle w:val="Figure"/>
        <w:rPr>
          <w:rFonts w:eastAsia="Malgun Gothic"/>
          <w:noProof w:val="0"/>
        </w:rPr>
      </w:pPr>
      <w:r w:rsidRPr="00434E79">
        <w:rPr>
          <w:rFonts w:eastAsia="Malgun Gothic"/>
          <w:noProof w:val="0"/>
          <w:lang w:eastAsia="en-GB"/>
        </w:rPr>
        <w:drawing>
          <wp:inline distT="0" distB="0" distL="0" distR="0" wp14:anchorId="5CB84202" wp14:editId="23C92DFB">
            <wp:extent cx="4175125" cy="2812415"/>
            <wp:effectExtent l="19050" t="0" r="0" b="0"/>
            <wp:docPr id="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4175125" cy="2812415"/>
                    </a:xfrm>
                    <a:prstGeom prst="rect">
                      <a:avLst/>
                    </a:prstGeom>
                    <a:noFill/>
                    <a:ln w="9525">
                      <a:noFill/>
                      <a:miter lim="800000"/>
                      <a:headEnd/>
                      <a:tailEnd/>
                    </a:ln>
                  </pic:spPr>
                </pic:pic>
              </a:graphicData>
            </a:graphic>
          </wp:inline>
        </w:drawing>
      </w:r>
    </w:p>
    <w:p w14:paraId="5067A32E" w14:textId="77777777" w:rsidR="00631996" w:rsidRPr="00434E79" w:rsidRDefault="00631996" w:rsidP="00C324C8">
      <w:pPr>
        <w:rPr>
          <w:rFonts w:eastAsia="Malgun Gothic"/>
        </w:rPr>
      </w:pPr>
    </w:p>
    <w:p w14:paraId="32EBEAE9" w14:textId="77777777" w:rsidR="00631996" w:rsidRPr="00434E79" w:rsidRDefault="00631996" w:rsidP="00C324C8">
      <w:pPr>
        <w:rPr>
          <w:rFonts w:eastAsia="Malgun Gothic"/>
        </w:rPr>
      </w:pPr>
      <w:r w:rsidRPr="00434E79">
        <w:rPr>
          <w:rFonts w:eastAsia="Malgun Gothic"/>
        </w:rPr>
        <w:t xml:space="preserve">As is clearly evident in Fig. 2C-1, even the lowest level incident, Level 1, will elicit considerable response from a variety of public safety agencies that will all arrive on the scene needing broadband services. </w:t>
      </w:r>
    </w:p>
    <w:p w14:paraId="1F9FC643" w14:textId="77777777" w:rsidR="00631996" w:rsidRPr="00434E79" w:rsidRDefault="00631996" w:rsidP="00C324C8">
      <w:pPr>
        <w:rPr>
          <w:rFonts w:eastAsia="Malgun Gothic"/>
        </w:rPr>
      </w:pPr>
      <w:r w:rsidRPr="00434E79">
        <w:rPr>
          <w:rFonts w:eastAsia="Malgun Gothic"/>
        </w:rPr>
        <w:t>The incident scene broadband demands are classified as follows based on usage:</w:t>
      </w:r>
    </w:p>
    <w:p w14:paraId="4F85B51B" w14:textId="77777777" w:rsidR="00631996" w:rsidRPr="00434E79" w:rsidRDefault="00631996" w:rsidP="00C324C8">
      <w:pPr>
        <w:pStyle w:val="enumlev1"/>
        <w:spacing w:before="120"/>
        <w:rPr>
          <w:rFonts w:eastAsia="Malgun Gothic"/>
          <w:b/>
        </w:rPr>
      </w:pPr>
      <w:r w:rsidRPr="00434E79">
        <w:rPr>
          <w:rFonts w:eastAsia="Malgun Gothic"/>
          <w:b/>
        </w:rPr>
        <w:t>1</w:t>
      </w:r>
      <w:r w:rsidRPr="00434E79">
        <w:rPr>
          <w:rFonts w:eastAsia="Malgun Gothic"/>
          <w:b/>
        </w:rPr>
        <w:tab/>
        <w:t>Individual (Person/Vehicle) CAD overhead functions</w:t>
      </w:r>
      <w:r w:rsidRPr="00434E79">
        <w:rPr>
          <w:rFonts w:eastAsia="Malgun Gothic"/>
        </w:rPr>
        <w:t>: The classification includes incident data, GPS information, biosensors and other status, messaging, and queries. Each station individually consumes relatively low down/uplink bandwidth but in aggregate usage can be significant across many users.</w:t>
      </w:r>
    </w:p>
    <w:p w14:paraId="5781B28F" w14:textId="77777777" w:rsidR="00631996" w:rsidRPr="00434E79" w:rsidRDefault="00631996" w:rsidP="00C324C8">
      <w:pPr>
        <w:pStyle w:val="enumlev1"/>
        <w:rPr>
          <w:rFonts w:eastAsia="Malgun Gothic"/>
        </w:rPr>
      </w:pPr>
      <w:r w:rsidRPr="00434E79">
        <w:rPr>
          <w:rFonts w:eastAsia="Malgun Gothic"/>
          <w:b/>
        </w:rPr>
        <w:t>2</w:t>
      </w:r>
      <w:r w:rsidRPr="00434E79">
        <w:rPr>
          <w:rFonts w:eastAsia="Malgun Gothic"/>
          <w:b/>
        </w:rPr>
        <w:tab/>
        <w:t>Incident scene database lookups/downloads and information searches</w:t>
      </w:r>
      <w:r w:rsidRPr="00434E79">
        <w:rPr>
          <w:rFonts w:eastAsia="Malgun Gothic"/>
        </w:rPr>
        <w:t>: The classification includes the download of manuals, incident scene images, maps and topography information, building plans, etc. This use case has the unique requirement that, in general, the information is needed quickly as incident commanders initially assess the scene and develop a strategy. The model assumes that all expected initial data is downloaded and available with the first 10 minutes of the incident. The demands are scaled with the incident size and complexity.</w:t>
      </w:r>
    </w:p>
    <w:p w14:paraId="25AC0B6A" w14:textId="77777777" w:rsidR="00631996" w:rsidRPr="00434E79" w:rsidRDefault="00631996" w:rsidP="00C324C8">
      <w:pPr>
        <w:pStyle w:val="enumlev1"/>
        <w:rPr>
          <w:rFonts w:eastAsia="Malgun Gothic"/>
        </w:rPr>
      </w:pPr>
      <w:r w:rsidRPr="00434E79">
        <w:rPr>
          <w:rFonts w:eastAsia="Malgun Gothic"/>
          <w:b/>
        </w:rPr>
        <w:t>3</w:t>
      </w:r>
      <w:r w:rsidRPr="00434E79">
        <w:rPr>
          <w:rFonts w:eastAsia="Malgun Gothic"/>
          <w:b/>
        </w:rPr>
        <w:tab/>
        <w:t>Video</w:t>
      </w:r>
      <w:r w:rsidRPr="00434E79">
        <w:rPr>
          <w:rFonts w:eastAsia="Malgun Gothic"/>
        </w:rPr>
        <w:t>: This classification of usage is comprised of personal video cameras for workers operating in the hot-zone, incident scene (car) video positioned around the perimeter, and cameras deployed within the scene. The video is uplinked via the network and a subset of the streams (switchable on command) is down-linked to the on-scene command centre. Rates of 400 kbit/s (QVGA 320×240 @ 30fps) and 1.2 Mbit/s (1280×960 @ 30fps) are used and the number of each type of video stream is scaled with the size and complexity of the incident.</w:t>
      </w:r>
    </w:p>
    <w:p w14:paraId="543EB7D3" w14:textId="77777777" w:rsidR="00631996" w:rsidRPr="00434E79" w:rsidRDefault="00631996" w:rsidP="00C324C8">
      <w:pPr>
        <w:rPr>
          <w:rFonts w:eastAsia="Malgun Gothic"/>
        </w:rPr>
      </w:pPr>
      <w:r w:rsidRPr="00434E79">
        <w:rPr>
          <w:rFonts w:eastAsia="Malgun Gothic"/>
        </w:rPr>
        <w:t xml:space="preserve">Figure 2C-2 below summarizes the results of the analysis where the bandwidth demands for both uplink and downlink are compared with the expected </w:t>
      </w:r>
      <w:r w:rsidRPr="00434E79">
        <w:rPr>
          <w:rFonts w:eastAsia="Malgun Gothic"/>
          <w:i/>
        </w:rPr>
        <w:t>average</w:t>
      </w:r>
      <w:r w:rsidRPr="00434E79">
        <w:rPr>
          <w:rFonts w:eastAsia="Malgun Gothic"/>
        </w:rPr>
        <w:t xml:space="preserve"> capacity of a single LTE serving sector (</w:t>
      </w:r>
      <w:r w:rsidRPr="00434E79">
        <w:rPr>
          <w:rFonts w:eastAsia="Malgun Gothic"/>
          <w:i/>
        </w:rPr>
        <w:t>cell edge</w:t>
      </w:r>
      <w:r w:rsidRPr="00434E79">
        <w:rPr>
          <w:rFonts w:eastAsia="Malgun Gothic"/>
        </w:rPr>
        <w:t xml:space="preserve"> performance, especially on the uplink, would be considerably less and obviously under optimistic conditions peak data rates can be much higher). A “background” load of 20% is </w:t>
      </w:r>
      <w:r w:rsidRPr="00434E79">
        <w:rPr>
          <w:rFonts w:eastAsia="Malgun Gothic"/>
        </w:rPr>
        <w:lastRenderedPageBreak/>
        <w:t>added to the total demand assuming this would be a minimum “base load” for other non-incident related, nominal activities across the sector coverage area.</w:t>
      </w:r>
    </w:p>
    <w:p w14:paraId="051EFD16" w14:textId="77777777" w:rsidR="00631996" w:rsidRPr="00434E79" w:rsidRDefault="00631996" w:rsidP="00C324C8">
      <w:pPr>
        <w:pStyle w:val="FigureNo"/>
        <w:rPr>
          <w:rFonts w:eastAsia="Malgun Gothic"/>
        </w:rPr>
      </w:pPr>
      <w:r w:rsidRPr="00434E79">
        <w:rPr>
          <w:rFonts w:eastAsia="Malgun Gothic"/>
        </w:rPr>
        <w:t xml:space="preserve">Figure </w:t>
      </w:r>
      <w:r w:rsidRPr="00434E79">
        <w:rPr>
          <w:lang w:bidi="he-IL"/>
        </w:rPr>
        <w:t>2C-</w:t>
      </w:r>
      <w:r w:rsidRPr="00434E79">
        <w:rPr>
          <w:rFonts w:eastAsia="Malgun Gothic"/>
        </w:rPr>
        <w:t xml:space="preserve">2 </w:t>
      </w:r>
    </w:p>
    <w:p w14:paraId="10DFE9E5" w14:textId="77777777" w:rsidR="00631996" w:rsidRPr="00434E79" w:rsidRDefault="00631996" w:rsidP="00C324C8">
      <w:pPr>
        <w:pStyle w:val="Figuretitle"/>
        <w:rPr>
          <w:rFonts w:eastAsia="Malgun Gothic"/>
        </w:rPr>
      </w:pPr>
      <w:r w:rsidRPr="00434E79">
        <w:rPr>
          <w:rFonts w:eastAsia="Malgun Gothic"/>
        </w:rPr>
        <w:t>Broadband Wireless Capacity Implications</w:t>
      </w:r>
    </w:p>
    <w:p w14:paraId="791CB2CE" w14:textId="77777777" w:rsidR="00631996" w:rsidRPr="00434E79" w:rsidRDefault="00631996" w:rsidP="00C324C8">
      <w:pPr>
        <w:pStyle w:val="Figure"/>
        <w:rPr>
          <w:rFonts w:eastAsia="Malgun Gothic"/>
          <w:noProof w:val="0"/>
        </w:rPr>
      </w:pPr>
      <w:r w:rsidRPr="00434E79">
        <w:rPr>
          <w:rFonts w:eastAsia="Malgun Gothic"/>
          <w:noProof w:val="0"/>
          <w:lang w:eastAsia="en-GB"/>
        </w:rPr>
        <w:drawing>
          <wp:inline distT="0" distB="0" distL="0" distR="0" wp14:anchorId="77F5B532" wp14:editId="28353627">
            <wp:extent cx="3049200" cy="1296000"/>
            <wp:effectExtent l="0" t="0" r="0" b="0"/>
            <wp:docPr id="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srcRect b="50422"/>
                    <a:stretch/>
                  </pic:blipFill>
                  <pic:spPr bwMode="auto">
                    <a:xfrm>
                      <a:off x="0" y="0"/>
                      <a:ext cx="3049200" cy="1296000"/>
                    </a:xfrm>
                    <a:prstGeom prst="rect">
                      <a:avLst/>
                    </a:prstGeom>
                    <a:noFill/>
                    <a:ln>
                      <a:noFill/>
                    </a:ln>
                    <a:extLst>
                      <a:ext uri="{53640926-AAD7-44D8-BBD7-CCE9431645EC}">
                        <a14:shadowObscured xmlns:a14="http://schemas.microsoft.com/office/drawing/2010/main"/>
                      </a:ext>
                    </a:extLst>
                  </pic:spPr>
                </pic:pic>
              </a:graphicData>
            </a:graphic>
          </wp:inline>
        </w:drawing>
      </w:r>
      <w:r w:rsidRPr="00434E79">
        <w:rPr>
          <w:rFonts w:eastAsia="Malgun Gothic"/>
          <w:noProof w:val="0"/>
          <w:lang w:eastAsia="en-GB"/>
        </w:rPr>
        <w:drawing>
          <wp:inline distT="0" distB="0" distL="0" distR="0" wp14:anchorId="1C6B3ABB" wp14:editId="58B8D320">
            <wp:extent cx="3052800" cy="1288800"/>
            <wp:effectExtent l="0" t="0" r="0" b="0"/>
            <wp:docPr id="1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srcRect t="50780"/>
                    <a:stretch/>
                  </pic:blipFill>
                  <pic:spPr bwMode="auto">
                    <a:xfrm>
                      <a:off x="0" y="0"/>
                      <a:ext cx="3052800" cy="1288800"/>
                    </a:xfrm>
                    <a:prstGeom prst="rect">
                      <a:avLst/>
                    </a:prstGeom>
                    <a:noFill/>
                    <a:ln>
                      <a:noFill/>
                    </a:ln>
                    <a:extLst>
                      <a:ext uri="{53640926-AAD7-44D8-BBD7-CCE9431645EC}">
                        <a14:shadowObscured xmlns:a14="http://schemas.microsoft.com/office/drawing/2010/main"/>
                      </a:ext>
                    </a:extLst>
                  </pic:spPr>
                </pic:pic>
              </a:graphicData>
            </a:graphic>
          </wp:inline>
        </w:drawing>
      </w:r>
    </w:p>
    <w:p w14:paraId="5D048704" w14:textId="77777777" w:rsidR="00631996" w:rsidRPr="00434E79" w:rsidRDefault="00631996" w:rsidP="00C324C8">
      <w:pPr>
        <w:pStyle w:val="Headingb"/>
        <w:rPr>
          <w:rFonts w:eastAsia="MS Mincho"/>
          <w:lang w:eastAsia="ja-JP"/>
        </w:rPr>
      </w:pPr>
      <w:r w:rsidRPr="00434E79">
        <w:rPr>
          <w:rFonts w:eastAsia="MS Mincho"/>
          <w:lang w:eastAsia="ja-JP"/>
        </w:rPr>
        <w:t>LTE spectrum need observations</w:t>
      </w:r>
    </w:p>
    <w:p w14:paraId="11BC79CD" w14:textId="77777777" w:rsidR="00631996" w:rsidRPr="00434E79" w:rsidRDefault="00631996" w:rsidP="00C324C8">
      <w:pPr>
        <w:rPr>
          <w:rFonts w:eastAsia="Malgun Gothic"/>
        </w:rPr>
      </w:pPr>
      <w:r w:rsidRPr="00434E79">
        <w:rPr>
          <w:rFonts w:eastAsia="Malgun Gothic"/>
        </w:rPr>
        <w:t>The results shown in Fig. 2C-2 clearly show that 10 MHz (5+5) of capacity is insufficient to service the uplink demands for even a Level 1 incident. On the other hand, although 10+10 is still deficient for the ideal Level 3 workload, it services the Level 1 and Level 2 incident demands and comes much closer to providing reasonable capability for the Level 3 case.</w:t>
      </w:r>
    </w:p>
    <w:p w14:paraId="06995CAE" w14:textId="77777777" w:rsidR="00631996" w:rsidRPr="00434E79" w:rsidRDefault="00631996" w:rsidP="00C324C8"/>
    <w:p w14:paraId="44854352" w14:textId="77777777" w:rsidR="00631996" w:rsidRPr="00434E79" w:rsidRDefault="00631996" w:rsidP="00C324C8"/>
    <w:p w14:paraId="47747EE6" w14:textId="77777777" w:rsidR="00631996" w:rsidRPr="00434E79" w:rsidRDefault="00631996" w:rsidP="00C324C8"/>
    <w:p w14:paraId="5B351CCA" w14:textId="77777777" w:rsidR="00631996" w:rsidRPr="00434E79" w:rsidRDefault="00631996" w:rsidP="00F43407">
      <w:pPr>
        <w:pStyle w:val="AnnexNoTitle"/>
        <w:rPr>
          <w:rFonts w:eastAsia="Batang"/>
          <w:lang w:val="en-GB"/>
        </w:rPr>
      </w:pPr>
      <w:bookmarkStart w:id="578" w:name="_Toc415880225"/>
      <w:bookmarkStart w:id="579" w:name="_Toc466886450"/>
      <w:bookmarkStart w:id="580" w:name="_Toc451239063"/>
      <w:bookmarkStart w:id="581" w:name="_Toc504726331"/>
      <w:bookmarkStart w:id="582" w:name="_Toc373310835"/>
      <w:r w:rsidRPr="00434E79">
        <w:rPr>
          <w:rFonts w:eastAsia="Batang"/>
          <w:lang w:val="en-GB"/>
        </w:rPr>
        <w:t xml:space="preserve">Annex </w:t>
      </w:r>
      <w:bookmarkEnd w:id="578"/>
      <w:r w:rsidRPr="00434E79">
        <w:rPr>
          <w:rFonts w:eastAsia="Batang"/>
          <w:lang w:val="en-GB"/>
        </w:rPr>
        <w:t>2D</w:t>
      </w:r>
      <w:bookmarkStart w:id="583" w:name="_Toc451242557"/>
      <w:bookmarkStart w:id="584" w:name="_Toc466885892"/>
      <w:bookmarkStart w:id="585" w:name="_Toc466886451"/>
      <w:bookmarkEnd w:id="579"/>
      <w:r w:rsidRPr="00434E79">
        <w:rPr>
          <w:rFonts w:eastAsia="Batang"/>
          <w:lang w:val="en-GB"/>
        </w:rPr>
        <w:br/>
      </w:r>
      <w:r w:rsidRPr="00434E79">
        <w:rPr>
          <w:rFonts w:eastAsia="Batang"/>
          <w:lang w:val="en-GB"/>
        </w:rPr>
        <w:br/>
        <w:t>Representative scenario- deploying LTE for PPDR</w:t>
      </w:r>
      <w:bookmarkEnd w:id="580"/>
      <w:bookmarkEnd w:id="581"/>
      <w:bookmarkEnd w:id="583"/>
      <w:bookmarkEnd w:id="584"/>
      <w:bookmarkEnd w:id="585"/>
    </w:p>
    <w:p w14:paraId="1F9E460E" w14:textId="77777777" w:rsidR="00631996" w:rsidRPr="00434E79" w:rsidRDefault="00631996" w:rsidP="00C324C8">
      <w:pPr>
        <w:pStyle w:val="Heading1"/>
        <w:rPr>
          <w:rFonts w:eastAsia="Batang"/>
        </w:rPr>
      </w:pPr>
      <w:bookmarkStart w:id="586" w:name="_Toc466886452"/>
      <w:bookmarkStart w:id="587" w:name="_Toc504726332"/>
      <w:r w:rsidRPr="00434E79">
        <w:rPr>
          <w:rFonts w:eastAsia="Batang"/>
        </w:rPr>
        <w:t>2D.1</w:t>
      </w:r>
      <w:r w:rsidRPr="00434E79">
        <w:rPr>
          <w:rFonts w:eastAsia="Batang"/>
        </w:rPr>
        <w:tab/>
        <w:t>Background</w:t>
      </w:r>
      <w:bookmarkEnd w:id="586"/>
      <w:bookmarkEnd w:id="587"/>
    </w:p>
    <w:p w14:paraId="15F2444E" w14:textId="77777777" w:rsidR="00631996" w:rsidRPr="00434E79" w:rsidRDefault="00631996" w:rsidP="00C324C8">
      <w:pPr>
        <w:rPr>
          <w:szCs w:val="24"/>
          <w:u w:color="000000"/>
        </w:rPr>
      </w:pPr>
      <w:r w:rsidRPr="00434E79">
        <w:rPr>
          <w:rFonts w:eastAsia="Batang"/>
        </w:rPr>
        <w:t xml:space="preserve">This study </w:t>
      </w:r>
      <w:r w:rsidRPr="00434E79">
        <w:rPr>
          <w:szCs w:val="24"/>
          <w:u w:color="000000"/>
        </w:rPr>
        <w:t>is addressing the methodology used to estimate minimum spectrum needs for PPDR agencies in Israel.</w:t>
      </w:r>
    </w:p>
    <w:p w14:paraId="0A33272D" w14:textId="77777777" w:rsidR="00631996" w:rsidRPr="00434E79" w:rsidRDefault="00631996" w:rsidP="00C324C8">
      <w:pPr>
        <w:rPr>
          <w:rtl/>
          <w:lang w:bidi="he-IL"/>
        </w:rPr>
      </w:pPr>
      <w:r w:rsidRPr="00434E79">
        <w:t>Use of IMT-LTE for Broadband PPDR system refers to 15 time line events and a typical response sequence based on the number of responders, as well as the broadband resources throughout the incident. The data traffic supporting this response is assumed to be served by a wide area, mobile broadband network. The PPDR agencies also use Project-25 system for voice only. Project-25 system had not been analyzed during this event.</w:t>
      </w:r>
    </w:p>
    <w:p w14:paraId="67729DB8" w14:textId="77777777" w:rsidR="00631996" w:rsidRPr="00434E79" w:rsidRDefault="00631996" w:rsidP="00C324C8">
      <w:pPr>
        <w:pStyle w:val="Heading1"/>
        <w:rPr>
          <w:rtl/>
          <w:lang w:bidi="he-IL"/>
        </w:rPr>
      </w:pPr>
      <w:bookmarkStart w:id="588" w:name="_Toc466886453"/>
      <w:bookmarkStart w:id="589" w:name="_Toc504726333"/>
      <w:r w:rsidRPr="00434E79">
        <w:rPr>
          <w:rFonts w:eastAsia="Batang"/>
        </w:rPr>
        <w:t>2D.2</w:t>
      </w:r>
      <w:r w:rsidRPr="00434E79">
        <w:rPr>
          <w:rFonts w:eastAsia="Batang"/>
        </w:rPr>
        <w:tab/>
      </w:r>
      <w:r w:rsidRPr="00434E79">
        <w:rPr>
          <w:lang w:bidi="he-IL"/>
        </w:rPr>
        <w:t xml:space="preserve">Incident </w:t>
      </w:r>
      <w:r w:rsidRPr="00434E79">
        <w:t>scenario</w:t>
      </w:r>
      <w:bookmarkEnd w:id="588"/>
      <w:bookmarkEnd w:id="589"/>
    </w:p>
    <w:p w14:paraId="33199AC6" w14:textId="77777777" w:rsidR="00631996" w:rsidRPr="00434E79" w:rsidRDefault="00631996" w:rsidP="00C324C8">
      <w:pPr>
        <w:rPr>
          <w:u w:val="single"/>
          <w:lang w:bidi="he-IL"/>
        </w:rPr>
      </w:pPr>
      <w:r w:rsidRPr="00434E79">
        <w:rPr>
          <w:lang w:bidi="he-IL"/>
        </w:rPr>
        <w:t xml:space="preserve">The scenario includes an accident in which a chemical material truck crashes in the city; the truck hits several cars and the truck tank is damaged. The chemical material starts to leak, and the PPDR agencies start to evacuate the area. Two cars are on fire, the fire is spreading fast, people are injured and some are trapped inside the cars, a nearby building must be evacuated as soon as possible. </w:t>
      </w:r>
    </w:p>
    <w:p w14:paraId="78536C3A" w14:textId="77777777" w:rsidR="00631996" w:rsidRPr="00434E79" w:rsidRDefault="00631996" w:rsidP="00C324C8">
      <w:pPr>
        <w:rPr>
          <w:rtl/>
          <w:lang w:bidi="he-IL"/>
        </w:rPr>
      </w:pPr>
      <w:r w:rsidRPr="00434E79">
        <w:rPr>
          <w:lang w:bidi="he-IL"/>
        </w:rPr>
        <w:t>The following table shows the time line scenario step by step.</w:t>
      </w:r>
    </w:p>
    <w:p w14:paraId="336BE628" w14:textId="77777777" w:rsidR="00631996" w:rsidRPr="00434E79" w:rsidRDefault="00631996" w:rsidP="00C324C8">
      <w:pPr>
        <w:rPr>
          <w:lang w:bidi="he-IL"/>
        </w:rPr>
      </w:pPr>
      <w:r w:rsidRPr="00434E79">
        <w:rPr>
          <w:lang w:bidi="he-IL"/>
        </w:rPr>
        <w:t>The table includes:</w:t>
      </w:r>
    </w:p>
    <w:p w14:paraId="4D695463" w14:textId="77777777" w:rsidR="00631996" w:rsidRPr="00434E79" w:rsidRDefault="00631996" w:rsidP="00C324C8">
      <w:pPr>
        <w:pStyle w:val="enumlev1"/>
      </w:pPr>
      <w:r w:rsidRPr="00434E79">
        <w:t>1</w:t>
      </w:r>
      <w:r w:rsidRPr="00434E79">
        <w:tab/>
        <w:t>Event description.</w:t>
      </w:r>
    </w:p>
    <w:p w14:paraId="5CD73B38" w14:textId="77777777" w:rsidR="00631996" w:rsidRPr="00434E79" w:rsidRDefault="00631996" w:rsidP="00C324C8">
      <w:pPr>
        <w:pStyle w:val="enumlev1"/>
      </w:pPr>
      <w:r w:rsidRPr="00434E79">
        <w:lastRenderedPageBreak/>
        <w:t>2</w:t>
      </w:r>
      <w:r w:rsidRPr="00434E79">
        <w:tab/>
        <w:t>Time line from 0 to 6 hours.</w:t>
      </w:r>
    </w:p>
    <w:p w14:paraId="4807CAB4" w14:textId="77777777" w:rsidR="00631996" w:rsidRPr="00434E79" w:rsidRDefault="00631996" w:rsidP="00C324C8">
      <w:pPr>
        <w:pStyle w:val="enumlev1"/>
      </w:pPr>
      <w:r w:rsidRPr="00434E79">
        <w:t>3</w:t>
      </w:r>
      <w:r w:rsidRPr="00434E79">
        <w:tab/>
        <w:t>Link type: Project 25 system for Voice and LTE for data.</w:t>
      </w:r>
    </w:p>
    <w:p w14:paraId="6DF842CA" w14:textId="77777777" w:rsidR="00631996" w:rsidRPr="00434E79" w:rsidRDefault="00631996" w:rsidP="00C324C8">
      <w:pPr>
        <w:pStyle w:val="enumlev1"/>
      </w:pPr>
      <w:r w:rsidRPr="00434E79">
        <w:t>4</w:t>
      </w:r>
      <w:r w:rsidRPr="00434E79">
        <w:tab/>
        <w:t>Required actions uplink.</w:t>
      </w:r>
    </w:p>
    <w:p w14:paraId="682732B2" w14:textId="77777777" w:rsidR="00631996" w:rsidRPr="00434E79" w:rsidRDefault="00631996" w:rsidP="00C324C8">
      <w:pPr>
        <w:pStyle w:val="enumlev1"/>
      </w:pPr>
      <w:r w:rsidRPr="00434E79">
        <w:t>5</w:t>
      </w:r>
      <w:r w:rsidRPr="00434E79">
        <w:tab/>
        <w:t>Required actions downlink.</w:t>
      </w:r>
    </w:p>
    <w:p w14:paraId="42D0C57C" w14:textId="77777777" w:rsidR="00631996" w:rsidRPr="00434E79" w:rsidRDefault="00631996" w:rsidP="00C324C8">
      <w:pPr>
        <w:pStyle w:val="enumlev1"/>
      </w:pPr>
      <w:r w:rsidRPr="00434E79">
        <w:t>6</w:t>
      </w:r>
      <w:r w:rsidRPr="00434E79">
        <w:tab/>
        <w:t>Total number of users that arrive each time line.</w:t>
      </w:r>
    </w:p>
    <w:p w14:paraId="5E34F253" w14:textId="77777777" w:rsidR="00631996" w:rsidRPr="00434E79" w:rsidRDefault="00631996" w:rsidP="00C324C8">
      <w:pPr>
        <w:rPr>
          <w:lang w:bidi="he-IL"/>
        </w:rPr>
      </w:pPr>
      <w:r w:rsidRPr="00434E79">
        <w:rPr>
          <w:lang w:bidi="he-IL"/>
        </w:rPr>
        <w:t>The following PPDR agencies take part during the event:</w:t>
      </w:r>
    </w:p>
    <w:p w14:paraId="3041308C" w14:textId="77777777" w:rsidR="00631996" w:rsidRPr="00434E79" w:rsidRDefault="00631996" w:rsidP="00C324C8">
      <w:pPr>
        <w:pStyle w:val="enumlev1"/>
      </w:pPr>
      <w:r w:rsidRPr="00434E79">
        <w:t>1</w:t>
      </w:r>
      <w:r w:rsidRPr="00434E79">
        <w:tab/>
        <w:t>Police.</w:t>
      </w:r>
    </w:p>
    <w:p w14:paraId="4FF02EE5" w14:textId="77777777" w:rsidR="00631996" w:rsidRPr="00434E79" w:rsidRDefault="00631996" w:rsidP="00C324C8">
      <w:pPr>
        <w:pStyle w:val="enumlev1"/>
      </w:pPr>
      <w:r w:rsidRPr="00434E79">
        <w:t>2</w:t>
      </w:r>
      <w:r w:rsidRPr="00434E79">
        <w:tab/>
        <w:t>Ambulances.</w:t>
      </w:r>
    </w:p>
    <w:p w14:paraId="4C43DE55" w14:textId="77777777" w:rsidR="00631996" w:rsidRPr="00434E79" w:rsidRDefault="00631996" w:rsidP="00C324C8">
      <w:pPr>
        <w:pStyle w:val="enumlev1"/>
      </w:pPr>
      <w:r w:rsidRPr="00434E79">
        <w:t>3</w:t>
      </w:r>
      <w:r w:rsidRPr="00434E79">
        <w:tab/>
        <w:t>Fire brigade.</w:t>
      </w:r>
    </w:p>
    <w:p w14:paraId="62B5463B" w14:textId="77777777" w:rsidR="00631996" w:rsidRPr="00434E79" w:rsidRDefault="00631996" w:rsidP="00C324C8">
      <w:pPr>
        <w:pStyle w:val="enumlev1"/>
      </w:pPr>
      <w:r w:rsidRPr="00434E79">
        <w:rPr>
          <w:lang w:eastAsia="he-IL"/>
        </w:rPr>
        <w:t>4</w:t>
      </w:r>
      <w:r w:rsidRPr="00434E79">
        <w:rPr>
          <w:lang w:eastAsia="he-IL"/>
        </w:rPr>
        <w:tab/>
        <w:t>Hazardous materials response team.</w:t>
      </w:r>
    </w:p>
    <w:p w14:paraId="5F544017" w14:textId="77777777" w:rsidR="00631996" w:rsidRPr="00434E79" w:rsidRDefault="00631996" w:rsidP="00C324C8">
      <w:pPr>
        <w:pStyle w:val="enumlev1"/>
      </w:pPr>
      <w:r w:rsidRPr="00434E79">
        <w:rPr>
          <w:lang w:eastAsia="he-IL"/>
        </w:rPr>
        <w:t>5</w:t>
      </w:r>
      <w:r w:rsidRPr="00434E79">
        <w:rPr>
          <w:lang w:eastAsia="he-IL"/>
        </w:rPr>
        <w:tab/>
        <w:t>City control forces.</w:t>
      </w:r>
    </w:p>
    <w:p w14:paraId="3E2B9975" w14:textId="77777777" w:rsidR="00631996" w:rsidRPr="00434E79" w:rsidRDefault="00631996" w:rsidP="00C324C8">
      <w:pPr>
        <w:pStyle w:val="Heading1"/>
        <w:rPr>
          <w:lang w:bidi="he-IL"/>
        </w:rPr>
      </w:pPr>
      <w:bookmarkStart w:id="590" w:name="_Toc466886454"/>
      <w:bookmarkStart w:id="591" w:name="_Toc504726334"/>
      <w:r w:rsidRPr="00434E79">
        <w:rPr>
          <w:rFonts w:eastAsia="Batang"/>
        </w:rPr>
        <w:t>2D.3</w:t>
      </w:r>
      <w:r w:rsidRPr="00434E79">
        <w:rPr>
          <w:rFonts w:eastAsia="Batang"/>
        </w:rPr>
        <w:tab/>
      </w:r>
      <w:r w:rsidRPr="00434E79">
        <w:rPr>
          <w:lang w:bidi="he-IL"/>
        </w:rPr>
        <w:t>Event description</w:t>
      </w:r>
      <w:bookmarkEnd w:id="590"/>
      <w:bookmarkEnd w:id="591"/>
    </w:p>
    <w:p w14:paraId="29AAF4F2" w14:textId="77777777" w:rsidR="00631996" w:rsidRPr="00434E79" w:rsidRDefault="00631996" w:rsidP="00C324C8">
      <w:r w:rsidRPr="00434E79">
        <w:rPr>
          <w:lang w:eastAsia="he-IL" w:bidi="he-IL"/>
        </w:rPr>
        <w:t>Call received at police operation centre, and the operation centre dispatch immediately broadcasts to all forces to go there as soon as possible. 12 police cars confirm that they on the way to scene.</w:t>
      </w:r>
      <w:r w:rsidRPr="00434E79">
        <w:rPr>
          <w:lang w:bidi="he-IL"/>
        </w:rPr>
        <w:t xml:space="preserve"> The </w:t>
      </w:r>
      <w:r w:rsidRPr="00434E79">
        <w:rPr>
          <w:lang w:eastAsia="he-IL" w:bidi="he-IL"/>
        </w:rPr>
        <w:t>operation centre dispatch sends</w:t>
      </w:r>
      <w:r w:rsidRPr="00434E79">
        <w:rPr>
          <w:lang w:bidi="he-IL"/>
        </w:rPr>
        <w:t xml:space="preserve"> </w:t>
      </w:r>
      <w:r w:rsidRPr="00434E79">
        <w:rPr>
          <w:lang w:eastAsia="he-IL" w:bidi="he-IL"/>
        </w:rPr>
        <w:t>location information to vehicles’ computers</w:t>
      </w:r>
      <w:r w:rsidRPr="00434E79">
        <w:rPr>
          <w:lang w:bidi="he-IL"/>
        </w:rPr>
        <w:t xml:space="preserve"> and </w:t>
      </w:r>
      <w:r w:rsidRPr="00434E79">
        <w:rPr>
          <w:lang w:eastAsia="he-IL" w:bidi="he-IL"/>
        </w:rPr>
        <w:t>the police cars also request more information about the area and more GIS information. The dispatch sends them the GIS information and high resolution video of the event from a security camera close to the truck. After 7 min, the police cars arrive at the scene and send</w:t>
      </w:r>
      <w:r w:rsidRPr="00434E79">
        <w:rPr>
          <w:lang w:bidi="he-IL"/>
        </w:rPr>
        <w:t xml:space="preserve"> real time </w:t>
      </w:r>
      <w:r w:rsidRPr="00434E79">
        <w:rPr>
          <w:lang w:eastAsia="he-IL" w:bidi="he-IL"/>
        </w:rPr>
        <w:t xml:space="preserve">low resolution video from the area. The policemen are getting real time high </w:t>
      </w:r>
      <w:r w:rsidRPr="00434E79">
        <w:t xml:space="preserve">resolution video from a high resolution security camera via the LTE system on a nearby building in which people are trapped because of the fire. They are also getting GIS information and building information. After 12 min, additional police vehicles with 2 chief officers arrive at the scene. </w:t>
      </w:r>
    </w:p>
    <w:p w14:paraId="1E83C0C8" w14:textId="77777777" w:rsidR="00631996" w:rsidRPr="00434E79" w:rsidRDefault="00631996" w:rsidP="00C324C8">
      <w:r w:rsidRPr="00434E79">
        <w:t>They also send real time low resolution video from the area and they receive real time high resolution video from a police helicopter via the LTE system. After 13 minutes, a city control vehicle with two officers arrives at the scene. They send real time low resolution video from the area to the city control room and they receive real time high resolution video from a city traffic control camera via the LTE system. After 14 minutes, four ambulances arrive. They request GIS information and send real time high resolution video to their Command Centre. They are receiving real time high resolution video from a security camera via the LTE system about the injuries</w:t>
      </w:r>
      <w:r w:rsidRPr="00434E79">
        <w:rPr>
          <w:rtl/>
        </w:rPr>
        <w:t xml:space="preserve"> </w:t>
      </w:r>
      <w:r w:rsidRPr="00434E79">
        <w:t>and getting medical information and GIS information. After 15 minutes the fire-brigade arrives, requests GIS information, sends real time medium resolution video from the vehicle’s camera, receives real time medium resolution video from the scene and gets GIS information and building scheme. After 16 minutes, hazardous materials response team arrive and request GIS information, send high resolution pictures in order to verify the chemical liquid with the help of their experts, receive real time medium resolution video from the scene and get GIS information. After 20 minutes, Front Command and Control deployed in the scene area are connecting to the police database. They operate voice conference calls and video conferences; receive real time low resolution video from the helicopter and real time high resolution video from forces inside the building. At this point the Front Command and Control are fully connected to the police database and can use any police information such as cars and people information, real time video, and pictures that can be shared with anyone that needs the information. The information is now fully displayed in the main command and control room of the police and other forces. Commanders can share the information and get full control of the event.</w:t>
      </w:r>
    </w:p>
    <w:p w14:paraId="3F877C77" w14:textId="77777777" w:rsidR="00631996" w:rsidRPr="00434E79" w:rsidRDefault="00631996" w:rsidP="00C324C8">
      <w:pPr>
        <w:pStyle w:val="TableNo"/>
        <w:rPr>
          <w:lang w:bidi="he-IL"/>
        </w:rPr>
      </w:pPr>
      <w:r w:rsidRPr="00434E79">
        <w:rPr>
          <w:lang w:bidi="he-IL"/>
        </w:rPr>
        <w:lastRenderedPageBreak/>
        <w:t>TABLE 2D-1</w:t>
      </w:r>
    </w:p>
    <w:p w14:paraId="4BBEC9D4" w14:textId="77777777" w:rsidR="00631996" w:rsidRPr="00434E79" w:rsidRDefault="00631996" w:rsidP="00C324C8">
      <w:pPr>
        <w:pStyle w:val="Tabletitle"/>
        <w:rPr>
          <w:rtl/>
          <w:lang w:bidi="he-IL"/>
        </w:rPr>
      </w:pPr>
      <w:r w:rsidRPr="00434E79">
        <w:rPr>
          <w:lang w:bidi="he-IL"/>
        </w:rPr>
        <w:t>Incident scenario time line</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42"/>
        <w:gridCol w:w="1008"/>
        <w:gridCol w:w="2176"/>
        <w:gridCol w:w="1945"/>
        <w:gridCol w:w="694"/>
        <w:gridCol w:w="1080"/>
        <w:gridCol w:w="2094"/>
      </w:tblGrid>
      <w:tr w:rsidR="00631996" w:rsidRPr="00434E79" w14:paraId="674F3477" w14:textId="77777777" w:rsidTr="00B1169A">
        <w:trPr>
          <w:trHeight w:val="317"/>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151B9BB" w14:textId="77777777" w:rsidR="00631996" w:rsidRPr="00434E79" w:rsidRDefault="00631996" w:rsidP="00B1169A">
            <w:pPr>
              <w:pStyle w:val="Tablehead"/>
              <w:spacing w:before="20" w:after="20"/>
              <w:rPr>
                <w:sz w:val="21"/>
                <w:szCs w:val="21"/>
                <w:rtl/>
              </w:rPr>
            </w:pPr>
            <w:r w:rsidRPr="00434E79">
              <w:rPr>
                <w:sz w:val="21"/>
                <w:szCs w:val="21"/>
                <w:lang w:bidi="he-IL"/>
              </w:rPr>
              <w:t>Scenario time line</w:t>
            </w:r>
          </w:p>
        </w:tc>
      </w:tr>
      <w:tr w:rsidR="00631996" w:rsidRPr="00434E79" w14:paraId="2AC2F347" w14:textId="77777777" w:rsidTr="00F43407">
        <w:trPr>
          <w:tblHeader/>
          <w:jc w:val="center"/>
        </w:trPr>
        <w:tc>
          <w:tcPr>
            <w:tcW w:w="333" w:type="pct"/>
            <w:tcBorders>
              <w:top w:val="single" w:sz="4" w:space="0" w:color="auto"/>
            </w:tcBorders>
            <w:shd w:val="clear" w:color="auto" w:fill="auto"/>
            <w:vAlign w:val="center"/>
          </w:tcPr>
          <w:p w14:paraId="649CAB0B" w14:textId="77777777" w:rsidR="00631996" w:rsidRPr="00434E79" w:rsidRDefault="00631996" w:rsidP="00B1169A">
            <w:pPr>
              <w:pStyle w:val="Tablehead"/>
              <w:spacing w:before="20" w:after="20"/>
              <w:rPr>
                <w:sz w:val="21"/>
                <w:szCs w:val="21"/>
                <w:lang w:eastAsia="he-IL"/>
              </w:rPr>
            </w:pPr>
            <w:r w:rsidRPr="00434E79">
              <w:rPr>
                <w:sz w:val="21"/>
                <w:szCs w:val="21"/>
                <w:lang w:eastAsia="he-IL" w:bidi="he-IL"/>
              </w:rPr>
              <w:t>No. of users</w:t>
            </w:r>
          </w:p>
        </w:tc>
        <w:tc>
          <w:tcPr>
            <w:tcW w:w="523" w:type="pct"/>
            <w:tcBorders>
              <w:top w:val="single" w:sz="4" w:space="0" w:color="auto"/>
            </w:tcBorders>
            <w:shd w:val="clear" w:color="auto" w:fill="auto"/>
            <w:vAlign w:val="center"/>
          </w:tcPr>
          <w:p w14:paraId="695AC1D3" w14:textId="77777777" w:rsidR="00631996" w:rsidRPr="00434E79" w:rsidRDefault="00631996" w:rsidP="00B1169A">
            <w:pPr>
              <w:pStyle w:val="Tablehead"/>
              <w:spacing w:before="20" w:after="20"/>
              <w:rPr>
                <w:sz w:val="21"/>
                <w:szCs w:val="21"/>
                <w:lang w:eastAsia="he-IL"/>
              </w:rPr>
            </w:pPr>
            <w:r w:rsidRPr="00434E79">
              <w:rPr>
                <w:sz w:val="21"/>
                <w:szCs w:val="21"/>
                <w:lang w:eastAsia="he-IL" w:bidi="he-IL"/>
              </w:rPr>
              <w:t>Used systems</w:t>
            </w:r>
          </w:p>
        </w:tc>
        <w:tc>
          <w:tcPr>
            <w:tcW w:w="1129" w:type="pct"/>
            <w:tcBorders>
              <w:top w:val="single" w:sz="4" w:space="0" w:color="auto"/>
            </w:tcBorders>
            <w:shd w:val="clear" w:color="auto" w:fill="auto"/>
            <w:vAlign w:val="center"/>
          </w:tcPr>
          <w:p w14:paraId="59CAAD05" w14:textId="77777777" w:rsidR="00631996" w:rsidRPr="00434E79" w:rsidRDefault="00631996" w:rsidP="00B1169A">
            <w:pPr>
              <w:pStyle w:val="Tablehead"/>
              <w:spacing w:before="20" w:after="20"/>
              <w:rPr>
                <w:sz w:val="21"/>
                <w:szCs w:val="21"/>
                <w:lang w:eastAsia="he-IL"/>
              </w:rPr>
            </w:pPr>
            <w:r w:rsidRPr="00434E79">
              <w:rPr>
                <w:sz w:val="21"/>
                <w:szCs w:val="21"/>
                <w:lang w:eastAsia="he-IL" w:bidi="he-IL"/>
              </w:rPr>
              <w:t>Required action Downlink</w:t>
            </w:r>
          </w:p>
        </w:tc>
        <w:tc>
          <w:tcPr>
            <w:tcW w:w="1009" w:type="pct"/>
            <w:tcBorders>
              <w:top w:val="single" w:sz="4" w:space="0" w:color="auto"/>
            </w:tcBorders>
            <w:shd w:val="clear" w:color="auto" w:fill="auto"/>
            <w:vAlign w:val="center"/>
          </w:tcPr>
          <w:p w14:paraId="4F5C6BD6" w14:textId="77777777" w:rsidR="00631996" w:rsidRPr="00434E79" w:rsidRDefault="00631996" w:rsidP="00B1169A">
            <w:pPr>
              <w:pStyle w:val="Tablehead"/>
              <w:spacing w:before="20" w:after="20"/>
              <w:rPr>
                <w:sz w:val="21"/>
                <w:szCs w:val="21"/>
                <w:lang w:eastAsia="he-IL"/>
              </w:rPr>
            </w:pPr>
            <w:r w:rsidRPr="00434E79">
              <w:rPr>
                <w:sz w:val="21"/>
                <w:szCs w:val="21"/>
                <w:lang w:eastAsia="he-IL" w:bidi="he-IL"/>
              </w:rPr>
              <w:t>Required action Uplink</w:t>
            </w:r>
          </w:p>
        </w:tc>
        <w:tc>
          <w:tcPr>
            <w:tcW w:w="360" w:type="pct"/>
            <w:tcBorders>
              <w:top w:val="single" w:sz="4" w:space="0" w:color="auto"/>
            </w:tcBorders>
            <w:shd w:val="clear" w:color="auto" w:fill="auto"/>
            <w:vAlign w:val="center"/>
          </w:tcPr>
          <w:p w14:paraId="27A1D479" w14:textId="77777777" w:rsidR="00631996" w:rsidRPr="00434E79" w:rsidRDefault="00631996" w:rsidP="00B1169A">
            <w:pPr>
              <w:pStyle w:val="Tablehead"/>
              <w:spacing w:before="20" w:after="20"/>
              <w:rPr>
                <w:sz w:val="21"/>
                <w:szCs w:val="21"/>
                <w:lang w:eastAsia="he-IL"/>
              </w:rPr>
            </w:pPr>
            <w:r w:rsidRPr="00434E79">
              <w:rPr>
                <w:sz w:val="21"/>
                <w:szCs w:val="21"/>
                <w:lang w:eastAsia="he-IL" w:bidi="he-IL"/>
              </w:rPr>
              <w:t>Link type</w:t>
            </w:r>
          </w:p>
        </w:tc>
        <w:tc>
          <w:tcPr>
            <w:tcW w:w="560" w:type="pct"/>
            <w:tcBorders>
              <w:top w:val="single" w:sz="4" w:space="0" w:color="auto"/>
            </w:tcBorders>
            <w:shd w:val="clear" w:color="auto" w:fill="auto"/>
            <w:vAlign w:val="center"/>
          </w:tcPr>
          <w:p w14:paraId="0660F6BC" w14:textId="77777777" w:rsidR="00631996" w:rsidRPr="00434E79" w:rsidRDefault="00631996" w:rsidP="00B1169A">
            <w:pPr>
              <w:pStyle w:val="Tablehead"/>
              <w:spacing w:before="20" w:after="20"/>
              <w:rPr>
                <w:sz w:val="21"/>
                <w:szCs w:val="21"/>
                <w:rtl/>
                <w:lang w:eastAsia="he-IL" w:bidi="he-IL"/>
              </w:rPr>
            </w:pPr>
            <w:r w:rsidRPr="00434E79">
              <w:rPr>
                <w:sz w:val="21"/>
                <w:szCs w:val="21"/>
                <w:lang w:eastAsia="he-IL" w:bidi="he-IL"/>
              </w:rPr>
              <w:t>Time+</w:t>
            </w:r>
          </w:p>
        </w:tc>
        <w:tc>
          <w:tcPr>
            <w:tcW w:w="1086" w:type="pct"/>
            <w:tcBorders>
              <w:top w:val="single" w:sz="4" w:space="0" w:color="auto"/>
            </w:tcBorders>
            <w:shd w:val="clear" w:color="auto" w:fill="auto"/>
            <w:vAlign w:val="center"/>
          </w:tcPr>
          <w:p w14:paraId="50E6366E" w14:textId="77777777" w:rsidR="00631996" w:rsidRPr="00434E79" w:rsidRDefault="00631996" w:rsidP="00B1169A">
            <w:pPr>
              <w:pStyle w:val="Tablehead"/>
              <w:spacing w:before="20" w:after="20"/>
              <w:rPr>
                <w:sz w:val="21"/>
                <w:szCs w:val="21"/>
                <w:lang w:eastAsia="he-IL" w:bidi="he-IL"/>
              </w:rPr>
            </w:pPr>
            <w:r w:rsidRPr="00434E79">
              <w:rPr>
                <w:sz w:val="21"/>
                <w:szCs w:val="21"/>
                <w:lang w:eastAsia="he-IL" w:bidi="he-IL"/>
              </w:rPr>
              <w:t>Part number and event description</w:t>
            </w:r>
          </w:p>
        </w:tc>
      </w:tr>
      <w:tr w:rsidR="00631996" w:rsidRPr="00434E79" w14:paraId="3B15C7C4" w14:textId="77777777" w:rsidTr="00F43407">
        <w:trPr>
          <w:trHeight w:val="288"/>
          <w:jc w:val="center"/>
        </w:trPr>
        <w:tc>
          <w:tcPr>
            <w:tcW w:w="333" w:type="pct"/>
          </w:tcPr>
          <w:p w14:paraId="13FBB20E" w14:textId="77777777" w:rsidR="00631996" w:rsidRPr="00434E79" w:rsidRDefault="00631996" w:rsidP="00B1169A">
            <w:pPr>
              <w:pStyle w:val="Tabletext"/>
              <w:jc w:val="center"/>
              <w:rPr>
                <w:sz w:val="21"/>
                <w:szCs w:val="21"/>
              </w:rPr>
            </w:pPr>
          </w:p>
        </w:tc>
        <w:tc>
          <w:tcPr>
            <w:tcW w:w="523" w:type="pct"/>
          </w:tcPr>
          <w:p w14:paraId="39EA6C99" w14:textId="77777777" w:rsidR="00631996" w:rsidRPr="00434E79" w:rsidRDefault="00631996" w:rsidP="00B1169A">
            <w:pPr>
              <w:pStyle w:val="Tabletext"/>
              <w:rPr>
                <w:sz w:val="21"/>
                <w:szCs w:val="21"/>
              </w:rPr>
            </w:pPr>
          </w:p>
        </w:tc>
        <w:tc>
          <w:tcPr>
            <w:tcW w:w="1129" w:type="pct"/>
          </w:tcPr>
          <w:p w14:paraId="7154F52F" w14:textId="77777777" w:rsidR="00631996" w:rsidRPr="00434E79" w:rsidRDefault="00631996" w:rsidP="00B1169A">
            <w:pPr>
              <w:pStyle w:val="Tabletext"/>
              <w:rPr>
                <w:sz w:val="21"/>
                <w:szCs w:val="21"/>
              </w:rPr>
            </w:pPr>
          </w:p>
        </w:tc>
        <w:tc>
          <w:tcPr>
            <w:tcW w:w="1009" w:type="pct"/>
          </w:tcPr>
          <w:p w14:paraId="634EF07A" w14:textId="77777777" w:rsidR="00631996" w:rsidRPr="00434E79" w:rsidRDefault="00631996" w:rsidP="00B1169A">
            <w:pPr>
              <w:pStyle w:val="Tabletext"/>
              <w:rPr>
                <w:sz w:val="21"/>
                <w:szCs w:val="21"/>
              </w:rPr>
            </w:pPr>
          </w:p>
        </w:tc>
        <w:tc>
          <w:tcPr>
            <w:tcW w:w="360" w:type="pct"/>
          </w:tcPr>
          <w:p w14:paraId="666C6171" w14:textId="77777777" w:rsidR="00631996" w:rsidRPr="00434E79" w:rsidRDefault="00631996" w:rsidP="00B1169A">
            <w:pPr>
              <w:pStyle w:val="Tabletext"/>
              <w:jc w:val="center"/>
              <w:rPr>
                <w:sz w:val="21"/>
                <w:szCs w:val="21"/>
              </w:rPr>
            </w:pPr>
          </w:p>
        </w:tc>
        <w:tc>
          <w:tcPr>
            <w:tcW w:w="560" w:type="pct"/>
          </w:tcPr>
          <w:p w14:paraId="66E3262F" w14:textId="77777777" w:rsidR="00631996" w:rsidRPr="00434E79" w:rsidRDefault="00631996" w:rsidP="00B1169A">
            <w:pPr>
              <w:pStyle w:val="Tabletext"/>
              <w:jc w:val="center"/>
              <w:rPr>
                <w:sz w:val="21"/>
                <w:szCs w:val="21"/>
                <w:rtl/>
                <w:lang w:bidi="he-IL"/>
              </w:rPr>
            </w:pPr>
            <w:r w:rsidRPr="00434E79">
              <w:rPr>
                <w:sz w:val="21"/>
                <w:szCs w:val="21"/>
                <w:rtl/>
                <w:lang w:bidi="he-IL"/>
              </w:rPr>
              <w:t>0</w:t>
            </w:r>
          </w:p>
        </w:tc>
        <w:tc>
          <w:tcPr>
            <w:tcW w:w="1086" w:type="pct"/>
          </w:tcPr>
          <w:p w14:paraId="333CB5C3" w14:textId="77777777" w:rsidR="00631996" w:rsidRPr="00434E79" w:rsidRDefault="00631996" w:rsidP="00B1169A">
            <w:pPr>
              <w:pStyle w:val="Tabletext"/>
              <w:rPr>
                <w:sz w:val="21"/>
                <w:szCs w:val="21"/>
              </w:rPr>
            </w:pPr>
            <w:r w:rsidRPr="00434E79">
              <w:rPr>
                <w:sz w:val="21"/>
                <w:szCs w:val="21"/>
                <w:lang w:eastAsia="he-IL" w:bidi="he-IL"/>
              </w:rPr>
              <w:t>1</w:t>
            </w:r>
            <w:r w:rsidRPr="00434E79">
              <w:rPr>
                <w:sz w:val="21"/>
                <w:szCs w:val="21"/>
                <w:lang w:eastAsia="he-IL" w:bidi="he-IL"/>
              </w:rPr>
              <w:tab/>
              <w:t>Accident occurs</w:t>
            </w:r>
          </w:p>
        </w:tc>
      </w:tr>
      <w:tr w:rsidR="00631996" w:rsidRPr="00434E79" w14:paraId="092AFB01" w14:textId="77777777" w:rsidTr="00F43407">
        <w:trPr>
          <w:trHeight w:val="288"/>
          <w:jc w:val="center"/>
        </w:trPr>
        <w:tc>
          <w:tcPr>
            <w:tcW w:w="333" w:type="pct"/>
          </w:tcPr>
          <w:p w14:paraId="4D9D8072" w14:textId="77777777" w:rsidR="00631996" w:rsidRPr="00434E79" w:rsidRDefault="00631996" w:rsidP="00B1169A">
            <w:pPr>
              <w:pStyle w:val="Tabletext"/>
              <w:jc w:val="center"/>
              <w:rPr>
                <w:sz w:val="21"/>
                <w:szCs w:val="21"/>
              </w:rPr>
            </w:pPr>
          </w:p>
        </w:tc>
        <w:tc>
          <w:tcPr>
            <w:tcW w:w="523" w:type="pct"/>
          </w:tcPr>
          <w:p w14:paraId="2E5571E1" w14:textId="77777777" w:rsidR="00631996" w:rsidRPr="00434E79" w:rsidRDefault="00631996" w:rsidP="00B1169A">
            <w:pPr>
              <w:pStyle w:val="Tabletext"/>
              <w:rPr>
                <w:sz w:val="21"/>
                <w:szCs w:val="21"/>
              </w:rPr>
            </w:pPr>
          </w:p>
        </w:tc>
        <w:tc>
          <w:tcPr>
            <w:tcW w:w="1129" w:type="pct"/>
          </w:tcPr>
          <w:p w14:paraId="1EFE7DC3" w14:textId="77777777" w:rsidR="00631996" w:rsidRPr="00434E79" w:rsidRDefault="00631996" w:rsidP="00B1169A">
            <w:pPr>
              <w:pStyle w:val="Tabletext"/>
              <w:rPr>
                <w:sz w:val="21"/>
                <w:szCs w:val="21"/>
              </w:rPr>
            </w:pPr>
          </w:p>
        </w:tc>
        <w:tc>
          <w:tcPr>
            <w:tcW w:w="1009" w:type="pct"/>
          </w:tcPr>
          <w:p w14:paraId="242B5E16" w14:textId="77777777" w:rsidR="00631996" w:rsidRPr="00434E79" w:rsidRDefault="00631996" w:rsidP="00B1169A">
            <w:pPr>
              <w:pStyle w:val="Tabletext"/>
              <w:rPr>
                <w:sz w:val="21"/>
                <w:szCs w:val="21"/>
              </w:rPr>
            </w:pPr>
          </w:p>
        </w:tc>
        <w:tc>
          <w:tcPr>
            <w:tcW w:w="360" w:type="pct"/>
          </w:tcPr>
          <w:p w14:paraId="2EC526F8" w14:textId="77777777" w:rsidR="00631996" w:rsidRPr="00434E79" w:rsidRDefault="00631996" w:rsidP="00B1169A">
            <w:pPr>
              <w:pStyle w:val="Tabletext"/>
              <w:jc w:val="center"/>
              <w:rPr>
                <w:sz w:val="21"/>
                <w:szCs w:val="21"/>
              </w:rPr>
            </w:pPr>
          </w:p>
        </w:tc>
        <w:tc>
          <w:tcPr>
            <w:tcW w:w="560" w:type="pct"/>
          </w:tcPr>
          <w:p w14:paraId="5C74BBAD" w14:textId="77777777" w:rsidR="00631996" w:rsidRPr="00434E79" w:rsidRDefault="00631996" w:rsidP="00B1169A">
            <w:pPr>
              <w:pStyle w:val="Tabletext"/>
              <w:jc w:val="center"/>
              <w:rPr>
                <w:sz w:val="21"/>
                <w:szCs w:val="21"/>
                <w:rtl/>
              </w:rPr>
            </w:pPr>
            <w:r w:rsidRPr="00434E79">
              <w:rPr>
                <w:sz w:val="21"/>
                <w:szCs w:val="21"/>
              </w:rPr>
              <w:t>1 minute</w:t>
            </w:r>
          </w:p>
        </w:tc>
        <w:tc>
          <w:tcPr>
            <w:tcW w:w="1086" w:type="pct"/>
          </w:tcPr>
          <w:p w14:paraId="0550D5E9" w14:textId="77777777" w:rsidR="00631996" w:rsidRPr="00434E79" w:rsidRDefault="00631996" w:rsidP="00F43407">
            <w:pPr>
              <w:pStyle w:val="Tabletext"/>
              <w:ind w:left="284" w:hanging="284"/>
              <w:rPr>
                <w:sz w:val="21"/>
                <w:szCs w:val="21"/>
                <w:lang w:eastAsia="he-IL" w:bidi="he-IL"/>
              </w:rPr>
            </w:pPr>
            <w:r w:rsidRPr="00434E79">
              <w:rPr>
                <w:sz w:val="21"/>
                <w:szCs w:val="21"/>
                <w:lang w:eastAsia="he-IL" w:bidi="he-IL"/>
              </w:rPr>
              <w:t>2</w:t>
            </w:r>
            <w:r w:rsidRPr="00434E79">
              <w:rPr>
                <w:sz w:val="21"/>
                <w:szCs w:val="21"/>
                <w:lang w:eastAsia="he-IL" w:bidi="he-IL"/>
              </w:rPr>
              <w:tab/>
              <w:t xml:space="preserve">Call received at police Operation Centre </w:t>
            </w:r>
          </w:p>
        </w:tc>
      </w:tr>
      <w:tr w:rsidR="00631996" w:rsidRPr="00434E79" w14:paraId="3029000B" w14:textId="77777777" w:rsidTr="00F43407">
        <w:trPr>
          <w:trHeight w:val="288"/>
          <w:jc w:val="center"/>
        </w:trPr>
        <w:tc>
          <w:tcPr>
            <w:tcW w:w="333" w:type="pct"/>
          </w:tcPr>
          <w:p w14:paraId="50EC010C" w14:textId="77777777" w:rsidR="00631996" w:rsidRPr="00434E79" w:rsidRDefault="00631996" w:rsidP="00B1169A">
            <w:pPr>
              <w:pStyle w:val="Tabletext"/>
              <w:jc w:val="center"/>
              <w:rPr>
                <w:sz w:val="21"/>
                <w:szCs w:val="21"/>
              </w:rPr>
            </w:pPr>
            <w:r w:rsidRPr="00434E79">
              <w:rPr>
                <w:sz w:val="21"/>
                <w:szCs w:val="21"/>
              </w:rPr>
              <w:t>12</w:t>
            </w:r>
          </w:p>
        </w:tc>
        <w:tc>
          <w:tcPr>
            <w:tcW w:w="523" w:type="pct"/>
          </w:tcPr>
          <w:p w14:paraId="08F0FF3B" w14:textId="77777777" w:rsidR="00631996" w:rsidRPr="00434E79" w:rsidRDefault="00631996" w:rsidP="00865B7D">
            <w:pPr>
              <w:pStyle w:val="Tabletext"/>
              <w:rPr>
                <w:sz w:val="21"/>
                <w:szCs w:val="21"/>
              </w:rPr>
            </w:pPr>
            <w:r w:rsidRPr="00434E79">
              <w:rPr>
                <w:sz w:val="21"/>
                <w:szCs w:val="21"/>
              </w:rPr>
              <w:t>Project 25</w:t>
            </w:r>
          </w:p>
        </w:tc>
        <w:tc>
          <w:tcPr>
            <w:tcW w:w="1129" w:type="pct"/>
          </w:tcPr>
          <w:p w14:paraId="207C340E" w14:textId="77777777" w:rsidR="00631996" w:rsidRPr="00434E79" w:rsidRDefault="00631996" w:rsidP="00F43407">
            <w:pPr>
              <w:pStyle w:val="Tabletext"/>
              <w:rPr>
                <w:sz w:val="21"/>
                <w:szCs w:val="21"/>
              </w:rPr>
            </w:pPr>
            <w:r w:rsidRPr="00434E79">
              <w:rPr>
                <w:sz w:val="21"/>
                <w:szCs w:val="21"/>
                <w:lang w:eastAsia="he-IL" w:bidi="he-IL"/>
              </w:rPr>
              <w:t>Call to the closest police vehicles and send location information to vehicles' computer</w:t>
            </w:r>
          </w:p>
        </w:tc>
        <w:tc>
          <w:tcPr>
            <w:tcW w:w="1009" w:type="pct"/>
          </w:tcPr>
          <w:p w14:paraId="57E5CAB6" w14:textId="77777777" w:rsidR="00631996" w:rsidRPr="00434E79" w:rsidRDefault="00631996" w:rsidP="00F43407">
            <w:pPr>
              <w:pStyle w:val="Tabletext"/>
              <w:rPr>
                <w:sz w:val="21"/>
                <w:szCs w:val="21"/>
              </w:rPr>
            </w:pPr>
          </w:p>
        </w:tc>
        <w:tc>
          <w:tcPr>
            <w:tcW w:w="360" w:type="pct"/>
          </w:tcPr>
          <w:p w14:paraId="259E88DA" w14:textId="77777777" w:rsidR="00631996" w:rsidRPr="00434E79" w:rsidRDefault="00631996" w:rsidP="00B1169A">
            <w:pPr>
              <w:pStyle w:val="Tabletext"/>
              <w:jc w:val="center"/>
              <w:rPr>
                <w:sz w:val="21"/>
                <w:szCs w:val="21"/>
              </w:rPr>
            </w:pPr>
            <w:r w:rsidRPr="00434E79">
              <w:rPr>
                <w:sz w:val="21"/>
                <w:szCs w:val="21"/>
                <w:lang w:eastAsia="he-IL" w:bidi="he-IL"/>
              </w:rPr>
              <w:t>Voice</w:t>
            </w:r>
          </w:p>
        </w:tc>
        <w:tc>
          <w:tcPr>
            <w:tcW w:w="560" w:type="pct"/>
          </w:tcPr>
          <w:p w14:paraId="4DF4D9C7" w14:textId="77777777" w:rsidR="00631996" w:rsidRPr="00434E79" w:rsidRDefault="00631996" w:rsidP="00B1169A">
            <w:pPr>
              <w:pStyle w:val="Tabletext"/>
              <w:jc w:val="center"/>
              <w:rPr>
                <w:sz w:val="21"/>
                <w:szCs w:val="21"/>
                <w:lang w:bidi="he-IL"/>
              </w:rPr>
            </w:pPr>
            <w:r w:rsidRPr="00434E79">
              <w:rPr>
                <w:sz w:val="21"/>
                <w:szCs w:val="21"/>
                <w:rtl/>
                <w:lang w:bidi="he-IL"/>
              </w:rPr>
              <w:t xml:space="preserve">2 </w:t>
            </w:r>
            <w:r w:rsidRPr="00434E79">
              <w:rPr>
                <w:sz w:val="21"/>
                <w:szCs w:val="21"/>
              </w:rPr>
              <w:t>minutes</w:t>
            </w:r>
          </w:p>
        </w:tc>
        <w:tc>
          <w:tcPr>
            <w:tcW w:w="1086" w:type="pct"/>
          </w:tcPr>
          <w:p w14:paraId="4553852E" w14:textId="77777777" w:rsidR="00631996" w:rsidRPr="00434E79" w:rsidRDefault="00631996" w:rsidP="00F43407">
            <w:pPr>
              <w:pStyle w:val="Tabletext"/>
              <w:ind w:left="284" w:hanging="284"/>
              <w:rPr>
                <w:sz w:val="21"/>
                <w:szCs w:val="21"/>
                <w:lang w:eastAsia="he-IL" w:bidi="he-IL"/>
              </w:rPr>
            </w:pPr>
            <w:r w:rsidRPr="00434E79">
              <w:rPr>
                <w:sz w:val="21"/>
                <w:szCs w:val="21"/>
                <w:lang w:eastAsia="he-IL" w:bidi="he-IL"/>
              </w:rPr>
              <w:t>3</w:t>
            </w:r>
            <w:r w:rsidRPr="00434E79">
              <w:rPr>
                <w:sz w:val="21"/>
                <w:szCs w:val="21"/>
                <w:lang w:eastAsia="he-IL" w:bidi="he-IL"/>
              </w:rPr>
              <w:tab/>
              <w:t>Operation Centre dispatch sent</w:t>
            </w:r>
          </w:p>
        </w:tc>
      </w:tr>
      <w:tr w:rsidR="00631996" w:rsidRPr="00434E79" w14:paraId="24E973B1" w14:textId="77777777" w:rsidTr="00F43407">
        <w:trPr>
          <w:trHeight w:val="288"/>
          <w:jc w:val="center"/>
        </w:trPr>
        <w:tc>
          <w:tcPr>
            <w:tcW w:w="333" w:type="pct"/>
          </w:tcPr>
          <w:p w14:paraId="2FF360AB" w14:textId="77777777" w:rsidR="00631996" w:rsidRPr="00434E79" w:rsidRDefault="00631996" w:rsidP="00B1169A">
            <w:pPr>
              <w:pStyle w:val="Tabletext"/>
              <w:jc w:val="center"/>
              <w:rPr>
                <w:sz w:val="21"/>
                <w:szCs w:val="21"/>
              </w:rPr>
            </w:pPr>
            <w:r w:rsidRPr="00434E79">
              <w:rPr>
                <w:sz w:val="21"/>
                <w:szCs w:val="21"/>
              </w:rPr>
              <w:t>12</w:t>
            </w:r>
          </w:p>
        </w:tc>
        <w:tc>
          <w:tcPr>
            <w:tcW w:w="523" w:type="pct"/>
          </w:tcPr>
          <w:p w14:paraId="26D03C37" w14:textId="77777777" w:rsidR="00631996" w:rsidRPr="00434E79" w:rsidRDefault="00631996" w:rsidP="00865B7D">
            <w:pPr>
              <w:pStyle w:val="Tabletext"/>
              <w:rPr>
                <w:sz w:val="21"/>
                <w:szCs w:val="21"/>
              </w:rPr>
            </w:pPr>
            <w:r w:rsidRPr="00434E79">
              <w:rPr>
                <w:sz w:val="21"/>
                <w:szCs w:val="21"/>
              </w:rPr>
              <w:t>Project 25 &amp; LTE</w:t>
            </w:r>
          </w:p>
        </w:tc>
        <w:tc>
          <w:tcPr>
            <w:tcW w:w="1129" w:type="pct"/>
          </w:tcPr>
          <w:p w14:paraId="1DA2D762" w14:textId="77777777" w:rsidR="00631996" w:rsidRPr="00434E79" w:rsidRDefault="00631996" w:rsidP="00F43407">
            <w:pPr>
              <w:pStyle w:val="Tabletext"/>
              <w:rPr>
                <w:sz w:val="21"/>
                <w:szCs w:val="21"/>
              </w:rPr>
            </w:pPr>
            <w:r w:rsidRPr="00434E79">
              <w:rPr>
                <w:sz w:val="21"/>
                <w:szCs w:val="21"/>
                <w:lang w:eastAsia="he-IL" w:bidi="he-IL"/>
              </w:rPr>
              <w:t xml:space="preserve">Getting GIS information and each policeman (total of 12 ) getting real time high resolution video of the event from security camera close to the truck </w:t>
            </w:r>
          </w:p>
        </w:tc>
        <w:tc>
          <w:tcPr>
            <w:tcW w:w="1009" w:type="pct"/>
          </w:tcPr>
          <w:p w14:paraId="0B2D966F" w14:textId="77777777" w:rsidR="00631996" w:rsidRPr="00434E79" w:rsidRDefault="00631996" w:rsidP="00F43407">
            <w:pPr>
              <w:pStyle w:val="Tabletext"/>
              <w:rPr>
                <w:sz w:val="21"/>
                <w:szCs w:val="21"/>
              </w:rPr>
            </w:pPr>
            <w:r w:rsidRPr="00434E79">
              <w:rPr>
                <w:sz w:val="21"/>
                <w:szCs w:val="21"/>
                <w:lang w:eastAsia="he-IL" w:bidi="he-IL"/>
              </w:rPr>
              <w:t>Request for information from Vehicle’s computer+GIS information</w:t>
            </w:r>
          </w:p>
        </w:tc>
        <w:tc>
          <w:tcPr>
            <w:tcW w:w="360" w:type="pct"/>
          </w:tcPr>
          <w:p w14:paraId="6EF0CCE7" w14:textId="77777777" w:rsidR="00631996" w:rsidRPr="00434E79" w:rsidRDefault="00631996" w:rsidP="00B1169A">
            <w:pPr>
              <w:pStyle w:val="Tabletext"/>
              <w:jc w:val="center"/>
              <w:rPr>
                <w:sz w:val="21"/>
                <w:szCs w:val="21"/>
                <w:lang w:eastAsia="he-IL"/>
              </w:rPr>
            </w:pPr>
            <w:r w:rsidRPr="00434E79">
              <w:rPr>
                <w:sz w:val="21"/>
                <w:szCs w:val="21"/>
                <w:lang w:eastAsia="he-IL" w:bidi="he-IL"/>
              </w:rPr>
              <w:t>Voice+Data</w:t>
            </w:r>
          </w:p>
        </w:tc>
        <w:tc>
          <w:tcPr>
            <w:tcW w:w="560" w:type="pct"/>
          </w:tcPr>
          <w:p w14:paraId="26F1BD0B" w14:textId="77777777" w:rsidR="00631996" w:rsidRPr="00434E79" w:rsidRDefault="00631996" w:rsidP="00B1169A">
            <w:pPr>
              <w:pStyle w:val="Tabletext"/>
              <w:jc w:val="center"/>
              <w:rPr>
                <w:sz w:val="21"/>
                <w:szCs w:val="21"/>
              </w:rPr>
            </w:pPr>
            <w:r w:rsidRPr="00434E79">
              <w:rPr>
                <w:sz w:val="21"/>
                <w:szCs w:val="21"/>
              </w:rPr>
              <w:t>3 minutes</w:t>
            </w:r>
          </w:p>
        </w:tc>
        <w:tc>
          <w:tcPr>
            <w:tcW w:w="1086" w:type="pct"/>
          </w:tcPr>
          <w:p w14:paraId="22EE240B" w14:textId="77777777" w:rsidR="00631996" w:rsidRPr="00434E79" w:rsidRDefault="00631996" w:rsidP="00F43407">
            <w:pPr>
              <w:pStyle w:val="Tabletext"/>
              <w:ind w:left="284" w:hanging="284"/>
              <w:rPr>
                <w:sz w:val="21"/>
                <w:szCs w:val="21"/>
                <w:lang w:eastAsia="he-IL" w:bidi="he-IL"/>
              </w:rPr>
            </w:pPr>
            <w:r w:rsidRPr="00434E79">
              <w:rPr>
                <w:sz w:val="21"/>
                <w:szCs w:val="21"/>
                <w:lang w:eastAsia="he-IL" w:bidi="he-IL"/>
              </w:rPr>
              <w:t>4</w:t>
            </w:r>
            <w:r w:rsidRPr="00434E79">
              <w:rPr>
                <w:sz w:val="21"/>
                <w:szCs w:val="21"/>
                <w:lang w:eastAsia="he-IL" w:bidi="he-IL"/>
              </w:rPr>
              <w:tab/>
              <w:t>Police vehicles on the way to scene</w:t>
            </w:r>
          </w:p>
        </w:tc>
      </w:tr>
      <w:tr w:rsidR="00631996" w:rsidRPr="00434E79" w14:paraId="3C070E1C" w14:textId="77777777" w:rsidTr="00F43407">
        <w:trPr>
          <w:trHeight w:val="288"/>
          <w:jc w:val="center"/>
        </w:trPr>
        <w:tc>
          <w:tcPr>
            <w:tcW w:w="333" w:type="pct"/>
          </w:tcPr>
          <w:p w14:paraId="2B0821E5" w14:textId="77777777" w:rsidR="00631996" w:rsidRPr="00434E79" w:rsidRDefault="00631996" w:rsidP="00B1169A">
            <w:pPr>
              <w:pStyle w:val="Tabletext"/>
              <w:jc w:val="center"/>
              <w:rPr>
                <w:sz w:val="21"/>
                <w:szCs w:val="21"/>
                <w:rtl/>
                <w:lang w:eastAsia="he-IL" w:bidi="he-IL"/>
              </w:rPr>
            </w:pPr>
            <w:r w:rsidRPr="00434E79">
              <w:rPr>
                <w:sz w:val="21"/>
                <w:szCs w:val="21"/>
                <w:lang w:eastAsia="he-IL" w:bidi="he-IL"/>
              </w:rPr>
              <w:t>12</w:t>
            </w:r>
          </w:p>
        </w:tc>
        <w:tc>
          <w:tcPr>
            <w:tcW w:w="523" w:type="pct"/>
          </w:tcPr>
          <w:p w14:paraId="72092ACD" w14:textId="77777777" w:rsidR="00631996" w:rsidRPr="00434E79" w:rsidRDefault="00631996" w:rsidP="00865B7D">
            <w:pPr>
              <w:pStyle w:val="Tabletext"/>
              <w:rPr>
                <w:sz w:val="21"/>
                <w:szCs w:val="21"/>
                <w:lang w:eastAsia="he-IL" w:bidi="he-IL"/>
              </w:rPr>
            </w:pPr>
            <w:r w:rsidRPr="00434E79">
              <w:rPr>
                <w:sz w:val="21"/>
                <w:szCs w:val="21"/>
              </w:rPr>
              <w:t>Project 25 &amp; LTE</w:t>
            </w:r>
          </w:p>
        </w:tc>
        <w:tc>
          <w:tcPr>
            <w:tcW w:w="1129" w:type="pct"/>
          </w:tcPr>
          <w:p w14:paraId="64BBE7CB" w14:textId="77777777" w:rsidR="00631996" w:rsidRPr="00434E79" w:rsidRDefault="00631996" w:rsidP="00F43407">
            <w:pPr>
              <w:pStyle w:val="Tabletext"/>
              <w:rPr>
                <w:sz w:val="21"/>
                <w:szCs w:val="21"/>
                <w:lang w:eastAsia="he-IL" w:bidi="he-IL"/>
              </w:rPr>
            </w:pPr>
            <w:r w:rsidRPr="00434E79">
              <w:rPr>
                <w:sz w:val="21"/>
                <w:szCs w:val="21"/>
                <w:lang w:eastAsia="he-IL" w:bidi="he-IL"/>
              </w:rPr>
              <w:t>Getting real time high resolution video from security camera close to the truck and getting GIS information</w:t>
            </w:r>
          </w:p>
        </w:tc>
        <w:tc>
          <w:tcPr>
            <w:tcW w:w="1009" w:type="pct"/>
          </w:tcPr>
          <w:p w14:paraId="17B83130" w14:textId="77777777" w:rsidR="00631996" w:rsidRPr="00434E79" w:rsidRDefault="00631996" w:rsidP="00F43407">
            <w:pPr>
              <w:pStyle w:val="Tabletext"/>
              <w:rPr>
                <w:sz w:val="21"/>
                <w:szCs w:val="21"/>
                <w:lang w:eastAsia="he-IL" w:bidi="he-IL"/>
              </w:rPr>
            </w:pPr>
            <w:r w:rsidRPr="00434E79">
              <w:rPr>
                <w:sz w:val="21"/>
                <w:szCs w:val="21"/>
                <w:lang w:eastAsia="he-IL" w:bidi="he-IL"/>
              </w:rPr>
              <w:t>Sending real time low resolution video from the area</w:t>
            </w:r>
          </w:p>
        </w:tc>
        <w:tc>
          <w:tcPr>
            <w:tcW w:w="360" w:type="pct"/>
          </w:tcPr>
          <w:p w14:paraId="1043BB22" w14:textId="77777777" w:rsidR="00631996" w:rsidRPr="00434E79" w:rsidRDefault="00631996" w:rsidP="00B1169A">
            <w:pPr>
              <w:pStyle w:val="Tabletext"/>
              <w:jc w:val="center"/>
              <w:rPr>
                <w:sz w:val="21"/>
                <w:szCs w:val="21"/>
                <w:lang w:eastAsia="he-IL" w:bidi="he-IL"/>
              </w:rPr>
            </w:pPr>
            <w:r w:rsidRPr="00434E79">
              <w:rPr>
                <w:sz w:val="21"/>
                <w:szCs w:val="21"/>
                <w:lang w:eastAsia="he-IL" w:bidi="he-IL"/>
              </w:rPr>
              <w:t>Voice+Data</w:t>
            </w:r>
          </w:p>
        </w:tc>
        <w:tc>
          <w:tcPr>
            <w:tcW w:w="560" w:type="pct"/>
          </w:tcPr>
          <w:p w14:paraId="116EBFC7" w14:textId="77777777" w:rsidR="00631996" w:rsidRPr="00434E79" w:rsidRDefault="00631996" w:rsidP="00B1169A">
            <w:pPr>
              <w:pStyle w:val="Tabletext"/>
              <w:jc w:val="center"/>
              <w:rPr>
                <w:sz w:val="21"/>
                <w:szCs w:val="21"/>
                <w:rtl/>
                <w:lang w:bidi="he-IL"/>
              </w:rPr>
            </w:pPr>
            <w:r w:rsidRPr="00434E79">
              <w:rPr>
                <w:sz w:val="21"/>
                <w:szCs w:val="21"/>
                <w:lang w:bidi="he-IL"/>
              </w:rPr>
              <w:t>7 minutes</w:t>
            </w:r>
          </w:p>
        </w:tc>
        <w:tc>
          <w:tcPr>
            <w:tcW w:w="1086" w:type="pct"/>
          </w:tcPr>
          <w:p w14:paraId="60BFE026" w14:textId="77777777" w:rsidR="00631996" w:rsidRPr="00434E79" w:rsidRDefault="00631996" w:rsidP="00F43407">
            <w:pPr>
              <w:pStyle w:val="Tabletext"/>
              <w:ind w:left="284" w:hanging="284"/>
              <w:rPr>
                <w:sz w:val="21"/>
                <w:szCs w:val="21"/>
                <w:lang w:eastAsia="he-IL" w:bidi="he-IL"/>
              </w:rPr>
            </w:pPr>
            <w:r w:rsidRPr="00434E79">
              <w:rPr>
                <w:sz w:val="21"/>
                <w:szCs w:val="21"/>
                <w:lang w:eastAsia="he-IL" w:bidi="he-IL"/>
              </w:rPr>
              <w:t>5</w:t>
            </w:r>
            <w:r w:rsidRPr="00434E79">
              <w:rPr>
                <w:sz w:val="21"/>
                <w:szCs w:val="21"/>
                <w:lang w:eastAsia="he-IL" w:bidi="he-IL"/>
              </w:rPr>
              <w:tab/>
              <w:t>Policemen arrive at scene</w:t>
            </w:r>
          </w:p>
        </w:tc>
      </w:tr>
    </w:tbl>
    <w:p w14:paraId="75B52F1F" w14:textId="77777777" w:rsidR="00631996" w:rsidRPr="00434E79" w:rsidRDefault="00631996" w:rsidP="009A1AA5">
      <w:pPr>
        <w:pStyle w:val="TableNo"/>
        <w:rPr>
          <w:lang w:bidi="he-IL"/>
        </w:rPr>
      </w:pPr>
      <w:r w:rsidRPr="00434E79">
        <w:rPr>
          <w:lang w:bidi="he-IL"/>
        </w:rPr>
        <w:t>TABLE 2D-1 (</w:t>
      </w:r>
      <w:r w:rsidRPr="00434E79">
        <w:rPr>
          <w:i/>
          <w:iCs/>
          <w:lang w:bidi="he-IL"/>
        </w:rPr>
        <w:t>end</w:t>
      </w:r>
      <w:r w:rsidRPr="00434E79">
        <w:rPr>
          <w:lang w:bidi="he-I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42"/>
        <w:gridCol w:w="1008"/>
        <w:gridCol w:w="2176"/>
        <w:gridCol w:w="1945"/>
        <w:gridCol w:w="694"/>
        <w:gridCol w:w="1080"/>
        <w:gridCol w:w="2094"/>
      </w:tblGrid>
      <w:tr w:rsidR="00631996" w:rsidRPr="00434E79" w14:paraId="4C87DB2B" w14:textId="77777777" w:rsidTr="007033A6">
        <w:trPr>
          <w:trHeight w:val="317"/>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2DDA821" w14:textId="77777777" w:rsidR="00631996" w:rsidRPr="00434E79" w:rsidRDefault="00631996" w:rsidP="007033A6">
            <w:pPr>
              <w:pStyle w:val="Tablehead"/>
              <w:spacing w:before="20" w:after="20"/>
              <w:rPr>
                <w:sz w:val="21"/>
                <w:szCs w:val="21"/>
                <w:rtl/>
              </w:rPr>
            </w:pPr>
            <w:r w:rsidRPr="00434E79">
              <w:rPr>
                <w:sz w:val="21"/>
                <w:szCs w:val="21"/>
                <w:lang w:bidi="he-IL"/>
              </w:rPr>
              <w:t>Scenario time line</w:t>
            </w:r>
          </w:p>
        </w:tc>
      </w:tr>
      <w:tr w:rsidR="00631996" w:rsidRPr="00434E79" w14:paraId="4E78B4CF" w14:textId="77777777" w:rsidTr="007033A6">
        <w:trPr>
          <w:tblHeader/>
          <w:jc w:val="center"/>
        </w:trPr>
        <w:tc>
          <w:tcPr>
            <w:tcW w:w="333" w:type="pct"/>
            <w:tcBorders>
              <w:top w:val="single" w:sz="4" w:space="0" w:color="auto"/>
            </w:tcBorders>
            <w:shd w:val="clear" w:color="auto" w:fill="auto"/>
            <w:vAlign w:val="center"/>
          </w:tcPr>
          <w:p w14:paraId="12EFF104" w14:textId="77777777" w:rsidR="00631996" w:rsidRPr="00434E79" w:rsidRDefault="00631996" w:rsidP="007033A6">
            <w:pPr>
              <w:pStyle w:val="Tablehead"/>
              <w:spacing w:before="20" w:after="20"/>
              <w:rPr>
                <w:sz w:val="21"/>
                <w:szCs w:val="21"/>
                <w:lang w:eastAsia="he-IL"/>
              </w:rPr>
            </w:pPr>
            <w:r w:rsidRPr="00434E79">
              <w:rPr>
                <w:sz w:val="21"/>
                <w:szCs w:val="21"/>
                <w:lang w:eastAsia="he-IL" w:bidi="he-IL"/>
              </w:rPr>
              <w:t>No. of users</w:t>
            </w:r>
          </w:p>
        </w:tc>
        <w:tc>
          <w:tcPr>
            <w:tcW w:w="523" w:type="pct"/>
            <w:tcBorders>
              <w:top w:val="single" w:sz="4" w:space="0" w:color="auto"/>
            </w:tcBorders>
            <w:shd w:val="clear" w:color="auto" w:fill="auto"/>
            <w:vAlign w:val="center"/>
          </w:tcPr>
          <w:p w14:paraId="19FDEB9D" w14:textId="77777777" w:rsidR="00631996" w:rsidRPr="00434E79" w:rsidRDefault="00631996" w:rsidP="007033A6">
            <w:pPr>
              <w:pStyle w:val="Tablehead"/>
              <w:spacing w:before="20" w:after="20"/>
              <w:rPr>
                <w:sz w:val="21"/>
                <w:szCs w:val="21"/>
                <w:lang w:eastAsia="he-IL"/>
              </w:rPr>
            </w:pPr>
            <w:r w:rsidRPr="00434E79">
              <w:rPr>
                <w:sz w:val="21"/>
                <w:szCs w:val="21"/>
                <w:lang w:eastAsia="he-IL" w:bidi="he-IL"/>
              </w:rPr>
              <w:t>Used systems</w:t>
            </w:r>
          </w:p>
        </w:tc>
        <w:tc>
          <w:tcPr>
            <w:tcW w:w="1129" w:type="pct"/>
            <w:tcBorders>
              <w:top w:val="single" w:sz="4" w:space="0" w:color="auto"/>
            </w:tcBorders>
            <w:shd w:val="clear" w:color="auto" w:fill="auto"/>
            <w:vAlign w:val="center"/>
          </w:tcPr>
          <w:p w14:paraId="3D44B29D" w14:textId="77777777" w:rsidR="00631996" w:rsidRPr="00434E79" w:rsidRDefault="00631996" w:rsidP="007033A6">
            <w:pPr>
              <w:pStyle w:val="Tablehead"/>
              <w:spacing w:before="20" w:after="20"/>
              <w:rPr>
                <w:sz w:val="21"/>
                <w:szCs w:val="21"/>
                <w:lang w:eastAsia="he-IL"/>
              </w:rPr>
            </w:pPr>
            <w:r w:rsidRPr="00434E79">
              <w:rPr>
                <w:sz w:val="21"/>
                <w:szCs w:val="21"/>
                <w:lang w:eastAsia="he-IL" w:bidi="he-IL"/>
              </w:rPr>
              <w:t>Required action Downlink</w:t>
            </w:r>
          </w:p>
        </w:tc>
        <w:tc>
          <w:tcPr>
            <w:tcW w:w="1009" w:type="pct"/>
            <w:tcBorders>
              <w:top w:val="single" w:sz="4" w:space="0" w:color="auto"/>
            </w:tcBorders>
            <w:shd w:val="clear" w:color="auto" w:fill="auto"/>
            <w:vAlign w:val="center"/>
          </w:tcPr>
          <w:p w14:paraId="0F84FCF1" w14:textId="77777777" w:rsidR="00631996" w:rsidRPr="00434E79" w:rsidRDefault="00631996" w:rsidP="007033A6">
            <w:pPr>
              <w:pStyle w:val="Tablehead"/>
              <w:spacing w:before="20" w:after="20"/>
              <w:rPr>
                <w:sz w:val="21"/>
                <w:szCs w:val="21"/>
                <w:lang w:eastAsia="he-IL"/>
              </w:rPr>
            </w:pPr>
            <w:r w:rsidRPr="00434E79">
              <w:rPr>
                <w:sz w:val="21"/>
                <w:szCs w:val="21"/>
                <w:lang w:eastAsia="he-IL" w:bidi="he-IL"/>
              </w:rPr>
              <w:t>Required action Uplink</w:t>
            </w:r>
          </w:p>
        </w:tc>
        <w:tc>
          <w:tcPr>
            <w:tcW w:w="360" w:type="pct"/>
            <w:tcBorders>
              <w:top w:val="single" w:sz="4" w:space="0" w:color="auto"/>
            </w:tcBorders>
            <w:shd w:val="clear" w:color="auto" w:fill="auto"/>
            <w:vAlign w:val="center"/>
          </w:tcPr>
          <w:p w14:paraId="7BE85D19" w14:textId="77777777" w:rsidR="00631996" w:rsidRPr="00434E79" w:rsidRDefault="00631996" w:rsidP="007033A6">
            <w:pPr>
              <w:pStyle w:val="Tablehead"/>
              <w:spacing w:before="20" w:after="20"/>
              <w:rPr>
                <w:sz w:val="21"/>
                <w:szCs w:val="21"/>
                <w:lang w:eastAsia="he-IL"/>
              </w:rPr>
            </w:pPr>
            <w:r w:rsidRPr="00434E79">
              <w:rPr>
                <w:sz w:val="21"/>
                <w:szCs w:val="21"/>
                <w:lang w:eastAsia="he-IL" w:bidi="he-IL"/>
              </w:rPr>
              <w:t>Link type</w:t>
            </w:r>
          </w:p>
        </w:tc>
        <w:tc>
          <w:tcPr>
            <w:tcW w:w="560" w:type="pct"/>
            <w:tcBorders>
              <w:top w:val="single" w:sz="4" w:space="0" w:color="auto"/>
            </w:tcBorders>
            <w:shd w:val="clear" w:color="auto" w:fill="auto"/>
            <w:vAlign w:val="center"/>
          </w:tcPr>
          <w:p w14:paraId="1C488717" w14:textId="77777777" w:rsidR="00631996" w:rsidRPr="00434E79" w:rsidRDefault="00631996" w:rsidP="007033A6">
            <w:pPr>
              <w:pStyle w:val="Tablehead"/>
              <w:spacing w:before="20" w:after="20"/>
              <w:rPr>
                <w:sz w:val="21"/>
                <w:szCs w:val="21"/>
                <w:rtl/>
                <w:lang w:eastAsia="he-IL" w:bidi="he-IL"/>
              </w:rPr>
            </w:pPr>
            <w:r w:rsidRPr="00434E79">
              <w:rPr>
                <w:sz w:val="21"/>
                <w:szCs w:val="21"/>
                <w:lang w:eastAsia="he-IL" w:bidi="he-IL"/>
              </w:rPr>
              <w:t>Time+</w:t>
            </w:r>
          </w:p>
        </w:tc>
        <w:tc>
          <w:tcPr>
            <w:tcW w:w="1086" w:type="pct"/>
            <w:tcBorders>
              <w:top w:val="single" w:sz="4" w:space="0" w:color="auto"/>
            </w:tcBorders>
            <w:shd w:val="clear" w:color="auto" w:fill="auto"/>
            <w:vAlign w:val="center"/>
          </w:tcPr>
          <w:p w14:paraId="25732C56" w14:textId="77777777" w:rsidR="00631996" w:rsidRPr="00434E79" w:rsidRDefault="00631996" w:rsidP="007033A6">
            <w:pPr>
              <w:pStyle w:val="Tablehead"/>
              <w:spacing w:before="20" w:after="20"/>
              <w:rPr>
                <w:sz w:val="21"/>
                <w:szCs w:val="21"/>
                <w:lang w:eastAsia="he-IL" w:bidi="he-IL"/>
              </w:rPr>
            </w:pPr>
            <w:r w:rsidRPr="00434E79">
              <w:rPr>
                <w:sz w:val="21"/>
                <w:szCs w:val="21"/>
                <w:lang w:eastAsia="he-IL" w:bidi="he-IL"/>
              </w:rPr>
              <w:t>Part number and event description</w:t>
            </w:r>
          </w:p>
        </w:tc>
      </w:tr>
      <w:tr w:rsidR="00631996" w:rsidRPr="00434E79" w14:paraId="0F9DC274" w14:textId="77777777" w:rsidTr="00F43407">
        <w:trPr>
          <w:trHeight w:val="288"/>
          <w:jc w:val="center"/>
        </w:trPr>
        <w:tc>
          <w:tcPr>
            <w:tcW w:w="333" w:type="pct"/>
          </w:tcPr>
          <w:p w14:paraId="07BD53AD" w14:textId="77777777" w:rsidR="00631996" w:rsidRPr="00434E79" w:rsidRDefault="00631996" w:rsidP="00B1169A">
            <w:pPr>
              <w:pStyle w:val="Tabletext"/>
              <w:jc w:val="center"/>
              <w:rPr>
                <w:sz w:val="21"/>
                <w:szCs w:val="21"/>
              </w:rPr>
            </w:pPr>
            <w:r w:rsidRPr="00434E79">
              <w:rPr>
                <w:sz w:val="21"/>
                <w:szCs w:val="21"/>
                <w:lang w:eastAsia="he-IL" w:bidi="he-IL"/>
              </w:rPr>
              <w:t>2</w:t>
            </w:r>
          </w:p>
        </w:tc>
        <w:tc>
          <w:tcPr>
            <w:tcW w:w="523" w:type="pct"/>
          </w:tcPr>
          <w:p w14:paraId="053FCB99" w14:textId="77777777" w:rsidR="00631996" w:rsidRPr="00434E79" w:rsidRDefault="00631996" w:rsidP="00B1169A">
            <w:pPr>
              <w:pStyle w:val="Tabletext"/>
              <w:rPr>
                <w:sz w:val="21"/>
                <w:szCs w:val="21"/>
              </w:rPr>
            </w:pPr>
            <w:r w:rsidRPr="00434E79">
              <w:rPr>
                <w:sz w:val="21"/>
                <w:szCs w:val="21"/>
              </w:rPr>
              <w:t>Project 25 &amp; LTE</w:t>
            </w:r>
          </w:p>
        </w:tc>
        <w:tc>
          <w:tcPr>
            <w:tcW w:w="1129" w:type="pct"/>
          </w:tcPr>
          <w:p w14:paraId="7B726573" w14:textId="77777777" w:rsidR="00631996" w:rsidRPr="00434E79" w:rsidRDefault="00631996" w:rsidP="00F43407">
            <w:pPr>
              <w:pStyle w:val="Tabletext"/>
              <w:rPr>
                <w:sz w:val="21"/>
                <w:szCs w:val="21"/>
              </w:rPr>
            </w:pPr>
            <w:r w:rsidRPr="00434E79">
              <w:rPr>
                <w:sz w:val="21"/>
                <w:szCs w:val="21"/>
                <w:lang w:eastAsia="he-IL" w:bidi="he-IL"/>
              </w:rPr>
              <w:t>Getting real time high resolution video from police helicopter</w:t>
            </w:r>
          </w:p>
        </w:tc>
        <w:tc>
          <w:tcPr>
            <w:tcW w:w="1009" w:type="pct"/>
          </w:tcPr>
          <w:p w14:paraId="6EAAE7CF" w14:textId="77777777" w:rsidR="00631996" w:rsidRPr="00434E79" w:rsidRDefault="00631996" w:rsidP="00F43407">
            <w:pPr>
              <w:pStyle w:val="Tabletext"/>
              <w:rPr>
                <w:sz w:val="21"/>
                <w:szCs w:val="21"/>
              </w:rPr>
            </w:pPr>
            <w:r w:rsidRPr="00434E79">
              <w:rPr>
                <w:sz w:val="21"/>
                <w:szCs w:val="21"/>
                <w:lang w:eastAsia="he-IL" w:bidi="he-IL"/>
              </w:rPr>
              <w:t>Sending real time low resolution video from the area</w:t>
            </w:r>
          </w:p>
        </w:tc>
        <w:tc>
          <w:tcPr>
            <w:tcW w:w="360" w:type="pct"/>
          </w:tcPr>
          <w:p w14:paraId="2D8BD3EE" w14:textId="77777777" w:rsidR="00631996" w:rsidRPr="00434E79" w:rsidRDefault="00631996" w:rsidP="00B1169A">
            <w:pPr>
              <w:pStyle w:val="Tabletext"/>
              <w:jc w:val="center"/>
              <w:rPr>
                <w:sz w:val="21"/>
                <w:szCs w:val="21"/>
              </w:rPr>
            </w:pPr>
            <w:r w:rsidRPr="00434E79">
              <w:rPr>
                <w:sz w:val="21"/>
                <w:szCs w:val="21"/>
                <w:lang w:eastAsia="he-IL" w:bidi="he-IL"/>
              </w:rPr>
              <w:t>Voice+Data</w:t>
            </w:r>
          </w:p>
        </w:tc>
        <w:tc>
          <w:tcPr>
            <w:tcW w:w="560" w:type="pct"/>
          </w:tcPr>
          <w:p w14:paraId="684E224E" w14:textId="77777777" w:rsidR="00631996" w:rsidRPr="00434E79" w:rsidRDefault="00631996" w:rsidP="00B1169A">
            <w:pPr>
              <w:pStyle w:val="Tabletext"/>
              <w:jc w:val="center"/>
              <w:rPr>
                <w:sz w:val="21"/>
                <w:szCs w:val="21"/>
                <w:lang w:bidi="he-IL"/>
              </w:rPr>
            </w:pPr>
            <w:r w:rsidRPr="00434E79">
              <w:rPr>
                <w:sz w:val="21"/>
                <w:szCs w:val="21"/>
                <w:rtl/>
                <w:lang w:bidi="he-IL"/>
              </w:rPr>
              <w:t>12</w:t>
            </w:r>
            <w:r w:rsidRPr="00434E79">
              <w:rPr>
                <w:sz w:val="21"/>
                <w:szCs w:val="21"/>
                <w:lang w:bidi="he-IL"/>
              </w:rPr>
              <w:t xml:space="preserve"> minutes</w:t>
            </w:r>
          </w:p>
        </w:tc>
        <w:tc>
          <w:tcPr>
            <w:tcW w:w="1086" w:type="pct"/>
          </w:tcPr>
          <w:p w14:paraId="18870A2B" w14:textId="77777777" w:rsidR="00631996" w:rsidRPr="00434E79" w:rsidRDefault="00631996" w:rsidP="00F43407">
            <w:pPr>
              <w:pStyle w:val="Tabletext"/>
              <w:ind w:left="284" w:hanging="284"/>
              <w:rPr>
                <w:sz w:val="21"/>
                <w:szCs w:val="21"/>
                <w:lang w:eastAsia="he-IL" w:bidi="he-IL"/>
              </w:rPr>
            </w:pPr>
            <w:r w:rsidRPr="00434E79">
              <w:rPr>
                <w:sz w:val="21"/>
                <w:szCs w:val="21"/>
                <w:lang w:eastAsia="he-IL" w:bidi="he-IL"/>
              </w:rPr>
              <w:t>6</w:t>
            </w:r>
            <w:r w:rsidRPr="00434E79">
              <w:rPr>
                <w:sz w:val="21"/>
                <w:szCs w:val="21"/>
                <w:lang w:eastAsia="he-IL" w:bidi="he-IL"/>
              </w:rPr>
              <w:tab/>
              <w:t xml:space="preserve">Additional police vehicle with 2 chief officers arrives </w:t>
            </w:r>
          </w:p>
        </w:tc>
      </w:tr>
      <w:tr w:rsidR="00631996" w:rsidRPr="00434E79" w14:paraId="38736BD5" w14:textId="77777777" w:rsidTr="00F43407">
        <w:trPr>
          <w:trHeight w:val="288"/>
          <w:jc w:val="center"/>
        </w:trPr>
        <w:tc>
          <w:tcPr>
            <w:tcW w:w="333" w:type="pct"/>
          </w:tcPr>
          <w:p w14:paraId="3239A3C6" w14:textId="77777777" w:rsidR="00631996" w:rsidRPr="00434E79" w:rsidRDefault="00631996" w:rsidP="00B1169A">
            <w:pPr>
              <w:pStyle w:val="Tabletext"/>
              <w:jc w:val="center"/>
              <w:rPr>
                <w:sz w:val="21"/>
                <w:szCs w:val="21"/>
              </w:rPr>
            </w:pPr>
            <w:r w:rsidRPr="00434E79">
              <w:rPr>
                <w:sz w:val="21"/>
                <w:szCs w:val="21"/>
                <w:lang w:eastAsia="he-IL" w:bidi="he-IL"/>
              </w:rPr>
              <w:t>2</w:t>
            </w:r>
          </w:p>
        </w:tc>
        <w:tc>
          <w:tcPr>
            <w:tcW w:w="523" w:type="pct"/>
          </w:tcPr>
          <w:p w14:paraId="684CAF48" w14:textId="77777777" w:rsidR="00631996" w:rsidRPr="00434E79" w:rsidRDefault="00631996" w:rsidP="00B1169A">
            <w:pPr>
              <w:pStyle w:val="Tabletext"/>
              <w:rPr>
                <w:sz w:val="21"/>
                <w:szCs w:val="21"/>
              </w:rPr>
            </w:pPr>
            <w:r w:rsidRPr="00434E79">
              <w:rPr>
                <w:sz w:val="21"/>
                <w:szCs w:val="21"/>
              </w:rPr>
              <w:t>Project 25 &amp; LTE</w:t>
            </w:r>
          </w:p>
        </w:tc>
        <w:tc>
          <w:tcPr>
            <w:tcW w:w="1129" w:type="pct"/>
          </w:tcPr>
          <w:p w14:paraId="60ED3A84" w14:textId="77777777" w:rsidR="00631996" w:rsidRPr="00434E79" w:rsidRDefault="00631996" w:rsidP="00F43407">
            <w:pPr>
              <w:pStyle w:val="Tabletext"/>
              <w:rPr>
                <w:sz w:val="21"/>
                <w:szCs w:val="21"/>
                <w:lang w:eastAsia="he-IL" w:bidi="he-IL"/>
              </w:rPr>
            </w:pPr>
            <w:r w:rsidRPr="00434E79">
              <w:rPr>
                <w:sz w:val="21"/>
                <w:szCs w:val="21"/>
                <w:lang w:eastAsia="he-IL" w:bidi="he-IL"/>
              </w:rPr>
              <w:t>Getting real time high resolution video from traffic control camera</w:t>
            </w:r>
          </w:p>
        </w:tc>
        <w:tc>
          <w:tcPr>
            <w:tcW w:w="1009" w:type="pct"/>
          </w:tcPr>
          <w:p w14:paraId="07EAC03C" w14:textId="77777777" w:rsidR="00631996" w:rsidRPr="00434E79" w:rsidRDefault="00631996" w:rsidP="00F43407">
            <w:pPr>
              <w:pStyle w:val="Tabletext"/>
              <w:rPr>
                <w:sz w:val="21"/>
                <w:szCs w:val="21"/>
                <w:lang w:eastAsia="he-IL" w:bidi="he-IL"/>
              </w:rPr>
            </w:pPr>
            <w:r w:rsidRPr="00434E79">
              <w:rPr>
                <w:sz w:val="21"/>
                <w:szCs w:val="21"/>
                <w:lang w:eastAsia="he-IL" w:bidi="he-IL"/>
              </w:rPr>
              <w:t>Sending real time low resolution video from the area</w:t>
            </w:r>
          </w:p>
        </w:tc>
        <w:tc>
          <w:tcPr>
            <w:tcW w:w="360" w:type="pct"/>
          </w:tcPr>
          <w:p w14:paraId="53DD6EF3" w14:textId="77777777" w:rsidR="00631996" w:rsidRPr="00434E79" w:rsidRDefault="00631996" w:rsidP="00B1169A">
            <w:pPr>
              <w:pStyle w:val="Tabletext"/>
              <w:jc w:val="center"/>
              <w:rPr>
                <w:sz w:val="21"/>
                <w:szCs w:val="21"/>
                <w:lang w:eastAsia="he-IL" w:bidi="he-IL"/>
              </w:rPr>
            </w:pPr>
            <w:r w:rsidRPr="00434E79">
              <w:rPr>
                <w:sz w:val="21"/>
                <w:szCs w:val="21"/>
                <w:lang w:eastAsia="he-IL" w:bidi="he-IL"/>
              </w:rPr>
              <w:t>Voice+Data</w:t>
            </w:r>
          </w:p>
        </w:tc>
        <w:tc>
          <w:tcPr>
            <w:tcW w:w="560" w:type="pct"/>
          </w:tcPr>
          <w:p w14:paraId="70F6401C" w14:textId="77777777" w:rsidR="00631996" w:rsidRPr="00434E79" w:rsidRDefault="00631996" w:rsidP="00B1169A">
            <w:pPr>
              <w:pStyle w:val="Tabletext"/>
              <w:jc w:val="center"/>
              <w:rPr>
                <w:sz w:val="21"/>
                <w:szCs w:val="21"/>
                <w:rtl/>
                <w:lang w:bidi="he-IL"/>
              </w:rPr>
            </w:pPr>
            <w:r w:rsidRPr="00434E79">
              <w:rPr>
                <w:sz w:val="21"/>
                <w:szCs w:val="21"/>
                <w:rtl/>
                <w:lang w:bidi="he-IL"/>
              </w:rPr>
              <w:t>1</w:t>
            </w:r>
            <w:r w:rsidRPr="00434E79">
              <w:rPr>
                <w:sz w:val="21"/>
                <w:szCs w:val="21"/>
                <w:lang w:bidi="he-IL"/>
              </w:rPr>
              <w:t>3 minutes</w:t>
            </w:r>
          </w:p>
        </w:tc>
        <w:tc>
          <w:tcPr>
            <w:tcW w:w="1086" w:type="pct"/>
          </w:tcPr>
          <w:p w14:paraId="3206583A" w14:textId="77777777" w:rsidR="00631996" w:rsidRPr="00434E79" w:rsidRDefault="00631996" w:rsidP="00F43407">
            <w:pPr>
              <w:pStyle w:val="Tabletext"/>
              <w:ind w:left="284" w:hanging="284"/>
              <w:rPr>
                <w:sz w:val="21"/>
                <w:szCs w:val="21"/>
                <w:lang w:eastAsia="he-IL" w:bidi="he-IL"/>
              </w:rPr>
            </w:pPr>
            <w:r w:rsidRPr="00434E79">
              <w:rPr>
                <w:sz w:val="21"/>
                <w:szCs w:val="21"/>
                <w:lang w:eastAsia="he-IL" w:bidi="he-IL"/>
              </w:rPr>
              <w:t>7</w:t>
            </w:r>
            <w:r w:rsidRPr="00434E79">
              <w:rPr>
                <w:sz w:val="21"/>
                <w:szCs w:val="21"/>
                <w:lang w:eastAsia="he-IL" w:bidi="he-IL"/>
              </w:rPr>
              <w:tab/>
              <w:t>City control vehicle with 2 officers arrives at scene</w:t>
            </w:r>
          </w:p>
        </w:tc>
      </w:tr>
      <w:tr w:rsidR="00631996" w:rsidRPr="00434E79" w14:paraId="4F641719" w14:textId="77777777" w:rsidTr="00F43407">
        <w:trPr>
          <w:trHeight w:val="288"/>
          <w:jc w:val="center"/>
        </w:trPr>
        <w:tc>
          <w:tcPr>
            <w:tcW w:w="333" w:type="pct"/>
          </w:tcPr>
          <w:p w14:paraId="3EFC9E26" w14:textId="77777777" w:rsidR="00631996" w:rsidRPr="00434E79" w:rsidRDefault="00631996" w:rsidP="00B1169A">
            <w:pPr>
              <w:pStyle w:val="Tabletext"/>
              <w:jc w:val="center"/>
              <w:rPr>
                <w:sz w:val="21"/>
                <w:szCs w:val="21"/>
              </w:rPr>
            </w:pPr>
            <w:r w:rsidRPr="00434E79">
              <w:rPr>
                <w:sz w:val="21"/>
                <w:szCs w:val="21"/>
              </w:rPr>
              <w:t>12</w:t>
            </w:r>
          </w:p>
        </w:tc>
        <w:tc>
          <w:tcPr>
            <w:tcW w:w="523" w:type="pct"/>
          </w:tcPr>
          <w:p w14:paraId="7C4BF47D" w14:textId="77777777" w:rsidR="00631996" w:rsidRPr="00434E79" w:rsidRDefault="00631996" w:rsidP="00B1169A">
            <w:pPr>
              <w:pStyle w:val="Tabletext"/>
              <w:rPr>
                <w:sz w:val="21"/>
                <w:szCs w:val="21"/>
              </w:rPr>
            </w:pPr>
            <w:r w:rsidRPr="00434E79">
              <w:rPr>
                <w:sz w:val="21"/>
                <w:szCs w:val="21"/>
              </w:rPr>
              <w:t>Project 25 &amp; LTE</w:t>
            </w:r>
          </w:p>
        </w:tc>
        <w:tc>
          <w:tcPr>
            <w:tcW w:w="1129" w:type="pct"/>
          </w:tcPr>
          <w:p w14:paraId="08EF53B4" w14:textId="77777777" w:rsidR="00631996" w:rsidRPr="00434E79" w:rsidRDefault="00631996" w:rsidP="00F43407">
            <w:pPr>
              <w:pStyle w:val="Tabletext"/>
              <w:rPr>
                <w:sz w:val="21"/>
                <w:szCs w:val="21"/>
                <w:lang w:eastAsia="he-IL" w:bidi="he-IL"/>
              </w:rPr>
            </w:pPr>
            <w:r w:rsidRPr="00434E79">
              <w:rPr>
                <w:sz w:val="21"/>
                <w:szCs w:val="21"/>
                <w:lang w:eastAsia="he-IL" w:bidi="he-IL"/>
              </w:rPr>
              <w:t>Getting real time high resolution video from security camera about the injuries</w:t>
            </w:r>
            <w:r w:rsidRPr="00434E79">
              <w:rPr>
                <w:sz w:val="21"/>
                <w:szCs w:val="21"/>
                <w:rtl/>
                <w:lang w:eastAsia="he-IL" w:bidi="he-IL"/>
              </w:rPr>
              <w:t xml:space="preserve"> </w:t>
            </w:r>
            <w:r w:rsidRPr="00434E79">
              <w:rPr>
                <w:sz w:val="21"/>
                <w:szCs w:val="21"/>
                <w:lang w:eastAsia="he-IL" w:bidi="he-IL"/>
              </w:rPr>
              <w:t>and getting GIS information</w:t>
            </w:r>
          </w:p>
        </w:tc>
        <w:tc>
          <w:tcPr>
            <w:tcW w:w="1009" w:type="pct"/>
          </w:tcPr>
          <w:p w14:paraId="606AD045" w14:textId="77777777" w:rsidR="00631996" w:rsidRPr="00434E79" w:rsidRDefault="00631996" w:rsidP="00F43407">
            <w:pPr>
              <w:pStyle w:val="Tabletext"/>
              <w:rPr>
                <w:sz w:val="21"/>
                <w:szCs w:val="21"/>
              </w:rPr>
            </w:pPr>
            <w:r w:rsidRPr="00434E79">
              <w:rPr>
                <w:sz w:val="21"/>
                <w:szCs w:val="21"/>
                <w:lang w:eastAsia="he-IL" w:bidi="he-IL"/>
              </w:rPr>
              <w:t>Request for GIS information and sending real time high resolution video to command center</w:t>
            </w:r>
          </w:p>
        </w:tc>
        <w:tc>
          <w:tcPr>
            <w:tcW w:w="360" w:type="pct"/>
          </w:tcPr>
          <w:p w14:paraId="7CC4C386" w14:textId="77777777" w:rsidR="00631996" w:rsidRPr="00434E79" w:rsidRDefault="00631996" w:rsidP="00B1169A">
            <w:pPr>
              <w:pStyle w:val="Tabletext"/>
              <w:jc w:val="center"/>
              <w:rPr>
                <w:sz w:val="21"/>
                <w:szCs w:val="21"/>
              </w:rPr>
            </w:pPr>
            <w:r w:rsidRPr="00434E79">
              <w:rPr>
                <w:sz w:val="21"/>
                <w:szCs w:val="21"/>
                <w:lang w:eastAsia="he-IL" w:bidi="he-IL"/>
              </w:rPr>
              <w:t>Voice+Data</w:t>
            </w:r>
          </w:p>
        </w:tc>
        <w:tc>
          <w:tcPr>
            <w:tcW w:w="560" w:type="pct"/>
          </w:tcPr>
          <w:p w14:paraId="238DF16E" w14:textId="77777777" w:rsidR="00631996" w:rsidRPr="00434E79" w:rsidRDefault="00631996" w:rsidP="00B1169A">
            <w:pPr>
              <w:pStyle w:val="Tabletext"/>
              <w:jc w:val="center"/>
              <w:rPr>
                <w:sz w:val="21"/>
                <w:szCs w:val="21"/>
                <w:lang w:bidi="he-IL"/>
              </w:rPr>
            </w:pPr>
            <w:r w:rsidRPr="00434E79">
              <w:rPr>
                <w:sz w:val="21"/>
                <w:szCs w:val="21"/>
                <w:rtl/>
                <w:lang w:bidi="he-IL"/>
              </w:rPr>
              <w:t>14</w:t>
            </w:r>
            <w:r w:rsidRPr="00434E79">
              <w:rPr>
                <w:sz w:val="21"/>
                <w:szCs w:val="21"/>
                <w:lang w:bidi="he-IL"/>
              </w:rPr>
              <w:t xml:space="preserve"> minutes</w:t>
            </w:r>
          </w:p>
        </w:tc>
        <w:tc>
          <w:tcPr>
            <w:tcW w:w="1086" w:type="pct"/>
          </w:tcPr>
          <w:p w14:paraId="1773C548" w14:textId="77777777" w:rsidR="00631996" w:rsidRPr="00434E79" w:rsidRDefault="00631996" w:rsidP="00F43407">
            <w:pPr>
              <w:pStyle w:val="Tabletext"/>
              <w:ind w:left="284" w:hanging="284"/>
              <w:rPr>
                <w:sz w:val="21"/>
                <w:szCs w:val="21"/>
                <w:lang w:eastAsia="he-IL" w:bidi="he-IL"/>
              </w:rPr>
            </w:pPr>
            <w:r w:rsidRPr="00434E79">
              <w:rPr>
                <w:sz w:val="21"/>
                <w:szCs w:val="21"/>
                <w:lang w:eastAsia="he-IL" w:bidi="he-IL"/>
              </w:rPr>
              <w:t>8</w:t>
            </w:r>
            <w:r w:rsidRPr="00434E79">
              <w:rPr>
                <w:sz w:val="21"/>
                <w:szCs w:val="21"/>
                <w:lang w:eastAsia="he-IL" w:bidi="he-IL"/>
              </w:rPr>
              <w:tab/>
              <w:t>Four ambulances arrival</w:t>
            </w:r>
          </w:p>
        </w:tc>
      </w:tr>
      <w:tr w:rsidR="00631996" w:rsidRPr="00434E79" w14:paraId="2BEA815B" w14:textId="77777777" w:rsidTr="00F43407">
        <w:trPr>
          <w:trHeight w:val="288"/>
          <w:jc w:val="center"/>
        </w:trPr>
        <w:tc>
          <w:tcPr>
            <w:tcW w:w="333" w:type="pct"/>
          </w:tcPr>
          <w:p w14:paraId="4DD6FFE9" w14:textId="77777777" w:rsidR="00631996" w:rsidRPr="00434E79" w:rsidRDefault="00631996" w:rsidP="00B1169A">
            <w:pPr>
              <w:pStyle w:val="Tabletext"/>
              <w:jc w:val="center"/>
              <w:rPr>
                <w:sz w:val="21"/>
                <w:szCs w:val="21"/>
              </w:rPr>
            </w:pPr>
            <w:r w:rsidRPr="00434E79">
              <w:rPr>
                <w:sz w:val="21"/>
                <w:szCs w:val="21"/>
              </w:rPr>
              <w:t>3</w:t>
            </w:r>
          </w:p>
        </w:tc>
        <w:tc>
          <w:tcPr>
            <w:tcW w:w="523" w:type="pct"/>
          </w:tcPr>
          <w:p w14:paraId="4C2461B7" w14:textId="77777777" w:rsidR="00631996" w:rsidRPr="00434E79" w:rsidRDefault="00631996" w:rsidP="00B1169A">
            <w:pPr>
              <w:pStyle w:val="Tabletext"/>
              <w:rPr>
                <w:sz w:val="21"/>
                <w:szCs w:val="21"/>
              </w:rPr>
            </w:pPr>
            <w:r w:rsidRPr="00434E79">
              <w:rPr>
                <w:sz w:val="21"/>
                <w:szCs w:val="21"/>
              </w:rPr>
              <w:t>Project 25 &amp; LTE</w:t>
            </w:r>
          </w:p>
        </w:tc>
        <w:tc>
          <w:tcPr>
            <w:tcW w:w="1129" w:type="pct"/>
          </w:tcPr>
          <w:p w14:paraId="2AC57BAE" w14:textId="77777777" w:rsidR="00631996" w:rsidRPr="00434E79" w:rsidRDefault="00631996" w:rsidP="00F43407">
            <w:pPr>
              <w:pStyle w:val="Tabletext"/>
              <w:rPr>
                <w:sz w:val="21"/>
                <w:szCs w:val="21"/>
              </w:rPr>
            </w:pPr>
            <w:r w:rsidRPr="00434E79">
              <w:rPr>
                <w:sz w:val="21"/>
                <w:szCs w:val="21"/>
                <w:lang w:eastAsia="he-IL" w:bidi="he-IL"/>
              </w:rPr>
              <w:t xml:space="preserve"> </w:t>
            </w:r>
            <w:r w:rsidRPr="00434E79">
              <w:rPr>
                <w:sz w:val="21"/>
                <w:szCs w:val="21"/>
              </w:rPr>
              <w:t>Getting real time medium resolution video from scene and get GIS information</w:t>
            </w:r>
          </w:p>
        </w:tc>
        <w:tc>
          <w:tcPr>
            <w:tcW w:w="1009" w:type="pct"/>
          </w:tcPr>
          <w:p w14:paraId="75267FA6" w14:textId="77777777" w:rsidR="00631996" w:rsidRPr="00434E79" w:rsidRDefault="00631996" w:rsidP="00F43407">
            <w:pPr>
              <w:pStyle w:val="Tabletext"/>
              <w:rPr>
                <w:sz w:val="21"/>
                <w:szCs w:val="21"/>
              </w:rPr>
            </w:pPr>
            <w:r w:rsidRPr="00434E79">
              <w:rPr>
                <w:sz w:val="21"/>
                <w:szCs w:val="21"/>
                <w:lang w:eastAsia="he-IL" w:bidi="he-IL"/>
              </w:rPr>
              <w:t xml:space="preserve">Request for GIS information and sending real time medium resolution video from vehicle camera </w:t>
            </w:r>
          </w:p>
        </w:tc>
        <w:tc>
          <w:tcPr>
            <w:tcW w:w="360" w:type="pct"/>
          </w:tcPr>
          <w:p w14:paraId="60FC0168" w14:textId="77777777" w:rsidR="00631996" w:rsidRPr="00434E79" w:rsidRDefault="00631996" w:rsidP="00B1169A">
            <w:pPr>
              <w:pStyle w:val="Tabletext"/>
              <w:jc w:val="center"/>
              <w:rPr>
                <w:sz w:val="21"/>
                <w:szCs w:val="21"/>
              </w:rPr>
            </w:pPr>
            <w:r w:rsidRPr="00434E79">
              <w:rPr>
                <w:sz w:val="21"/>
                <w:szCs w:val="21"/>
                <w:lang w:eastAsia="he-IL" w:bidi="he-IL"/>
              </w:rPr>
              <w:t>Voice+Data</w:t>
            </w:r>
          </w:p>
        </w:tc>
        <w:tc>
          <w:tcPr>
            <w:tcW w:w="560" w:type="pct"/>
          </w:tcPr>
          <w:p w14:paraId="3ECEE798" w14:textId="77777777" w:rsidR="00631996" w:rsidRPr="00434E79" w:rsidRDefault="00631996" w:rsidP="00B1169A">
            <w:pPr>
              <w:pStyle w:val="Tabletext"/>
              <w:jc w:val="center"/>
              <w:rPr>
                <w:sz w:val="21"/>
                <w:szCs w:val="21"/>
              </w:rPr>
            </w:pPr>
            <w:r w:rsidRPr="00434E79">
              <w:rPr>
                <w:sz w:val="21"/>
                <w:szCs w:val="21"/>
              </w:rPr>
              <w:t>15 minutes</w:t>
            </w:r>
          </w:p>
        </w:tc>
        <w:tc>
          <w:tcPr>
            <w:tcW w:w="1086" w:type="pct"/>
          </w:tcPr>
          <w:p w14:paraId="229792E1" w14:textId="77777777" w:rsidR="00631996" w:rsidRPr="00434E79" w:rsidRDefault="00631996" w:rsidP="00F43407">
            <w:pPr>
              <w:pStyle w:val="Tabletext"/>
              <w:ind w:left="284" w:hanging="284"/>
              <w:rPr>
                <w:sz w:val="21"/>
                <w:szCs w:val="21"/>
                <w:lang w:eastAsia="he-IL" w:bidi="he-IL"/>
              </w:rPr>
            </w:pPr>
            <w:r w:rsidRPr="00434E79">
              <w:rPr>
                <w:sz w:val="21"/>
                <w:szCs w:val="21"/>
                <w:lang w:eastAsia="he-IL" w:bidi="he-IL"/>
              </w:rPr>
              <w:t>9</w:t>
            </w:r>
            <w:r w:rsidRPr="00434E79">
              <w:rPr>
                <w:sz w:val="21"/>
                <w:szCs w:val="21"/>
                <w:lang w:eastAsia="he-IL" w:bidi="he-IL"/>
              </w:rPr>
              <w:tab/>
              <w:t>Fire forces arrival</w:t>
            </w:r>
          </w:p>
        </w:tc>
      </w:tr>
      <w:tr w:rsidR="00631996" w:rsidRPr="00434E79" w14:paraId="334D4F43" w14:textId="77777777" w:rsidTr="00F43407">
        <w:trPr>
          <w:trHeight w:val="288"/>
          <w:jc w:val="center"/>
        </w:trPr>
        <w:tc>
          <w:tcPr>
            <w:tcW w:w="333" w:type="pct"/>
          </w:tcPr>
          <w:p w14:paraId="5E713BB3" w14:textId="77777777" w:rsidR="00631996" w:rsidRPr="00434E79" w:rsidRDefault="00631996" w:rsidP="00B1169A">
            <w:pPr>
              <w:pStyle w:val="Tabletext"/>
              <w:jc w:val="center"/>
              <w:rPr>
                <w:sz w:val="21"/>
                <w:szCs w:val="21"/>
              </w:rPr>
            </w:pPr>
            <w:r w:rsidRPr="00434E79">
              <w:rPr>
                <w:sz w:val="21"/>
                <w:szCs w:val="21"/>
              </w:rPr>
              <w:t>1</w:t>
            </w:r>
          </w:p>
        </w:tc>
        <w:tc>
          <w:tcPr>
            <w:tcW w:w="523" w:type="pct"/>
          </w:tcPr>
          <w:p w14:paraId="390C3258" w14:textId="77777777" w:rsidR="00631996" w:rsidRPr="00434E79" w:rsidRDefault="00631996" w:rsidP="00B1169A">
            <w:pPr>
              <w:pStyle w:val="Tabletext"/>
              <w:rPr>
                <w:sz w:val="21"/>
                <w:szCs w:val="21"/>
              </w:rPr>
            </w:pPr>
            <w:r w:rsidRPr="00434E79">
              <w:rPr>
                <w:sz w:val="21"/>
                <w:szCs w:val="21"/>
              </w:rPr>
              <w:t>Project 25 &amp; LTE</w:t>
            </w:r>
          </w:p>
        </w:tc>
        <w:tc>
          <w:tcPr>
            <w:tcW w:w="1129" w:type="pct"/>
          </w:tcPr>
          <w:p w14:paraId="23F43E86" w14:textId="77777777" w:rsidR="00631996" w:rsidRPr="00434E79" w:rsidRDefault="00631996" w:rsidP="00F43407">
            <w:pPr>
              <w:pStyle w:val="Tabletext"/>
              <w:rPr>
                <w:sz w:val="21"/>
                <w:szCs w:val="21"/>
              </w:rPr>
            </w:pPr>
            <w:r w:rsidRPr="00434E79">
              <w:rPr>
                <w:sz w:val="21"/>
                <w:szCs w:val="21"/>
              </w:rPr>
              <w:t xml:space="preserve">Getting real time medium resolution video </w:t>
            </w:r>
            <w:r w:rsidRPr="00434E79">
              <w:rPr>
                <w:sz w:val="21"/>
                <w:szCs w:val="21"/>
              </w:rPr>
              <w:lastRenderedPageBreak/>
              <w:t xml:space="preserve">from scene and </w:t>
            </w:r>
            <w:r w:rsidRPr="00434E79">
              <w:rPr>
                <w:sz w:val="21"/>
                <w:szCs w:val="21"/>
                <w:lang w:eastAsia="he-IL" w:bidi="he-IL"/>
              </w:rPr>
              <w:t xml:space="preserve">getting GIS information </w:t>
            </w:r>
          </w:p>
        </w:tc>
        <w:tc>
          <w:tcPr>
            <w:tcW w:w="1009" w:type="pct"/>
          </w:tcPr>
          <w:p w14:paraId="6C0F6B60" w14:textId="77777777" w:rsidR="00631996" w:rsidRPr="00434E79" w:rsidRDefault="00631996" w:rsidP="00F43407">
            <w:pPr>
              <w:pStyle w:val="Tabletext"/>
              <w:rPr>
                <w:sz w:val="21"/>
                <w:szCs w:val="21"/>
              </w:rPr>
            </w:pPr>
            <w:r w:rsidRPr="00434E79">
              <w:rPr>
                <w:sz w:val="21"/>
                <w:szCs w:val="21"/>
                <w:lang w:eastAsia="he-IL" w:bidi="he-IL"/>
              </w:rPr>
              <w:lastRenderedPageBreak/>
              <w:t xml:space="preserve">Request for GIS information and </w:t>
            </w:r>
            <w:r w:rsidRPr="00434E79">
              <w:rPr>
                <w:sz w:val="21"/>
                <w:szCs w:val="21"/>
              </w:rPr>
              <w:lastRenderedPageBreak/>
              <w:t xml:space="preserve">sending high resolution pictures </w:t>
            </w:r>
          </w:p>
        </w:tc>
        <w:tc>
          <w:tcPr>
            <w:tcW w:w="360" w:type="pct"/>
          </w:tcPr>
          <w:p w14:paraId="269733C5" w14:textId="77777777" w:rsidR="00631996" w:rsidRPr="00434E79" w:rsidRDefault="00631996" w:rsidP="00B1169A">
            <w:pPr>
              <w:pStyle w:val="Tabletext"/>
              <w:jc w:val="center"/>
              <w:rPr>
                <w:sz w:val="21"/>
                <w:szCs w:val="21"/>
              </w:rPr>
            </w:pPr>
            <w:r w:rsidRPr="00434E79">
              <w:rPr>
                <w:sz w:val="21"/>
                <w:szCs w:val="21"/>
                <w:lang w:eastAsia="he-IL" w:bidi="he-IL"/>
              </w:rPr>
              <w:lastRenderedPageBreak/>
              <w:t>Voice+Data</w:t>
            </w:r>
          </w:p>
        </w:tc>
        <w:tc>
          <w:tcPr>
            <w:tcW w:w="560" w:type="pct"/>
          </w:tcPr>
          <w:p w14:paraId="11A9C3A4" w14:textId="77777777" w:rsidR="00631996" w:rsidRPr="00434E79" w:rsidRDefault="00631996" w:rsidP="00B1169A">
            <w:pPr>
              <w:pStyle w:val="Tabletext"/>
              <w:jc w:val="center"/>
              <w:rPr>
                <w:sz w:val="21"/>
                <w:szCs w:val="21"/>
              </w:rPr>
            </w:pPr>
            <w:r w:rsidRPr="00434E79">
              <w:rPr>
                <w:sz w:val="21"/>
                <w:szCs w:val="21"/>
              </w:rPr>
              <w:t>16 minutes</w:t>
            </w:r>
          </w:p>
        </w:tc>
        <w:tc>
          <w:tcPr>
            <w:tcW w:w="1086" w:type="pct"/>
          </w:tcPr>
          <w:p w14:paraId="38C33176" w14:textId="77777777" w:rsidR="00631996" w:rsidRPr="00434E79" w:rsidRDefault="00631996" w:rsidP="00F43407">
            <w:pPr>
              <w:pStyle w:val="Tabletext"/>
              <w:ind w:left="284" w:hanging="284"/>
              <w:rPr>
                <w:sz w:val="21"/>
                <w:szCs w:val="21"/>
                <w:lang w:eastAsia="he-IL" w:bidi="he-IL"/>
              </w:rPr>
            </w:pPr>
            <w:r w:rsidRPr="00434E79">
              <w:rPr>
                <w:sz w:val="21"/>
                <w:szCs w:val="21"/>
                <w:lang w:eastAsia="he-IL" w:bidi="he-IL"/>
              </w:rPr>
              <w:t>10</w:t>
            </w:r>
            <w:r w:rsidRPr="00434E79">
              <w:rPr>
                <w:sz w:val="21"/>
                <w:szCs w:val="21"/>
                <w:lang w:eastAsia="he-IL" w:bidi="he-IL"/>
              </w:rPr>
              <w:tab/>
              <w:t xml:space="preserve">Hazardous materials response team arrival </w:t>
            </w:r>
          </w:p>
        </w:tc>
      </w:tr>
      <w:tr w:rsidR="00631996" w:rsidRPr="00434E79" w14:paraId="79B630CA" w14:textId="77777777" w:rsidTr="00F43407">
        <w:trPr>
          <w:trHeight w:val="288"/>
          <w:jc w:val="center"/>
        </w:trPr>
        <w:tc>
          <w:tcPr>
            <w:tcW w:w="333" w:type="pct"/>
          </w:tcPr>
          <w:p w14:paraId="37E69D8C" w14:textId="77777777" w:rsidR="00631996" w:rsidRPr="00434E79" w:rsidRDefault="00631996" w:rsidP="00B1169A">
            <w:pPr>
              <w:pStyle w:val="Tabletext"/>
              <w:jc w:val="center"/>
              <w:rPr>
                <w:sz w:val="21"/>
                <w:szCs w:val="21"/>
              </w:rPr>
            </w:pPr>
            <w:r w:rsidRPr="00434E79">
              <w:rPr>
                <w:sz w:val="21"/>
                <w:szCs w:val="21"/>
              </w:rPr>
              <w:t>4</w:t>
            </w:r>
          </w:p>
        </w:tc>
        <w:tc>
          <w:tcPr>
            <w:tcW w:w="523" w:type="pct"/>
          </w:tcPr>
          <w:p w14:paraId="2536E664" w14:textId="77777777" w:rsidR="00631996" w:rsidRPr="00434E79" w:rsidRDefault="00631996" w:rsidP="00B1169A">
            <w:pPr>
              <w:pStyle w:val="Tabletext"/>
              <w:rPr>
                <w:sz w:val="21"/>
                <w:szCs w:val="21"/>
              </w:rPr>
            </w:pPr>
            <w:r w:rsidRPr="00434E79">
              <w:rPr>
                <w:sz w:val="21"/>
                <w:szCs w:val="21"/>
              </w:rPr>
              <w:t>Project 25 &amp; LTE</w:t>
            </w:r>
          </w:p>
        </w:tc>
        <w:tc>
          <w:tcPr>
            <w:tcW w:w="1129" w:type="pct"/>
          </w:tcPr>
          <w:p w14:paraId="46315EB3" w14:textId="77777777" w:rsidR="00631996" w:rsidRPr="00434E79" w:rsidRDefault="00631996" w:rsidP="00F43407">
            <w:pPr>
              <w:pStyle w:val="Tabletext"/>
              <w:rPr>
                <w:sz w:val="21"/>
                <w:szCs w:val="21"/>
              </w:rPr>
            </w:pPr>
            <w:r w:rsidRPr="00434E79">
              <w:rPr>
                <w:sz w:val="21"/>
                <w:szCs w:val="21"/>
              </w:rPr>
              <w:t>Video conference , getting real time low resolution video from helicopter and real time high resolution video from scene</w:t>
            </w:r>
          </w:p>
        </w:tc>
        <w:tc>
          <w:tcPr>
            <w:tcW w:w="1009" w:type="pct"/>
          </w:tcPr>
          <w:p w14:paraId="6F0AC0BB" w14:textId="77777777" w:rsidR="00631996" w:rsidRPr="00434E79" w:rsidRDefault="00631996" w:rsidP="00F43407">
            <w:pPr>
              <w:pStyle w:val="Tabletext"/>
              <w:rPr>
                <w:sz w:val="21"/>
                <w:szCs w:val="21"/>
              </w:rPr>
            </w:pPr>
            <w:r w:rsidRPr="00434E79">
              <w:rPr>
                <w:sz w:val="21"/>
                <w:szCs w:val="21"/>
              </w:rPr>
              <w:t>Connecting to police database and video conference</w:t>
            </w:r>
          </w:p>
        </w:tc>
        <w:tc>
          <w:tcPr>
            <w:tcW w:w="360" w:type="pct"/>
          </w:tcPr>
          <w:p w14:paraId="0A90BF9F" w14:textId="77777777" w:rsidR="00631996" w:rsidRPr="00434E79" w:rsidRDefault="00631996" w:rsidP="00B1169A">
            <w:pPr>
              <w:pStyle w:val="Tabletext"/>
              <w:jc w:val="center"/>
              <w:rPr>
                <w:sz w:val="21"/>
                <w:szCs w:val="21"/>
              </w:rPr>
            </w:pPr>
            <w:r w:rsidRPr="00434E79">
              <w:rPr>
                <w:sz w:val="21"/>
                <w:szCs w:val="21"/>
                <w:lang w:eastAsia="he-IL" w:bidi="he-IL"/>
              </w:rPr>
              <w:t>Voice+Data</w:t>
            </w:r>
          </w:p>
        </w:tc>
        <w:tc>
          <w:tcPr>
            <w:tcW w:w="560" w:type="pct"/>
          </w:tcPr>
          <w:p w14:paraId="6E13E9A3" w14:textId="77777777" w:rsidR="00631996" w:rsidRPr="00434E79" w:rsidRDefault="00631996" w:rsidP="00B1169A">
            <w:pPr>
              <w:pStyle w:val="Tabletext"/>
              <w:jc w:val="center"/>
              <w:rPr>
                <w:sz w:val="21"/>
                <w:szCs w:val="21"/>
              </w:rPr>
            </w:pPr>
            <w:r w:rsidRPr="00434E79">
              <w:rPr>
                <w:sz w:val="21"/>
                <w:szCs w:val="21"/>
              </w:rPr>
              <w:t>20 minutes</w:t>
            </w:r>
          </w:p>
        </w:tc>
        <w:tc>
          <w:tcPr>
            <w:tcW w:w="1086" w:type="pct"/>
          </w:tcPr>
          <w:p w14:paraId="0CF6F8DF" w14:textId="77777777" w:rsidR="00631996" w:rsidRPr="00434E79" w:rsidRDefault="00631996" w:rsidP="00F43407">
            <w:pPr>
              <w:pStyle w:val="Tabletext"/>
              <w:ind w:left="284" w:hanging="284"/>
              <w:rPr>
                <w:sz w:val="21"/>
                <w:szCs w:val="21"/>
                <w:lang w:eastAsia="he-IL" w:bidi="he-IL"/>
              </w:rPr>
            </w:pPr>
            <w:r w:rsidRPr="00434E79">
              <w:rPr>
                <w:sz w:val="21"/>
                <w:szCs w:val="21"/>
                <w:lang w:eastAsia="he-IL" w:bidi="he-IL"/>
              </w:rPr>
              <w:t>11</w:t>
            </w:r>
            <w:r w:rsidRPr="00434E79">
              <w:rPr>
                <w:sz w:val="21"/>
                <w:szCs w:val="21"/>
                <w:lang w:eastAsia="he-IL" w:bidi="he-IL"/>
              </w:rPr>
              <w:tab/>
              <w:t>Front Command and Control deployment</w:t>
            </w:r>
          </w:p>
        </w:tc>
      </w:tr>
      <w:tr w:rsidR="00631996" w:rsidRPr="00434E79" w14:paraId="06A6C8B7" w14:textId="77777777" w:rsidTr="00F43407">
        <w:trPr>
          <w:trHeight w:val="288"/>
          <w:jc w:val="center"/>
        </w:trPr>
        <w:tc>
          <w:tcPr>
            <w:tcW w:w="333" w:type="pct"/>
          </w:tcPr>
          <w:p w14:paraId="5D7AB4E9" w14:textId="77777777" w:rsidR="00631996" w:rsidRPr="00434E79" w:rsidRDefault="00631996" w:rsidP="00B1169A">
            <w:pPr>
              <w:pStyle w:val="Tabletext"/>
              <w:jc w:val="center"/>
              <w:rPr>
                <w:sz w:val="21"/>
                <w:szCs w:val="21"/>
              </w:rPr>
            </w:pPr>
          </w:p>
        </w:tc>
        <w:tc>
          <w:tcPr>
            <w:tcW w:w="523" w:type="pct"/>
          </w:tcPr>
          <w:p w14:paraId="477B2E7A" w14:textId="77777777" w:rsidR="00631996" w:rsidRPr="00434E79" w:rsidRDefault="00631996" w:rsidP="00B1169A">
            <w:pPr>
              <w:pStyle w:val="Tabletext"/>
              <w:rPr>
                <w:sz w:val="21"/>
                <w:szCs w:val="21"/>
              </w:rPr>
            </w:pPr>
            <w:r w:rsidRPr="00434E79">
              <w:rPr>
                <w:sz w:val="21"/>
                <w:szCs w:val="21"/>
              </w:rPr>
              <w:t>Project 25 &amp; LTE</w:t>
            </w:r>
          </w:p>
        </w:tc>
        <w:tc>
          <w:tcPr>
            <w:tcW w:w="1129" w:type="pct"/>
          </w:tcPr>
          <w:p w14:paraId="5BB2E45F" w14:textId="77777777" w:rsidR="00631996" w:rsidRPr="00434E79" w:rsidRDefault="00631996" w:rsidP="00F43407">
            <w:pPr>
              <w:pStyle w:val="Tabletext"/>
              <w:rPr>
                <w:sz w:val="21"/>
                <w:szCs w:val="21"/>
              </w:rPr>
            </w:pPr>
            <w:r w:rsidRPr="00434E79">
              <w:rPr>
                <w:sz w:val="21"/>
                <w:szCs w:val="21"/>
              </w:rPr>
              <w:t>Total of 36 users who operate 72 applications simultaneously</w:t>
            </w:r>
          </w:p>
        </w:tc>
        <w:tc>
          <w:tcPr>
            <w:tcW w:w="1009" w:type="pct"/>
          </w:tcPr>
          <w:p w14:paraId="78EFF97C" w14:textId="77777777" w:rsidR="00631996" w:rsidRPr="00434E79" w:rsidRDefault="00631996" w:rsidP="00F43407">
            <w:pPr>
              <w:pStyle w:val="Tabletext"/>
              <w:rPr>
                <w:sz w:val="21"/>
                <w:szCs w:val="21"/>
              </w:rPr>
            </w:pPr>
            <w:r w:rsidRPr="00434E79">
              <w:rPr>
                <w:sz w:val="21"/>
                <w:szCs w:val="21"/>
              </w:rPr>
              <w:t>Total of 36 users who operate 36 applications simultaneously</w:t>
            </w:r>
          </w:p>
        </w:tc>
        <w:tc>
          <w:tcPr>
            <w:tcW w:w="360" w:type="pct"/>
          </w:tcPr>
          <w:p w14:paraId="2942F63F" w14:textId="77777777" w:rsidR="00631996" w:rsidRPr="00434E79" w:rsidRDefault="00631996" w:rsidP="00B1169A">
            <w:pPr>
              <w:pStyle w:val="Tabletext"/>
              <w:jc w:val="center"/>
              <w:rPr>
                <w:sz w:val="21"/>
                <w:szCs w:val="21"/>
                <w:lang w:eastAsia="he-IL" w:bidi="he-IL"/>
              </w:rPr>
            </w:pPr>
            <w:r w:rsidRPr="00434E79">
              <w:rPr>
                <w:sz w:val="21"/>
                <w:szCs w:val="21"/>
                <w:lang w:eastAsia="he-IL" w:bidi="he-IL"/>
              </w:rPr>
              <w:t>Voice+Data</w:t>
            </w:r>
          </w:p>
        </w:tc>
        <w:tc>
          <w:tcPr>
            <w:tcW w:w="560" w:type="pct"/>
          </w:tcPr>
          <w:p w14:paraId="08ED8D75" w14:textId="77777777" w:rsidR="00631996" w:rsidRPr="00434E79" w:rsidRDefault="00631996" w:rsidP="00B1169A">
            <w:pPr>
              <w:pStyle w:val="Tabletext"/>
              <w:jc w:val="center"/>
              <w:rPr>
                <w:sz w:val="21"/>
                <w:szCs w:val="21"/>
              </w:rPr>
            </w:pPr>
            <w:r w:rsidRPr="00434E79">
              <w:rPr>
                <w:sz w:val="21"/>
                <w:szCs w:val="21"/>
              </w:rPr>
              <w:t>20 minutes</w:t>
            </w:r>
          </w:p>
        </w:tc>
        <w:tc>
          <w:tcPr>
            <w:tcW w:w="1086" w:type="pct"/>
          </w:tcPr>
          <w:p w14:paraId="1C586852" w14:textId="77777777" w:rsidR="00631996" w:rsidRPr="00434E79" w:rsidRDefault="00631996" w:rsidP="00F43407">
            <w:pPr>
              <w:pStyle w:val="Tabletext"/>
              <w:ind w:left="284" w:hanging="284"/>
              <w:rPr>
                <w:sz w:val="21"/>
                <w:szCs w:val="21"/>
                <w:lang w:eastAsia="he-IL" w:bidi="he-IL"/>
              </w:rPr>
            </w:pPr>
            <w:r w:rsidRPr="00434E79">
              <w:rPr>
                <w:sz w:val="21"/>
                <w:szCs w:val="21"/>
                <w:lang w:eastAsia="he-IL" w:bidi="he-IL"/>
              </w:rPr>
              <w:t>12</w:t>
            </w:r>
            <w:r w:rsidRPr="00434E79">
              <w:rPr>
                <w:sz w:val="21"/>
                <w:szCs w:val="21"/>
                <w:lang w:eastAsia="he-IL" w:bidi="he-IL"/>
              </w:rPr>
              <w:tab/>
              <w:t>All forces arrived and operational</w:t>
            </w:r>
          </w:p>
        </w:tc>
      </w:tr>
      <w:tr w:rsidR="00631996" w:rsidRPr="00434E79" w14:paraId="42669E60" w14:textId="77777777" w:rsidTr="00F43407">
        <w:trPr>
          <w:trHeight w:val="288"/>
          <w:jc w:val="center"/>
        </w:trPr>
        <w:tc>
          <w:tcPr>
            <w:tcW w:w="333" w:type="pct"/>
          </w:tcPr>
          <w:p w14:paraId="476ECD6D" w14:textId="77777777" w:rsidR="00631996" w:rsidRPr="00434E79" w:rsidRDefault="00631996" w:rsidP="00B1169A">
            <w:pPr>
              <w:pStyle w:val="Tabletext"/>
              <w:jc w:val="center"/>
              <w:rPr>
                <w:sz w:val="21"/>
                <w:szCs w:val="21"/>
              </w:rPr>
            </w:pPr>
          </w:p>
        </w:tc>
        <w:tc>
          <w:tcPr>
            <w:tcW w:w="523" w:type="pct"/>
          </w:tcPr>
          <w:p w14:paraId="00CBAA3D" w14:textId="77777777" w:rsidR="00631996" w:rsidRPr="00434E79" w:rsidRDefault="00631996" w:rsidP="00B1169A">
            <w:pPr>
              <w:pStyle w:val="Tabletext"/>
              <w:rPr>
                <w:sz w:val="21"/>
                <w:szCs w:val="21"/>
              </w:rPr>
            </w:pPr>
            <w:r w:rsidRPr="00434E79">
              <w:rPr>
                <w:sz w:val="21"/>
                <w:szCs w:val="21"/>
              </w:rPr>
              <w:t>Project 25 &amp; LTE</w:t>
            </w:r>
          </w:p>
        </w:tc>
        <w:tc>
          <w:tcPr>
            <w:tcW w:w="1129" w:type="pct"/>
          </w:tcPr>
          <w:p w14:paraId="204E9F42" w14:textId="77777777" w:rsidR="00631996" w:rsidRPr="00434E79" w:rsidRDefault="00631996" w:rsidP="00B1169A">
            <w:pPr>
              <w:pStyle w:val="Tabletext"/>
              <w:rPr>
                <w:sz w:val="21"/>
                <w:szCs w:val="21"/>
              </w:rPr>
            </w:pPr>
          </w:p>
        </w:tc>
        <w:tc>
          <w:tcPr>
            <w:tcW w:w="1009" w:type="pct"/>
          </w:tcPr>
          <w:p w14:paraId="03406A31" w14:textId="77777777" w:rsidR="00631996" w:rsidRPr="00434E79" w:rsidRDefault="00631996" w:rsidP="00B1169A">
            <w:pPr>
              <w:pStyle w:val="Tabletext"/>
              <w:rPr>
                <w:sz w:val="21"/>
                <w:szCs w:val="21"/>
              </w:rPr>
            </w:pPr>
          </w:p>
        </w:tc>
        <w:tc>
          <w:tcPr>
            <w:tcW w:w="360" w:type="pct"/>
          </w:tcPr>
          <w:p w14:paraId="59369628" w14:textId="77777777" w:rsidR="00631996" w:rsidRPr="00434E79" w:rsidRDefault="00631996" w:rsidP="00B1169A">
            <w:pPr>
              <w:pStyle w:val="Tabletext"/>
              <w:jc w:val="center"/>
              <w:rPr>
                <w:sz w:val="21"/>
                <w:szCs w:val="21"/>
                <w:lang w:eastAsia="he-IL" w:bidi="he-IL"/>
              </w:rPr>
            </w:pPr>
            <w:r w:rsidRPr="00434E79">
              <w:rPr>
                <w:sz w:val="21"/>
                <w:szCs w:val="21"/>
                <w:lang w:eastAsia="he-IL" w:bidi="he-IL"/>
              </w:rPr>
              <w:t>Voice+ Data</w:t>
            </w:r>
          </w:p>
        </w:tc>
        <w:tc>
          <w:tcPr>
            <w:tcW w:w="560" w:type="pct"/>
          </w:tcPr>
          <w:p w14:paraId="1E2B4F25" w14:textId="77777777" w:rsidR="00631996" w:rsidRPr="00434E79" w:rsidRDefault="00631996" w:rsidP="00B1169A">
            <w:pPr>
              <w:pStyle w:val="Tabletext"/>
              <w:jc w:val="center"/>
              <w:rPr>
                <w:sz w:val="21"/>
                <w:szCs w:val="21"/>
              </w:rPr>
            </w:pPr>
            <w:r w:rsidRPr="00434E79">
              <w:rPr>
                <w:sz w:val="21"/>
                <w:szCs w:val="21"/>
              </w:rPr>
              <w:t>40 minutes</w:t>
            </w:r>
          </w:p>
        </w:tc>
        <w:tc>
          <w:tcPr>
            <w:tcW w:w="1086" w:type="pct"/>
          </w:tcPr>
          <w:p w14:paraId="7E87FFA0" w14:textId="77777777" w:rsidR="00631996" w:rsidRPr="00434E79" w:rsidRDefault="00631996" w:rsidP="00F43407">
            <w:pPr>
              <w:pStyle w:val="Tabletext"/>
              <w:ind w:left="284" w:hanging="284"/>
              <w:rPr>
                <w:sz w:val="21"/>
                <w:szCs w:val="21"/>
                <w:lang w:eastAsia="he-IL" w:bidi="he-IL"/>
              </w:rPr>
            </w:pPr>
            <w:r w:rsidRPr="00434E79">
              <w:rPr>
                <w:sz w:val="21"/>
                <w:szCs w:val="21"/>
                <w:lang w:eastAsia="he-IL" w:bidi="he-IL"/>
              </w:rPr>
              <w:t>13</w:t>
            </w:r>
            <w:r w:rsidRPr="00434E79">
              <w:rPr>
                <w:sz w:val="21"/>
                <w:szCs w:val="21"/>
                <w:lang w:eastAsia="he-IL" w:bidi="he-IL"/>
              </w:rPr>
              <w:tab/>
              <w:t>The ambulances leave the area on the way to hospital</w:t>
            </w:r>
          </w:p>
        </w:tc>
      </w:tr>
      <w:tr w:rsidR="00631996" w:rsidRPr="00434E79" w14:paraId="43AAD458" w14:textId="77777777" w:rsidTr="00F43407">
        <w:trPr>
          <w:trHeight w:val="288"/>
          <w:jc w:val="center"/>
        </w:trPr>
        <w:tc>
          <w:tcPr>
            <w:tcW w:w="333" w:type="pct"/>
          </w:tcPr>
          <w:p w14:paraId="75D6AF73" w14:textId="77777777" w:rsidR="00631996" w:rsidRPr="00434E79" w:rsidRDefault="00631996" w:rsidP="00B1169A">
            <w:pPr>
              <w:pStyle w:val="Tabletext"/>
              <w:jc w:val="center"/>
              <w:rPr>
                <w:sz w:val="21"/>
                <w:szCs w:val="21"/>
              </w:rPr>
            </w:pPr>
          </w:p>
        </w:tc>
        <w:tc>
          <w:tcPr>
            <w:tcW w:w="523" w:type="pct"/>
          </w:tcPr>
          <w:p w14:paraId="4815C22B" w14:textId="77777777" w:rsidR="00631996" w:rsidRPr="00434E79" w:rsidRDefault="00631996" w:rsidP="00B1169A">
            <w:pPr>
              <w:pStyle w:val="Tabletext"/>
              <w:rPr>
                <w:sz w:val="21"/>
                <w:szCs w:val="21"/>
              </w:rPr>
            </w:pPr>
            <w:r w:rsidRPr="00434E79">
              <w:rPr>
                <w:sz w:val="21"/>
                <w:szCs w:val="21"/>
              </w:rPr>
              <w:t>Project 25 &amp; LTE</w:t>
            </w:r>
          </w:p>
        </w:tc>
        <w:tc>
          <w:tcPr>
            <w:tcW w:w="1129" w:type="pct"/>
          </w:tcPr>
          <w:p w14:paraId="05C6BAF9" w14:textId="77777777" w:rsidR="00631996" w:rsidRPr="00434E79" w:rsidRDefault="00631996" w:rsidP="00B1169A">
            <w:pPr>
              <w:pStyle w:val="Tabletext"/>
              <w:rPr>
                <w:sz w:val="21"/>
                <w:szCs w:val="21"/>
              </w:rPr>
            </w:pPr>
          </w:p>
        </w:tc>
        <w:tc>
          <w:tcPr>
            <w:tcW w:w="1009" w:type="pct"/>
          </w:tcPr>
          <w:p w14:paraId="33FFA3A5" w14:textId="77777777" w:rsidR="00631996" w:rsidRPr="00434E79" w:rsidRDefault="00631996" w:rsidP="00B1169A">
            <w:pPr>
              <w:pStyle w:val="Tabletext"/>
              <w:rPr>
                <w:sz w:val="21"/>
                <w:szCs w:val="21"/>
              </w:rPr>
            </w:pPr>
          </w:p>
        </w:tc>
        <w:tc>
          <w:tcPr>
            <w:tcW w:w="360" w:type="pct"/>
          </w:tcPr>
          <w:p w14:paraId="7135CBD4" w14:textId="77777777" w:rsidR="00631996" w:rsidRPr="00434E79" w:rsidRDefault="00631996" w:rsidP="00B1169A">
            <w:pPr>
              <w:pStyle w:val="Tabletext"/>
              <w:jc w:val="center"/>
              <w:rPr>
                <w:sz w:val="21"/>
                <w:szCs w:val="21"/>
                <w:lang w:eastAsia="he-IL" w:bidi="he-IL"/>
              </w:rPr>
            </w:pPr>
            <w:r w:rsidRPr="00434E79">
              <w:rPr>
                <w:sz w:val="21"/>
                <w:szCs w:val="21"/>
                <w:lang w:eastAsia="he-IL" w:bidi="he-IL"/>
              </w:rPr>
              <w:t>Voice+ Data</w:t>
            </w:r>
          </w:p>
        </w:tc>
        <w:tc>
          <w:tcPr>
            <w:tcW w:w="560" w:type="pct"/>
          </w:tcPr>
          <w:p w14:paraId="37D96A85" w14:textId="77777777" w:rsidR="00631996" w:rsidRPr="00434E79" w:rsidRDefault="00631996" w:rsidP="00B1169A">
            <w:pPr>
              <w:pStyle w:val="Tabletext"/>
              <w:jc w:val="center"/>
              <w:rPr>
                <w:sz w:val="21"/>
                <w:szCs w:val="21"/>
              </w:rPr>
            </w:pPr>
            <w:r w:rsidRPr="00434E79">
              <w:rPr>
                <w:sz w:val="21"/>
                <w:szCs w:val="21"/>
              </w:rPr>
              <w:t>100 minutes</w:t>
            </w:r>
          </w:p>
        </w:tc>
        <w:tc>
          <w:tcPr>
            <w:tcW w:w="1086" w:type="pct"/>
          </w:tcPr>
          <w:p w14:paraId="2AD83660" w14:textId="77777777" w:rsidR="00631996" w:rsidRPr="00434E79" w:rsidRDefault="00631996" w:rsidP="00F43407">
            <w:pPr>
              <w:pStyle w:val="Tabletext"/>
              <w:ind w:left="284" w:hanging="284"/>
              <w:rPr>
                <w:sz w:val="21"/>
                <w:szCs w:val="21"/>
                <w:lang w:eastAsia="he-IL" w:bidi="he-IL"/>
              </w:rPr>
            </w:pPr>
            <w:r w:rsidRPr="00434E79">
              <w:rPr>
                <w:sz w:val="21"/>
                <w:szCs w:val="21"/>
                <w:lang w:eastAsia="he-IL" w:bidi="he-IL"/>
              </w:rPr>
              <w:t>14</w:t>
            </w:r>
            <w:r w:rsidRPr="00434E79">
              <w:rPr>
                <w:sz w:val="21"/>
                <w:szCs w:val="21"/>
                <w:lang w:eastAsia="he-IL" w:bidi="he-IL"/>
              </w:rPr>
              <w:tab/>
              <w:t>The forces succeeded to isolate the truck and to close the leak</w:t>
            </w:r>
          </w:p>
        </w:tc>
      </w:tr>
      <w:tr w:rsidR="00631996" w:rsidRPr="00434E79" w14:paraId="40CF6CB3" w14:textId="77777777" w:rsidTr="00F43407">
        <w:trPr>
          <w:trHeight w:val="288"/>
          <w:jc w:val="center"/>
        </w:trPr>
        <w:tc>
          <w:tcPr>
            <w:tcW w:w="333" w:type="pct"/>
          </w:tcPr>
          <w:p w14:paraId="0BA11B26" w14:textId="77777777" w:rsidR="00631996" w:rsidRPr="00434E79" w:rsidRDefault="00631996" w:rsidP="00B1169A">
            <w:pPr>
              <w:pStyle w:val="Tabletext"/>
              <w:jc w:val="center"/>
              <w:rPr>
                <w:sz w:val="21"/>
                <w:szCs w:val="21"/>
              </w:rPr>
            </w:pPr>
          </w:p>
        </w:tc>
        <w:tc>
          <w:tcPr>
            <w:tcW w:w="523" w:type="pct"/>
          </w:tcPr>
          <w:p w14:paraId="3E9B38DA" w14:textId="77777777" w:rsidR="00631996" w:rsidRPr="00434E79" w:rsidRDefault="00631996" w:rsidP="00B1169A">
            <w:pPr>
              <w:pStyle w:val="Tabletext"/>
              <w:rPr>
                <w:sz w:val="21"/>
                <w:szCs w:val="21"/>
              </w:rPr>
            </w:pPr>
          </w:p>
        </w:tc>
        <w:tc>
          <w:tcPr>
            <w:tcW w:w="1129" w:type="pct"/>
          </w:tcPr>
          <w:p w14:paraId="63E0D7F0" w14:textId="77777777" w:rsidR="00631996" w:rsidRPr="00434E79" w:rsidRDefault="00631996" w:rsidP="00B1169A">
            <w:pPr>
              <w:pStyle w:val="Tabletext"/>
              <w:rPr>
                <w:sz w:val="21"/>
                <w:szCs w:val="21"/>
              </w:rPr>
            </w:pPr>
          </w:p>
        </w:tc>
        <w:tc>
          <w:tcPr>
            <w:tcW w:w="1009" w:type="pct"/>
          </w:tcPr>
          <w:p w14:paraId="43C8FCBC" w14:textId="77777777" w:rsidR="00631996" w:rsidRPr="00434E79" w:rsidRDefault="00631996" w:rsidP="00B1169A">
            <w:pPr>
              <w:pStyle w:val="Tabletext"/>
              <w:rPr>
                <w:sz w:val="21"/>
                <w:szCs w:val="21"/>
              </w:rPr>
            </w:pPr>
          </w:p>
        </w:tc>
        <w:tc>
          <w:tcPr>
            <w:tcW w:w="360" w:type="pct"/>
          </w:tcPr>
          <w:p w14:paraId="10949D61" w14:textId="77777777" w:rsidR="00631996" w:rsidRPr="00434E79" w:rsidRDefault="00631996" w:rsidP="00B1169A">
            <w:pPr>
              <w:pStyle w:val="Tabletext"/>
              <w:jc w:val="center"/>
              <w:rPr>
                <w:sz w:val="21"/>
                <w:szCs w:val="21"/>
                <w:lang w:eastAsia="he-IL" w:bidi="he-IL"/>
              </w:rPr>
            </w:pPr>
            <w:r w:rsidRPr="00434E79">
              <w:rPr>
                <w:sz w:val="21"/>
                <w:szCs w:val="21"/>
                <w:lang w:eastAsia="he-IL" w:bidi="he-IL"/>
              </w:rPr>
              <w:t>Voice+ Data</w:t>
            </w:r>
          </w:p>
        </w:tc>
        <w:tc>
          <w:tcPr>
            <w:tcW w:w="560" w:type="pct"/>
          </w:tcPr>
          <w:p w14:paraId="306646FD" w14:textId="77777777" w:rsidR="00631996" w:rsidRPr="00434E79" w:rsidRDefault="00631996" w:rsidP="00B1169A">
            <w:pPr>
              <w:pStyle w:val="Tabletext"/>
              <w:jc w:val="center"/>
              <w:rPr>
                <w:sz w:val="21"/>
                <w:szCs w:val="21"/>
              </w:rPr>
            </w:pPr>
            <w:r w:rsidRPr="00434E79">
              <w:rPr>
                <w:sz w:val="21"/>
                <w:szCs w:val="21"/>
              </w:rPr>
              <w:t>125 minutes</w:t>
            </w:r>
          </w:p>
        </w:tc>
        <w:tc>
          <w:tcPr>
            <w:tcW w:w="1086" w:type="pct"/>
          </w:tcPr>
          <w:p w14:paraId="5EBE2CF4" w14:textId="77777777" w:rsidR="00631996" w:rsidRPr="00434E79" w:rsidRDefault="00631996" w:rsidP="00F43407">
            <w:pPr>
              <w:pStyle w:val="Tabletext"/>
              <w:ind w:left="284" w:hanging="284"/>
              <w:rPr>
                <w:sz w:val="21"/>
                <w:szCs w:val="21"/>
                <w:lang w:eastAsia="he-IL" w:bidi="he-IL"/>
              </w:rPr>
            </w:pPr>
            <w:r w:rsidRPr="00434E79">
              <w:rPr>
                <w:sz w:val="21"/>
                <w:szCs w:val="21"/>
                <w:lang w:eastAsia="he-IL" w:bidi="he-IL"/>
              </w:rPr>
              <w:t>15</w:t>
            </w:r>
            <w:r w:rsidRPr="00434E79">
              <w:rPr>
                <w:sz w:val="21"/>
                <w:szCs w:val="21"/>
                <w:lang w:eastAsia="he-IL" w:bidi="he-IL"/>
              </w:rPr>
              <w:tab/>
              <w:t>Chemical material removing to replacement tanks</w:t>
            </w:r>
          </w:p>
        </w:tc>
      </w:tr>
      <w:tr w:rsidR="00631996" w:rsidRPr="00434E79" w14:paraId="24C0A893" w14:textId="77777777" w:rsidTr="00F43407">
        <w:trPr>
          <w:trHeight w:val="288"/>
          <w:jc w:val="center"/>
        </w:trPr>
        <w:tc>
          <w:tcPr>
            <w:tcW w:w="333" w:type="pct"/>
          </w:tcPr>
          <w:p w14:paraId="7089E39E" w14:textId="77777777" w:rsidR="00631996" w:rsidRPr="00434E79" w:rsidRDefault="00631996" w:rsidP="00B1169A">
            <w:pPr>
              <w:pStyle w:val="Tabletext"/>
              <w:jc w:val="center"/>
              <w:rPr>
                <w:sz w:val="21"/>
                <w:szCs w:val="21"/>
              </w:rPr>
            </w:pPr>
          </w:p>
        </w:tc>
        <w:tc>
          <w:tcPr>
            <w:tcW w:w="523" w:type="pct"/>
          </w:tcPr>
          <w:p w14:paraId="74EE275F" w14:textId="77777777" w:rsidR="00631996" w:rsidRPr="00434E79" w:rsidRDefault="00631996" w:rsidP="00B1169A">
            <w:pPr>
              <w:pStyle w:val="Tabletext"/>
              <w:rPr>
                <w:sz w:val="21"/>
                <w:szCs w:val="21"/>
              </w:rPr>
            </w:pPr>
          </w:p>
        </w:tc>
        <w:tc>
          <w:tcPr>
            <w:tcW w:w="1129" w:type="pct"/>
          </w:tcPr>
          <w:p w14:paraId="6F6954D4" w14:textId="77777777" w:rsidR="00631996" w:rsidRPr="00434E79" w:rsidRDefault="00631996" w:rsidP="00B1169A">
            <w:pPr>
              <w:pStyle w:val="Tabletext"/>
              <w:rPr>
                <w:sz w:val="21"/>
                <w:szCs w:val="21"/>
              </w:rPr>
            </w:pPr>
          </w:p>
        </w:tc>
        <w:tc>
          <w:tcPr>
            <w:tcW w:w="1009" w:type="pct"/>
          </w:tcPr>
          <w:p w14:paraId="36E849D1" w14:textId="77777777" w:rsidR="00631996" w:rsidRPr="00434E79" w:rsidRDefault="00631996" w:rsidP="00B1169A">
            <w:pPr>
              <w:pStyle w:val="Tabletext"/>
              <w:rPr>
                <w:sz w:val="21"/>
                <w:szCs w:val="21"/>
              </w:rPr>
            </w:pPr>
          </w:p>
        </w:tc>
        <w:tc>
          <w:tcPr>
            <w:tcW w:w="360" w:type="pct"/>
          </w:tcPr>
          <w:p w14:paraId="0864BA0F" w14:textId="77777777" w:rsidR="00631996" w:rsidRPr="00434E79" w:rsidRDefault="00631996" w:rsidP="00B1169A">
            <w:pPr>
              <w:pStyle w:val="Tabletext"/>
              <w:jc w:val="center"/>
              <w:rPr>
                <w:sz w:val="21"/>
                <w:szCs w:val="21"/>
                <w:lang w:eastAsia="he-IL" w:bidi="he-IL"/>
              </w:rPr>
            </w:pPr>
            <w:r w:rsidRPr="00434E79">
              <w:rPr>
                <w:sz w:val="21"/>
                <w:szCs w:val="21"/>
                <w:lang w:eastAsia="he-IL" w:bidi="he-IL"/>
              </w:rPr>
              <w:t>Voice+ Data</w:t>
            </w:r>
          </w:p>
        </w:tc>
        <w:tc>
          <w:tcPr>
            <w:tcW w:w="560" w:type="pct"/>
          </w:tcPr>
          <w:p w14:paraId="1B4290D7" w14:textId="77777777" w:rsidR="00631996" w:rsidRPr="00434E79" w:rsidRDefault="00631996" w:rsidP="00B1169A">
            <w:pPr>
              <w:pStyle w:val="Tabletext"/>
              <w:jc w:val="center"/>
              <w:rPr>
                <w:sz w:val="21"/>
                <w:szCs w:val="21"/>
              </w:rPr>
            </w:pPr>
            <w:r w:rsidRPr="00434E79">
              <w:rPr>
                <w:sz w:val="21"/>
                <w:szCs w:val="21"/>
              </w:rPr>
              <w:t>200 minutes</w:t>
            </w:r>
          </w:p>
        </w:tc>
        <w:tc>
          <w:tcPr>
            <w:tcW w:w="1086" w:type="pct"/>
          </w:tcPr>
          <w:p w14:paraId="63BB5534" w14:textId="77777777" w:rsidR="00631996" w:rsidRPr="00434E79" w:rsidRDefault="00631996" w:rsidP="00F43407">
            <w:pPr>
              <w:pStyle w:val="Tabletext"/>
              <w:ind w:left="284" w:hanging="284"/>
              <w:rPr>
                <w:sz w:val="21"/>
                <w:szCs w:val="21"/>
                <w:lang w:eastAsia="he-IL" w:bidi="he-IL"/>
              </w:rPr>
            </w:pPr>
            <w:r w:rsidRPr="00434E79">
              <w:rPr>
                <w:sz w:val="21"/>
                <w:szCs w:val="21"/>
                <w:lang w:eastAsia="he-IL" w:bidi="he-IL"/>
              </w:rPr>
              <w:t>16</w:t>
            </w:r>
            <w:r w:rsidRPr="00434E79">
              <w:rPr>
                <w:sz w:val="21"/>
                <w:szCs w:val="21"/>
                <w:lang w:eastAsia="he-IL" w:bidi="he-IL"/>
              </w:rPr>
              <w:tab/>
              <w:t>Replacements tanks are removed from area</w:t>
            </w:r>
          </w:p>
        </w:tc>
      </w:tr>
      <w:tr w:rsidR="00631996" w:rsidRPr="00434E79" w14:paraId="5FB50F05" w14:textId="77777777" w:rsidTr="00F43407">
        <w:trPr>
          <w:trHeight w:val="288"/>
          <w:jc w:val="center"/>
        </w:trPr>
        <w:tc>
          <w:tcPr>
            <w:tcW w:w="333" w:type="pct"/>
          </w:tcPr>
          <w:p w14:paraId="0E0FCC79" w14:textId="77777777" w:rsidR="00631996" w:rsidRPr="00434E79" w:rsidRDefault="00631996" w:rsidP="00B1169A">
            <w:pPr>
              <w:pStyle w:val="Tabletext"/>
              <w:jc w:val="center"/>
              <w:rPr>
                <w:sz w:val="21"/>
                <w:szCs w:val="21"/>
              </w:rPr>
            </w:pPr>
          </w:p>
        </w:tc>
        <w:tc>
          <w:tcPr>
            <w:tcW w:w="523" w:type="pct"/>
          </w:tcPr>
          <w:p w14:paraId="0F23F2DC" w14:textId="77777777" w:rsidR="00631996" w:rsidRPr="00434E79" w:rsidRDefault="00631996" w:rsidP="00B1169A">
            <w:pPr>
              <w:pStyle w:val="Tabletext"/>
              <w:rPr>
                <w:sz w:val="21"/>
                <w:szCs w:val="21"/>
              </w:rPr>
            </w:pPr>
          </w:p>
        </w:tc>
        <w:tc>
          <w:tcPr>
            <w:tcW w:w="1129" w:type="pct"/>
          </w:tcPr>
          <w:p w14:paraId="71289E89" w14:textId="77777777" w:rsidR="00631996" w:rsidRPr="00434E79" w:rsidRDefault="00631996" w:rsidP="00B1169A">
            <w:pPr>
              <w:pStyle w:val="Tabletext"/>
              <w:rPr>
                <w:sz w:val="21"/>
                <w:szCs w:val="21"/>
              </w:rPr>
            </w:pPr>
          </w:p>
        </w:tc>
        <w:tc>
          <w:tcPr>
            <w:tcW w:w="1009" w:type="pct"/>
          </w:tcPr>
          <w:p w14:paraId="3E56EBF3" w14:textId="77777777" w:rsidR="00631996" w:rsidRPr="00434E79" w:rsidRDefault="00631996" w:rsidP="00B1169A">
            <w:pPr>
              <w:pStyle w:val="Tabletext"/>
              <w:rPr>
                <w:sz w:val="21"/>
                <w:szCs w:val="21"/>
              </w:rPr>
            </w:pPr>
          </w:p>
        </w:tc>
        <w:tc>
          <w:tcPr>
            <w:tcW w:w="360" w:type="pct"/>
          </w:tcPr>
          <w:p w14:paraId="27A69E9F" w14:textId="77777777" w:rsidR="00631996" w:rsidRPr="00434E79" w:rsidRDefault="00631996" w:rsidP="00B1169A">
            <w:pPr>
              <w:pStyle w:val="Tabletext"/>
              <w:jc w:val="center"/>
              <w:rPr>
                <w:sz w:val="21"/>
                <w:szCs w:val="21"/>
                <w:lang w:eastAsia="he-IL" w:bidi="he-IL"/>
              </w:rPr>
            </w:pPr>
            <w:r w:rsidRPr="00434E79">
              <w:rPr>
                <w:sz w:val="21"/>
                <w:szCs w:val="21"/>
                <w:lang w:eastAsia="he-IL" w:bidi="he-IL"/>
              </w:rPr>
              <w:t>Voice+ Data</w:t>
            </w:r>
          </w:p>
        </w:tc>
        <w:tc>
          <w:tcPr>
            <w:tcW w:w="560" w:type="pct"/>
          </w:tcPr>
          <w:p w14:paraId="3E200F55" w14:textId="77777777" w:rsidR="00631996" w:rsidRPr="00434E79" w:rsidRDefault="00631996" w:rsidP="00B1169A">
            <w:pPr>
              <w:pStyle w:val="Tabletext"/>
              <w:jc w:val="center"/>
              <w:rPr>
                <w:sz w:val="21"/>
                <w:szCs w:val="21"/>
              </w:rPr>
            </w:pPr>
            <w:r w:rsidRPr="00434E79">
              <w:rPr>
                <w:sz w:val="21"/>
                <w:szCs w:val="21"/>
              </w:rPr>
              <w:t>250 minutes</w:t>
            </w:r>
          </w:p>
        </w:tc>
        <w:tc>
          <w:tcPr>
            <w:tcW w:w="1086" w:type="pct"/>
          </w:tcPr>
          <w:p w14:paraId="6EF8F3FC" w14:textId="77777777" w:rsidR="00631996" w:rsidRPr="00434E79" w:rsidRDefault="00631996" w:rsidP="00F43407">
            <w:pPr>
              <w:pStyle w:val="Tabletext"/>
              <w:ind w:left="284" w:hanging="284"/>
              <w:rPr>
                <w:sz w:val="21"/>
                <w:szCs w:val="21"/>
                <w:lang w:eastAsia="he-IL" w:bidi="he-IL"/>
              </w:rPr>
            </w:pPr>
            <w:r w:rsidRPr="00434E79">
              <w:rPr>
                <w:sz w:val="21"/>
                <w:szCs w:val="21"/>
                <w:lang w:eastAsia="he-IL" w:bidi="he-IL"/>
              </w:rPr>
              <w:t>17</w:t>
            </w:r>
            <w:r w:rsidRPr="00434E79">
              <w:rPr>
                <w:sz w:val="21"/>
                <w:szCs w:val="21"/>
                <w:lang w:eastAsia="he-IL" w:bidi="he-IL"/>
              </w:rPr>
              <w:tab/>
              <w:t>The area is clean and checked</w:t>
            </w:r>
          </w:p>
        </w:tc>
      </w:tr>
      <w:tr w:rsidR="00631996" w:rsidRPr="00434E79" w14:paraId="50088905" w14:textId="77777777" w:rsidTr="00F43407">
        <w:trPr>
          <w:trHeight w:val="288"/>
          <w:jc w:val="center"/>
        </w:trPr>
        <w:tc>
          <w:tcPr>
            <w:tcW w:w="333" w:type="pct"/>
          </w:tcPr>
          <w:p w14:paraId="400E120D" w14:textId="77777777" w:rsidR="00631996" w:rsidRPr="00434E79" w:rsidRDefault="00631996" w:rsidP="00B1169A">
            <w:pPr>
              <w:pStyle w:val="Tabletext"/>
              <w:jc w:val="center"/>
              <w:rPr>
                <w:sz w:val="21"/>
                <w:szCs w:val="21"/>
              </w:rPr>
            </w:pPr>
          </w:p>
        </w:tc>
        <w:tc>
          <w:tcPr>
            <w:tcW w:w="523" w:type="pct"/>
          </w:tcPr>
          <w:p w14:paraId="76D75163" w14:textId="77777777" w:rsidR="00631996" w:rsidRPr="00434E79" w:rsidRDefault="00631996" w:rsidP="00B1169A">
            <w:pPr>
              <w:pStyle w:val="Tabletext"/>
              <w:rPr>
                <w:sz w:val="21"/>
                <w:szCs w:val="21"/>
              </w:rPr>
            </w:pPr>
          </w:p>
        </w:tc>
        <w:tc>
          <w:tcPr>
            <w:tcW w:w="1129" w:type="pct"/>
          </w:tcPr>
          <w:p w14:paraId="3D5A4CE9" w14:textId="77777777" w:rsidR="00631996" w:rsidRPr="00434E79" w:rsidRDefault="00631996" w:rsidP="00B1169A">
            <w:pPr>
              <w:pStyle w:val="Tabletext"/>
              <w:rPr>
                <w:sz w:val="21"/>
                <w:szCs w:val="21"/>
              </w:rPr>
            </w:pPr>
          </w:p>
        </w:tc>
        <w:tc>
          <w:tcPr>
            <w:tcW w:w="1009" w:type="pct"/>
          </w:tcPr>
          <w:p w14:paraId="4C45498E" w14:textId="77777777" w:rsidR="00631996" w:rsidRPr="00434E79" w:rsidRDefault="00631996" w:rsidP="00B1169A">
            <w:pPr>
              <w:pStyle w:val="Tabletext"/>
              <w:rPr>
                <w:sz w:val="21"/>
                <w:szCs w:val="21"/>
              </w:rPr>
            </w:pPr>
          </w:p>
        </w:tc>
        <w:tc>
          <w:tcPr>
            <w:tcW w:w="360" w:type="pct"/>
          </w:tcPr>
          <w:p w14:paraId="1923AE4C" w14:textId="77777777" w:rsidR="00631996" w:rsidRPr="00434E79" w:rsidRDefault="00631996" w:rsidP="00B1169A">
            <w:pPr>
              <w:pStyle w:val="Tabletext"/>
              <w:jc w:val="center"/>
              <w:rPr>
                <w:sz w:val="21"/>
                <w:szCs w:val="21"/>
                <w:lang w:eastAsia="he-IL" w:bidi="he-IL"/>
              </w:rPr>
            </w:pPr>
            <w:r w:rsidRPr="00434E79">
              <w:rPr>
                <w:sz w:val="21"/>
                <w:szCs w:val="21"/>
                <w:lang w:eastAsia="he-IL" w:bidi="he-IL"/>
              </w:rPr>
              <w:t>Voice+ Data</w:t>
            </w:r>
          </w:p>
        </w:tc>
        <w:tc>
          <w:tcPr>
            <w:tcW w:w="560" w:type="pct"/>
          </w:tcPr>
          <w:p w14:paraId="08E247B2" w14:textId="77777777" w:rsidR="00631996" w:rsidRPr="00434E79" w:rsidRDefault="00631996" w:rsidP="00B1169A">
            <w:pPr>
              <w:pStyle w:val="Tabletext"/>
              <w:jc w:val="center"/>
              <w:rPr>
                <w:sz w:val="21"/>
                <w:szCs w:val="21"/>
              </w:rPr>
            </w:pPr>
            <w:r w:rsidRPr="00434E79">
              <w:rPr>
                <w:sz w:val="21"/>
                <w:szCs w:val="21"/>
              </w:rPr>
              <w:t>360 minutes</w:t>
            </w:r>
          </w:p>
        </w:tc>
        <w:tc>
          <w:tcPr>
            <w:tcW w:w="1086" w:type="pct"/>
          </w:tcPr>
          <w:p w14:paraId="6BE51FF9" w14:textId="77777777" w:rsidR="00631996" w:rsidRPr="00434E79" w:rsidRDefault="00631996" w:rsidP="00F43407">
            <w:pPr>
              <w:pStyle w:val="Tabletext"/>
              <w:ind w:left="284" w:hanging="284"/>
              <w:rPr>
                <w:sz w:val="21"/>
                <w:szCs w:val="21"/>
                <w:lang w:eastAsia="he-IL" w:bidi="he-IL"/>
              </w:rPr>
            </w:pPr>
            <w:r w:rsidRPr="00434E79">
              <w:rPr>
                <w:sz w:val="21"/>
                <w:szCs w:val="21"/>
                <w:lang w:eastAsia="he-IL" w:bidi="he-IL"/>
              </w:rPr>
              <w:t>18</w:t>
            </w:r>
            <w:r w:rsidRPr="00434E79">
              <w:rPr>
                <w:sz w:val="21"/>
                <w:szCs w:val="21"/>
                <w:lang w:eastAsia="he-IL" w:bidi="he-IL"/>
              </w:rPr>
              <w:tab/>
              <w:t>End of the event</w:t>
            </w:r>
          </w:p>
        </w:tc>
      </w:tr>
    </w:tbl>
    <w:p w14:paraId="727D5E81" w14:textId="77777777" w:rsidR="00631996" w:rsidRPr="00434E79" w:rsidRDefault="00631996" w:rsidP="00C324C8">
      <w:pPr>
        <w:pStyle w:val="Tablefin"/>
        <w:rPr>
          <w:lang w:bidi="he-IL"/>
        </w:rPr>
      </w:pPr>
    </w:p>
    <w:p w14:paraId="4E9F64F6" w14:textId="77777777" w:rsidR="00631996" w:rsidRPr="00434E79" w:rsidRDefault="00631996" w:rsidP="00C324C8">
      <w:pPr>
        <w:keepNext/>
        <w:keepLines/>
        <w:rPr>
          <w:rtl/>
          <w:lang w:bidi="he-IL"/>
        </w:rPr>
      </w:pPr>
      <w:r w:rsidRPr="00434E79">
        <w:rPr>
          <w:lang w:bidi="he-IL"/>
        </w:rPr>
        <w:t>The following table summarizes the data rate (kbit/s) for each application during the event:</w:t>
      </w:r>
    </w:p>
    <w:p w14:paraId="53F112FF" w14:textId="77777777" w:rsidR="00631996" w:rsidRPr="00434E79" w:rsidRDefault="00631996" w:rsidP="00C324C8">
      <w:pPr>
        <w:pStyle w:val="TableNo"/>
        <w:rPr>
          <w:lang w:bidi="he-IL"/>
        </w:rPr>
      </w:pPr>
      <w:r w:rsidRPr="00434E79">
        <w:rPr>
          <w:lang w:bidi="he-IL"/>
        </w:rPr>
        <w:t>TABLE 2D-2</w:t>
      </w:r>
    </w:p>
    <w:p w14:paraId="6272B479" w14:textId="77777777" w:rsidR="00631996" w:rsidRPr="00434E79" w:rsidRDefault="00631996" w:rsidP="00C324C8">
      <w:pPr>
        <w:pStyle w:val="Tabletitle"/>
        <w:rPr>
          <w:rtl/>
          <w:lang w:bidi="he-IL"/>
        </w:rPr>
      </w:pPr>
      <w:r w:rsidRPr="00434E79">
        <w:rPr>
          <w:lang w:bidi="he-IL"/>
        </w:rPr>
        <w:t>Application data rate</w:t>
      </w:r>
    </w:p>
    <w:tbl>
      <w:tblPr>
        <w:tblStyle w:val="TableGrid"/>
        <w:bidiVisual/>
        <w:tblW w:w="0" w:type="auto"/>
        <w:jc w:val="center"/>
        <w:tblLook w:val="04A0" w:firstRow="1" w:lastRow="0" w:firstColumn="1" w:lastColumn="0" w:noHBand="0" w:noVBand="1"/>
      </w:tblPr>
      <w:tblGrid>
        <w:gridCol w:w="2397"/>
        <w:gridCol w:w="2406"/>
        <w:gridCol w:w="2413"/>
        <w:gridCol w:w="2413"/>
      </w:tblGrid>
      <w:tr w:rsidR="00631996" w:rsidRPr="00434E79" w14:paraId="466F407C" w14:textId="77777777" w:rsidTr="00B1169A">
        <w:trPr>
          <w:jc w:val="center"/>
        </w:trPr>
        <w:tc>
          <w:tcPr>
            <w:tcW w:w="2463" w:type="dxa"/>
          </w:tcPr>
          <w:p w14:paraId="65827F1D" w14:textId="77777777" w:rsidR="00631996" w:rsidRPr="00434E79" w:rsidRDefault="00631996" w:rsidP="00B1169A">
            <w:pPr>
              <w:pStyle w:val="Tablehead"/>
              <w:rPr>
                <w:rFonts w:ascii="Times New Roman" w:hAnsi="Times New Roman"/>
                <w:rtl/>
              </w:rPr>
            </w:pPr>
            <w:r w:rsidRPr="00434E79">
              <w:rPr>
                <w:rFonts w:ascii="Times New Roman" w:hAnsi="Times New Roman"/>
              </w:rPr>
              <w:t>UL (kbit/s)</w:t>
            </w:r>
          </w:p>
        </w:tc>
        <w:tc>
          <w:tcPr>
            <w:tcW w:w="2464" w:type="dxa"/>
          </w:tcPr>
          <w:p w14:paraId="5A5370B9" w14:textId="77777777" w:rsidR="00631996" w:rsidRPr="00434E79" w:rsidRDefault="00631996" w:rsidP="00B1169A">
            <w:pPr>
              <w:pStyle w:val="Tablehead"/>
              <w:rPr>
                <w:rFonts w:ascii="Times New Roman" w:hAnsi="Times New Roman"/>
              </w:rPr>
            </w:pPr>
            <w:r w:rsidRPr="00434E79">
              <w:rPr>
                <w:rFonts w:ascii="Times New Roman" w:hAnsi="Times New Roman"/>
              </w:rPr>
              <w:t>Downlink (kbit/s)</w:t>
            </w:r>
          </w:p>
        </w:tc>
        <w:tc>
          <w:tcPr>
            <w:tcW w:w="2464" w:type="dxa"/>
          </w:tcPr>
          <w:p w14:paraId="4E184658" w14:textId="77777777" w:rsidR="00631996" w:rsidRPr="00434E79" w:rsidRDefault="00631996" w:rsidP="00B1169A">
            <w:pPr>
              <w:pStyle w:val="Tablehead"/>
              <w:rPr>
                <w:rFonts w:ascii="Times New Roman" w:hAnsi="Times New Roman"/>
              </w:rPr>
            </w:pPr>
            <w:r w:rsidRPr="00434E79">
              <w:rPr>
                <w:rFonts w:ascii="Times New Roman" w:hAnsi="Times New Roman"/>
              </w:rPr>
              <w:t>Description</w:t>
            </w:r>
          </w:p>
        </w:tc>
        <w:tc>
          <w:tcPr>
            <w:tcW w:w="2464" w:type="dxa"/>
          </w:tcPr>
          <w:p w14:paraId="144F6F58" w14:textId="77777777" w:rsidR="00631996" w:rsidRPr="00434E79" w:rsidRDefault="00631996" w:rsidP="00B1169A">
            <w:pPr>
              <w:pStyle w:val="Tablehead"/>
              <w:rPr>
                <w:rFonts w:ascii="Times New Roman" w:hAnsi="Times New Roman"/>
                <w:rtl/>
              </w:rPr>
            </w:pPr>
            <w:r w:rsidRPr="00434E79">
              <w:rPr>
                <w:rFonts w:ascii="Times New Roman" w:hAnsi="Times New Roman"/>
              </w:rPr>
              <w:t>Application</w:t>
            </w:r>
          </w:p>
        </w:tc>
      </w:tr>
      <w:tr w:rsidR="00631996" w:rsidRPr="00434E79" w14:paraId="17501A02" w14:textId="77777777" w:rsidTr="00B1169A">
        <w:trPr>
          <w:jc w:val="center"/>
        </w:trPr>
        <w:tc>
          <w:tcPr>
            <w:tcW w:w="2463" w:type="dxa"/>
          </w:tcPr>
          <w:p w14:paraId="3509B3C2" w14:textId="77777777" w:rsidR="00631996" w:rsidRPr="00434E79" w:rsidRDefault="00631996" w:rsidP="00B1169A">
            <w:pPr>
              <w:pStyle w:val="Tabletext"/>
              <w:jc w:val="center"/>
              <w:rPr>
                <w:rtl/>
              </w:rPr>
            </w:pPr>
            <w:r w:rsidRPr="00434E79">
              <w:t>N/A (Project 25)</w:t>
            </w:r>
          </w:p>
        </w:tc>
        <w:tc>
          <w:tcPr>
            <w:tcW w:w="2464" w:type="dxa"/>
          </w:tcPr>
          <w:p w14:paraId="5041E3BB" w14:textId="77777777" w:rsidR="00631996" w:rsidRPr="00434E79" w:rsidRDefault="00631996" w:rsidP="00B1169A">
            <w:pPr>
              <w:pStyle w:val="Tabletext"/>
              <w:jc w:val="center"/>
              <w:rPr>
                <w:rtl/>
              </w:rPr>
            </w:pPr>
            <w:r w:rsidRPr="00434E79">
              <w:t>N/A (Project 25)</w:t>
            </w:r>
          </w:p>
        </w:tc>
        <w:tc>
          <w:tcPr>
            <w:tcW w:w="2464" w:type="dxa"/>
          </w:tcPr>
          <w:p w14:paraId="0ACA5700" w14:textId="77777777" w:rsidR="00631996" w:rsidRPr="00434E79" w:rsidRDefault="00631996" w:rsidP="00B1169A">
            <w:pPr>
              <w:pStyle w:val="Tabletext"/>
              <w:rPr>
                <w:rtl/>
              </w:rPr>
            </w:pPr>
            <w:r w:rsidRPr="00434E79">
              <w:t>Voice call</w:t>
            </w:r>
          </w:p>
        </w:tc>
        <w:tc>
          <w:tcPr>
            <w:tcW w:w="2464" w:type="dxa"/>
          </w:tcPr>
          <w:p w14:paraId="0F785B38" w14:textId="77777777" w:rsidR="00631996" w:rsidRPr="00434E79" w:rsidRDefault="00631996" w:rsidP="00B1169A">
            <w:pPr>
              <w:pStyle w:val="Tabletext"/>
              <w:rPr>
                <w:rtl/>
              </w:rPr>
            </w:pPr>
            <w:r w:rsidRPr="00434E79">
              <w:t>Voice</w:t>
            </w:r>
          </w:p>
        </w:tc>
      </w:tr>
      <w:tr w:rsidR="00631996" w:rsidRPr="00434E79" w14:paraId="040C4034" w14:textId="77777777" w:rsidTr="00B1169A">
        <w:trPr>
          <w:jc w:val="center"/>
        </w:trPr>
        <w:tc>
          <w:tcPr>
            <w:tcW w:w="2463" w:type="dxa"/>
          </w:tcPr>
          <w:p w14:paraId="77028E13" w14:textId="77777777" w:rsidR="00631996" w:rsidRPr="00434E79" w:rsidRDefault="00631996" w:rsidP="00B1169A">
            <w:pPr>
              <w:pStyle w:val="Tabletext"/>
              <w:jc w:val="center"/>
              <w:rPr>
                <w:rtl/>
              </w:rPr>
            </w:pPr>
            <w:r w:rsidRPr="00434E79">
              <w:t>N/A (Project 25)</w:t>
            </w:r>
          </w:p>
        </w:tc>
        <w:tc>
          <w:tcPr>
            <w:tcW w:w="2464" w:type="dxa"/>
          </w:tcPr>
          <w:p w14:paraId="38115674" w14:textId="77777777" w:rsidR="00631996" w:rsidRPr="00434E79" w:rsidRDefault="00631996" w:rsidP="00B1169A">
            <w:pPr>
              <w:pStyle w:val="Tabletext"/>
              <w:jc w:val="center"/>
              <w:rPr>
                <w:rtl/>
              </w:rPr>
            </w:pPr>
            <w:r w:rsidRPr="00434E79">
              <w:t>N/A</w:t>
            </w:r>
          </w:p>
        </w:tc>
        <w:tc>
          <w:tcPr>
            <w:tcW w:w="2464" w:type="dxa"/>
          </w:tcPr>
          <w:p w14:paraId="0C2E7B2F" w14:textId="77777777" w:rsidR="00631996" w:rsidRPr="00434E79" w:rsidRDefault="00631996" w:rsidP="00F43407">
            <w:pPr>
              <w:pStyle w:val="Tabletext"/>
              <w:rPr>
                <w:rtl/>
              </w:rPr>
            </w:pPr>
            <w:r w:rsidRPr="00434E79">
              <w:t>Information from the command center</w:t>
            </w:r>
          </w:p>
        </w:tc>
        <w:tc>
          <w:tcPr>
            <w:tcW w:w="2464" w:type="dxa"/>
          </w:tcPr>
          <w:p w14:paraId="6E3861C9" w14:textId="77777777" w:rsidR="00631996" w:rsidRPr="00434E79" w:rsidRDefault="00631996" w:rsidP="00F43407">
            <w:pPr>
              <w:pStyle w:val="Tabletext"/>
              <w:rPr>
                <w:rtl/>
              </w:rPr>
            </w:pPr>
            <w:r w:rsidRPr="00434E79">
              <w:t>Request for Information from Vehicle computer</w:t>
            </w:r>
          </w:p>
        </w:tc>
      </w:tr>
      <w:tr w:rsidR="00631996" w:rsidRPr="00434E79" w14:paraId="19832A02" w14:textId="77777777" w:rsidTr="00B1169A">
        <w:trPr>
          <w:jc w:val="center"/>
        </w:trPr>
        <w:tc>
          <w:tcPr>
            <w:tcW w:w="2463" w:type="dxa"/>
          </w:tcPr>
          <w:p w14:paraId="6507B8D2" w14:textId="77777777" w:rsidR="00631996" w:rsidRPr="00434E79" w:rsidRDefault="00631996" w:rsidP="00B1169A">
            <w:pPr>
              <w:pStyle w:val="Tabletext"/>
              <w:jc w:val="center"/>
              <w:rPr>
                <w:rtl/>
              </w:rPr>
            </w:pPr>
            <w:r w:rsidRPr="00434E79">
              <w:t>100</w:t>
            </w:r>
          </w:p>
        </w:tc>
        <w:tc>
          <w:tcPr>
            <w:tcW w:w="2464" w:type="dxa"/>
          </w:tcPr>
          <w:p w14:paraId="744A3763" w14:textId="77777777" w:rsidR="00631996" w:rsidRPr="00434E79" w:rsidRDefault="00631996" w:rsidP="00B1169A">
            <w:pPr>
              <w:pStyle w:val="Tabletext"/>
              <w:jc w:val="center"/>
              <w:rPr>
                <w:rtl/>
              </w:rPr>
            </w:pPr>
            <w:r w:rsidRPr="00434E79">
              <w:t>2 000</w:t>
            </w:r>
          </w:p>
        </w:tc>
        <w:tc>
          <w:tcPr>
            <w:tcW w:w="2464" w:type="dxa"/>
          </w:tcPr>
          <w:p w14:paraId="5E3BCEC5" w14:textId="77777777" w:rsidR="00631996" w:rsidRPr="00434E79" w:rsidRDefault="00631996" w:rsidP="00F43407">
            <w:pPr>
              <w:pStyle w:val="Tabletext"/>
              <w:rPr>
                <w:rtl/>
              </w:rPr>
            </w:pPr>
            <w:r w:rsidRPr="00434E79">
              <w:t>Map of the area of the event</w:t>
            </w:r>
          </w:p>
        </w:tc>
        <w:tc>
          <w:tcPr>
            <w:tcW w:w="2464" w:type="dxa"/>
          </w:tcPr>
          <w:p w14:paraId="37783482" w14:textId="77777777" w:rsidR="00631996" w:rsidRPr="00434E79" w:rsidRDefault="00631996" w:rsidP="00F43407">
            <w:pPr>
              <w:pStyle w:val="Tabletext"/>
              <w:rPr>
                <w:rtl/>
              </w:rPr>
            </w:pPr>
            <w:r w:rsidRPr="00434E79">
              <w:t>GIS Information</w:t>
            </w:r>
          </w:p>
        </w:tc>
      </w:tr>
      <w:tr w:rsidR="00631996" w:rsidRPr="00434E79" w14:paraId="1C03BD8D" w14:textId="77777777" w:rsidTr="00B1169A">
        <w:trPr>
          <w:jc w:val="center"/>
        </w:trPr>
        <w:tc>
          <w:tcPr>
            <w:tcW w:w="2463" w:type="dxa"/>
          </w:tcPr>
          <w:p w14:paraId="57EF4CD7" w14:textId="77777777" w:rsidR="00631996" w:rsidRPr="00434E79" w:rsidRDefault="00631996" w:rsidP="00B1169A">
            <w:pPr>
              <w:pStyle w:val="Tabletext"/>
              <w:jc w:val="center"/>
              <w:rPr>
                <w:rtl/>
              </w:rPr>
            </w:pPr>
            <w:r w:rsidRPr="00434E79">
              <w:t>2 000</w:t>
            </w:r>
          </w:p>
        </w:tc>
        <w:tc>
          <w:tcPr>
            <w:tcW w:w="2464" w:type="dxa"/>
          </w:tcPr>
          <w:p w14:paraId="1263C434" w14:textId="77777777" w:rsidR="00631996" w:rsidRPr="00434E79" w:rsidRDefault="00631996" w:rsidP="00B1169A">
            <w:pPr>
              <w:pStyle w:val="Tabletext"/>
              <w:jc w:val="center"/>
              <w:rPr>
                <w:rtl/>
              </w:rPr>
            </w:pPr>
            <w:r w:rsidRPr="00434E79">
              <w:t>2 000</w:t>
            </w:r>
          </w:p>
        </w:tc>
        <w:tc>
          <w:tcPr>
            <w:tcW w:w="2464" w:type="dxa"/>
          </w:tcPr>
          <w:p w14:paraId="186AA82E" w14:textId="77777777" w:rsidR="00631996" w:rsidRPr="00434E79" w:rsidRDefault="00631996" w:rsidP="00F43407">
            <w:pPr>
              <w:pStyle w:val="Tabletext"/>
              <w:rPr>
                <w:rtl/>
              </w:rPr>
            </w:pPr>
            <w:r w:rsidRPr="00434E79">
              <w:t>Real time video</w:t>
            </w:r>
          </w:p>
        </w:tc>
        <w:tc>
          <w:tcPr>
            <w:tcW w:w="2464" w:type="dxa"/>
          </w:tcPr>
          <w:p w14:paraId="4EC2A368" w14:textId="77777777" w:rsidR="00631996" w:rsidRPr="00434E79" w:rsidRDefault="00631996" w:rsidP="00F43407">
            <w:pPr>
              <w:pStyle w:val="Tabletext"/>
              <w:rPr>
                <w:rtl/>
              </w:rPr>
            </w:pPr>
            <w:r w:rsidRPr="00434E79">
              <w:t>High resolution video</w:t>
            </w:r>
          </w:p>
        </w:tc>
      </w:tr>
      <w:tr w:rsidR="00631996" w:rsidRPr="00434E79" w14:paraId="2467F3A7" w14:textId="77777777" w:rsidTr="00B1169A">
        <w:trPr>
          <w:jc w:val="center"/>
        </w:trPr>
        <w:tc>
          <w:tcPr>
            <w:tcW w:w="2463" w:type="dxa"/>
          </w:tcPr>
          <w:p w14:paraId="568B8BDC" w14:textId="77777777" w:rsidR="00631996" w:rsidRPr="00434E79" w:rsidRDefault="00631996" w:rsidP="00B1169A">
            <w:pPr>
              <w:pStyle w:val="Tabletext"/>
              <w:jc w:val="center"/>
              <w:rPr>
                <w:rtl/>
              </w:rPr>
            </w:pPr>
            <w:r w:rsidRPr="00434E79">
              <w:t>1 000</w:t>
            </w:r>
          </w:p>
        </w:tc>
        <w:tc>
          <w:tcPr>
            <w:tcW w:w="2464" w:type="dxa"/>
          </w:tcPr>
          <w:p w14:paraId="42815542" w14:textId="77777777" w:rsidR="00631996" w:rsidRPr="00434E79" w:rsidRDefault="00631996" w:rsidP="00B1169A">
            <w:pPr>
              <w:pStyle w:val="Tabletext"/>
              <w:jc w:val="center"/>
              <w:rPr>
                <w:rtl/>
              </w:rPr>
            </w:pPr>
            <w:r w:rsidRPr="00434E79">
              <w:t>1 000</w:t>
            </w:r>
          </w:p>
        </w:tc>
        <w:tc>
          <w:tcPr>
            <w:tcW w:w="2464" w:type="dxa"/>
          </w:tcPr>
          <w:p w14:paraId="76B092C0" w14:textId="77777777" w:rsidR="00631996" w:rsidRPr="00434E79" w:rsidRDefault="00631996" w:rsidP="00F43407">
            <w:pPr>
              <w:pStyle w:val="Tabletext"/>
              <w:rPr>
                <w:rtl/>
              </w:rPr>
            </w:pPr>
            <w:r w:rsidRPr="00434E79">
              <w:t>Real time video</w:t>
            </w:r>
          </w:p>
        </w:tc>
        <w:tc>
          <w:tcPr>
            <w:tcW w:w="2464" w:type="dxa"/>
          </w:tcPr>
          <w:p w14:paraId="6EFABE6B" w14:textId="77777777" w:rsidR="00631996" w:rsidRPr="00434E79" w:rsidRDefault="00631996" w:rsidP="00F43407">
            <w:pPr>
              <w:pStyle w:val="Tabletext"/>
              <w:rPr>
                <w:rtl/>
              </w:rPr>
            </w:pPr>
            <w:r w:rsidRPr="00434E79">
              <w:t>Medium resolution video</w:t>
            </w:r>
          </w:p>
        </w:tc>
      </w:tr>
      <w:tr w:rsidR="00631996" w:rsidRPr="00434E79" w14:paraId="131B0D36" w14:textId="77777777" w:rsidTr="00B1169A">
        <w:trPr>
          <w:jc w:val="center"/>
        </w:trPr>
        <w:tc>
          <w:tcPr>
            <w:tcW w:w="2463" w:type="dxa"/>
          </w:tcPr>
          <w:p w14:paraId="42FB0CFC" w14:textId="77777777" w:rsidR="00631996" w:rsidRPr="00434E79" w:rsidRDefault="00631996" w:rsidP="00B1169A">
            <w:pPr>
              <w:pStyle w:val="Tabletext"/>
              <w:jc w:val="center"/>
              <w:rPr>
                <w:rtl/>
              </w:rPr>
            </w:pPr>
            <w:r w:rsidRPr="00434E79">
              <w:t>500</w:t>
            </w:r>
          </w:p>
        </w:tc>
        <w:tc>
          <w:tcPr>
            <w:tcW w:w="2464" w:type="dxa"/>
          </w:tcPr>
          <w:p w14:paraId="342DE5AE" w14:textId="77777777" w:rsidR="00631996" w:rsidRPr="00434E79" w:rsidRDefault="00631996" w:rsidP="00B1169A">
            <w:pPr>
              <w:pStyle w:val="Tabletext"/>
              <w:jc w:val="center"/>
              <w:rPr>
                <w:rtl/>
              </w:rPr>
            </w:pPr>
            <w:r w:rsidRPr="00434E79">
              <w:t>500</w:t>
            </w:r>
          </w:p>
        </w:tc>
        <w:tc>
          <w:tcPr>
            <w:tcW w:w="2464" w:type="dxa"/>
          </w:tcPr>
          <w:p w14:paraId="5FD11EA6" w14:textId="77777777" w:rsidR="00631996" w:rsidRPr="00434E79" w:rsidRDefault="00631996" w:rsidP="00F43407">
            <w:pPr>
              <w:pStyle w:val="Tabletext"/>
              <w:rPr>
                <w:rtl/>
              </w:rPr>
            </w:pPr>
            <w:r w:rsidRPr="00434E79">
              <w:t>Real time video</w:t>
            </w:r>
          </w:p>
        </w:tc>
        <w:tc>
          <w:tcPr>
            <w:tcW w:w="2464" w:type="dxa"/>
          </w:tcPr>
          <w:p w14:paraId="7491A95B" w14:textId="77777777" w:rsidR="00631996" w:rsidRPr="00434E79" w:rsidRDefault="00631996" w:rsidP="00F43407">
            <w:pPr>
              <w:pStyle w:val="Tabletext"/>
              <w:rPr>
                <w:rtl/>
              </w:rPr>
            </w:pPr>
            <w:r w:rsidRPr="00434E79">
              <w:t>Low resolution video</w:t>
            </w:r>
          </w:p>
        </w:tc>
      </w:tr>
      <w:tr w:rsidR="00631996" w:rsidRPr="00434E79" w14:paraId="38FBE63A" w14:textId="77777777" w:rsidTr="00B1169A">
        <w:trPr>
          <w:jc w:val="center"/>
        </w:trPr>
        <w:tc>
          <w:tcPr>
            <w:tcW w:w="2463" w:type="dxa"/>
          </w:tcPr>
          <w:p w14:paraId="0FD67B8E" w14:textId="77777777" w:rsidR="00631996" w:rsidRPr="00434E79" w:rsidRDefault="00631996" w:rsidP="00B1169A">
            <w:pPr>
              <w:pStyle w:val="Tabletext"/>
              <w:jc w:val="center"/>
              <w:rPr>
                <w:rtl/>
              </w:rPr>
            </w:pPr>
            <w:r w:rsidRPr="00434E79">
              <w:t>384</w:t>
            </w:r>
          </w:p>
        </w:tc>
        <w:tc>
          <w:tcPr>
            <w:tcW w:w="2464" w:type="dxa"/>
          </w:tcPr>
          <w:p w14:paraId="324EAD23" w14:textId="77777777" w:rsidR="00631996" w:rsidRPr="00434E79" w:rsidRDefault="00631996" w:rsidP="00B1169A">
            <w:pPr>
              <w:pStyle w:val="Tabletext"/>
              <w:jc w:val="center"/>
              <w:rPr>
                <w:rtl/>
              </w:rPr>
            </w:pPr>
            <w:r w:rsidRPr="00434E79">
              <w:t>384</w:t>
            </w:r>
          </w:p>
        </w:tc>
        <w:tc>
          <w:tcPr>
            <w:tcW w:w="2464" w:type="dxa"/>
          </w:tcPr>
          <w:p w14:paraId="0F54D42F" w14:textId="77777777" w:rsidR="00631996" w:rsidRPr="00434E79" w:rsidRDefault="00631996" w:rsidP="00F43407">
            <w:pPr>
              <w:pStyle w:val="Tabletext"/>
              <w:rPr>
                <w:rtl/>
              </w:rPr>
            </w:pPr>
            <w:r w:rsidRPr="00434E79">
              <w:t>Video conference application</w:t>
            </w:r>
          </w:p>
        </w:tc>
        <w:tc>
          <w:tcPr>
            <w:tcW w:w="2464" w:type="dxa"/>
          </w:tcPr>
          <w:p w14:paraId="445CD8F4" w14:textId="77777777" w:rsidR="00631996" w:rsidRPr="00434E79" w:rsidRDefault="00631996" w:rsidP="00F43407">
            <w:pPr>
              <w:pStyle w:val="Tabletext"/>
              <w:rPr>
                <w:rtl/>
              </w:rPr>
            </w:pPr>
            <w:r w:rsidRPr="00434E79">
              <w:t>Video conference</w:t>
            </w:r>
          </w:p>
        </w:tc>
      </w:tr>
      <w:tr w:rsidR="00631996" w:rsidRPr="00434E79" w14:paraId="6777C5F0" w14:textId="77777777" w:rsidTr="00B1169A">
        <w:trPr>
          <w:jc w:val="center"/>
        </w:trPr>
        <w:tc>
          <w:tcPr>
            <w:tcW w:w="2463" w:type="dxa"/>
          </w:tcPr>
          <w:p w14:paraId="32BC13E4" w14:textId="77777777" w:rsidR="00631996" w:rsidRPr="00434E79" w:rsidRDefault="00631996" w:rsidP="00B1169A">
            <w:pPr>
              <w:pStyle w:val="Tabletext"/>
              <w:jc w:val="center"/>
            </w:pPr>
            <w:r w:rsidRPr="00434E79">
              <w:lastRenderedPageBreak/>
              <w:t>300</w:t>
            </w:r>
          </w:p>
        </w:tc>
        <w:tc>
          <w:tcPr>
            <w:tcW w:w="2464" w:type="dxa"/>
          </w:tcPr>
          <w:p w14:paraId="7453DCFA" w14:textId="77777777" w:rsidR="00631996" w:rsidRPr="00434E79" w:rsidRDefault="00631996" w:rsidP="00B1169A">
            <w:pPr>
              <w:pStyle w:val="Tabletext"/>
              <w:jc w:val="center"/>
            </w:pPr>
            <w:r w:rsidRPr="00434E79">
              <w:t>300</w:t>
            </w:r>
          </w:p>
        </w:tc>
        <w:tc>
          <w:tcPr>
            <w:tcW w:w="2464" w:type="dxa"/>
          </w:tcPr>
          <w:p w14:paraId="50516A24" w14:textId="77777777" w:rsidR="00631996" w:rsidRPr="00434E79" w:rsidRDefault="00631996" w:rsidP="00B1169A">
            <w:pPr>
              <w:pStyle w:val="Tabletext"/>
            </w:pPr>
            <w:r w:rsidRPr="00434E79">
              <w:t>Image</w:t>
            </w:r>
          </w:p>
        </w:tc>
        <w:tc>
          <w:tcPr>
            <w:tcW w:w="2464" w:type="dxa"/>
          </w:tcPr>
          <w:p w14:paraId="5E61C2B7" w14:textId="77777777" w:rsidR="00631996" w:rsidRPr="00434E79" w:rsidRDefault="00631996" w:rsidP="00B1169A">
            <w:pPr>
              <w:pStyle w:val="Tabletext"/>
              <w:rPr>
                <w:rtl/>
              </w:rPr>
            </w:pPr>
            <w:r w:rsidRPr="00434E79">
              <w:t>High resolution picture</w:t>
            </w:r>
          </w:p>
        </w:tc>
      </w:tr>
    </w:tbl>
    <w:p w14:paraId="78F171C2" w14:textId="77777777" w:rsidR="00631996" w:rsidRPr="00434E79" w:rsidRDefault="00631996" w:rsidP="00C324C8">
      <w:pPr>
        <w:pStyle w:val="Tablefin"/>
        <w:rPr>
          <w:lang w:bidi="he-IL"/>
        </w:rPr>
      </w:pPr>
    </w:p>
    <w:p w14:paraId="61A61D0E" w14:textId="77777777" w:rsidR="00631996" w:rsidRPr="00434E79" w:rsidRDefault="00631996" w:rsidP="00C324C8">
      <w:pPr>
        <w:rPr>
          <w:lang w:bidi="he-IL"/>
        </w:rPr>
      </w:pPr>
      <w:r w:rsidRPr="00434E79">
        <w:rPr>
          <w:lang w:bidi="he-IL"/>
        </w:rPr>
        <w:t>The event occurs within 1.6 km radius area. The area has been closed by the police, and one 45 m antenna mast LTE site gives service to this area.</w:t>
      </w:r>
    </w:p>
    <w:p w14:paraId="3CB58C69" w14:textId="77777777" w:rsidR="00631996" w:rsidRPr="00434E79" w:rsidRDefault="00631996" w:rsidP="00C324C8">
      <w:pPr>
        <w:pStyle w:val="Heading1"/>
        <w:rPr>
          <w:lang w:bidi="he-IL"/>
        </w:rPr>
      </w:pPr>
      <w:bookmarkStart w:id="592" w:name="_Toc466886455"/>
      <w:bookmarkStart w:id="593" w:name="_Toc504726335"/>
      <w:r w:rsidRPr="00434E79">
        <w:rPr>
          <w:rFonts w:eastAsia="Batang"/>
        </w:rPr>
        <w:t>2D.4</w:t>
      </w:r>
      <w:r w:rsidRPr="00434E79">
        <w:rPr>
          <w:rFonts w:eastAsia="Batang"/>
        </w:rPr>
        <w:tab/>
      </w:r>
      <w:r w:rsidRPr="00434E79">
        <w:rPr>
          <w:lang w:bidi="he-IL"/>
        </w:rPr>
        <w:t>Analysis</w:t>
      </w:r>
      <w:bookmarkEnd w:id="592"/>
      <w:bookmarkEnd w:id="593"/>
    </w:p>
    <w:p w14:paraId="1BD86852" w14:textId="77777777" w:rsidR="00631996" w:rsidRPr="00434E79" w:rsidRDefault="00631996" w:rsidP="00C324C8">
      <w:pPr>
        <w:rPr>
          <w:lang w:bidi="he-IL"/>
        </w:rPr>
      </w:pPr>
      <w:r w:rsidRPr="00434E79">
        <w:rPr>
          <w:lang w:bidi="he-IL"/>
        </w:rPr>
        <w:t xml:space="preserve">In order to analyse the needed spectrum 'Monte Carlo' simulation has been used. The urban clutter loss has been defined to 10 dB. The </w:t>
      </w:r>
      <w:r w:rsidRPr="00434E79">
        <w:t xml:space="preserve">LTE data </w:t>
      </w:r>
      <w:r w:rsidRPr="00434E79">
        <w:rPr>
          <w:lang w:bidi="he-IL"/>
        </w:rPr>
        <w:t>(see Report ITU-R M.2241 Table 2.2.1-1 for most of the site and equipment parameters):</w:t>
      </w:r>
    </w:p>
    <w:p w14:paraId="5826D2E7" w14:textId="77777777" w:rsidR="00631996" w:rsidRPr="00434E79" w:rsidRDefault="00631996" w:rsidP="00C324C8">
      <w:pPr>
        <w:pStyle w:val="enumlev1"/>
        <w:rPr>
          <w:lang w:bidi="he-IL"/>
        </w:rPr>
      </w:pPr>
      <w:r w:rsidRPr="00434E79">
        <w:rPr>
          <w:lang w:bidi="he-IL"/>
        </w:rPr>
        <w:t>1</w:t>
      </w:r>
      <w:r w:rsidRPr="00434E79">
        <w:rPr>
          <w:lang w:bidi="he-IL"/>
        </w:rPr>
        <w:tab/>
        <w:t>3 sector site.</w:t>
      </w:r>
    </w:p>
    <w:p w14:paraId="6475BBD6" w14:textId="77777777" w:rsidR="00631996" w:rsidRPr="00434E79" w:rsidRDefault="00631996" w:rsidP="00C324C8">
      <w:pPr>
        <w:pStyle w:val="enumlev1"/>
        <w:rPr>
          <w:lang w:bidi="he-IL"/>
        </w:rPr>
      </w:pPr>
      <w:r w:rsidRPr="00434E79">
        <w:t>2</w:t>
      </w:r>
      <w:r w:rsidRPr="00434E79">
        <w:tab/>
        <w:t>Dual-transmitter and dual-receiver configuration per sector (MIMO).</w:t>
      </w:r>
    </w:p>
    <w:p w14:paraId="13B3EB5E" w14:textId="77777777" w:rsidR="00631996" w:rsidRPr="00434E79" w:rsidRDefault="00631996" w:rsidP="00C324C8">
      <w:pPr>
        <w:pStyle w:val="enumlev1"/>
        <w:rPr>
          <w:lang w:bidi="he-IL"/>
        </w:rPr>
      </w:pPr>
      <w:r w:rsidRPr="00434E79">
        <w:rPr>
          <w:lang w:bidi="he-IL"/>
        </w:rPr>
        <w:t>3</w:t>
      </w:r>
      <w:r w:rsidRPr="00434E79">
        <w:rPr>
          <w:lang w:bidi="he-IL"/>
        </w:rPr>
        <w:tab/>
        <w:t>40 W on each diversity antenna</w:t>
      </w:r>
      <w:r w:rsidRPr="00434E79">
        <w:rPr>
          <w:rStyle w:val="FootnoteReference"/>
          <w:szCs w:val="24"/>
          <w:lang w:bidi="he-IL"/>
        </w:rPr>
        <w:footnoteReference w:id="16"/>
      </w:r>
      <w:r w:rsidRPr="00434E79">
        <w:rPr>
          <w:lang w:bidi="he-IL"/>
        </w:rPr>
        <w:t>.</w:t>
      </w:r>
    </w:p>
    <w:p w14:paraId="78593AD4" w14:textId="77777777" w:rsidR="00631996" w:rsidRPr="00434E79" w:rsidRDefault="00631996" w:rsidP="00C324C8">
      <w:pPr>
        <w:pStyle w:val="enumlev1"/>
        <w:rPr>
          <w:lang w:bidi="he-IL"/>
        </w:rPr>
      </w:pPr>
      <w:r w:rsidRPr="00434E79">
        <w:rPr>
          <w:lang w:bidi="he-IL"/>
        </w:rPr>
        <w:t>4</w:t>
      </w:r>
      <w:r w:rsidRPr="00434E79">
        <w:rPr>
          <w:lang w:bidi="he-IL"/>
        </w:rPr>
        <w:tab/>
        <w:t>45 m antenna height above ground level.</w:t>
      </w:r>
    </w:p>
    <w:p w14:paraId="1232D460" w14:textId="77777777" w:rsidR="00631996" w:rsidRPr="00434E79" w:rsidRDefault="00631996" w:rsidP="00C324C8">
      <w:pPr>
        <w:pStyle w:val="enumlev1"/>
        <w:rPr>
          <w:lang w:bidi="he-IL"/>
        </w:rPr>
      </w:pPr>
      <w:r w:rsidRPr="00434E79">
        <w:rPr>
          <w:lang w:bidi="he-IL"/>
        </w:rPr>
        <w:t>5</w:t>
      </w:r>
      <w:r w:rsidRPr="00434E79">
        <w:rPr>
          <w:lang w:bidi="he-IL"/>
        </w:rPr>
        <w:tab/>
        <w:t>Antenna parameters:</w:t>
      </w:r>
    </w:p>
    <w:p w14:paraId="430A1601" w14:textId="77777777" w:rsidR="00631996" w:rsidRPr="00434E79" w:rsidRDefault="00631996" w:rsidP="00C324C8">
      <w:pPr>
        <w:pStyle w:val="enumlev2"/>
        <w:rPr>
          <w:lang w:bidi="he-IL"/>
        </w:rPr>
      </w:pPr>
      <w:r w:rsidRPr="00434E79">
        <w:rPr>
          <w:lang w:bidi="he-IL"/>
        </w:rPr>
        <w:t>a)</w:t>
      </w:r>
      <w:r w:rsidRPr="00434E79">
        <w:rPr>
          <w:lang w:bidi="he-IL"/>
        </w:rPr>
        <w:tab/>
        <w:t>17 dBi antenna gain.</w:t>
      </w:r>
    </w:p>
    <w:p w14:paraId="74FB07DD" w14:textId="77777777" w:rsidR="00631996" w:rsidRPr="00434E79" w:rsidRDefault="00631996" w:rsidP="00C324C8">
      <w:pPr>
        <w:pStyle w:val="enumlev2"/>
        <w:rPr>
          <w:lang w:bidi="he-IL"/>
        </w:rPr>
      </w:pPr>
      <w:r w:rsidRPr="00434E79">
        <w:rPr>
          <w:lang w:bidi="he-IL"/>
        </w:rPr>
        <w:t>b)</w:t>
      </w:r>
      <w:r w:rsidRPr="00434E79">
        <w:rPr>
          <w:lang w:bidi="he-IL"/>
        </w:rPr>
        <w:tab/>
        <w:t>65 degree Horizontal pattern (</w:t>
      </w:r>
      <w:r w:rsidRPr="00434E79">
        <w:t>aperture in the horizontal plane at 3 dB (in degrees).</w:t>
      </w:r>
    </w:p>
    <w:p w14:paraId="5D69B1E1" w14:textId="77777777" w:rsidR="00631996" w:rsidRPr="00434E79" w:rsidRDefault="00631996" w:rsidP="00C324C8">
      <w:pPr>
        <w:pStyle w:val="enumlev2"/>
        <w:rPr>
          <w:lang w:bidi="he-IL"/>
        </w:rPr>
      </w:pPr>
      <w:r w:rsidRPr="00434E79">
        <w:t>c)</w:t>
      </w:r>
      <w:r w:rsidRPr="00434E79">
        <w:tab/>
        <w:t>15 degree Vertical pattern (aperture in the vertical plane at 3 dB (in degrees).</w:t>
      </w:r>
    </w:p>
    <w:p w14:paraId="3AD9E3AC" w14:textId="77777777" w:rsidR="00631996" w:rsidRPr="00434E79" w:rsidRDefault="00631996" w:rsidP="00C324C8">
      <w:pPr>
        <w:pStyle w:val="enumlev1"/>
        <w:rPr>
          <w:lang w:bidi="he-IL"/>
        </w:rPr>
      </w:pPr>
      <w:r w:rsidRPr="00434E79">
        <w:rPr>
          <w:lang w:bidi="he-IL"/>
        </w:rPr>
        <w:t>6</w:t>
      </w:r>
      <w:r w:rsidRPr="00434E79">
        <w:rPr>
          <w:lang w:bidi="he-IL"/>
        </w:rPr>
        <w:tab/>
        <w:t>3 dB losses (cable losses + connector losses feeder losses).</w:t>
      </w:r>
    </w:p>
    <w:p w14:paraId="54001CA4" w14:textId="77777777" w:rsidR="00631996" w:rsidRPr="00434E79" w:rsidRDefault="00631996" w:rsidP="00C324C8">
      <w:pPr>
        <w:pStyle w:val="enumlev1"/>
        <w:rPr>
          <w:lang w:bidi="he-IL"/>
        </w:rPr>
      </w:pPr>
      <w:r w:rsidRPr="00434E79">
        <w:rPr>
          <w:lang w:bidi="he-IL"/>
        </w:rPr>
        <w:t>7</w:t>
      </w:r>
      <w:r w:rsidRPr="00434E79">
        <w:rPr>
          <w:lang w:bidi="he-IL"/>
        </w:rPr>
        <w:tab/>
        <w:t>60 dBm e.i.r.p., including cable losses.</w:t>
      </w:r>
    </w:p>
    <w:p w14:paraId="2357B3A5" w14:textId="77777777" w:rsidR="00631996" w:rsidRPr="00434E79" w:rsidRDefault="00631996" w:rsidP="00C324C8">
      <w:pPr>
        <w:pStyle w:val="enumlev1"/>
        <w:rPr>
          <w:lang w:bidi="he-IL"/>
        </w:rPr>
      </w:pPr>
      <w:r w:rsidRPr="00434E79">
        <w:rPr>
          <w:lang w:bidi="he-IL"/>
        </w:rPr>
        <w:t>8</w:t>
      </w:r>
      <w:r w:rsidRPr="00434E79">
        <w:rPr>
          <w:lang w:bidi="he-IL"/>
        </w:rPr>
        <w:tab/>
        <w:t>2 degree down tilt.</w:t>
      </w:r>
    </w:p>
    <w:p w14:paraId="76938247" w14:textId="77777777" w:rsidR="00631996" w:rsidRPr="00434E79" w:rsidRDefault="00631996" w:rsidP="00C324C8">
      <w:pPr>
        <w:pStyle w:val="enumlev1"/>
        <w:rPr>
          <w:lang w:bidi="he-IL"/>
        </w:rPr>
      </w:pPr>
      <w:r w:rsidRPr="00434E79">
        <w:rPr>
          <w:lang w:bidi="he-IL"/>
        </w:rPr>
        <w:t>9</w:t>
      </w:r>
      <w:r w:rsidRPr="00434E79">
        <w:rPr>
          <w:lang w:bidi="he-IL"/>
        </w:rPr>
        <w:tab/>
        <w:t>Modulation parameters: QPSK, 16-QAM and 64 QAM.</w:t>
      </w:r>
    </w:p>
    <w:p w14:paraId="13F9C69F" w14:textId="77777777" w:rsidR="00631996" w:rsidRPr="00434E79" w:rsidRDefault="00631996" w:rsidP="00C324C8">
      <w:pPr>
        <w:pStyle w:val="enumlev1"/>
        <w:rPr>
          <w:lang w:bidi="he-IL"/>
        </w:rPr>
      </w:pPr>
      <w:r w:rsidRPr="00434E79">
        <w:rPr>
          <w:lang w:bidi="he-IL"/>
        </w:rPr>
        <w:t>10</w:t>
      </w:r>
      <w:r w:rsidRPr="00434E79">
        <w:rPr>
          <w:lang w:bidi="he-IL"/>
        </w:rPr>
        <w:tab/>
        <w:t>Duplex mode – FDD.</w:t>
      </w:r>
    </w:p>
    <w:p w14:paraId="704579BB" w14:textId="77777777" w:rsidR="00631996" w:rsidRPr="00434E79" w:rsidRDefault="00631996" w:rsidP="00C324C8">
      <w:pPr>
        <w:pStyle w:val="enumlev1"/>
        <w:rPr>
          <w:lang w:bidi="he-IL"/>
        </w:rPr>
      </w:pPr>
      <w:r w:rsidRPr="00434E79">
        <w:rPr>
          <w:lang w:bidi="he-IL"/>
        </w:rPr>
        <w:t>11</w:t>
      </w:r>
      <w:r w:rsidRPr="00434E79">
        <w:rPr>
          <w:lang w:bidi="he-IL"/>
        </w:rPr>
        <w:tab/>
        <w:t>Duty cycle (downlink applications activity factor): 0.5.</w:t>
      </w:r>
    </w:p>
    <w:p w14:paraId="345BEF13" w14:textId="77777777" w:rsidR="00631996" w:rsidRPr="00434E79" w:rsidRDefault="00631996" w:rsidP="00C324C8">
      <w:pPr>
        <w:keepNext/>
        <w:rPr>
          <w:lang w:bidi="he-IL"/>
        </w:rPr>
      </w:pPr>
      <w:r w:rsidRPr="00434E79">
        <w:rPr>
          <w:lang w:bidi="he-IL"/>
        </w:rPr>
        <w:t>The LTE UE data (see Report ITU-R M.2241 Table 2.2.1-1 for most of the parameters):</w:t>
      </w:r>
    </w:p>
    <w:p w14:paraId="45EF745C" w14:textId="77777777" w:rsidR="00631996" w:rsidRPr="00434E79" w:rsidRDefault="00631996" w:rsidP="00C324C8">
      <w:pPr>
        <w:pStyle w:val="enumlev1"/>
        <w:rPr>
          <w:lang w:bidi="he-IL"/>
        </w:rPr>
      </w:pPr>
      <w:r w:rsidRPr="00434E79">
        <w:rPr>
          <w:lang w:bidi="he-IL"/>
        </w:rPr>
        <w:t>1</w:t>
      </w:r>
      <w:r w:rsidRPr="00434E79">
        <w:rPr>
          <w:lang w:bidi="he-IL"/>
        </w:rPr>
        <w:tab/>
        <w:t>1.5 m antenna height above ground level.</w:t>
      </w:r>
    </w:p>
    <w:p w14:paraId="0E4FB9B4" w14:textId="77777777" w:rsidR="00631996" w:rsidRPr="00434E79" w:rsidRDefault="00631996" w:rsidP="00C324C8">
      <w:pPr>
        <w:pStyle w:val="enumlev1"/>
        <w:rPr>
          <w:lang w:bidi="he-IL"/>
        </w:rPr>
      </w:pPr>
      <w:r w:rsidRPr="00434E79">
        <w:rPr>
          <w:lang w:bidi="he-IL"/>
        </w:rPr>
        <w:t>2</w:t>
      </w:r>
      <w:r w:rsidRPr="00434E79">
        <w:rPr>
          <w:lang w:bidi="he-IL"/>
        </w:rPr>
        <w:tab/>
        <w:t>Omni antenna.</w:t>
      </w:r>
    </w:p>
    <w:p w14:paraId="2393DE6C" w14:textId="77777777" w:rsidR="00631996" w:rsidRPr="00434E79" w:rsidRDefault="00631996" w:rsidP="00C324C8">
      <w:pPr>
        <w:pStyle w:val="enumlev1"/>
        <w:rPr>
          <w:lang w:bidi="he-IL"/>
        </w:rPr>
      </w:pPr>
      <w:r w:rsidRPr="00434E79">
        <w:rPr>
          <w:lang w:bidi="he-IL"/>
        </w:rPr>
        <w:t>3</w:t>
      </w:r>
      <w:r w:rsidRPr="00434E79">
        <w:rPr>
          <w:lang w:bidi="he-IL"/>
        </w:rPr>
        <w:tab/>
        <w:t>0 dBi antenna gain.</w:t>
      </w:r>
    </w:p>
    <w:p w14:paraId="7AC89944" w14:textId="77777777" w:rsidR="00631996" w:rsidRPr="00434E79" w:rsidRDefault="00631996" w:rsidP="00C324C8">
      <w:pPr>
        <w:pStyle w:val="enumlev1"/>
        <w:rPr>
          <w:lang w:bidi="he-IL"/>
        </w:rPr>
      </w:pPr>
      <w:r w:rsidRPr="00434E79">
        <w:rPr>
          <w:lang w:bidi="he-IL"/>
        </w:rPr>
        <w:t>4</w:t>
      </w:r>
      <w:r w:rsidRPr="00434E79">
        <w:rPr>
          <w:lang w:bidi="he-IL"/>
        </w:rPr>
        <w:tab/>
        <w:t>Maximum Transmitter e.i.r.p. (dBm): 21 to 23.</w:t>
      </w:r>
    </w:p>
    <w:p w14:paraId="7CACC334" w14:textId="77777777" w:rsidR="00631996" w:rsidRPr="00434E79" w:rsidRDefault="00631996" w:rsidP="00C324C8">
      <w:pPr>
        <w:pStyle w:val="enumlev1"/>
        <w:rPr>
          <w:lang w:bidi="he-IL"/>
        </w:rPr>
      </w:pPr>
      <w:r w:rsidRPr="00434E79">
        <w:rPr>
          <w:lang w:bidi="he-IL"/>
        </w:rPr>
        <w:t>5</w:t>
      </w:r>
      <w:r w:rsidRPr="00434E79">
        <w:rPr>
          <w:lang w:bidi="he-IL"/>
        </w:rPr>
        <w:tab/>
        <w:t>Average Transmitter e.i.r.p. (dBm): -9.</w:t>
      </w:r>
    </w:p>
    <w:p w14:paraId="0AC9ABB0" w14:textId="77777777" w:rsidR="00631996" w:rsidRPr="00434E79" w:rsidRDefault="00631996" w:rsidP="00C324C8">
      <w:pPr>
        <w:pStyle w:val="enumlev1"/>
        <w:rPr>
          <w:lang w:bidi="he-IL"/>
        </w:rPr>
      </w:pPr>
      <w:r w:rsidRPr="00434E79">
        <w:rPr>
          <w:lang w:bidi="he-IL"/>
        </w:rPr>
        <w:t>6</w:t>
      </w:r>
      <w:r w:rsidRPr="00434E79">
        <w:rPr>
          <w:lang w:bidi="he-IL"/>
        </w:rPr>
        <w:tab/>
        <w:t>Modulation parameters: QPSK, 16-QAM and 64 QAM.</w:t>
      </w:r>
    </w:p>
    <w:p w14:paraId="75CC33E9" w14:textId="77777777" w:rsidR="00631996" w:rsidRPr="00434E79" w:rsidRDefault="00631996" w:rsidP="00C324C8">
      <w:pPr>
        <w:pStyle w:val="enumlev1"/>
        <w:rPr>
          <w:lang w:bidi="he-IL"/>
        </w:rPr>
      </w:pPr>
      <w:r w:rsidRPr="00434E79">
        <w:rPr>
          <w:lang w:bidi="he-IL"/>
        </w:rPr>
        <w:t>7</w:t>
      </w:r>
      <w:r w:rsidRPr="00434E79">
        <w:rPr>
          <w:lang w:bidi="he-IL"/>
        </w:rPr>
        <w:tab/>
        <w:t>Duplex mode – FDD.</w:t>
      </w:r>
    </w:p>
    <w:p w14:paraId="35F05B98" w14:textId="77777777" w:rsidR="00631996" w:rsidRPr="00434E79" w:rsidRDefault="00631996" w:rsidP="00C324C8">
      <w:pPr>
        <w:pStyle w:val="enumlev1"/>
        <w:rPr>
          <w:lang w:bidi="he-IL"/>
        </w:rPr>
      </w:pPr>
      <w:r w:rsidRPr="00434E79">
        <w:rPr>
          <w:lang w:bidi="he-IL"/>
        </w:rPr>
        <w:t>8</w:t>
      </w:r>
      <w:r w:rsidRPr="00434E79">
        <w:rPr>
          <w:lang w:bidi="he-IL"/>
        </w:rPr>
        <w:tab/>
        <w:t>Duty cycle (uplink applications activity factor): 0.5.</w:t>
      </w:r>
    </w:p>
    <w:p w14:paraId="60F6AA10" w14:textId="77777777" w:rsidR="00631996" w:rsidRPr="00434E79" w:rsidRDefault="00631996" w:rsidP="00C324C8">
      <w:pPr>
        <w:rPr>
          <w:lang w:bidi="he-IL"/>
        </w:rPr>
      </w:pPr>
      <w:r w:rsidRPr="00434E79">
        <w:rPr>
          <w:lang w:bidi="he-IL"/>
        </w:rPr>
        <w:t>The analysis has been run to analyse part 12 (all the forces arrived to the area). A total of 36 users get information from a few LTE applications (Table 2). Six bandwidths have been checked to get the needed spectrum for event part 12 (the maximum needed spectrum):</w:t>
      </w:r>
    </w:p>
    <w:p w14:paraId="71E70B77" w14:textId="77777777" w:rsidR="00631996" w:rsidRPr="00434E79" w:rsidRDefault="00631996" w:rsidP="00C324C8">
      <w:pPr>
        <w:pStyle w:val="enumlev1"/>
        <w:rPr>
          <w:lang w:bidi="he-IL"/>
        </w:rPr>
      </w:pPr>
      <w:r w:rsidRPr="00434E79">
        <w:rPr>
          <w:lang w:bidi="he-IL"/>
        </w:rPr>
        <w:t>1</w:t>
      </w:r>
      <w:r w:rsidRPr="00434E79">
        <w:rPr>
          <w:lang w:bidi="he-IL"/>
        </w:rPr>
        <w:tab/>
        <w:t>10 MHz.</w:t>
      </w:r>
    </w:p>
    <w:p w14:paraId="47AFC466" w14:textId="77777777" w:rsidR="00631996" w:rsidRPr="00434E79" w:rsidRDefault="00631996" w:rsidP="00C324C8">
      <w:pPr>
        <w:pStyle w:val="enumlev1"/>
        <w:rPr>
          <w:lang w:bidi="he-IL"/>
        </w:rPr>
      </w:pPr>
      <w:r w:rsidRPr="00434E79">
        <w:rPr>
          <w:lang w:bidi="he-IL"/>
        </w:rPr>
        <w:t>2</w:t>
      </w:r>
      <w:r w:rsidRPr="00434E79">
        <w:rPr>
          <w:lang w:bidi="he-IL"/>
        </w:rPr>
        <w:tab/>
        <w:t>15 MHz.</w:t>
      </w:r>
    </w:p>
    <w:p w14:paraId="3D0E53BF" w14:textId="77777777" w:rsidR="00631996" w:rsidRPr="00434E79" w:rsidRDefault="00631996" w:rsidP="00C324C8">
      <w:pPr>
        <w:pStyle w:val="enumlev1"/>
        <w:rPr>
          <w:lang w:bidi="he-IL"/>
        </w:rPr>
      </w:pPr>
      <w:r w:rsidRPr="00434E79">
        <w:rPr>
          <w:lang w:bidi="he-IL"/>
        </w:rPr>
        <w:lastRenderedPageBreak/>
        <w:t>3</w:t>
      </w:r>
      <w:r w:rsidRPr="00434E79">
        <w:rPr>
          <w:lang w:bidi="he-IL"/>
        </w:rPr>
        <w:tab/>
        <w:t>18 MHz (Not a LTE BW based on spec. has been used just for estimation).</w:t>
      </w:r>
    </w:p>
    <w:p w14:paraId="69AFA64B" w14:textId="77777777" w:rsidR="00631996" w:rsidRPr="00434E79" w:rsidRDefault="00631996" w:rsidP="00C324C8">
      <w:pPr>
        <w:pStyle w:val="enumlev1"/>
        <w:rPr>
          <w:lang w:bidi="he-IL"/>
        </w:rPr>
      </w:pPr>
      <w:r w:rsidRPr="00434E79">
        <w:rPr>
          <w:lang w:bidi="he-IL"/>
        </w:rPr>
        <w:t>4</w:t>
      </w:r>
      <w:r w:rsidRPr="00434E79">
        <w:rPr>
          <w:lang w:bidi="he-IL"/>
        </w:rPr>
        <w:tab/>
        <w:t>18.8 MHz (Not a LTE BW based on spec. has been used just for estimation).</w:t>
      </w:r>
    </w:p>
    <w:p w14:paraId="128B7845" w14:textId="77777777" w:rsidR="00631996" w:rsidRPr="00434E79" w:rsidRDefault="00631996" w:rsidP="00C324C8">
      <w:pPr>
        <w:pStyle w:val="enumlev1"/>
        <w:rPr>
          <w:lang w:bidi="he-IL"/>
        </w:rPr>
      </w:pPr>
      <w:r w:rsidRPr="00434E79">
        <w:rPr>
          <w:lang w:bidi="he-IL"/>
        </w:rPr>
        <w:t>5</w:t>
      </w:r>
      <w:r w:rsidRPr="00434E79">
        <w:rPr>
          <w:lang w:bidi="he-IL"/>
        </w:rPr>
        <w:tab/>
        <w:t>20 MHz.</w:t>
      </w:r>
    </w:p>
    <w:p w14:paraId="0B91AD8F" w14:textId="77777777" w:rsidR="00631996" w:rsidRPr="00434E79" w:rsidRDefault="00631996" w:rsidP="00C324C8">
      <w:pPr>
        <w:rPr>
          <w:lang w:bidi="he-IL"/>
        </w:rPr>
      </w:pPr>
      <w:r w:rsidRPr="00434E79">
        <w:rPr>
          <w:lang w:bidi="he-IL"/>
        </w:rPr>
        <w:t>The results from each simulation are:</w:t>
      </w:r>
    </w:p>
    <w:p w14:paraId="6EBC0D28" w14:textId="77777777" w:rsidR="00631996" w:rsidRPr="00434E79" w:rsidRDefault="00631996" w:rsidP="00C324C8">
      <w:pPr>
        <w:rPr>
          <w:lang w:bidi="he-IL"/>
        </w:rPr>
      </w:pPr>
      <w:r w:rsidRPr="00434E79">
        <w:rPr>
          <w:lang w:bidi="he-IL"/>
        </w:rPr>
        <w:t>Reliability. The reliability in % that the system will be able to give the required data rate and for the spectrum needed for all users during the event. The goal is to achieve 95% reliability for the whole area and 90% reliability for a particular application. The reliability results are for each application and composite reliability.</w:t>
      </w:r>
    </w:p>
    <w:p w14:paraId="3F5198F0" w14:textId="77777777" w:rsidR="00631996" w:rsidRPr="00434E79" w:rsidRDefault="00631996" w:rsidP="00C324C8">
      <w:pPr>
        <w:pStyle w:val="Heading1"/>
        <w:rPr>
          <w:lang w:bidi="he-IL"/>
        </w:rPr>
      </w:pPr>
      <w:bookmarkStart w:id="594" w:name="_Toc466886456"/>
      <w:bookmarkStart w:id="595" w:name="_Toc504726336"/>
      <w:r w:rsidRPr="00434E79">
        <w:rPr>
          <w:rFonts w:eastAsia="Batang"/>
        </w:rPr>
        <w:t>2D.5</w:t>
      </w:r>
      <w:r w:rsidRPr="00434E79">
        <w:rPr>
          <w:rFonts w:eastAsia="Batang"/>
        </w:rPr>
        <w:tab/>
      </w:r>
      <w:r w:rsidRPr="00434E79">
        <w:rPr>
          <w:lang w:bidi="he-IL"/>
        </w:rPr>
        <w:t>Results</w:t>
      </w:r>
      <w:bookmarkEnd w:id="594"/>
      <w:bookmarkEnd w:id="595"/>
    </w:p>
    <w:p w14:paraId="38650E1F" w14:textId="77777777" w:rsidR="00631996" w:rsidRPr="00434E79" w:rsidRDefault="00631996" w:rsidP="00C324C8">
      <w:pPr>
        <w:rPr>
          <w:lang w:bidi="he-IL"/>
        </w:rPr>
      </w:pPr>
      <w:r w:rsidRPr="00434E79">
        <w:rPr>
          <w:lang w:bidi="he-IL"/>
        </w:rPr>
        <w:t>The reliability results for each bandwidth are shown in the Tables below:</w:t>
      </w:r>
    </w:p>
    <w:p w14:paraId="17DB9A6C" w14:textId="77777777" w:rsidR="00631996" w:rsidRPr="00434E79" w:rsidRDefault="00631996" w:rsidP="00C324C8">
      <w:pPr>
        <w:pStyle w:val="TableNo"/>
        <w:rPr>
          <w:lang w:bidi="he-IL"/>
        </w:rPr>
      </w:pPr>
      <w:r w:rsidRPr="00434E79">
        <w:rPr>
          <w:lang w:bidi="he-IL"/>
        </w:rPr>
        <w:t>TABLE 2D-3</w:t>
      </w:r>
    </w:p>
    <w:p w14:paraId="5EBFEEEF" w14:textId="77777777" w:rsidR="00631996" w:rsidRPr="00434E79" w:rsidRDefault="00631996" w:rsidP="00C324C8">
      <w:pPr>
        <w:pStyle w:val="Tabletitle"/>
        <w:rPr>
          <w:rtl/>
          <w:lang w:bidi="he-IL"/>
        </w:rPr>
      </w:pPr>
      <w:r w:rsidRPr="00434E79">
        <w:rPr>
          <w:lang w:bidi="he-IL"/>
        </w:rPr>
        <w:t>10 MHz reliability results (%)</w:t>
      </w:r>
    </w:p>
    <w:tbl>
      <w:tblPr>
        <w:tblStyle w:val="TableGrid"/>
        <w:bidiVisual/>
        <w:tblW w:w="0" w:type="auto"/>
        <w:jc w:val="center"/>
        <w:tblLook w:val="04A0" w:firstRow="1" w:lastRow="0" w:firstColumn="1" w:lastColumn="0" w:noHBand="0" w:noVBand="1"/>
      </w:tblPr>
      <w:tblGrid>
        <w:gridCol w:w="1235"/>
        <w:gridCol w:w="1292"/>
        <w:gridCol w:w="1238"/>
        <w:gridCol w:w="1238"/>
        <w:gridCol w:w="1238"/>
        <w:gridCol w:w="1358"/>
        <w:gridCol w:w="798"/>
        <w:gridCol w:w="1232"/>
      </w:tblGrid>
      <w:tr w:rsidR="00631996" w:rsidRPr="00434E79" w14:paraId="10E8D004" w14:textId="77777777" w:rsidTr="00B1169A">
        <w:trPr>
          <w:jc w:val="center"/>
        </w:trPr>
        <w:tc>
          <w:tcPr>
            <w:tcW w:w="1268" w:type="dxa"/>
            <w:vAlign w:val="center"/>
          </w:tcPr>
          <w:p w14:paraId="043E2E87" w14:textId="77777777" w:rsidR="00631996" w:rsidRPr="00434E79" w:rsidRDefault="00631996" w:rsidP="00B1169A">
            <w:pPr>
              <w:pStyle w:val="Tablehead"/>
              <w:rPr>
                <w:rFonts w:ascii="Times New Roman" w:hAnsi="Times New Roman"/>
                <w:szCs w:val="22"/>
                <w:rtl/>
              </w:rPr>
            </w:pPr>
            <w:r w:rsidRPr="00434E79">
              <w:rPr>
                <w:rFonts w:ascii="Times New Roman" w:hAnsi="Times New Roman"/>
                <w:szCs w:val="22"/>
              </w:rPr>
              <w:t>High resolution image</w:t>
            </w:r>
          </w:p>
        </w:tc>
        <w:tc>
          <w:tcPr>
            <w:tcW w:w="1323" w:type="dxa"/>
            <w:vAlign w:val="center"/>
          </w:tcPr>
          <w:p w14:paraId="608BB381" w14:textId="77777777" w:rsidR="00631996" w:rsidRPr="00434E79" w:rsidRDefault="00631996" w:rsidP="00B1169A">
            <w:pPr>
              <w:pStyle w:val="Tablehead"/>
              <w:rPr>
                <w:rFonts w:ascii="Times New Roman" w:hAnsi="Times New Roman"/>
                <w:szCs w:val="22"/>
                <w:rtl/>
              </w:rPr>
            </w:pPr>
            <w:r w:rsidRPr="00434E79">
              <w:rPr>
                <w:rFonts w:ascii="Times New Roman" w:hAnsi="Times New Roman"/>
                <w:szCs w:val="22"/>
              </w:rPr>
              <w:t>Video conference</w:t>
            </w:r>
          </w:p>
        </w:tc>
        <w:tc>
          <w:tcPr>
            <w:tcW w:w="1270" w:type="dxa"/>
            <w:vAlign w:val="center"/>
          </w:tcPr>
          <w:p w14:paraId="6A723A1F" w14:textId="77777777" w:rsidR="00631996" w:rsidRPr="00434E79" w:rsidRDefault="00631996" w:rsidP="00B1169A">
            <w:pPr>
              <w:pStyle w:val="Tablehead"/>
              <w:rPr>
                <w:rFonts w:ascii="Times New Roman" w:hAnsi="Times New Roman"/>
                <w:szCs w:val="22"/>
                <w:rtl/>
              </w:rPr>
            </w:pPr>
            <w:r w:rsidRPr="00434E79">
              <w:rPr>
                <w:rFonts w:ascii="Times New Roman" w:hAnsi="Times New Roman"/>
                <w:szCs w:val="22"/>
              </w:rPr>
              <w:t>Low resolution video</w:t>
            </w:r>
          </w:p>
        </w:tc>
        <w:tc>
          <w:tcPr>
            <w:tcW w:w="1270" w:type="dxa"/>
            <w:vAlign w:val="center"/>
          </w:tcPr>
          <w:p w14:paraId="3B2CA46F" w14:textId="77777777" w:rsidR="00631996" w:rsidRPr="00434E79" w:rsidRDefault="00631996" w:rsidP="00B1169A">
            <w:pPr>
              <w:pStyle w:val="Tablehead"/>
              <w:rPr>
                <w:rFonts w:ascii="Times New Roman" w:hAnsi="Times New Roman"/>
                <w:szCs w:val="22"/>
                <w:rtl/>
              </w:rPr>
            </w:pPr>
            <w:r w:rsidRPr="00434E79">
              <w:rPr>
                <w:rFonts w:ascii="Times New Roman" w:hAnsi="Times New Roman"/>
                <w:szCs w:val="22"/>
              </w:rPr>
              <w:t>Medium resolution video</w:t>
            </w:r>
          </w:p>
        </w:tc>
        <w:tc>
          <w:tcPr>
            <w:tcW w:w="1270" w:type="dxa"/>
            <w:vAlign w:val="center"/>
          </w:tcPr>
          <w:p w14:paraId="3AAD02C0" w14:textId="77777777" w:rsidR="00631996" w:rsidRPr="00434E79" w:rsidRDefault="00631996" w:rsidP="00B1169A">
            <w:pPr>
              <w:pStyle w:val="Tablehead"/>
              <w:rPr>
                <w:rFonts w:ascii="Times New Roman" w:hAnsi="Times New Roman"/>
                <w:szCs w:val="22"/>
                <w:rtl/>
              </w:rPr>
            </w:pPr>
            <w:r w:rsidRPr="00434E79">
              <w:rPr>
                <w:rFonts w:ascii="Times New Roman" w:hAnsi="Times New Roman"/>
                <w:szCs w:val="22"/>
              </w:rPr>
              <w:t>High resolution video</w:t>
            </w:r>
          </w:p>
        </w:tc>
        <w:tc>
          <w:tcPr>
            <w:tcW w:w="1377" w:type="dxa"/>
            <w:vAlign w:val="center"/>
          </w:tcPr>
          <w:p w14:paraId="1A4F6415" w14:textId="77777777" w:rsidR="00631996" w:rsidRPr="00434E79" w:rsidRDefault="00631996" w:rsidP="00B1169A">
            <w:pPr>
              <w:pStyle w:val="Tablehead"/>
              <w:rPr>
                <w:rFonts w:ascii="Times New Roman" w:hAnsi="Times New Roman"/>
                <w:szCs w:val="22"/>
                <w:rtl/>
              </w:rPr>
            </w:pPr>
            <w:r w:rsidRPr="00434E79">
              <w:rPr>
                <w:rFonts w:ascii="Times New Roman" w:hAnsi="Times New Roman"/>
                <w:szCs w:val="22"/>
              </w:rPr>
              <w:t>GIS Information</w:t>
            </w:r>
          </w:p>
        </w:tc>
        <w:tc>
          <w:tcPr>
            <w:tcW w:w="803" w:type="dxa"/>
            <w:vAlign w:val="center"/>
          </w:tcPr>
          <w:p w14:paraId="72BF356B" w14:textId="77777777" w:rsidR="00631996" w:rsidRPr="00434E79" w:rsidRDefault="00631996" w:rsidP="00B1169A">
            <w:pPr>
              <w:pStyle w:val="Tablehead"/>
              <w:rPr>
                <w:rFonts w:ascii="Times New Roman" w:hAnsi="Times New Roman"/>
                <w:szCs w:val="22"/>
              </w:rPr>
            </w:pPr>
            <w:r w:rsidRPr="00434E79">
              <w:rPr>
                <w:rFonts w:ascii="Times New Roman" w:hAnsi="Times New Roman"/>
                <w:szCs w:val="22"/>
              </w:rPr>
              <w:t>Whole area</w:t>
            </w:r>
          </w:p>
        </w:tc>
        <w:tc>
          <w:tcPr>
            <w:tcW w:w="1274" w:type="dxa"/>
            <w:vAlign w:val="center"/>
          </w:tcPr>
          <w:p w14:paraId="2C714820" w14:textId="77777777" w:rsidR="00631996" w:rsidRPr="00434E79" w:rsidRDefault="00631996" w:rsidP="00B1169A">
            <w:pPr>
              <w:pStyle w:val="Tablehead"/>
              <w:rPr>
                <w:rFonts w:ascii="Times New Roman" w:hAnsi="Times New Roman"/>
                <w:szCs w:val="22"/>
                <w:rtl/>
              </w:rPr>
            </w:pPr>
            <w:r w:rsidRPr="00434E79">
              <w:rPr>
                <w:rFonts w:ascii="Times New Roman" w:hAnsi="Times New Roman"/>
                <w:szCs w:val="22"/>
              </w:rPr>
              <w:t>Time line</w:t>
            </w:r>
          </w:p>
        </w:tc>
      </w:tr>
      <w:tr w:rsidR="00631996" w:rsidRPr="00434E79" w14:paraId="479DE1D6" w14:textId="77777777" w:rsidTr="00B1169A">
        <w:trPr>
          <w:jc w:val="center"/>
        </w:trPr>
        <w:tc>
          <w:tcPr>
            <w:tcW w:w="1268" w:type="dxa"/>
          </w:tcPr>
          <w:p w14:paraId="4E80DB81" w14:textId="77777777" w:rsidR="00631996" w:rsidRPr="00434E79" w:rsidRDefault="00631996" w:rsidP="00B1169A">
            <w:pPr>
              <w:pStyle w:val="Tabletext"/>
              <w:jc w:val="center"/>
              <w:rPr>
                <w:szCs w:val="22"/>
                <w:rtl/>
              </w:rPr>
            </w:pPr>
            <w:r w:rsidRPr="00434E79">
              <w:rPr>
                <w:szCs w:val="22"/>
              </w:rPr>
              <w:t>N/A</w:t>
            </w:r>
          </w:p>
        </w:tc>
        <w:tc>
          <w:tcPr>
            <w:tcW w:w="1323" w:type="dxa"/>
          </w:tcPr>
          <w:p w14:paraId="4071CA97" w14:textId="77777777" w:rsidR="00631996" w:rsidRPr="00434E79" w:rsidRDefault="00631996" w:rsidP="00B1169A">
            <w:pPr>
              <w:pStyle w:val="Tabletext"/>
              <w:jc w:val="center"/>
              <w:rPr>
                <w:szCs w:val="22"/>
                <w:rtl/>
              </w:rPr>
            </w:pPr>
            <w:r w:rsidRPr="00434E79">
              <w:rPr>
                <w:szCs w:val="22"/>
              </w:rPr>
              <w:t>81.9</w:t>
            </w:r>
          </w:p>
        </w:tc>
        <w:tc>
          <w:tcPr>
            <w:tcW w:w="1270" w:type="dxa"/>
          </w:tcPr>
          <w:p w14:paraId="6875DDD1" w14:textId="77777777" w:rsidR="00631996" w:rsidRPr="00434E79" w:rsidRDefault="00631996" w:rsidP="00B1169A">
            <w:pPr>
              <w:pStyle w:val="Tabletext"/>
              <w:jc w:val="center"/>
              <w:rPr>
                <w:szCs w:val="22"/>
                <w:rtl/>
              </w:rPr>
            </w:pPr>
            <w:r w:rsidRPr="00434E79">
              <w:rPr>
                <w:szCs w:val="22"/>
              </w:rPr>
              <w:t>76.19</w:t>
            </w:r>
          </w:p>
        </w:tc>
        <w:tc>
          <w:tcPr>
            <w:tcW w:w="1270" w:type="dxa"/>
          </w:tcPr>
          <w:p w14:paraId="0CCB8866" w14:textId="77777777" w:rsidR="00631996" w:rsidRPr="00434E79" w:rsidRDefault="00631996" w:rsidP="00B1169A">
            <w:pPr>
              <w:pStyle w:val="Tabletext"/>
              <w:jc w:val="center"/>
              <w:rPr>
                <w:szCs w:val="22"/>
                <w:rtl/>
              </w:rPr>
            </w:pPr>
            <w:r w:rsidRPr="00434E79">
              <w:rPr>
                <w:szCs w:val="22"/>
              </w:rPr>
              <w:t>58.1</w:t>
            </w:r>
          </w:p>
        </w:tc>
        <w:tc>
          <w:tcPr>
            <w:tcW w:w="1270" w:type="dxa"/>
          </w:tcPr>
          <w:p w14:paraId="773C72FD" w14:textId="77777777" w:rsidR="00631996" w:rsidRPr="00434E79" w:rsidRDefault="00631996" w:rsidP="00B1169A">
            <w:pPr>
              <w:pStyle w:val="Tabletext"/>
              <w:jc w:val="center"/>
              <w:rPr>
                <w:szCs w:val="22"/>
                <w:rtl/>
              </w:rPr>
            </w:pPr>
            <w:r w:rsidRPr="00434E79">
              <w:rPr>
                <w:szCs w:val="22"/>
              </w:rPr>
              <w:t>35.8</w:t>
            </w:r>
          </w:p>
        </w:tc>
        <w:tc>
          <w:tcPr>
            <w:tcW w:w="1377" w:type="dxa"/>
          </w:tcPr>
          <w:p w14:paraId="65144E1E" w14:textId="77777777" w:rsidR="00631996" w:rsidRPr="00434E79" w:rsidRDefault="00631996" w:rsidP="00B1169A">
            <w:pPr>
              <w:pStyle w:val="Tabletext"/>
              <w:jc w:val="center"/>
              <w:rPr>
                <w:szCs w:val="22"/>
                <w:rtl/>
              </w:rPr>
            </w:pPr>
            <w:r w:rsidRPr="00434E79">
              <w:rPr>
                <w:szCs w:val="22"/>
              </w:rPr>
              <w:t>36.6</w:t>
            </w:r>
          </w:p>
        </w:tc>
        <w:tc>
          <w:tcPr>
            <w:tcW w:w="803" w:type="dxa"/>
          </w:tcPr>
          <w:p w14:paraId="5705B8A0" w14:textId="77777777" w:rsidR="00631996" w:rsidRPr="00434E79" w:rsidRDefault="00631996" w:rsidP="00B1169A">
            <w:pPr>
              <w:pStyle w:val="Tabletext"/>
              <w:jc w:val="center"/>
              <w:rPr>
                <w:szCs w:val="22"/>
              </w:rPr>
            </w:pPr>
            <w:r w:rsidRPr="00434E79">
              <w:rPr>
                <w:szCs w:val="22"/>
              </w:rPr>
              <w:t>47.7</w:t>
            </w:r>
          </w:p>
        </w:tc>
        <w:tc>
          <w:tcPr>
            <w:tcW w:w="1274" w:type="dxa"/>
          </w:tcPr>
          <w:p w14:paraId="1188C944" w14:textId="77777777" w:rsidR="00631996" w:rsidRPr="00434E79" w:rsidRDefault="00631996" w:rsidP="00B1169A">
            <w:pPr>
              <w:pStyle w:val="Tabletext"/>
              <w:rPr>
                <w:szCs w:val="22"/>
                <w:rtl/>
              </w:rPr>
            </w:pPr>
            <w:r w:rsidRPr="00434E79">
              <w:rPr>
                <w:szCs w:val="22"/>
              </w:rPr>
              <w:t>Downlink</w:t>
            </w:r>
          </w:p>
        </w:tc>
      </w:tr>
      <w:tr w:rsidR="00631996" w:rsidRPr="00434E79" w14:paraId="5402398C" w14:textId="77777777" w:rsidTr="00B1169A">
        <w:trPr>
          <w:jc w:val="center"/>
        </w:trPr>
        <w:tc>
          <w:tcPr>
            <w:tcW w:w="1268" w:type="dxa"/>
          </w:tcPr>
          <w:p w14:paraId="0EEDA80F" w14:textId="77777777" w:rsidR="00631996" w:rsidRPr="00434E79" w:rsidRDefault="00631996" w:rsidP="00B1169A">
            <w:pPr>
              <w:pStyle w:val="Tabletext"/>
              <w:jc w:val="center"/>
              <w:rPr>
                <w:szCs w:val="22"/>
                <w:rtl/>
              </w:rPr>
            </w:pPr>
            <w:r w:rsidRPr="00434E79">
              <w:rPr>
                <w:szCs w:val="22"/>
              </w:rPr>
              <w:t>98.9</w:t>
            </w:r>
          </w:p>
        </w:tc>
        <w:tc>
          <w:tcPr>
            <w:tcW w:w="1323" w:type="dxa"/>
          </w:tcPr>
          <w:p w14:paraId="4E550EB5" w14:textId="77777777" w:rsidR="00631996" w:rsidRPr="00434E79" w:rsidRDefault="00631996" w:rsidP="00B1169A">
            <w:pPr>
              <w:pStyle w:val="Tabletext"/>
              <w:jc w:val="center"/>
              <w:rPr>
                <w:szCs w:val="22"/>
                <w:rtl/>
              </w:rPr>
            </w:pPr>
            <w:r w:rsidRPr="00434E79">
              <w:rPr>
                <w:szCs w:val="22"/>
              </w:rPr>
              <w:t>98.8</w:t>
            </w:r>
          </w:p>
        </w:tc>
        <w:tc>
          <w:tcPr>
            <w:tcW w:w="1270" w:type="dxa"/>
          </w:tcPr>
          <w:p w14:paraId="302205A1" w14:textId="77777777" w:rsidR="00631996" w:rsidRPr="00434E79" w:rsidRDefault="00631996" w:rsidP="00B1169A">
            <w:pPr>
              <w:pStyle w:val="Tabletext"/>
              <w:jc w:val="center"/>
              <w:rPr>
                <w:szCs w:val="22"/>
                <w:rtl/>
              </w:rPr>
            </w:pPr>
            <w:r w:rsidRPr="00434E79">
              <w:rPr>
                <w:szCs w:val="22"/>
              </w:rPr>
              <w:t>98.6</w:t>
            </w:r>
          </w:p>
        </w:tc>
        <w:tc>
          <w:tcPr>
            <w:tcW w:w="1270" w:type="dxa"/>
          </w:tcPr>
          <w:p w14:paraId="243EBD18" w14:textId="77777777" w:rsidR="00631996" w:rsidRPr="00434E79" w:rsidRDefault="00631996" w:rsidP="00B1169A">
            <w:pPr>
              <w:pStyle w:val="Tabletext"/>
              <w:jc w:val="center"/>
              <w:rPr>
                <w:szCs w:val="22"/>
                <w:rtl/>
              </w:rPr>
            </w:pPr>
            <w:r w:rsidRPr="00434E79">
              <w:rPr>
                <w:szCs w:val="22"/>
              </w:rPr>
              <w:t>97.9</w:t>
            </w:r>
          </w:p>
        </w:tc>
        <w:tc>
          <w:tcPr>
            <w:tcW w:w="1270" w:type="dxa"/>
          </w:tcPr>
          <w:p w14:paraId="15E8FFC3" w14:textId="77777777" w:rsidR="00631996" w:rsidRPr="00434E79" w:rsidRDefault="00631996" w:rsidP="00B1169A">
            <w:pPr>
              <w:pStyle w:val="Tabletext"/>
              <w:jc w:val="center"/>
              <w:rPr>
                <w:szCs w:val="22"/>
                <w:rtl/>
              </w:rPr>
            </w:pPr>
            <w:r w:rsidRPr="00434E79">
              <w:rPr>
                <w:szCs w:val="22"/>
              </w:rPr>
              <w:t>78.9</w:t>
            </w:r>
          </w:p>
        </w:tc>
        <w:tc>
          <w:tcPr>
            <w:tcW w:w="1377" w:type="dxa"/>
          </w:tcPr>
          <w:p w14:paraId="26A89E9A" w14:textId="77777777" w:rsidR="00631996" w:rsidRPr="00434E79" w:rsidRDefault="00631996" w:rsidP="00B1169A">
            <w:pPr>
              <w:pStyle w:val="Tabletext"/>
              <w:jc w:val="center"/>
              <w:rPr>
                <w:szCs w:val="22"/>
                <w:rtl/>
              </w:rPr>
            </w:pPr>
            <w:r w:rsidRPr="00434E79">
              <w:rPr>
                <w:szCs w:val="22"/>
              </w:rPr>
              <w:t>N/A</w:t>
            </w:r>
          </w:p>
        </w:tc>
        <w:tc>
          <w:tcPr>
            <w:tcW w:w="803" w:type="dxa"/>
          </w:tcPr>
          <w:p w14:paraId="2DD94DB7" w14:textId="77777777" w:rsidR="00631996" w:rsidRPr="00434E79" w:rsidRDefault="00631996" w:rsidP="00B1169A">
            <w:pPr>
              <w:pStyle w:val="Tabletext"/>
              <w:jc w:val="center"/>
              <w:rPr>
                <w:szCs w:val="22"/>
              </w:rPr>
            </w:pPr>
            <w:r w:rsidRPr="00434E79">
              <w:rPr>
                <w:szCs w:val="22"/>
              </w:rPr>
              <w:t>97.5</w:t>
            </w:r>
          </w:p>
        </w:tc>
        <w:tc>
          <w:tcPr>
            <w:tcW w:w="1274" w:type="dxa"/>
          </w:tcPr>
          <w:p w14:paraId="0487422C" w14:textId="77777777" w:rsidR="00631996" w:rsidRPr="00434E79" w:rsidRDefault="00631996" w:rsidP="00B1169A">
            <w:pPr>
              <w:pStyle w:val="Tabletext"/>
              <w:rPr>
                <w:szCs w:val="22"/>
              </w:rPr>
            </w:pPr>
            <w:r w:rsidRPr="00434E79">
              <w:rPr>
                <w:szCs w:val="22"/>
              </w:rPr>
              <w:t>Uplink</w:t>
            </w:r>
          </w:p>
        </w:tc>
      </w:tr>
    </w:tbl>
    <w:p w14:paraId="74668619" w14:textId="77777777" w:rsidR="00631996" w:rsidRPr="00434E79" w:rsidRDefault="00631996" w:rsidP="003F29B5">
      <w:pPr>
        <w:pStyle w:val="Tablefin"/>
        <w:rPr>
          <w:lang w:bidi="he-IL"/>
        </w:rPr>
      </w:pPr>
    </w:p>
    <w:p w14:paraId="1C336FE9" w14:textId="77777777" w:rsidR="00631996" w:rsidRPr="00434E79" w:rsidRDefault="00631996" w:rsidP="003F29B5">
      <w:pPr>
        <w:pStyle w:val="TableNo"/>
        <w:spacing w:before="120"/>
        <w:rPr>
          <w:lang w:bidi="he-IL"/>
        </w:rPr>
      </w:pPr>
      <w:r w:rsidRPr="00434E79">
        <w:rPr>
          <w:lang w:bidi="he-IL"/>
        </w:rPr>
        <w:t>TABLE 2D-4</w:t>
      </w:r>
    </w:p>
    <w:p w14:paraId="7C58F6D0" w14:textId="77777777" w:rsidR="00631996" w:rsidRPr="00434E79" w:rsidRDefault="00631996" w:rsidP="00C324C8">
      <w:pPr>
        <w:pStyle w:val="Tabletitle"/>
        <w:rPr>
          <w:lang w:bidi="he-IL"/>
        </w:rPr>
      </w:pPr>
      <w:r w:rsidRPr="00434E79">
        <w:rPr>
          <w:lang w:bidi="he-IL"/>
        </w:rPr>
        <w:t>15 MHz reliability results (%)</w:t>
      </w:r>
    </w:p>
    <w:tbl>
      <w:tblPr>
        <w:tblStyle w:val="TableGrid"/>
        <w:bidiVisual/>
        <w:tblW w:w="0" w:type="auto"/>
        <w:tblLook w:val="04A0" w:firstRow="1" w:lastRow="0" w:firstColumn="1" w:lastColumn="0" w:noHBand="0" w:noVBand="1"/>
      </w:tblPr>
      <w:tblGrid>
        <w:gridCol w:w="1230"/>
        <w:gridCol w:w="1290"/>
        <w:gridCol w:w="1229"/>
        <w:gridCol w:w="1229"/>
        <w:gridCol w:w="1229"/>
        <w:gridCol w:w="1360"/>
        <w:gridCol w:w="842"/>
        <w:gridCol w:w="1220"/>
      </w:tblGrid>
      <w:tr w:rsidR="00631996" w:rsidRPr="00434E79" w14:paraId="16746DFB" w14:textId="77777777" w:rsidTr="00B1169A">
        <w:trPr>
          <w:trHeight w:val="20"/>
        </w:trPr>
        <w:tc>
          <w:tcPr>
            <w:tcW w:w="1260" w:type="dxa"/>
            <w:vAlign w:val="center"/>
          </w:tcPr>
          <w:p w14:paraId="7C017A1A" w14:textId="77777777" w:rsidR="00631996" w:rsidRPr="00434E79" w:rsidRDefault="00631996" w:rsidP="00B1169A">
            <w:pPr>
              <w:pStyle w:val="Tablehead"/>
              <w:rPr>
                <w:rFonts w:ascii="Times New Roman" w:hAnsi="Times New Roman"/>
                <w:szCs w:val="22"/>
                <w:rtl/>
              </w:rPr>
            </w:pPr>
            <w:r w:rsidRPr="00434E79">
              <w:rPr>
                <w:rFonts w:ascii="Times New Roman" w:hAnsi="Times New Roman"/>
                <w:szCs w:val="22"/>
              </w:rPr>
              <w:t>High resolution image</w:t>
            </w:r>
          </w:p>
        </w:tc>
        <w:tc>
          <w:tcPr>
            <w:tcW w:w="1320" w:type="dxa"/>
            <w:vAlign w:val="center"/>
          </w:tcPr>
          <w:p w14:paraId="5FB6310D" w14:textId="77777777" w:rsidR="00631996" w:rsidRPr="00434E79" w:rsidRDefault="00631996" w:rsidP="00B1169A">
            <w:pPr>
              <w:pStyle w:val="Tablehead"/>
              <w:rPr>
                <w:rFonts w:ascii="Times New Roman" w:hAnsi="Times New Roman"/>
                <w:szCs w:val="22"/>
                <w:rtl/>
              </w:rPr>
            </w:pPr>
            <w:r w:rsidRPr="00434E79">
              <w:rPr>
                <w:rFonts w:ascii="Times New Roman" w:hAnsi="Times New Roman"/>
                <w:szCs w:val="22"/>
              </w:rPr>
              <w:t>Video conference</w:t>
            </w:r>
          </w:p>
        </w:tc>
        <w:tc>
          <w:tcPr>
            <w:tcW w:w="1260" w:type="dxa"/>
            <w:vAlign w:val="center"/>
          </w:tcPr>
          <w:p w14:paraId="6B84B86E" w14:textId="77777777" w:rsidR="00631996" w:rsidRPr="00434E79" w:rsidRDefault="00631996" w:rsidP="00B1169A">
            <w:pPr>
              <w:pStyle w:val="Tablehead"/>
              <w:rPr>
                <w:rFonts w:ascii="Times New Roman" w:hAnsi="Times New Roman"/>
                <w:szCs w:val="22"/>
                <w:rtl/>
              </w:rPr>
            </w:pPr>
            <w:r w:rsidRPr="00434E79">
              <w:rPr>
                <w:rFonts w:ascii="Times New Roman" w:hAnsi="Times New Roman"/>
                <w:szCs w:val="22"/>
              </w:rPr>
              <w:t>Low resolution video</w:t>
            </w:r>
          </w:p>
        </w:tc>
        <w:tc>
          <w:tcPr>
            <w:tcW w:w="1260" w:type="dxa"/>
            <w:vAlign w:val="center"/>
          </w:tcPr>
          <w:p w14:paraId="5DA445B3" w14:textId="77777777" w:rsidR="00631996" w:rsidRPr="00434E79" w:rsidRDefault="00631996" w:rsidP="00B1169A">
            <w:pPr>
              <w:pStyle w:val="Tablehead"/>
              <w:rPr>
                <w:rFonts w:ascii="Times New Roman" w:hAnsi="Times New Roman"/>
                <w:szCs w:val="22"/>
                <w:rtl/>
              </w:rPr>
            </w:pPr>
            <w:r w:rsidRPr="00434E79">
              <w:rPr>
                <w:rFonts w:ascii="Times New Roman" w:hAnsi="Times New Roman"/>
                <w:szCs w:val="22"/>
              </w:rPr>
              <w:t>Medium resolution video</w:t>
            </w:r>
          </w:p>
        </w:tc>
        <w:tc>
          <w:tcPr>
            <w:tcW w:w="1260" w:type="dxa"/>
            <w:vAlign w:val="center"/>
          </w:tcPr>
          <w:p w14:paraId="0212DA0B" w14:textId="77777777" w:rsidR="00631996" w:rsidRPr="00434E79" w:rsidRDefault="00631996" w:rsidP="00B1169A">
            <w:pPr>
              <w:pStyle w:val="Tablehead"/>
              <w:rPr>
                <w:rFonts w:ascii="Times New Roman" w:hAnsi="Times New Roman"/>
                <w:szCs w:val="22"/>
                <w:rtl/>
              </w:rPr>
            </w:pPr>
            <w:r w:rsidRPr="00434E79">
              <w:rPr>
                <w:rFonts w:ascii="Times New Roman" w:hAnsi="Times New Roman"/>
                <w:szCs w:val="22"/>
              </w:rPr>
              <w:t>High resolution video</w:t>
            </w:r>
          </w:p>
        </w:tc>
        <w:tc>
          <w:tcPr>
            <w:tcW w:w="1379" w:type="dxa"/>
            <w:vAlign w:val="center"/>
          </w:tcPr>
          <w:p w14:paraId="28438EB2" w14:textId="77777777" w:rsidR="00631996" w:rsidRPr="00434E79" w:rsidRDefault="00631996" w:rsidP="00B1169A">
            <w:pPr>
              <w:pStyle w:val="Tablehead"/>
              <w:rPr>
                <w:rFonts w:ascii="Times New Roman" w:hAnsi="Times New Roman"/>
                <w:szCs w:val="22"/>
                <w:rtl/>
              </w:rPr>
            </w:pPr>
            <w:r w:rsidRPr="00434E79">
              <w:rPr>
                <w:rFonts w:ascii="Times New Roman" w:hAnsi="Times New Roman"/>
                <w:szCs w:val="22"/>
              </w:rPr>
              <w:t>GIS Information</w:t>
            </w:r>
          </w:p>
        </w:tc>
        <w:tc>
          <w:tcPr>
            <w:tcW w:w="856" w:type="dxa"/>
            <w:vAlign w:val="center"/>
          </w:tcPr>
          <w:p w14:paraId="42C60D12" w14:textId="77777777" w:rsidR="00631996" w:rsidRPr="00434E79" w:rsidRDefault="00631996" w:rsidP="00B1169A">
            <w:pPr>
              <w:pStyle w:val="Tablehead"/>
              <w:rPr>
                <w:rFonts w:ascii="Times New Roman" w:hAnsi="Times New Roman"/>
                <w:szCs w:val="22"/>
              </w:rPr>
            </w:pPr>
            <w:r w:rsidRPr="00434E79">
              <w:rPr>
                <w:rFonts w:ascii="Times New Roman" w:hAnsi="Times New Roman"/>
                <w:szCs w:val="22"/>
              </w:rPr>
              <w:t>Whole area</w:t>
            </w:r>
          </w:p>
        </w:tc>
        <w:tc>
          <w:tcPr>
            <w:tcW w:w="1260" w:type="dxa"/>
            <w:vAlign w:val="center"/>
          </w:tcPr>
          <w:p w14:paraId="42F0442E" w14:textId="77777777" w:rsidR="00631996" w:rsidRPr="00434E79" w:rsidRDefault="00631996" w:rsidP="00B1169A">
            <w:pPr>
              <w:pStyle w:val="Tablehead"/>
              <w:rPr>
                <w:rFonts w:ascii="Times New Roman" w:hAnsi="Times New Roman"/>
                <w:szCs w:val="22"/>
                <w:rtl/>
              </w:rPr>
            </w:pPr>
            <w:r w:rsidRPr="00434E79">
              <w:rPr>
                <w:rFonts w:ascii="Times New Roman" w:hAnsi="Times New Roman"/>
                <w:szCs w:val="22"/>
              </w:rPr>
              <w:t>Time line</w:t>
            </w:r>
          </w:p>
        </w:tc>
      </w:tr>
      <w:tr w:rsidR="00631996" w:rsidRPr="00434E79" w14:paraId="05AEF144" w14:textId="77777777" w:rsidTr="00B1169A">
        <w:trPr>
          <w:trHeight w:val="20"/>
        </w:trPr>
        <w:tc>
          <w:tcPr>
            <w:tcW w:w="1260" w:type="dxa"/>
          </w:tcPr>
          <w:p w14:paraId="0BAC04C9" w14:textId="77777777" w:rsidR="00631996" w:rsidRPr="00434E79" w:rsidRDefault="00631996" w:rsidP="00B1169A">
            <w:pPr>
              <w:pStyle w:val="Tabletext"/>
              <w:jc w:val="center"/>
              <w:rPr>
                <w:szCs w:val="22"/>
                <w:rtl/>
              </w:rPr>
            </w:pPr>
            <w:r w:rsidRPr="00434E79">
              <w:rPr>
                <w:szCs w:val="22"/>
              </w:rPr>
              <w:t>N/A</w:t>
            </w:r>
          </w:p>
        </w:tc>
        <w:tc>
          <w:tcPr>
            <w:tcW w:w="1320" w:type="dxa"/>
          </w:tcPr>
          <w:p w14:paraId="61405B40" w14:textId="77777777" w:rsidR="00631996" w:rsidRPr="00434E79" w:rsidRDefault="00631996" w:rsidP="00B1169A">
            <w:pPr>
              <w:pStyle w:val="Tabletext"/>
              <w:jc w:val="center"/>
              <w:rPr>
                <w:szCs w:val="22"/>
                <w:rtl/>
              </w:rPr>
            </w:pPr>
            <w:r w:rsidRPr="00434E79">
              <w:rPr>
                <w:szCs w:val="22"/>
              </w:rPr>
              <w:t>98.3</w:t>
            </w:r>
          </w:p>
        </w:tc>
        <w:tc>
          <w:tcPr>
            <w:tcW w:w="1260" w:type="dxa"/>
          </w:tcPr>
          <w:p w14:paraId="7CF983FB" w14:textId="77777777" w:rsidR="00631996" w:rsidRPr="00434E79" w:rsidRDefault="00631996" w:rsidP="00B1169A">
            <w:pPr>
              <w:pStyle w:val="Tabletext"/>
              <w:jc w:val="center"/>
              <w:rPr>
                <w:szCs w:val="22"/>
                <w:rtl/>
              </w:rPr>
            </w:pPr>
            <w:r w:rsidRPr="00434E79">
              <w:rPr>
                <w:szCs w:val="22"/>
              </w:rPr>
              <w:t>94</w:t>
            </w:r>
          </w:p>
        </w:tc>
        <w:tc>
          <w:tcPr>
            <w:tcW w:w="1260" w:type="dxa"/>
          </w:tcPr>
          <w:p w14:paraId="0B493D4E" w14:textId="77777777" w:rsidR="00631996" w:rsidRPr="00434E79" w:rsidRDefault="00631996" w:rsidP="00B1169A">
            <w:pPr>
              <w:pStyle w:val="Tabletext"/>
              <w:jc w:val="center"/>
              <w:rPr>
                <w:szCs w:val="22"/>
                <w:rtl/>
              </w:rPr>
            </w:pPr>
            <w:r w:rsidRPr="00434E79">
              <w:rPr>
                <w:szCs w:val="22"/>
              </w:rPr>
              <w:t>79.1</w:t>
            </w:r>
          </w:p>
        </w:tc>
        <w:tc>
          <w:tcPr>
            <w:tcW w:w="1260" w:type="dxa"/>
          </w:tcPr>
          <w:p w14:paraId="13C19C66" w14:textId="77777777" w:rsidR="00631996" w:rsidRPr="00434E79" w:rsidRDefault="00631996" w:rsidP="00B1169A">
            <w:pPr>
              <w:pStyle w:val="Tabletext"/>
              <w:jc w:val="center"/>
              <w:rPr>
                <w:szCs w:val="22"/>
                <w:rtl/>
              </w:rPr>
            </w:pPr>
            <w:r w:rsidRPr="00434E79">
              <w:rPr>
                <w:szCs w:val="22"/>
              </w:rPr>
              <w:t>65.8</w:t>
            </w:r>
          </w:p>
        </w:tc>
        <w:tc>
          <w:tcPr>
            <w:tcW w:w="1379" w:type="dxa"/>
          </w:tcPr>
          <w:p w14:paraId="0599BE57" w14:textId="77777777" w:rsidR="00631996" w:rsidRPr="00434E79" w:rsidRDefault="00631996" w:rsidP="00B1169A">
            <w:pPr>
              <w:pStyle w:val="Tabletext"/>
              <w:jc w:val="center"/>
              <w:rPr>
                <w:szCs w:val="22"/>
                <w:rtl/>
              </w:rPr>
            </w:pPr>
            <w:r w:rsidRPr="00434E79">
              <w:rPr>
                <w:szCs w:val="22"/>
              </w:rPr>
              <w:t>66.4</w:t>
            </w:r>
          </w:p>
        </w:tc>
        <w:tc>
          <w:tcPr>
            <w:tcW w:w="856" w:type="dxa"/>
          </w:tcPr>
          <w:p w14:paraId="7627B571" w14:textId="77777777" w:rsidR="00631996" w:rsidRPr="00434E79" w:rsidRDefault="00631996" w:rsidP="00B1169A">
            <w:pPr>
              <w:pStyle w:val="Tabletext"/>
              <w:jc w:val="center"/>
              <w:rPr>
                <w:szCs w:val="22"/>
              </w:rPr>
            </w:pPr>
            <w:r w:rsidRPr="00434E79">
              <w:rPr>
                <w:szCs w:val="22"/>
              </w:rPr>
              <w:t>72.9</w:t>
            </w:r>
          </w:p>
        </w:tc>
        <w:tc>
          <w:tcPr>
            <w:tcW w:w="1260" w:type="dxa"/>
          </w:tcPr>
          <w:p w14:paraId="6C68A5D6" w14:textId="77777777" w:rsidR="00631996" w:rsidRPr="00434E79" w:rsidRDefault="00631996" w:rsidP="00B1169A">
            <w:pPr>
              <w:pStyle w:val="Tabletext"/>
              <w:rPr>
                <w:szCs w:val="22"/>
                <w:rtl/>
              </w:rPr>
            </w:pPr>
            <w:r w:rsidRPr="00434E79">
              <w:rPr>
                <w:szCs w:val="22"/>
              </w:rPr>
              <w:t>Downlink</w:t>
            </w:r>
          </w:p>
        </w:tc>
      </w:tr>
      <w:tr w:rsidR="00631996" w:rsidRPr="00434E79" w14:paraId="1FF4DA71" w14:textId="77777777" w:rsidTr="00B1169A">
        <w:trPr>
          <w:trHeight w:val="20"/>
        </w:trPr>
        <w:tc>
          <w:tcPr>
            <w:tcW w:w="1260" w:type="dxa"/>
          </w:tcPr>
          <w:p w14:paraId="236A6E2F" w14:textId="77777777" w:rsidR="00631996" w:rsidRPr="00434E79" w:rsidRDefault="00631996" w:rsidP="00B1169A">
            <w:pPr>
              <w:pStyle w:val="Tabletext"/>
              <w:jc w:val="center"/>
              <w:rPr>
                <w:szCs w:val="22"/>
                <w:rtl/>
              </w:rPr>
            </w:pPr>
            <w:r w:rsidRPr="00434E79">
              <w:rPr>
                <w:szCs w:val="22"/>
              </w:rPr>
              <w:t>98.9</w:t>
            </w:r>
          </w:p>
        </w:tc>
        <w:tc>
          <w:tcPr>
            <w:tcW w:w="1320" w:type="dxa"/>
          </w:tcPr>
          <w:p w14:paraId="4511C88E" w14:textId="77777777" w:rsidR="00631996" w:rsidRPr="00434E79" w:rsidRDefault="00631996" w:rsidP="00B1169A">
            <w:pPr>
              <w:pStyle w:val="Tabletext"/>
              <w:jc w:val="center"/>
              <w:rPr>
                <w:szCs w:val="22"/>
                <w:rtl/>
              </w:rPr>
            </w:pPr>
            <w:r w:rsidRPr="00434E79">
              <w:rPr>
                <w:szCs w:val="22"/>
              </w:rPr>
              <w:t>98.9</w:t>
            </w:r>
          </w:p>
        </w:tc>
        <w:tc>
          <w:tcPr>
            <w:tcW w:w="1260" w:type="dxa"/>
          </w:tcPr>
          <w:p w14:paraId="5647D45D" w14:textId="77777777" w:rsidR="00631996" w:rsidRPr="00434E79" w:rsidRDefault="00631996" w:rsidP="00B1169A">
            <w:pPr>
              <w:pStyle w:val="Tabletext"/>
              <w:jc w:val="center"/>
              <w:rPr>
                <w:szCs w:val="22"/>
                <w:rtl/>
              </w:rPr>
            </w:pPr>
            <w:r w:rsidRPr="00434E79">
              <w:rPr>
                <w:szCs w:val="22"/>
              </w:rPr>
              <w:t>98.8</w:t>
            </w:r>
          </w:p>
        </w:tc>
        <w:tc>
          <w:tcPr>
            <w:tcW w:w="1260" w:type="dxa"/>
          </w:tcPr>
          <w:p w14:paraId="1CAAD964" w14:textId="77777777" w:rsidR="00631996" w:rsidRPr="00434E79" w:rsidRDefault="00631996" w:rsidP="00B1169A">
            <w:pPr>
              <w:pStyle w:val="Tabletext"/>
              <w:jc w:val="center"/>
              <w:rPr>
                <w:szCs w:val="22"/>
                <w:rtl/>
              </w:rPr>
            </w:pPr>
            <w:r w:rsidRPr="00434E79">
              <w:rPr>
                <w:szCs w:val="22"/>
              </w:rPr>
              <w:t>98.2</w:t>
            </w:r>
          </w:p>
        </w:tc>
        <w:tc>
          <w:tcPr>
            <w:tcW w:w="1260" w:type="dxa"/>
          </w:tcPr>
          <w:p w14:paraId="6162907E" w14:textId="77777777" w:rsidR="00631996" w:rsidRPr="00434E79" w:rsidRDefault="00631996" w:rsidP="00B1169A">
            <w:pPr>
              <w:pStyle w:val="Tabletext"/>
              <w:jc w:val="center"/>
              <w:rPr>
                <w:szCs w:val="22"/>
                <w:rtl/>
              </w:rPr>
            </w:pPr>
            <w:r w:rsidRPr="00434E79">
              <w:rPr>
                <w:szCs w:val="22"/>
              </w:rPr>
              <w:t>96.2</w:t>
            </w:r>
          </w:p>
        </w:tc>
        <w:tc>
          <w:tcPr>
            <w:tcW w:w="1379" w:type="dxa"/>
          </w:tcPr>
          <w:p w14:paraId="1D4E1056" w14:textId="77777777" w:rsidR="00631996" w:rsidRPr="00434E79" w:rsidRDefault="00631996" w:rsidP="00B1169A">
            <w:pPr>
              <w:pStyle w:val="Tabletext"/>
              <w:jc w:val="center"/>
              <w:rPr>
                <w:szCs w:val="22"/>
                <w:rtl/>
              </w:rPr>
            </w:pPr>
            <w:r w:rsidRPr="00434E79">
              <w:rPr>
                <w:szCs w:val="22"/>
              </w:rPr>
              <w:t>N/A</w:t>
            </w:r>
          </w:p>
        </w:tc>
        <w:tc>
          <w:tcPr>
            <w:tcW w:w="856" w:type="dxa"/>
          </w:tcPr>
          <w:p w14:paraId="56D56F8F" w14:textId="77777777" w:rsidR="00631996" w:rsidRPr="00434E79" w:rsidRDefault="00631996" w:rsidP="00B1169A">
            <w:pPr>
              <w:pStyle w:val="Tabletext"/>
              <w:jc w:val="center"/>
              <w:rPr>
                <w:szCs w:val="22"/>
              </w:rPr>
            </w:pPr>
            <w:r w:rsidRPr="00434E79">
              <w:rPr>
                <w:szCs w:val="22"/>
              </w:rPr>
              <w:t>98.5</w:t>
            </w:r>
          </w:p>
        </w:tc>
        <w:tc>
          <w:tcPr>
            <w:tcW w:w="1260" w:type="dxa"/>
          </w:tcPr>
          <w:p w14:paraId="5525A341" w14:textId="77777777" w:rsidR="00631996" w:rsidRPr="00434E79" w:rsidRDefault="00631996" w:rsidP="00B1169A">
            <w:pPr>
              <w:pStyle w:val="Tabletext"/>
              <w:rPr>
                <w:szCs w:val="22"/>
              </w:rPr>
            </w:pPr>
            <w:r w:rsidRPr="00434E79">
              <w:rPr>
                <w:szCs w:val="22"/>
              </w:rPr>
              <w:t>Uplink</w:t>
            </w:r>
          </w:p>
        </w:tc>
      </w:tr>
    </w:tbl>
    <w:p w14:paraId="0F6CF520" w14:textId="77777777" w:rsidR="00631996" w:rsidRPr="00434E79" w:rsidRDefault="00631996" w:rsidP="00C324C8">
      <w:pPr>
        <w:pStyle w:val="TableNo"/>
      </w:pPr>
      <w:r w:rsidRPr="00434E79">
        <w:t>TABLE 2D-5</w:t>
      </w:r>
    </w:p>
    <w:p w14:paraId="62047875" w14:textId="77777777" w:rsidR="00631996" w:rsidRPr="00434E79" w:rsidRDefault="00631996" w:rsidP="00C324C8">
      <w:pPr>
        <w:pStyle w:val="Tabletitle"/>
        <w:rPr>
          <w:lang w:bidi="he-IL"/>
        </w:rPr>
      </w:pPr>
      <w:r w:rsidRPr="00434E79">
        <w:rPr>
          <w:lang w:bidi="he-IL"/>
        </w:rPr>
        <w:t>18 MHz reliability results (%)</w:t>
      </w:r>
    </w:p>
    <w:tbl>
      <w:tblPr>
        <w:tblStyle w:val="TableGrid"/>
        <w:bidiVisual/>
        <w:tblW w:w="0" w:type="auto"/>
        <w:tblLook w:val="04A0" w:firstRow="1" w:lastRow="0" w:firstColumn="1" w:lastColumn="0" w:noHBand="0" w:noVBand="1"/>
      </w:tblPr>
      <w:tblGrid>
        <w:gridCol w:w="1230"/>
        <w:gridCol w:w="1290"/>
        <w:gridCol w:w="1229"/>
        <w:gridCol w:w="1229"/>
        <w:gridCol w:w="1229"/>
        <w:gridCol w:w="1360"/>
        <w:gridCol w:w="842"/>
        <w:gridCol w:w="1220"/>
      </w:tblGrid>
      <w:tr w:rsidR="00631996" w:rsidRPr="00434E79" w14:paraId="4B6AD8E1" w14:textId="77777777" w:rsidTr="00B1169A">
        <w:trPr>
          <w:trHeight w:val="20"/>
        </w:trPr>
        <w:tc>
          <w:tcPr>
            <w:tcW w:w="1260" w:type="dxa"/>
            <w:vAlign w:val="center"/>
          </w:tcPr>
          <w:p w14:paraId="608E044F" w14:textId="77777777" w:rsidR="00631996" w:rsidRPr="00434E79" w:rsidRDefault="00631996" w:rsidP="00B1169A">
            <w:pPr>
              <w:pStyle w:val="Tablehead"/>
              <w:rPr>
                <w:rFonts w:ascii="Times New Roman" w:hAnsi="Times New Roman"/>
                <w:rtl/>
              </w:rPr>
            </w:pPr>
            <w:r w:rsidRPr="00434E79">
              <w:rPr>
                <w:rFonts w:ascii="Times New Roman" w:hAnsi="Times New Roman"/>
              </w:rPr>
              <w:t>High resolution image</w:t>
            </w:r>
          </w:p>
        </w:tc>
        <w:tc>
          <w:tcPr>
            <w:tcW w:w="1320" w:type="dxa"/>
            <w:vAlign w:val="center"/>
          </w:tcPr>
          <w:p w14:paraId="43482271" w14:textId="77777777" w:rsidR="00631996" w:rsidRPr="00434E79" w:rsidRDefault="00631996" w:rsidP="00B1169A">
            <w:pPr>
              <w:pStyle w:val="Tablehead"/>
              <w:rPr>
                <w:rFonts w:ascii="Times New Roman" w:hAnsi="Times New Roman"/>
                <w:rtl/>
              </w:rPr>
            </w:pPr>
            <w:r w:rsidRPr="00434E79">
              <w:rPr>
                <w:rFonts w:ascii="Times New Roman" w:hAnsi="Times New Roman"/>
              </w:rPr>
              <w:t>Video conference</w:t>
            </w:r>
          </w:p>
        </w:tc>
        <w:tc>
          <w:tcPr>
            <w:tcW w:w="1260" w:type="dxa"/>
            <w:vAlign w:val="center"/>
          </w:tcPr>
          <w:p w14:paraId="415E176D" w14:textId="77777777" w:rsidR="00631996" w:rsidRPr="00434E79" w:rsidRDefault="00631996" w:rsidP="00B1169A">
            <w:pPr>
              <w:pStyle w:val="Tablehead"/>
              <w:rPr>
                <w:rFonts w:ascii="Times New Roman" w:hAnsi="Times New Roman"/>
                <w:rtl/>
              </w:rPr>
            </w:pPr>
            <w:r w:rsidRPr="00434E79">
              <w:rPr>
                <w:rFonts w:ascii="Times New Roman" w:hAnsi="Times New Roman"/>
              </w:rPr>
              <w:t>Low resolution video</w:t>
            </w:r>
          </w:p>
        </w:tc>
        <w:tc>
          <w:tcPr>
            <w:tcW w:w="1260" w:type="dxa"/>
            <w:vAlign w:val="center"/>
          </w:tcPr>
          <w:p w14:paraId="51B58A49" w14:textId="77777777" w:rsidR="00631996" w:rsidRPr="00434E79" w:rsidRDefault="00631996" w:rsidP="00B1169A">
            <w:pPr>
              <w:pStyle w:val="Tablehead"/>
              <w:rPr>
                <w:rFonts w:ascii="Times New Roman" w:hAnsi="Times New Roman"/>
                <w:rtl/>
              </w:rPr>
            </w:pPr>
            <w:r w:rsidRPr="00434E79">
              <w:rPr>
                <w:rFonts w:ascii="Times New Roman" w:hAnsi="Times New Roman"/>
              </w:rPr>
              <w:t>Medium resolution video</w:t>
            </w:r>
          </w:p>
        </w:tc>
        <w:tc>
          <w:tcPr>
            <w:tcW w:w="1260" w:type="dxa"/>
            <w:vAlign w:val="center"/>
          </w:tcPr>
          <w:p w14:paraId="3C86FC9E" w14:textId="77777777" w:rsidR="00631996" w:rsidRPr="00434E79" w:rsidRDefault="00631996" w:rsidP="00B1169A">
            <w:pPr>
              <w:pStyle w:val="Tablehead"/>
              <w:rPr>
                <w:rFonts w:ascii="Times New Roman" w:hAnsi="Times New Roman"/>
                <w:rtl/>
              </w:rPr>
            </w:pPr>
            <w:r w:rsidRPr="00434E79">
              <w:rPr>
                <w:rFonts w:ascii="Times New Roman" w:hAnsi="Times New Roman"/>
              </w:rPr>
              <w:t>High resolution video</w:t>
            </w:r>
          </w:p>
        </w:tc>
        <w:tc>
          <w:tcPr>
            <w:tcW w:w="1379" w:type="dxa"/>
            <w:vAlign w:val="center"/>
          </w:tcPr>
          <w:p w14:paraId="21961B08" w14:textId="77777777" w:rsidR="00631996" w:rsidRPr="00434E79" w:rsidRDefault="00631996" w:rsidP="00B1169A">
            <w:pPr>
              <w:pStyle w:val="Tablehead"/>
              <w:rPr>
                <w:rFonts w:ascii="Times New Roman" w:hAnsi="Times New Roman"/>
                <w:rtl/>
              </w:rPr>
            </w:pPr>
            <w:r w:rsidRPr="00434E79">
              <w:rPr>
                <w:rFonts w:ascii="Times New Roman" w:hAnsi="Times New Roman"/>
              </w:rPr>
              <w:t>GIS Information</w:t>
            </w:r>
          </w:p>
        </w:tc>
        <w:tc>
          <w:tcPr>
            <w:tcW w:w="856" w:type="dxa"/>
            <w:vAlign w:val="center"/>
          </w:tcPr>
          <w:p w14:paraId="1697CF63" w14:textId="77777777" w:rsidR="00631996" w:rsidRPr="00434E79" w:rsidRDefault="00631996" w:rsidP="00B1169A">
            <w:pPr>
              <w:pStyle w:val="Tablehead"/>
              <w:rPr>
                <w:rFonts w:ascii="Times New Roman" w:hAnsi="Times New Roman"/>
              </w:rPr>
            </w:pPr>
            <w:r w:rsidRPr="00434E79">
              <w:rPr>
                <w:rFonts w:ascii="Times New Roman" w:hAnsi="Times New Roman"/>
              </w:rPr>
              <w:t>Whole area</w:t>
            </w:r>
          </w:p>
        </w:tc>
        <w:tc>
          <w:tcPr>
            <w:tcW w:w="1260" w:type="dxa"/>
            <w:vAlign w:val="center"/>
          </w:tcPr>
          <w:p w14:paraId="58FBB565" w14:textId="77777777" w:rsidR="00631996" w:rsidRPr="00434E79" w:rsidRDefault="00631996" w:rsidP="00B1169A">
            <w:pPr>
              <w:pStyle w:val="Tablehead"/>
              <w:rPr>
                <w:rFonts w:ascii="Times New Roman" w:hAnsi="Times New Roman"/>
                <w:rtl/>
              </w:rPr>
            </w:pPr>
            <w:r w:rsidRPr="00434E79">
              <w:rPr>
                <w:rFonts w:ascii="Times New Roman" w:hAnsi="Times New Roman"/>
              </w:rPr>
              <w:t>Time line</w:t>
            </w:r>
          </w:p>
        </w:tc>
      </w:tr>
      <w:tr w:rsidR="00631996" w:rsidRPr="00434E79" w14:paraId="1500299C" w14:textId="77777777" w:rsidTr="00B1169A">
        <w:trPr>
          <w:trHeight w:val="20"/>
        </w:trPr>
        <w:tc>
          <w:tcPr>
            <w:tcW w:w="1260" w:type="dxa"/>
          </w:tcPr>
          <w:p w14:paraId="5D0F0CDF" w14:textId="77777777" w:rsidR="00631996" w:rsidRPr="00434E79" w:rsidRDefault="00631996" w:rsidP="00B1169A">
            <w:pPr>
              <w:pStyle w:val="Tabletext"/>
              <w:jc w:val="center"/>
              <w:rPr>
                <w:rtl/>
              </w:rPr>
            </w:pPr>
            <w:r w:rsidRPr="00434E79">
              <w:t>N/A</w:t>
            </w:r>
          </w:p>
        </w:tc>
        <w:tc>
          <w:tcPr>
            <w:tcW w:w="1320" w:type="dxa"/>
          </w:tcPr>
          <w:p w14:paraId="256DBEC0" w14:textId="77777777" w:rsidR="00631996" w:rsidRPr="00434E79" w:rsidRDefault="00631996" w:rsidP="00B1169A">
            <w:pPr>
              <w:pStyle w:val="Tabletext"/>
              <w:jc w:val="center"/>
              <w:rPr>
                <w:rtl/>
              </w:rPr>
            </w:pPr>
            <w:r w:rsidRPr="00434E79">
              <w:t>99</w:t>
            </w:r>
          </w:p>
        </w:tc>
        <w:tc>
          <w:tcPr>
            <w:tcW w:w="1260" w:type="dxa"/>
          </w:tcPr>
          <w:p w14:paraId="7E3B8943" w14:textId="77777777" w:rsidR="00631996" w:rsidRPr="00434E79" w:rsidRDefault="00631996" w:rsidP="00B1169A">
            <w:pPr>
              <w:pStyle w:val="Tabletext"/>
              <w:jc w:val="center"/>
              <w:rPr>
                <w:rtl/>
              </w:rPr>
            </w:pPr>
            <w:r w:rsidRPr="00434E79">
              <w:t>98.9</w:t>
            </w:r>
          </w:p>
        </w:tc>
        <w:tc>
          <w:tcPr>
            <w:tcW w:w="1260" w:type="dxa"/>
          </w:tcPr>
          <w:p w14:paraId="4D0DD469" w14:textId="77777777" w:rsidR="00631996" w:rsidRPr="00434E79" w:rsidRDefault="00631996" w:rsidP="00B1169A">
            <w:pPr>
              <w:pStyle w:val="Tabletext"/>
              <w:jc w:val="center"/>
              <w:rPr>
                <w:rtl/>
              </w:rPr>
            </w:pPr>
            <w:r w:rsidRPr="00434E79">
              <w:t>93.7</w:t>
            </w:r>
          </w:p>
        </w:tc>
        <w:tc>
          <w:tcPr>
            <w:tcW w:w="1260" w:type="dxa"/>
          </w:tcPr>
          <w:p w14:paraId="269AB0C3" w14:textId="77777777" w:rsidR="00631996" w:rsidRPr="00434E79" w:rsidRDefault="00631996" w:rsidP="00B1169A">
            <w:pPr>
              <w:pStyle w:val="Tabletext"/>
              <w:jc w:val="center"/>
              <w:rPr>
                <w:rtl/>
              </w:rPr>
            </w:pPr>
            <w:r w:rsidRPr="00434E79">
              <w:t>86.8</w:t>
            </w:r>
          </w:p>
        </w:tc>
        <w:tc>
          <w:tcPr>
            <w:tcW w:w="1379" w:type="dxa"/>
          </w:tcPr>
          <w:p w14:paraId="177C02E8" w14:textId="77777777" w:rsidR="00631996" w:rsidRPr="00434E79" w:rsidRDefault="00631996" w:rsidP="00B1169A">
            <w:pPr>
              <w:pStyle w:val="Tabletext"/>
              <w:jc w:val="center"/>
              <w:rPr>
                <w:rtl/>
              </w:rPr>
            </w:pPr>
            <w:r w:rsidRPr="00434E79">
              <w:t>88.5</w:t>
            </w:r>
          </w:p>
        </w:tc>
        <w:tc>
          <w:tcPr>
            <w:tcW w:w="856" w:type="dxa"/>
          </w:tcPr>
          <w:p w14:paraId="0B883E80" w14:textId="77777777" w:rsidR="00631996" w:rsidRPr="00434E79" w:rsidRDefault="00631996" w:rsidP="00B1169A">
            <w:pPr>
              <w:pStyle w:val="Tabletext"/>
              <w:jc w:val="center"/>
            </w:pPr>
            <w:r w:rsidRPr="00434E79">
              <w:t>94.3</w:t>
            </w:r>
          </w:p>
        </w:tc>
        <w:tc>
          <w:tcPr>
            <w:tcW w:w="1260" w:type="dxa"/>
          </w:tcPr>
          <w:p w14:paraId="04D25B2B" w14:textId="77777777" w:rsidR="00631996" w:rsidRPr="00434E79" w:rsidRDefault="00631996" w:rsidP="00B1169A">
            <w:pPr>
              <w:pStyle w:val="Tabletext"/>
              <w:rPr>
                <w:rtl/>
              </w:rPr>
            </w:pPr>
            <w:r w:rsidRPr="00434E79">
              <w:t>Downlink</w:t>
            </w:r>
          </w:p>
        </w:tc>
      </w:tr>
      <w:tr w:rsidR="00631996" w:rsidRPr="00434E79" w14:paraId="52C5CA53" w14:textId="77777777" w:rsidTr="00B1169A">
        <w:trPr>
          <w:trHeight w:val="20"/>
        </w:trPr>
        <w:tc>
          <w:tcPr>
            <w:tcW w:w="1260" w:type="dxa"/>
          </w:tcPr>
          <w:p w14:paraId="424906DC" w14:textId="77777777" w:rsidR="00631996" w:rsidRPr="00434E79" w:rsidRDefault="00631996" w:rsidP="00B1169A">
            <w:pPr>
              <w:pStyle w:val="Tabletext"/>
              <w:jc w:val="center"/>
              <w:rPr>
                <w:rtl/>
              </w:rPr>
            </w:pPr>
            <w:r w:rsidRPr="00434E79">
              <w:t>98.9</w:t>
            </w:r>
          </w:p>
        </w:tc>
        <w:tc>
          <w:tcPr>
            <w:tcW w:w="1320" w:type="dxa"/>
          </w:tcPr>
          <w:p w14:paraId="069900D0" w14:textId="77777777" w:rsidR="00631996" w:rsidRPr="00434E79" w:rsidRDefault="00631996" w:rsidP="00B1169A">
            <w:pPr>
              <w:pStyle w:val="Tabletext"/>
              <w:jc w:val="center"/>
              <w:rPr>
                <w:rtl/>
              </w:rPr>
            </w:pPr>
            <w:r w:rsidRPr="00434E79">
              <w:t>98.9</w:t>
            </w:r>
          </w:p>
        </w:tc>
        <w:tc>
          <w:tcPr>
            <w:tcW w:w="1260" w:type="dxa"/>
          </w:tcPr>
          <w:p w14:paraId="36C0EBB4" w14:textId="77777777" w:rsidR="00631996" w:rsidRPr="00434E79" w:rsidRDefault="00631996" w:rsidP="00B1169A">
            <w:pPr>
              <w:pStyle w:val="Tabletext"/>
              <w:jc w:val="center"/>
              <w:rPr>
                <w:rtl/>
              </w:rPr>
            </w:pPr>
            <w:r w:rsidRPr="00434E79">
              <w:t>98.8</w:t>
            </w:r>
          </w:p>
        </w:tc>
        <w:tc>
          <w:tcPr>
            <w:tcW w:w="1260" w:type="dxa"/>
          </w:tcPr>
          <w:p w14:paraId="221F1E73" w14:textId="77777777" w:rsidR="00631996" w:rsidRPr="00434E79" w:rsidRDefault="00631996" w:rsidP="00B1169A">
            <w:pPr>
              <w:pStyle w:val="Tabletext"/>
              <w:jc w:val="center"/>
              <w:rPr>
                <w:rtl/>
              </w:rPr>
            </w:pPr>
            <w:r w:rsidRPr="00434E79">
              <w:t>98.2</w:t>
            </w:r>
          </w:p>
        </w:tc>
        <w:tc>
          <w:tcPr>
            <w:tcW w:w="1260" w:type="dxa"/>
          </w:tcPr>
          <w:p w14:paraId="1EDFF540" w14:textId="77777777" w:rsidR="00631996" w:rsidRPr="00434E79" w:rsidRDefault="00631996" w:rsidP="00B1169A">
            <w:pPr>
              <w:pStyle w:val="Tabletext"/>
              <w:jc w:val="center"/>
              <w:rPr>
                <w:rtl/>
              </w:rPr>
            </w:pPr>
            <w:r w:rsidRPr="00434E79">
              <w:t>96.5</w:t>
            </w:r>
          </w:p>
        </w:tc>
        <w:tc>
          <w:tcPr>
            <w:tcW w:w="1379" w:type="dxa"/>
          </w:tcPr>
          <w:p w14:paraId="10D05911" w14:textId="77777777" w:rsidR="00631996" w:rsidRPr="00434E79" w:rsidRDefault="00631996" w:rsidP="00B1169A">
            <w:pPr>
              <w:pStyle w:val="Tabletext"/>
              <w:jc w:val="center"/>
              <w:rPr>
                <w:rtl/>
              </w:rPr>
            </w:pPr>
            <w:r w:rsidRPr="00434E79">
              <w:t>N/A</w:t>
            </w:r>
          </w:p>
        </w:tc>
        <w:tc>
          <w:tcPr>
            <w:tcW w:w="856" w:type="dxa"/>
          </w:tcPr>
          <w:p w14:paraId="23F59939" w14:textId="77777777" w:rsidR="00631996" w:rsidRPr="00434E79" w:rsidRDefault="00631996" w:rsidP="00B1169A">
            <w:pPr>
              <w:pStyle w:val="Tabletext"/>
              <w:jc w:val="center"/>
            </w:pPr>
            <w:r w:rsidRPr="00434E79">
              <w:t>98.6</w:t>
            </w:r>
          </w:p>
        </w:tc>
        <w:tc>
          <w:tcPr>
            <w:tcW w:w="1260" w:type="dxa"/>
          </w:tcPr>
          <w:p w14:paraId="2003F474" w14:textId="77777777" w:rsidR="00631996" w:rsidRPr="00434E79" w:rsidRDefault="00631996" w:rsidP="00B1169A">
            <w:pPr>
              <w:pStyle w:val="Tabletext"/>
            </w:pPr>
            <w:r w:rsidRPr="00434E79">
              <w:t>Uplink</w:t>
            </w:r>
          </w:p>
        </w:tc>
      </w:tr>
    </w:tbl>
    <w:p w14:paraId="08EFB73C" w14:textId="77777777" w:rsidR="00631996" w:rsidRPr="00434E79" w:rsidRDefault="00631996" w:rsidP="003F29B5">
      <w:pPr>
        <w:pStyle w:val="Tablefin"/>
        <w:rPr>
          <w:lang w:bidi="he-IL"/>
        </w:rPr>
      </w:pPr>
    </w:p>
    <w:p w14:paraId="6F552D8B" w14:textId="77777777" w:rsidR="00631996" w:rsidRPr="00434E79" w:rsidRDefault="00631996" w:rsidP="00C324C8">
      <w:pPr>
        <w:pStyle w:val="TableNo"/>
        <w:rPr>
          <w:lang w:bidi="he-IL"/>
        </w:rPr>
      </w:pPr>
      <w:r w:rsidRPr="00434E79">
        <w:rPr>
          <w:lang w:bidi="he-IL"/>
        </w:rPr>
        <w:lastRenderedPageBreak/>
        <w:t>TABLE 2D-6</w:t>
      </w:r>
    </w:p>
    <w:p w14:paraId="31C128E7" w14:textId="77777777" w:rsidR="00631996" w:rsidRPr="00434E79" w:rsidRDefault="00631996" w:rsidP="00C324C8">
      <w:pPr>
        <w:pStyle w:val="Tabletitle"/>
        <w:rPr>
          <w:rtl/>
          <w:lang w:bidi="he-IL"/>
        </w:rPr>
      </w:pPr>
      <w:r w:rsidRPr="00434E79">
        <w:rPr>
          <w:lang w:bidi="he-IL"/>
        </w:rPr>
        <w:t>18.8 MHz reliability results (%)</w:t>
      </w:r>
    </w:p>
    <w:tbl>
      <w:tblPr>
        <w:tblStyle w:val="TableGrid"/>
        <w:bidiVisual/>
        <w:tblW w:w="0" w:type="auto"/>
        <w:tblLook w:val="04A0" w:firstRow="1" w:lastRow="0" w:firstColumn="1" w:lastColumn="0" w:noHBand="0" w:noVBand="1"/>
      </w:tblPr>
      <w:tblGrid>
        <w:gridCol w:w="1228"/>
        <w:gridCol w:w="1291"/>
        <w:gridCol w:w="1227"/>
        <w:gridCol w:w="1227"/>
        <w:gridCol w:w="1227"/>
        <w:gridCol w:w="1375"/>
        <w:gridCol w:w="847"/>
        <w:gridCol w:w="1207"/>
      </w:tblGrid>
      <w:tr w:rsidR="00631996" w:rsidRPr="00434E79" w14:paraId="65EEB473" w14:textId="77777777" w:rsidTr="003F29B5">
        <w:trPr>
          <w:trHeight w:val="20"/>
        </w:trPr>
        <w:tc>
          <w:tcPr>
            <w:tcW w:w="1228" w:type="dxa"/>
            <w:vAlign w:val="center"/>
          </w:tcPr>
          <w:p w14:paraId="5A4B060D" w14:textId="77777777" w:rsidR="00631996" w:rsidRPr="00434E79" w:rsidRDefault="00631996" w:rsidP="00B1169A">
            <w:pPr>
              <w:pStyle w:val="Tablehead"/>
              <w:rPr>
                <w:rFonts w:ascii="Times New Roman" w:hAnsi="Times New Roman"/>
                <w:rtl/>
              </w:rPr>
            </w:pPr>
            <w:r w:rsidRPr="00434E79">
              <w:rPr>
                <w:rFonts w:ascii="Times New Roman" w:hAnsi="Times New Roman"/>
              </w:rPr>
              <w:t>High resolution image</w:t>
            </w:r>
          </w:p>
        </w:tc>
        <w:tc>
          <w:tcPr>
            <w:tcW w:w="1291" w:type="dxa"/>
            <w:vAlign w:val="center"/>
          </w:tcPr>
          <w:p w14:paraId="0B33FC4A" w14:textId="77777777" w:rsidR="00631996" w:rsidRPr="00434E79" w:rsidRDefault="00631996" w:rsidP="00B1169A">
            <w:pPr>
              <w:pStyle w:val="Tablehead"/>
              <w:rPr>
                <w:rFonts w:ascii="Times New Roman" w:hAnsi="Times New Roman"/>
                <w:rtl/>
              </w:rPr>
            </w:pPr>
            <w:r w:rsidRPr="00434E79">
              <w:rPr>
                <w:rFonts w:ascii="Times New Roman" w:hAnsi="Times New Roman"/>
              </w:rPr>
              <w:t>Video conference</w:t>
            </w:r>
          </w:p>
        </w:tc>
        <w:tc>
          <w:tcPr>
            <w:tcW w:w="1227" w:type="dxa"/>
            <w:vAlign w:val="center"/>
          </w:tcPr>
          <w:p w14:paraId="64625502" w14:textId="77777777" w:rsidR="00631996" w:rsidRPr="00434E79" w:rsidRDefault="00631996" w:rsidP="00B1169A">
            <w:pPr>
              <w:pStyle w:val="Tablehead"/>
              <w:rPr>
                <w:rFonts w:ascii="Times New Roman" w:hAnsi="Times New Roman"/>
                <w:rtl/>
              </w:rPr>
            </w:pPr>
            <w:r w:rsidRPr="00434E79">
              <w:rPr>
                <w:rFonts w:ascii="Times New Roman" w:hAnsi="Times New Roman"/>
              </w:rPr>
              <w:t>Low resolution video</w:t>
            </w:r>
          </w:p>
        </w:tc>
        <w:tc>
          <w:tcPr>
            <w:tcW w:w="1227" w:type="dxa"/>
            <w:vAlign w:val="center"/>
          </w:tcPr>
          <w:p w14:paraId="2B641B6C" w14:textId="77777777" w:rsidR="00631996" w:rsidRPr="00434E79" w:rsidRDefault="00631996" w:rsidP="00B1169A">
            <w:pPr>
              <w:pStyle w:val="Tablehead"/>
              <w:rPr>
                <w:rFonts w:ascii="Times New Roman" w:hAnsi="Times New Roman"/>
                <w:rtl/>
              </w:rPr>
            </w:pPr>
            <w:r w:rsidRPr="00434E79">
              <w:rPr>
                <w:rFonts w:ascii="Times New Roman" w:hAnsi="Times New Roman"/>
              </w:rPr>
              <w:t>Medium resolution video</w:t>
            </w:r>
          </w:p>
        </w:tc>
        <w:tc>
          <w:tcPr>
            <w:tcW w:w="1227" w:type="dxa"/>
            <w:vAlign w:val="center"/>
          </w:tcPr>
          <w:p w14:paraId="3A7CD514" w14:textId="77777777" w:rsidR="00631996" w:rsidRPr="00434E79" w:rsidRDefault="00631996" w:rsidP="00B1169A">
            <w:pPr>
              <w:pStyle w:val="Tablehead"/>
              <w:rPr>
                <w:rFonts w:ascii="Times New Roman" w:hAnsi="Times New Roman"/>
                <w:rtl/>
              </w:rPr>
            </w:pPr>
            <w:r w:rsidRPr="00434E79">
              <w:rPr>
                <w:rFonts w:ascii="Times New Roman" w:hAnsi="Times New Roman"/>
              </w:rPr>
              <w:t>High resolution video</w:t>
            </w:r>
          </w:p>
        </w:tc>
        <w:tc>
          <w:tcPr>
            <w:tcW w:w="1375" w:type="dxa"/>
            <w:vAlign w:val="center"/>
          </w:tcPr>
          <w:p w14:paraId="620727BF" w14:textId="77777777" w:rsidR="00631996" w:rsidRPr="00434E79" w:rsidRDefault="00631996" w:rsidP="00B1169A">
            <w:pPr>
              <w:pStyle w:val="Tablehead"/>
              <w:rPr>
                <w:rFonts w:ascii="Times New Roman" w:hAnsi="Times New Roman"/>
                <w:rtl/>
              </w:rPr>
            </w:pPr>
            <w:r w:rsidRPr="00434E79">
              <w:rPr>
                <w:rFonts w:ascii="Times New Roman" w:hAnsi="Times New Roman"/>
              </w:rPr>
              <w:t>GIS Information</w:t>
            </w:r>
          </w:p>
        </w:tc>
        <w:tc>
          <w:tcPr>
            <w:tcW w:w="847" w:type="dxa"/>
            <w:vAlign w:val="center"/>
          </w:tcPr>
          <w:p w14:paraId="478CAF2A" w14:textId="77777777" w:rsidR="00631996" w:rsidRPr="00434E79" w:rsidRDefault="00631996" w:rsidP="00B1169A">
            <w:pPr>
              <w:pStyle w:val="Tablehead"/>
              <w:rPr>
                <w:rFonts w:ascii="Times New Roman" w:hAnsi="Times New Roman"/>
              </w:rPr>
            </w:pPr>
            <w:r w:rsidRPr="00434E79">
              <w:rPr>
                <w:rFonts w:ascii="Times New Roman" w:hAnsi="Times New Roman"/>
              </w:rPr>
              <w:t>Whole area</w:t>
            </w:r>
          </w:p>
        </w:tc>
        <w:tc>
          <w:tcPr>
            <w:tcW w:w="1207" w:type="dxa"/>
            <w:vAlign w:val="center"/>
          </w:tcPr>
          <w:p w14:paraId="7B28C3DB" w14:textId="77777777" w:rsidR="00631996" w:rsidRPr="00434E79" w:rsidRDefault="00631996" w:rsidP="00B1169A">
            <w:pPr>
              <w:pStyle w:val="Tablehead"/>
              <w:rPr>
                <w:rFonts w:ascii="Times New Roman" w:hAnsi="Times New Roman"/>
                <w:rtl/>
              </w:rPr>
            </w:pPr>
            <w:r w:rsidRPr="00434E79">
              <w:rPr>
                <w:rFonts w:ascii="Times New Roman" w:hAnsi="Times New Roman"/>
              </w:rPr>
              <w:t>Time line</w:t>
            </w:r>
          </w:p>
        </w:tc>
      </w:tr>
      <w:tr w:rsidR="00631996" w:rsidRPr="00434E79" w14:paraId="26D01E21" w14:textId="77777777" w:rsidTr="003F29B5">
        <w:trPr>
          <w:trHeight w:val="20"/>
        </w:trPr>
        <w:tc>
          <w:tcPr>
            <w:tcW w:w="1228" w:type="dxa"/>
          </w:tcPr>
          <w:p w14:paraId="118D7E6A" w14:textId="77777777" w:rsidR="00631996" w:rsidRPr="00434E79" w:rsidRDefault="00631996" w:rsidP="00B1169A">
            <w:pPr>
              <w:pStyle w:val="Tabletext"/>
              <w:jc w:val="center"/>
              <w:rPr>
                <w:rtl/>
              </w:rPr>
            </w:pPr>
            <w:r w:rsidRPr="00434E79">
              <w:t>N/A</w:t>
            </w:r>
          </w:p>
        </w:tc>
        <w:tc>
          <w:tcPr>
            <w:tcW w:w="1291" w:type="dxa"/>
          </w:tcPr>
          <w:p w14:paraId="7C376BCA" w14:textId="77777777" w:rsidR="00631996" w:rsidRPr="00434E79" w:rsidRDefault="00631996" w:rsidP="00B1169A">
            <w:pPr>
              <w:pStyle w:val="Tabletext"/>
              <w:jc w:val="center"/>
              <w:rPr>
                <w:rtl/>
              </w:rPr>
            </w:pPr>
            <w:r w:rsidRPr="00434E79">
              <w:t>99</w:t>
            </w:r>
          </w:p>
        </w:tc>
        <w:tc>
          <w:tcPr>
            <w:tcW w:w="1227" w:type="dxa"/>
          </w:tcPr>
          <w:p w14:paraId="752F28EE" w14:textId="77777777" w:rsidR="00631996" w:rsidRPr="00434E79" w:rsidRDefault="00631996" w:rsidP="00B1169A">
            <w:pPr>
              <w:pStyle w:val="Tabletext"/>
              <w:jc w:val="center"/>
              <w:rPr>
                <w:rtl/>
              </w:rPr>
            </w:pPr>
            <w:r w:rsidRPr="00434E79">
              <w:t>99</w:t>
            </w:r>
          </w:p>
        </w:tc>
        <w:tc>
          <w:tcPr>
            <w:tcW w:w="1227" w:type="dxa"/>
          </w:tcPr>
          <w:p w14:paraId="2D4218BD" w14:textId="77777777" w:rsidR="00631996" w:rsidRPr="00434E79" w:rsidRDefault="00631996" w:rsidP="00B1169A">
            <w:pPr>
              <w:pStyle w:val="Tabletext"/>
              <w:jc w:val="center"/>
              <w:rPr>
                <w:rtl/>
              </w:rPr>
            </w:pPr>
            <w:r w:rsidRPr="00434E79">
              <w:t>96.2</w:t>
            </w:r>
          </w:p>
        </w:tc>
        <w:tc>
          <w:tcPr>
            <w:tcW w:w="1227" w:type="dxa"/>
          </w:tcPr>
          <w:p w14:paraId="5BBBE240" w14:textId="77777777" w:rsidR="00631996" w:rsidRPr="00434E79" w:rsidRDefault="00631996" w:rsidP="00B1169A">
            <w:pPr>
              <w:pStyle w:val="Tabletext"/>
              <w:jc w:val="center"/>
              <w:rPr>
                <w:rtl/>
              </w:rPr>
            </w:pPr>
            <w:r w:rsidRPr="00434E79">
              <w:t>93.6</w:t>
            </w:r>
          </w:p>
        </w:tc>
        <w:tc>
          <w:tcPr>
            <w:tcW w:w="1375" w:type="dxa"/>
          </w:tcPr>
          <w:p w14:paraId="51E3980D" w14:textId="77777777" w:rsidR="00631996" w:rsidRPr="00434E79" w:rsidRDefault="00631996" w:rsidP="00B1169A">
            <w:pPr>
              <w:pStyle w:val="Tabletext"/>
              <w:jc w:val="center"/>
              <w:rPr>
                <w:rtl/>
              </w:rPr>
            </w:pPr>
            <w:r w:rsidRPr="00434E79">
              <w:t>94.3</w:t>
            </w:r>
          </w:p>
        </w:tc>
        <w:tc>
          <w:tcPr>
            <w:tcW w:w="847" w:type="dxa"/>
          </w:tcPr>
          <w:p w14:paraId="234D0CA8" w14:textId="77777777" w:rsidR="00631996" w:rsidRPr="00434E79" w:rsidRDefault="00631996" w:rsidP="00B1169A">
            <w:pPr>
              <w:pStyle w:val="Tabletext"/>
              <w:jc w:val="center"/>
            </w:pPr>
            <w:r w:rsidRPr="00434E79">
              <w:t>97</w:t>
            </w:r>
          </w:p>
        </w:tc>
        <w:tc>
          <w:tcPr>
            <w:tcW w:w="1207" w:type="dxa"/>
          </w:tcPr>
          <w:p w14:paraId="5DEB4C04" w14:textId="77777777" w:rsidR="00631996" w:rsidRPr="00434E79" w:rsidRDefault="00631996" w:rsidP="00B1169A">
            <w:pPr>
              <w:pStyle w:val="Tabletext"/>
              <w:rPr>
                <w:rtl/>
              </w:rPr>
            </w:pPr>
            <w:r w:rsidRPr="00434E79">
              <w:t>Downlink</w:t>
            </w:r>
          </w:p>
        </w:tc>
      </w:tr>
      <w:tr w:rsidR="00631996" w:rsidRPr="00434E79" w14:paraId="3A437A81" w14:textId="77777777" w:rsidTr="003F29B5">
        <w:trPr>
          <w:trHeight w:val="20"/>
        </w:trPr>
        <w:tc>
          <w:tcPr>
            <w:tcW w:w="1228" w:type="dxa"/>
          </w:tcPr>
          <w:p w14:paraId="1920A850" w14:textId="77777777" w:rsidR="00631996" w:rsidRPr="00434E79" w:rsidRDefault="00631996" w:rsidP="00B1169A">
            <w:pPr>
              <w:pStyle w:val="Tabletext"/>
              <w:jc w:val="center"/>
              <w:rPr>
                <w:rtl/>
              </w:rPr>
            </w:pPr>
            <w:r w:rsidRPr="00434E79">
              <w:t>98.9</w:t>
            </w:r>
          </w:p>
        </w:tc>
        <w:tc>
          <w:tcPr>
            <w:tcW w:w="1291" w:type="dxa"/>
          </w:tcPr>
          <w:p w14:paraId="14E5D41D" w14:textId="77777777" w:rsidR="00631996" w:rsidRPr="00434E79" w:rsidRDefault="00631996" w:rsidP="00B1169A">
            <w:pPr>
              <w:pStyle w:val="Tabletext"/>
              <w:jc w:val="center"/>
              <w:rPr>
                <w:rtl/>
              </w:rPr>
            </w:pPr>
            <w:r w:rsidRPr="00434E79">
              <w:t>98.9</w:t>
            </w:r>
          </w:p>
        </w:tc>
        <w:tc>
          <w:tcPr>
            <w:tcW w:w="1227" w:type="dxa"/>
          </w:tcPr>
          <w:p w14:paraId="50072836" w14:textId="77777777" w:rsidR="00631996" w:rsidRPr="00434E79" w:rsidRDefault="00631996" w:rsidP="00B1169A">
            <w:pPr>
              <w:pStyle w:val="Tabletext"/>
              <w:jc w:val="center"/>
              <w:rPr>
                <w:rtl/>
              </w:rPr>
            </w:pPr>
            <w:r w:rsidRPr="00434E79">
              <w:t>98.8</w:t>
            </w:r>
          </w:p>
        </w:tc>
        <w:tc>
          <w:tcPr>
            <w:tcW w:w="1227" w:type="dxa"/>
          </w:tcPr>
          <w:p w14:paraId="3D9E8AFD" w14:textId="77777777" w:rsidR="00631996" w:rsidRPr="00434E79" w:rsidRDefault="00631996" w:rsidP="00B1169A">
            <w:pPr>
              <w:pStyle w:val="Tabletext"/>
              <w:jc w:val="center"/>
              <w:rPr>
                <w:rtl/>
              </w:rPr>
            </w:pPr>
            <w:r w:rsidRPr="00434E79">
              <w:t>98.3</w:t>
            </w:r>
          </w:p>
        </w:tc>
        <w:tc>
          <w:tcPr>
            <w:tcW w:w="1227" w:type="dxa"/>
          </w:tcPr>
          <w:p w14:paraId="0646F0EB" w14:textId="77777777" w:rsidR="00631996" w:rsidRPr="00434E79" w:rsidRDefault="00631996" w:rsidP="00B1169A">
            <w:pPr>
              <w:pStyle w:val="Tabletext"/>
              <w:jc w:val="center"/>
              <w:rPr>
                <w:rtl/>
              </w:rPr>
            </w:pPr>
            <w:r w:rsidRPr="00434E79">
              <w:t>96.6</w:t>
            </w:r>
          </w:p>
        </w:tc>
        <w:tc>
          <w:tcPr>
            <w:tcW w:w="1375" w:type="dxa"/>
          </w:tcPr>
          <w:p w14:paraId="6A951526" w14:textId="77777777" w:rsidR="00631996" w:rsidRPr="00434E79" w:rsidRDefault="00631996" w:rsidP="00B1169A">
            <w:pPr>
              <w:pStyle w:val="Tabletext"/>
              <w:jc w:val="center"/>
              <w:rPr>
                <w:rtl/>
              </w:rPr>
            </w:pPr>
            <w:r w:rsidRPr="00434E79">
              <w:t>N/A</w:t>
            </w:r>
          </w:p>
        </w:tc>
        <w:tc>
          <w:tcPr>
            <w:tcW w:w="847" w:type="dxa"/>
          </w:tcPr>
          <w:p w14:paraId="74595254" w14:textId="77777777" w:rsidR="00631996" w:rsidRPr="00434E79" w:rsidRDefault="00631996" w:rsidP="00B1169A">
            <w:pPr>
              <w:pStyle w:val="Tabletext"/>
              <w:jc w:val="center"/>
            </w:pPr>
            <w:r w:rsidRPr="00434E79">
              <w:t>98.7</w:t>
            </w:r>
          </w:p>
        </w:tc>
        <w:tc>
          <w:tcPr>
            <w:tcW w:w="1207" w:type="dxa"/>
          </w:tcPr>
          <w:p w14:paraId="21B86691" w14:textId="77777777" w:rsidR="00631996" w:rsidRPr="00434E79" w:rsidRDefault="00631996" w:rsidP="00B1169A">
            <w:pPr>
              <w:pStyle w:val="Tabletext"/>
            </w:pPr>
            <w:r w:rsidRPr="00434E79">
              <w:t>Uplink</w:t>
            </w:r>
          </w:p>
        </w:tc>
      </w:tr>
    </w:tbl>
    <w:p w14:paraId="49BF78AF" w14:textId="77777777" w:rsidR="00631996" w:rsidRPr="00434E79" w:rsidRDefault="00631996" w:rsidP="003F29B5">
      <w:pPr>
        <w:pStyle w:val="Tablefin"/>
        <w:rPr>
          <w:lang w:bidi="he-IL"/>
        </w:rPr>
      </w:pPr>
    </w:p>
    <w:p w14:paraId="5185B8E6" w14:textId="77777777" w:rsidR="00631996" w:rsidRPr="00434E79" w:rsidRDefault="00631996" w:rsidP="00C324C8">
      <w:pPr>
        <w:pStyle w:val="TableNo"/>
        <w:rPr>
          <w:lang w:bidi="he-IL"/>
        </w:rPr>
      </w:pPr>
      <w:r w:rsidRPr="00434E79">
        <w:rPr>
          <w:lang w:bidi="he-IL"/>
        </w:rPr>
        <w:t>TABLE 2D-7</w:t>
      </w:r>
    </w:p>
    <w:p w14:paraId="12133BE7" w14:textId="77777777" w:rsidR="00631996" w:rsidRPr="00434E79" w:rsidRDefault="00631996" w:rsidP="00C324C8">
      <w:pPr>
        <w:pStyle w:val="Tabletitle"/>
        <w:rPr>
          <w:lang w:bidi="he-IL"/>
        </w:rPr>
      </w:pPr>
      <w:r w:rsidRPr="00434E79">
        <w:rPr>
          <w:lang w:bidi="he-IL"/>
        </w:rPr>
        <w:t>20 MHz reliability results (%)</w:t>
      </w:r>
    </w:p>
    <w:tbl>
      <w:tblPr>
        <w:tblStyle w:val="TableGrid"/>
        <w:bidiVisual/>
        <w:tblW w:w="0" w:type="auto"/>
        <w:tblLook w:val="04A0" w:firstRow="1" w:lastRow="0" w:firstColumn="1" w:lastColumn="0" w:noHBand="0" w:noVBand="1"/>
      </w:tblPr>
      <w:tblGrid>
        <w:gridCol w:w="1230"/>
        <w:gridCol w:w="1290"/>
        <w:gridCol w:w="1229"/>
        <w:gridCol w:w="1229"/>
        <w:gridCol w:w="1229"/>
        <w:gridCol w:w="1360"/>
        <w:gridCol w:w="842"/>
        <w:gridCol w:w="1220"/>
      </w:tblGrid>
      <w:tr w:rsidR="00631996" w:rsidRPr="00434E79" w14:paraId="139D0F54" w14:textId="77777777" w:rsidTr="00B1169A">
        <w:trPr>
          <w:trHeight w:val="20"/>
        </w:trPr>
        <w:tc>
          <w:tcPr>
            <w:tcW w:w="1260" w:type="dxa"/>
          </w:tcPr>
          <w:p w14:paraId="06EDD96C" w14:textId="77777777" w:rsidR="00631996" w:rsidRPr="00434E79" w:rsidRDefault="00631996" w:rsidP="00B1169A">
            <w:pPr>
              <w:pStyle w:val="Tablehead"/>
              <w:rPr>
                <w:rFonts w:ascii="Times New Roman" w:hAnsi="Times New Roman"/>
                <w:rtl/>
              </w:rPr>
            </w:pPr>
            <w:r w:rsidRPr="00434E79">
              <w:rPr>
                <w:rFonts w:ascii="Times New Roman" w:hAnsi="Times New Roman"/>
              </w:rPr>
              <w:t>High resolution image</w:t>
            </w:r>
          </w:p>
        </w:tc>
        <w:tc>
          <w:tcPr>
            <w:tcW w:w="1320" w:type="dxa"/>
          </w:tcPr>
          <w:p w14:paraId="6DBAC92A" w14:textId="77777777" w:rsidR="00631996" w:rsidRPr="00434E79" w:rsidRDefault="00631996" w:rsidP="00B1169A">
            <w:pPr>
              <w:pStyle w:val="Tablehead"/>
              <w:rPr>
                <w:rFonts w:ascii="Times New Roman" w:hAnsi="Times New Roman"/>
                <w:rtl/>
              </w:rPr>
            </w:pPr>
            <w:r w:rsidRPr="00434E79">
              <w:rPr>
                <w:rFonts w:ascii="Times New Roman" w:hAnsi="Times New Roman"/>
              </w:rPr>
              <w:t>Video conference</w:t>
            </w:r>
          </w:p>
        </w:tc>
        <w:tc>
          <w:tcPr>
            <w:tcW w:w="1260" w:type="dxa"/>
          </w:tcPr>
          <w:p w14:paraId="31C454A8" w14:textId="77777777" w:rsidR="00631996" w:rsidRPr="00434E79" w:rsidRDefault="00631996" w:rsidP="00B1169A">
            <w:pPr>
              <w:pStyle w:val="Tablehead"/>
              <w:rPr>
                <w:rFonts w:ascii="Times New Roman" w:hAnsi="Times New Roman"/>
                <w:rtl/>
              </w:rPr>
            </w:pPr>
            <w:r w:rsidRPr="00434E79">
              <w:rPr>
                <w:rFonts w:ascii="Times New Roman" w:hAnsi="Times New Roman"/>
              </w:rPr>
              <w:t>Low resolution video</w:t>
            </w:r>
          </w:p>
        </w:tc>
        <w:tc>
          <w:tcPr>
            <w:tcW w:w="1260" w:type="dxa"/>
          </w:tcPr>
          <w:p w14:paraId="53F0895F" w14:textId="77777777" w:rsidR="00631996" w:rsidRPr="00434E79" w:rsidRDefault="00631996" w:rsidP="00B1169A">
            <w:pPr>
              <w:pStyle w:val="Tablehead"/>
              <w:rPr>
                <w:rFonts w:ascii="Times New Roman" w:hAnsi="Times New Roman"/>
                <w:rtl/>
              </w:rPr>
            </w:pPr>
            <w:r w:rsidRPr="00434E79">
              <w:rPr>
                <w:rFonts w:ascii="Times New Roman" w:hAnsi="Times New Roman"/>
              </w:rPr>
              <w:t>Medium resolution video</w:t>
            </w:r>
          </w:p>
        </w:tc>
        <w:tc>
          <w:tcPr>
            <w:tcW w:w="1260" w:type="dxa"/>
          </w:tcPr>
          <w:p w14:paraId="4DD2E145" w14:textId="77777777" w:rsidR="00631996" w:rsidRPr="00434E79" w:rsidRDefault="00631996" w:rsidP="00B1169A">
            <w:pPr>
              <w:pStyle w:val="Tablehead"/>
              <w:rPr>
                <w:rFonts w:ascii="Times New Roman" w:hAnsi="Times New Roman"/>
                <w:rtl/>
              </w:rPr>
            </w:pPr>
            <w:r w:rsidRPr="00434E79">
              <w:rPr>
                <w:rFonts w:ascii="Times New Roman" w:hAnsi="Times New Roman"/>
              </w:rPr>
              <w:t>High resolution video</w:t>
            </w:r>
          </w:p>
        </w:tc>
        <w:tc>
          <w:tcPr>
            <w:tcW w:w="1379" w:type="dxa"/>
          </w:tcPr>
          <w:p w14:paraId="2E18F327" w14:textId="77777777" w:rsidR="00631996" w:rsidRPr="00434E79" w:rsidRDefault="00631996" w:rsidP="00B1169A">
            <w:pPr>
              <w:pStyle w:val="Tablehead"/>
              <w:rPr>
                <w:rFonts w:ascii="Times New Roman" w:hAnsi="Times New Roman"/>
                <w:rtl/>
              </w:rPr>
            </w:pPr>
            <w:r w:rsidRPr="00434E79">
              <w:rPr>
                <w:rFonts w:ascii="Times New Roman" w:hAnsi="Times New Roman"/>
              </w:rPr>
              <w:t>GIS Information</w:t>
            </w:r>
          </w:p>
        </w:tc>
        <w:tc>
          <w:tcPr>
            <w:tcW w:w="856" w:type="dxa"/>
          </w:tcPr>
          <w:p w14:paraId="0E34E5E7" w14:textId="77777777" w:rsidR="00631996" w:rsidRPr="00434E79" w:rsidRDefault="00631996" w:rsidP="00B1169A">
            <w:pPr>
              <w:pStyle w:val="Tablehead"/>
              <w:rPr>
                <w:rFonts w:ascii="Times New Roman" w:hAnsi="Times New Roman"/>
              </w:rPr>
            </w:pPr>
            <w:r w:rsidRPr="00434E79">
              <w:rPr>
                <w:rFonts w:ascii="Times New Roman" w:hAnsi="Times New Roman"/>
              </w:rPr>
              <w:t>Whole area</w:t>
            </w:r>
          </w:p>
        </w:tc>
        <w:tc>
          <w:tcPr>
            <w:tcW w:w="1260" w:type="dxa"/>
          </w:tcPr>
          <w:p w14:paraId="1E649461" w14:textId="77777777" w:rsidR="00631996" w:rsidRPr="00434E79" w:rsidRDefault="00631996" w:rsidP="00B1169A">
            <w:pPr>
              <w:pStyle w:val="Tablehead"/>
              <w:rPr>
                <w:rFonts w:ascii="Times New Roman" w:hAnsi="Times New Roman"/>
                <w:rtl/>
              </w:rPr>
            </w:pPr>
            <w:r w:rsidRPr="00434E79">
              <w:rPr>
                <w:rFonts w:ascii="Times New Roman" w:hAnsi="Times New Roman"/>
              </w:rPr>
              <w:t>Time line</w:t>
            </w:r>
          </w:p>
        </w:tc>
      </w:tr>
      <w:tr w:rsidR="00631996" w:rsidRPr="00434E79" w14:paraId="0C50D0D5" w14:textId="77777777" w:rsidTr="00B1169A">
        <w:trPr>
          <w:trHeight w:val="20"/>
        </w:trPr>
        <w:tc>
          <w:tcPr>
            <w:tcW w:w="1260" w:type="dxa"/>
          </w:tcPr>
          <w:p w14:paraId="0B61C4F0" w14:textId="77777777" w:rsidR="00631996" w:rsidRPr="00434E79" w:rsidRDefault="00631996" w:rsidP="00B1169A">
            <w:pPr>
              <w:pStyle w:val="Tabletext"/>
              <w:jc w:val="center"/>
              <w:rPr>
                <w:rtl/>
              </w:rPr>
            </w:pPr>
            <w:r w:rsidRPr="00434E79">
              <w:t>N/A</w:t>
            </w:r>
          </w:p>
        </w:tc>
        <w:tc>
          <w:tcPr>
            <w:tcW w:w="1320" w:type="dxa"/>
          </w:tcPr>
          <w:p w14:paraId="40CCE03D" w14:textId="77777777" w:rsidR="00631996" w:rsidRPr="00434E79" w:rsidRDefault="00631996" w:rsidP="00B1169A">
            <w:pPr>
              <w:pStyle w:val="Tabletext"/>
              <w:jc w:val="center"/>
              <w:rPr>
                <w:rtl/>
              </w:rPr>
            </w:pPr>
            <w:r w:rsidRPr="00434E79">
              <w:t>99</w:t>
            </w:r>
          </w:p>
        </w:tc>
        <w:tc>
          <w:tcPr>
            <w:tcW w:w="1260" w:type="dxa"/>
          </w:tcPr>
          <w:p w14:paraId="0EC34EB8" w14:textId="77777777" w:rsidR="00631996" w:rsidRPr="00434E79" w:rsidRDefault="00631996" w:rsidP="00B1169A">
            <w:pPr>
              <w:pStyle w:val="Tabletext"/>
              <w:jc w:val="center"/>
              <w:rPr>
                <w:rtl/>
              </w:rPr>
            </w:pPr>
            <w:r w:rsidRPr="00434E79">
              <w:t>99</w:t>
            </w:r>
          </w:p>
        </w:tc>
        <w:tc>
          <w:tcPr>
            <w:tcW w:w="1260" w:type="dxa"/>
          </w:tcPr>
          <w:p w14:paraId="75AF920D" w14:textId="77777777" w:rsidR="00631996" w:rsidRPr="00434E79" w:rsidRDefault="00631996" w:rsidP="00B1169A">
            <w:pPr>
              <w:pStyle w:val="Tabletext"/>
              <w:jc w:val="center"/>
              <w:rPr>
                <w:rtl/>
              </w:rPr>
            </w:pPr>
            <w:r w:rsidRPr="00434E79">
              <w:t>98.4</w:t>
            </w:r>
          </w:p>
        </w:tc>
        <w:tc>
          <w:tcPr>
            <w:tcW w:w="1260" w:type="dxa"/>
          </w:tcPr>
          <w:p w14:paraId="6B82F92D" w14:textId="77777777" w:rsidR="00631996" w:rsidRPr="00434E79" w:rsidRDefault="00631996" w:rsidP="00B1169A">
            <w:pPr>
              <w:pStyle w:val="Tabletext"/>
              <w:jc w:val="center"/>
              <w:rPr>
                <w:rtl/>
              </w:rPr>
            </w:pPr>
            <w:r w:rsidRPr="00434E79">
              <w:t>97.7</w:t>
            </w:r>
          </w:p>
        </w:tc>
        <w:tc>
          <w:tcPr>
            <w:tcW w:w="1379" w:type="dxa"/>
          </w:tcPr>
          <w:p w14:paraId="1A9E2850" w14:textId="77777777" w:rsidR="00631996" w:rsidRPr="00434E79" w:rsidRDefault="00631996" w:rsidP="00B1169A">
            <w:pPr>
              <w:pStyle w:val="Tabletext"/>
              <w:jc w:val="center"/>
              <w:rPr>
                <w:rtl/>
              </w:rPr>
            </w:pPr>
            <w:r w:rsidRPr="00434E79">
              <w:t>98</w:t>
            </w:r>
          </w:p>
        </w:tc>
        <w:tc>
          <w:tcPr>
            <w:tcW w:w="856" w:type="dxa"/>
          </w:tcPr>
          <w:p w14:paraId="407D4D5E" w14:textId="77777777" w:rsidR="00631996" w:rsidRPr="00434E79" w:rsidRDefault="00631996" w:rsidP="00B1169A">
            <w:pPr>
              <w:pStyle w:val="Tabletext"/>
              <w:jc w:val="center"/>
            </w:pPr>
            <w:r w:rsidRPr="00434E79">
              <w:t>98.7</w:t>
            </w:r>
          </w:p>
        </w:tc>
        <w:tc>
          <w:tcPr>
            <w:tcW w:w="1260" w:type="dxa"/>
          </w:tcPr>
          <w:p w14:paraId="220DF3DB" w14:textId="77777777" w:rsidR="00631996" w:rsidRPr="00434E79" w:rsidRDefault="00631996" w:rsidP="00B1169A">
            <w:pPr>
              <w:pStyle w:val="Tabletext"/>
              <w:rPr>
                <w:rtl/>
              </w:rPr>
            </w:pPr>
            <w:r w:rsidRPr="00434E79">
              <w:t>Downlink</w:t>
            </w:r>
          </w:p>
        </w:tc>
      </w:tr>
      <w:tr w:rsidR="00631996" w:rsidRPr="00434E79" w14:paraId="6DCD6B7F" w14:textId="77777777" w:rsidTr="00B1169A">
        <w:trPr>
          <w:trHeight w:val="20"/>
        </w:trPr>
        <w:tc>
          <w:tcPr>
            <w:tcW w:w="1260" w:type="dxa"/>
          </w:tcPr>
          <w:p w14:paraId="13683EAB" w14:textId="77777777" w:rsidR="00631996" w:rsidRPr="00434E79" w:rsidRDefault="00631996" w:rsidP="00B1169A">
            <w:pPr>
              <w:pStyle w:val="Tabletext"/>
              <w:jc w:val="center"/>
              <w:rPr>
                <w:rtl/>
              </w:rPr>
            </w:pPr>
            <w:r w:rsidRPr="00434E79">
              <w:t>98.9</w:t>
            </w:r>
          </w:p>
        </w:tc>
        <w:tc>
          <w:tcPr>
            <w:tcW w:w="1320" w:type="dxa"/>
          </w:tcPr>
          <w:p w14:paraId="2138DDF2" w14:textId="77777777" w:rsidR="00631996" w:rsidRPr="00434E79" w:rsidRDefault="00631996" w:rsidP="00B1169A">
            <w:pPr>
              <w:pStyle w:val="Tabletext"/>
              <w:jc w:val="center"/>
              <w:rPr>
                <w:rtl/>
              </w:rPr>
            </w:pPr>
            <w:r w:rsidRPr="00434E79">
              <w:t>98.9</w:t>
            </w:r>
          </w:p>
        </w:tc>
        <w:tc>
          <w:tcPr>
            <w:tcW w:w="1260" w:type="dxa"/>
          </w:tcPr>
          <w:p w14:paraId="1DA74CC1" w14:textId="77777777" w:rsidR="00631996" w:rsidRPr="00434E79" w:rsidRDefault="00631996" w:rsidP="00B1169A">
            <w:pPr>
              <w:pStyle w:val="Tabletext"/>
              <w:jc w:val="center"/>
              <w:rPr>
                <w:rtl/>
              </w:rPr>
            </w:pPr>
            <w:r w:rsidRPr="00434E79">
              <w:t>98.9</w:t>
            </w:r>
          </w:p>
        </w:tc>
        <w:tc>
          <w:tcPr>
            <w:tcW w:w="1260" w:type="dxa"/>
          </w:tcPr>
          <w:p w14:paraId="363858AA" w14:textId="77777777" w:rsidR="00631996" w:rsidRPr="00434E79" w:rsidRDefault="00631996" w:rsidP="00B1169A">
            <w:pPr>
              <w:pStyle w:val="Tabletext"/>
              <w:jc w:val="center"/>
              <w:rPr>
                <w:rtl/>
              </w:rPr>
            </w:pPr>
            <w:r w:rsidRPr="00434E79">
              <w:t>98.3</w:t>
            </w:r>
          </w:p>
        </w:tc>
        <w:tc>
          <w:tcPr>
            <w:tcW w:w="1260" w:type="dxa"/>
          </w:tcPr>
          <w:p w14:paraId="2AAE2F5A" w14:textId="77777777" w:rsidR="00631996" w:rsidRPr="00434E79" w:rsidRDefault="00631996" w:rsidP="00B1169A">
            <w:pPr>
              <w:pStyle w:val="Tabletext"/>
              <w:jc w:val="center"/>
              <w:rPr>
                <w:rtl/>
              </w:rPr>
            </w:pPr>
            <w:r w:rsidRPr="00434E79">
              <w:t>96.8</w:t>
            </w:r>
          </w:p>
        </w:tc>
        <w:tc>
          <w:tcPr>
            <w:tcW w:w="1379" w:type="dxa"/>
          </w:tcPr>
          <w:p w14:paraId="775B4F02" w14:textId="77777777" w:rsidR="00631996" w:rsidRPr="00434E79" w:rsidRDefault="00631996" w:rsidP="00B1169A">
            <w:pPr>
              <w:pStyle w:val="Tabletext"/>
              <w:jc w:val="center"/>
              <w:rPr>
                <w:rtl/>
              </w:rPr>
            </w:pPr>
            <w:r w:rsidRPr="00434E79">
              <w:t>N/A</w:t>
            </w:r>
          </w:p>
        </w:tc>
        <w:tc>
          <w:tcPr>
            <w:tcW w:w="856" w:type="dxa"/>
          </w:tcPr>
          <w:p w14:paraId="04F2EC3A" w14:textId="77777777" w:rsidR="00631996" w:rsidRPr="00434E79" w:rsidRDefault="00631996" w:rsidP="00B1169A">
            <w:pPr>
              <w:pStyle w:val="Tabletext"/>
              <w:jc w:val="center"/>
            </w:pPr>
            <w:r w:rsidRPr="00434E79">
              <w:t>98.6</w:t>
            </w:r>
          </w:p>
        </w:tc>
        <w:tc>
          <w:tcPr>
            <w:tcW w:w="1260" w:type="dxa"/>
          </w:tcPr>
          <w:p w14:paraId="765D2124" w14:textId="77777777" w:rsidR="00631996" w:rsidRPr="00434E79" w:rsidRDefault="00631996" w:rsidP="00B1169A">
            <w:pPr>
              <w:pStyle w:val="Tabletext"/>
            </w:pPr>
            <w:r w:rsidRPr="00434E79">
              <w:t>Uplink</w:t>
            </w:r>
          </w:p>
        </w:tc>
      </w:tr>
    </w:tbl>
    <w:p w14:paraId="7CA1C611" w14:textId="77777777" w:rsidR="00631996" w:rsidRPr="00434E79" w:rsidRDefault="00631996" w:rsidP="00C324C8">
      <w:pPr>
        <w:pStyle w:val="Tablefin"/>
        <w:rPr>
          <w:lang w:bidi="he-IL"/>
        </w:rPr>
      </w:pPr>
    </w:p>
    <w:p w14:paraId="65387FC5" w14:textId="77777777" w:rsidR="00631996" w:rsidRPr="00434E79" w:rsidRDefault="00631996" w:rsidP="00C324C8">
      <w:pPr>
        <w:pStyle w:val="Heading1"/>
        <w:rPr>
          <w:lang w:bidi="he-IL"/>
        </w:rPr>
      </w:pPr>
      <w:bookmarkStart w:id="596" w:name="_Toc466886457"/>
      <w:bookmarkStart w:id="597" w:name="_Toc504726337"/>
      <w:r w:rsidRPr="00434E79">
        <w:rPr>
          <w:rFonts w:eastAsia="Batang"/>
        </w:rPr>
        <w:t>2D.6</w:t>
      </w:r>
      <w:r w:rsidRPr="00434E79">
        <w:rPr>
          <w:rFonts w:eastAsia="Batang"/>
        </w:rPr>
        <w:tab/>
      </w:r>
      <w:r w:rsidRPr="00434E79">
        <w:rPr>
          <w:lang w:bidi="he-IL"/>
        </w:rPr>
        <w:t xml:space="preserve">Conclusions of the </w:t>
      </w:r>
      <w:r w:rsidRPr="00434E79">
        <w:rPr>
          <w:rFonts w:eastAsia="Batang"/>
        </w:rPr>
        <w:t>representative scenario</w:t>
      </w:r>
      <w:bookmarkEnd w:id="596"/>
      <w:bookmarkEnd w:id="597"/>
    </w:p>
    <w:p w14:paraId="438AA3AC" w14:textId="77777777" w:rsidR="00631996" w:rsidRPr="00434E79" w:rsidRDefault="00631996" w:rsidP="00C324C8">
      <w:r w:rsidRPr="00434E79">
        <w:rPr>
          <w:lang w:bidi="he-IL"/>
        </w:rPr>
        <w:t xml:space="preserve">The reliability results show that the spectrum needed for this event is 18.8 MHz for the downlink and 15 MHz for the uplink. The heavy loaded application is the high resolution video at the downlink and uplink paths. The limitation path is the Downlink, since more capacity is required; but if additional users would be using additional high resolution video than the uplink path could be the limitation of the spectrum. The growing demand for </w:t>
      </w:r>
      <w:r w:rsidRPr="00434E79">
        <w:t>broadband</w:t>
      </w:r>
      <w:r w:rsidRPr="00434E79">
        <w:rPr>
          <w:lang w:bidi="he-IL"/>
        </w:rPr>
        <w:t xml:space="preserve"> mobile </w:t>
      </w:r>
      <w:r w:rsidRPr="00434E79">
        <w:t>LTE PPDR needs a dedicated RF spectrum. Since the present IMT FDD channel arrangements provide equal RF for downlink and uplink, and 18.8 MHz is not part of the LTE specification, 20 MHz X 2 is the spectrum needed for this example.</w:t>
      </w:r>
    </w:p>
    <w:p w14:paraId="38B5E808" w14:textId="77777777" w:rsidR="00631996" w:rsidRPr="00434E79" w:rsidRDefault="00631996" w:rsidP="00C324C8">
      <w:pPr>
        <w:rPr>
          <w:caps/>
          <w:sz w:val="28"/>
        </w:rPr>
      </w:pPr>
    </w:p>
    <w:p w14:paraId="35935FFC" w14:textId="77777777" w:rsidR="00631996" w:rsidRPr="00434E79" w:rsidRDefault="00631996" w:rsidP="00C324C8">
      <w:pPr>
        <w:rPr>
          <w:caps/>
          <w:sz w:val="28"/>
        </w:rPr>
      </w:pPr>
    </w:p>
    <w:p w14:paraId="71D621A8" w14:textId="77777777" w:rsidR="00631996" w:rsidRPr="00434E79" w:rsidRDefault="00631996" w:rsidP="00C324C8">
      <w:pPr>
        <w:rPr>
          <w:caps/>
          <w:sz w:val="28"/>
        </w:rPr>
      </w:pPr>
    </w:p>
    <w:p w14:paraId="3ED62570" w14:textId="77777777" w:rsidR="00631996" w:rsidRPr="00434E79" w:rsidRDefault="00631996" w:rsidP="00AB6684">
      <w:pPr>
        <w:pStyle w:val="AnnexNoTitle"/>
        <w:rPr>
          <w:lang w:val="en-GB"/>
        </w:rPr>
      </w:pPr>
      <w:bookmarkStart w:id="598" w:name="_Toc415880226"/>
      <w:bookmarkStart w:id="599" w:name="_Toc504726338"/>
      <w:r w:rsidRPr="00434E79">
        <w:rPr>
          <w:lang w:val="en-GB"/>
        </w:rPr>
        <w:t xml:space="preserve">Attachment 1 </w:t>
      </w:r>
      <w:r w:rsidRPr="00434E79">
        <w:rPr>
          <w:lang w:val="en-GB"/>
        </w:rPr>
        <w:br/>
        <w:t xml:space="preserve">to Annex </w:t>
      </w:r>
      <w:bookmarkEnd w:id="598"/>
      <w:r w:rsidRPr="00434E79">
        <w:rPr>
          <w:lang w:val="en-GB"/>
        </w:rPr>
        <w:t>2D</w:t>
      </w:r>
      <w:r w:rsidRPr="00434E79">
        <w:rPr>
          <w:lang w:val="en-GB"/>
        </w:rPr>
        <w:br/>
      </w:r>
      <w:r w:rsidRPr="00434E79">
        <w:rPr>
          <w:lang w:val="en-GB"/>
        </w:rPr>
        <w:br/>
        <w:t>Example for wireless applications needed for broadband PPDR system</w:t>
      </w:r>
      <w:bookmarkEnd w:id="599"/>
    </w:p>
    <w:p w14:paraId="386719D2" w14:textId="77777777" w:rsidR="00631996" w:rsidRPr="00434E79" w:rsidRDefault="00631996" w:rsidP="00C324C8"/>
    <w:tbl>
      <w:tblPr>
        <w:bidiVisual/>
        <w:tblW w:w="8320" w:type="dxa"/>
        <w:jc w:val="center"/>
        <w:tblLook w:val="04A0" w:firstRow="1" w:lastRow="0" w:firstColumn="1" w:lastColumn="0" w:noHBand="0" w:noVBand="1"/>
      </w:tblPr>
      <w:tblGrid>
        <w:gridCol w:w="8320"/>
      </w:tblGrid>
      <w:tr w:rsidR="00631996" w:rsidRPr="00434E79" w14:paraId="1C014BB0" w14:textId="77777777" w:rsidTr="00AB6684">
        <w:trPr>
          <w:trHeight w:val="405"/>
          <w:jc w:val="center"/>
        </w:trPr>
        <w:tc>
          <w:tcPr>
            <w:tcW w:w="8320" w:type="dxa"/>
            <w:tcBorders>
              <w:top w:val="single" w:sz="2" w:space="0" w:color="auto"/>
              <w:left w:val="single" w:sz="8" w:space="0" w:color="auto"/>
              <w:bottom w:val="single" w:sz="4" w:space="0" w:color="auto"/>
              <w:right w:val="single" w:sz="8" w:space="0" w:color="auto"/>
            </w:tcBorders>
            <w:shd w:val="clear" w:color="auto" w:fill="C5D9F1"/>
            <w:noWrap/>
            <w:vAlign w:val="bottom"/>
            <w:hideMark/>
          </w:tcPr>
          <w:p w14:paraId="665668D9" w14:textId="77777777" w:rsidR="00631996" w:rsidRPr="00434E79" w:rsidRDefault="00631996" w:rsidP="00B1169A">
            <w:pPr>
              <w:pStyle w:val="Tabletext"/>
              <w:rPr>
                <w:b/>
                <w:bCs/>
              </w:rPr>
            </w:pPr>
            <w:r w:rsidRPr="00434E79">
              <w:rPr>
                <w:b/>
                <w:bCs/>
              </w:rPr>
              <w:t>Wireless Applications</w:t>
            </w:r>
          </w:p>
        </w:tc>
      </w:tr>
      <w:tr w:rsidR="00631996" w:rsidRPr="00434E79" w14:paraId="2E7D3BE9" w14:textId="77777777" w:rsidTr="00B1169A">
        <w:trPr>
          <w:trHeight w:val="170"/>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14:paraId="78C16644" w14:textId="77777777" w:rsidR="00631996" w:rsidRPr="00434E79" w:rsidRDefault="00631996" w:rsidP="00B1169A">
            <w:pPr>
              <w:pStyle w:val="Tabletext"/>
              <w:rPr>
                <w:b/>
                <w:bCs/>
              </w:rPr>
            </w:pPr>
            <w:r w:rsidRPr="00434E79">
              <w:rPr>
                <w:b/>
                <w:bCs/>
              </w:rPr>
              <w:t>Video</w:t>
            </w:r>
          </w:p>
        </w:tc>
      </w:tr>
      <w:tr w:rsidR="00631996" w:rsidRPr="00434E79" w14:paraId="09B68D47" w14:textId="77777777"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14:paraId="15702134" w14:textId="77777777" w:rsidR="00631996" w:rsidRPr="00434E79" w:rsidRDefault="00631996" w:rsidP="00B1169A">
            <w:pPr>
              <w:pStyle w:val="Tabletext"/>
            </w:pPr>
            <w:r w:rsidRPr="00434E79">
              <w:t>real time video from helicopter</w:t>
            </w:r>
          </w:p>
        </w:tc>
      </w:tr>
      <w:tr w:rsidR="00631996" w:rsidRPr="00434E79" w14:paraId="040EAB8D" w14:textId="77777777"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14:paraId="3B5697E9" w14:textId="77777777" w:rsidR="00631996" w:rsidRPr="00434E79" w:rsidRDefault="00631996" w:rsidP="00B1169A">
            <w:pPr>
              <w:pStyle w:val="Tabletext"/>
            </w:pPr>
            <w:r w:rsidRPr="00434E79">
              <w:t>real time video from UAS</w:t>
            </w:r>
          </w:p>
        </w:tc>
      </w:tr>
      <w:tr w:rsidR="00631996" w:rsidRPr="00434E79" w14:paraId="14DAE9A2" w14:textId="77777777"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14:paraId="41D7F4E6" w14:textId="77777777" w:rsidR="00631996" w:rsidRPr="00434E79" w:rsidRDefault="00631996" w:rsidP="00B1169A">
            <w:pPr>
              <w:pStyle w:val="Tabletext"/>
            </w:pPr>
            <w:r w:rsidRPr="00434E79">
              <w:t>real time video from other cameras</w:t>
            </w:r>
          </w:p>
        </w:tc>
      </w:tr>
      <w:tr w:rsidR="00631996" w:rsidRPr="00434E79" w14:paraId="4B16D957" w14:textId="77777777"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14:paraId="2D41A9AB" w14:textId="77777777" w:rsidR="00631996" w:rsidRPr="00434E79" w:rsidRDefault="00631996" w:rsidP="00B1169A">
            <w:pPr>
              <w:pStyle w:val="Tabletext"/>
            </w:pPr>
            <w:r w:rsidRPr="00434E79">
              <w:t>video transmission from scene</w:t>
            </w:r>
          </w:p>
        </w:tc>
      </w:tr>
      <w:tr w:rsidR="00631996" w:rsidRPr="00434E79" w14:paraId="064E343A" w14:textId="77777777" w:rsidTr="00B1169A">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14:paraId="469CBEBD" w14:textId="77777777" w:rsidR="00631996" w:rsidRPr="00434E79" w:rsidRDefault="00631996" w:rsidP="00B1169A">
            <w:pPr>
              <w:pStyle w:val="Tabletext"/>
              <w:rPr>
                <w:b/>
                <w:bCs/>
              </w:rPr>
            </w:pPr>
            <w:r w:rsidRPr="00434E79">
              <w:rPr>
                <w:b/>
                <w:bCs/>
              </w:rPr>
              <w:lastRenderedPageBreak/>
              <w:t>Data</w:t>
            </w:r>
          </w:p>
        </w:tc>
      </w:tr>
      <w:tr w:rsidR="00631996" w:rsidRPr="00434E79" w14:paraId="1A5636DD" w14:textId="77777777" w:rsidTr="00B1169A">
        <w:trPr>
          <w:trHeight w:val="300"/>
          <w:jc w:val="center"/>
        </w:trPr>
        <w:tc>
          <w:tcPr>
            <w:tcW w:w="8320" w:type="dxa"/>
            <w:tcBorders>
              <w:top w:val="nil"/>
              <w:left w:val="single" w:sz="8" w:space="0" w:color="auto"/>
              <w:bottom w:val="single" w:sz="4" w:space="0" w:color="auto"/>
              <w:right w:val="single" w:sz="8" w:space="0" w:color="auto"/>
            </w:tcBorders>
            <w:vAlign w:val="bottom"/>
            <w:hideMark/>
          </w:tcPr>
          <w:p w14:paraId="01364734" w14:textId="77777777" w:rsidR="00631996" w:rsidRPr="00434E79" w:rsidRDefault="00631996" w:rsidP="00B1169A">
            <w:pPr>
              <w:pStyle w:val="Tabletext"/>
            </w:pPr>
            <w:r w:rsidRPr="00434E79">
              <w:t xml:space="preserve">First responders information database connectivity </w:t>
            </w:r>
          </w:p>
        </w:tc>
      </w:tr>
      <w:tr w:rsidR="00631996" w:rsidRPr="00434E79" w14:paraId="64F06E2F" w14:textId="77777777" w:rsidTr="00B1169A">
        <w:trPr>
          <w:trHeight w:val="300"/>
          <w:jc w:val="center"/>
        </w:trPr>
        <w:tc>
          <w:tcPr>
            <w:tcW w:w="8320" w:type="dxa"/>
            <w:tcBorders>
              <w:top w:val="nil"/>
              <w:left w:val="single" w:sz="8" w:space="0" w:color="auto"/>
              <w:bottom w:val="single" w:sz="4" w:space="0" w:color="auto"/>
              <w:right w:val="single" w:sz="8" w:space="0" w:color="auto"/>
            </w:tcBorders>
            <w:vAlign w:val="bottom"/>
            <w:hideMark/>
          </w:tcPr>
          <w:p w14:paraId="78836CC3" w14:textId="77777777" w:rsidR="00631996" w:rsidRPr="00434E79" w:rsidRDefault="00631996" w:rsidP="00B1169A">
            <w:pPr>
              <w:pStyle w:val="Tabletext"/>
            </w:pPr>
            <w:r w:rsidRPr="00434E79">
              <w:t xml:space="preserve">First responders tactical systems connectivity </w:t>
            </w:r>
          </w:p>
        </w:tc>
      </w:tr>
      <w:tr w:rsidR="00631996" w:rsidRPr="00434E79" w14:paraId="3D152873" w14:textId="77777777" w:rsidTr="00B1169A">
        <w:trPr>
          <w:trHeight w:val="300"/>
          <w:jc w:val="center"/>
        </w:trPr>
        <w:tc>
          <w:tcPr>
            <w:tcW w:w="8320" w:type="dxa"/>
            <w:tcBorders>
              <w:top w:val="nil"/>
              <w:left w:val="single" w:sz="8" w:space="0" w:color="auto"/>
              <w:bottom w:val="single" w:sz="4" w:space="0" w:color="auto"/>
              <w:right w:val="single" w:sz="8" w:space="0" w:color="auto"/>
            </w:tcBorders>
            <w:vAlign w:val="bottom"/>
            <w:hideMark/>
          </w:tcPr>
          <w:p w14:paraId="76BFF489" w14:textId="77777777" w:rsidR="00631996" w:rsidRPr="00434E79" w:rsidRDefault="00631996" w:rsidP="00B1169A">
            <w:pPr>
              <w:pStyle w:val="Tabletext"/>
            </w:pPr>
            <w:r w:rsidRPr="00434E79">
              <w:t xml:space="preserve">First responders cars computers connectivity </w:t>
            </w:r>
          </w:p>
        </w:tc>
      </w:tr>
      <w:tr w:rsidR="00631996" w:rsidRPr="00434E79" w14:paraId="59C47784" w14:textId="77777777" w:rsidTr="00B1169A">
        <w:trPr>
          <w:trHeight w:val="300"/>
          <w:jc w:val="center"/>
        </w:trPr>
        <w:tc>
          <w:tcPr>
            <w:tcW w:w="8320" w:type="dxa"/>
            <w:tcBorders>
              <w:top w:val="nil"/>
              <w:left w:val="single" w:sz="8" w:space="0" w:color="auto"/>
              <w:bottom w:val="single" w:sz="4" w:space="0" w:color="auto"/>
              <w:right w:val="single" w:sz="8" w:space="0" w:color="auto"/>
            </w:tcBorders>
            <w:vAlign w:val="bottom"/>
            <w:hideMark/>
          </w:tcPr>
          <w:p w14:paraId="6FBDA734" w14:textId="77777777" w:rsidR="00631996" w:rsidRPr="00434E79" w:rsidRDefault="00631996" w:rsidP="00B1169A">
            <w:pPr>
              <w:pStyle w:val="Tabletext"/>
            </w:pPr>
            <w:r w:rsidRPr="00434E79">
              <w:t xml:space="preserve">First responders citizens information database connectivity </w:t>
            </w:r>
          </w:p>
        </w:tc>
      </w:tr>
      <w:tr w:rsidR="00631996" w:rsidRPr="00434E79" w14:paraId="1F6C9962" w14:textId="77777777" w:rsidTr="00B1169A">
        <w:trPr>
          <w:trHeight w:val="300"/>
          <w:jc w:val="center"/>
        </w:trPr>
        <w:tc>
          <w:tcPr>
            <w:tcW w:w="8320" w:type="dxa"/>
            <w:tcBorders>
              <w:top w:val="nil"/>
              <w:left w:val="single" w:sz="8" w:space="0" w:color="auto"/>
              <w:bottom w:val="single" w:sz="4" w:space="0" w:color="auto"/>
              <w:right w:val="single" w:sz="8" w:space="0" w:color="auto"/>
            </w:tcBorders>
            <w:vAlign w:val="bottom"/>
            <w:hideMark/>
          </w:tcPr>
          <w:p w14:paraId="6129E615" w14:textId="77777777" w:rsidR="00631996" w:rsidRPr="00434E79" w:rsidRDefault="00631996" w:rsidP="00B1169A">
            <w:pPr>
              <w:pStyle w:val="Tabletext"/>
            </w:pPr>
            <w:r w:rsidRPr="00434E79">
              <w:t xml:space="preserve">First responders GIS information database connectivity </w:t>
            </w:r>
          </w:p>
        </w:tc>
      </w:tr>
      <w:tr w:rsidR="00631996" w:rsidRPr="00434E79" w14:paraId="08C4FCB6" w14:textId="77777777" w:rsidTr="00B1169A">
        <w:trPr>
          <w:trHeight w:val="300"/>
          <w:jc w:val="center"/>
        </w:trPr>
        <w:tc>
          <w:tcPr>
            <w:tcW w:w="8320" w:type="dxa"/>
            <w:tcBorders>
              <w:top w:val="nil"/>
              <w:left w:val="single" w:sz="8" w:space="0" w:color="auto"/>
              <w:bottom w:val="single" w:sz="4" w:space="0" w:color="auto"/>
              <w:right w:val="single" w:sz="8" w:space="0" w:color="auto"/>
            </w:tcBorders>
            <w:vAlign w:val="bottom"/>
            <w:hideMark/>
          </w:tcPr>
          <w:p w14:paraId="244511B4" w14:textId="77777777" w:rsidR="00631996" w:rsidRPr="00434E79" w:rsidRDefault="00631996" w:rsidP="00B1169A">
            <w:pPr>
              <w:pStyle w:val="Tabletext"/>
            </w:pPr>
            <w:r w:rsidRPr="00434E79">
              <w:t xml:space="preserve">First responders LPR information database connectivity </w:t>
            </w:r>
          </w:p>
        </w:tc>
      </w:tr>
      <w:tr w:rsidR="00631996" w:rsidRPr="00434E79" w14:paraId="3DC4D956" w14:textId="77777777" w:rsidTr="00B1169A">
        <w:trPr>
          <w:trHeight w:val="300"/>
          <w:jc w:val="center"/>
        </w:trPr>
        <w:tc>
          <w:tcPr>
            <w:tcW w:w="8320" w:type="dxa"/>
            <w:tcBorders>
              <w:top w:val="nil"/>
              <w:left w:val="single" w:sz="8" w:space="0" w:color="auto"/>
              <w:bottom w:val="single" w:sz="4" w:space="0" w:color="auto"/>
              <w:right w:val="single" w:sz="8" w:space="0" w:color="auto"/>
            </w:tcBorders>
            <w:vAlign w:val="bottom"/>
            <w:hideMark/>
          </w:tcPr>
          <w:p w14:paraId="081F8F30" w14:textId="77777777" w:rsidR="00631996" w:rsidRPr="00434E79" w:rsidRDefault="00631996" w:rsidP="00B1169A">
            <w:pPr>
              <w:pStyle w:val="Tabletext"/>
            </w:pPr>
            <w:r w:rsidRPr="00434E79">
              <w:t xml:space="preserve">First responders vehicle information database connectivity </w:t>
            </w:r>
          </w:p>
        </w:tc>
      </w:tr>
      <w:tr w:rsidR="00631996" w:rsidRPr="00434E79" w14:paraId="0199B187" w14:textId="77777777" w:rsidTr="00B1169A">
        <w:trPr>
          <w:trHeight w:val="300"/>
          <w:jc w:val="center"/>
        </w:trPr>
        <w:tc>
          <w:tcPr>
            <w:tcW w:w="8320" w:type="dxa"/>
            <w:tcBorders>
              <w:top w:val="nil"/>
              <w:left w:val="single" w:sz="8" w:space="0" w:color="auto"/>
              <w:bottom w:val="single" w:sz="4" w:space="0" w:color="auto"/>
              <w:right w:val="single" w:sz="8" w:space="0" w:color="auto"/>
            </w:tcBorders>
            <w:vAlign w:val="bottom"/>
            <w:hideMark/>
          </w:tcPr>
          <w:p w14:paraId="43D29B39" w14:textId="77777777" w:rsidR="00631996" w:rsidRPr="00434E79" w:rsidRDefault="00631996" w:rsidP="00B1169A">
            <w:pPr>
              <w:pStyle w:val="Tabletext"/>
            </w:pPr>
            <w:r w:rsidRPr="00434E79">
              <w:t xml:space="preserve">First responders technical information database connectivity </w:t>
            </w:r>
          </w:p>
        </w:tc>
      </w:tr>
      <w:tr w:rsidR="00631996" w:rsidRPr="00434E79" w14:paraId="2117B6C0" w14:textId="77777777" w:rsidTr="00B1169A">
        <w:trPr>
          <w:trHeight w:val="300"/>
          <w:jc w:val="center"/>
        </w:trPr>
        <w:tc>
          <w:tcPr>
            <w:tcW w:w="8320" w:type="dxa"/>
            <w:tcBorders>
              <w:top w:val="nil"/>
              <w:left w:val="single" w:sz="8" w:space="0" w:color="auto"/>
              <w:bottom w:val="single" w:sz="4" w:space="0" w:color="auto"/>
              <w:right w:val="single" w:sz="8" w:space="0" w:color="auto"/>
            </w:tcBorders>
            <w:vAlign w:val="bottom"/>
            <w:hideMark/>
          </w:tcPr>
          <w:p w14:paraId="003C3707" w14:textId="77777777" w:rsidR="00631996" w:rsidRPr="00434E79" w:rsidRDefault="00631996" w:rsidP="00B1169A">
            <w:pPr>
              <w:pStyle w:val="Tabletext"/>
            </w:pPr>
            <w:r w:rsidRPr="00434E79">
              <w:t xml:space="preserve">First responders internal mail connectivity </w:t>
            </w:r>
          </w:p>
        </w:tc>
      </w:tr>
      <w:tr w:rsidR="00631996" w:rsidRPr="00434E79" w14:paraId="6C4FA90F" w14:textId="77777777" w:rsidTr="00B1169A">
        <w:trPr>
          <w:trHeight w:val="300"/>
          <w:jc w:val="center"/>
        </w:trPr>
        <w:tc>
          <w:tcPr>
            <w:tcW w:w="8320" w:type="dxa"/>
            <w:tcBorders>
              <w:top w:val="nil"/>
              <w:left w:val="single" w:sz="8" w:space="0" w:color="auto"/>
              <w:bottom w:val="single" w:sz="4" w:space="0" w:color="auto"/>
              <w:right w:val="single" w:sz="8" w:space="0" w:color="auto"/>
            </w:tcBorders>
            <w:vAlign w:val="bottom"/>
            <w:hideMark/>
          </w:tcPr>
          <w:p w14:paraId="25CAB35C" w14:textId="77777777" w:rsidR="00631996" w:rsidRPr="00434E79" w:rsidRDefault="00631996" w:rsidP="00B1169A">
            <w:pPr>
              <w:pStyle w:val="Tabletext"/>
            </w:pPr>
            <w:r w:rsidRPr="00434E79">
              <w:t xml:space="preserve">First responders internal application connectivity </w:t>
            </w:r>
          </w:p>
        </w:tc>
      </w:tr>
      <w:tr w:rsidR="00631996" w:rsidRPr="00434E79" w14:paraId="23AB1461" w14:textId="77777777" w:rsidTr="00B1169A">
        <w:trPr>
          <w:trHeight w:val="300"/>
          <w:jc w:val="center"/>
        </w:trPr>
        <w:tc>
          <w:tcPr>
            <w:tcW w:w="8320" w:type="dxa"/>
            <w:tcBorders>
              <w:top w:val="nil"/>
              <w:left w:val="single" w:sz="8" w:space="0" w:color="auto"/>
              <w:bottom w:val="single" w:sz="4" w:space="0" w:color="auto"/>
              <w:right w:val="single" w:sz="8" w:space="0" w:color="auto"/>
            </w:tcBorders>
            <w:vAlign w:val="bottom"/>
            <w:hideMark/>
          </w:tcPr>
          <w:p w14:paraId="4715A015" w14:textId="77777777" w:rsidR="00631996" w:rsidRPr="00434E79" w:rsidRDefault="00631996" w:rsidP="00B1169A">
            <w:pPr>
              <w:pStyle w:val="Tabletext"/>
            </w:pPr>
            <w:r w:rsidRPr="00434E79">
              <w:t>TMS/SMS and MMS capability</w:t>
            </w:r>
          </w:p>
        </w:tc>
      </w:tr>
      <w:tr w:rsidR="00631996" w:rsidRPr="00434E79" w14:paraId="3F3EA246" w14:textId="77777777" w:rsidTr="00B1169A">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14:paraId="7539A367" w14:textId="77777777" w:rsidR="00631996" w:rsidRPr="00434E79" w:rsidRDefault="00631996" w:rsidP="00B1169A">
            <w:pPr>
              <w:pStyle w:val="Tabletext"/>
              <w:rPr>
                <w:b/>
                <w:bCs/>
              </w:rPr>
            </w:pPr>
            <w:r w:rsidRPr="00434E79">
              <w:rPr>
                <w:b/>
                <w:bCs/>
              </w:rPr>
              <w:t>Location and GIS</w:t>
            </w:r>
          </w:p>
        </w:tc>
      </w:tr>
      <w:tr w:rsidR="00631996" w:rsidRPr="00434E79" w14:paraId="2EB8A4ED" w14:textId="77777777"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14:paraId="60E43B02" w14:textId="77777777" w:rsidR="00631996" w:rsidRPr="00434E79" w:rsidRDefault="00631996" w:rsidP="00B1169A">
            <w:pPr>
              <w:pStyle w:val="Tabletext"/>
            </w:pPr>
            <w:r w:rsidRPr="00434E79">
              <w:t>Sending location information</w:t>
            </w:r>
          </w:p>
        </w:tc>
      </w:tr>
      <w:tr w:rsidR="00631996" w:rsidRPr="00434E79" w14:paraId="05BFD450" w14:textId="77777777"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14:paraId="7C9BF2D5" w14:textId="77777777" w:rsidR="00631996" w:rsidRPr="00434E79" w:rsidRDefault="00631996" w:rsidP="00B1169A">
            <w:pPr>
              <w:pStyle w:val="Tabletext"/>
            </w:pPr>
            <w:r w:rsidRPr="00434E79">
              <w:t>Maps and GIS information</w:t>
            </w:r>
          </w:p>
        </w:tc>
      </w:tr>
      <w:tr w:rsidR="00631996" w:rsidRPr="00434E79" w14:paraId="6AA5F776" w14:textId="77777777" w:rsidTr="00B1169A">
        <w:trPr>
          <w:trHeight w:val="300"/>
          <w:jc w:val="center"/>
        </w:trPr>
        <w:tc>
          <w:tcPr>
            <w:tcW w:w="8320" w:type="dxa"/>
            <w:tcBorders>
              <w:top w:val="nil"/>
              <w:left w:val="single" w:sz="8" w:space="0" w:color="auto"/>
              <w:bottom w:val="single" w:sz="4" w:space="0" w:color="auto"/>
              <w:right w:val="single" w:sz="8" w:space="0" w:color="auto"/>
            </w:tcBorders>
            <w:vAlign w:val="bottom"/>
            <w:hideMark/>
          </w:tcPr>
          <w:p w14:paraId="2B40A927" w14:textId="77777777" w:rsidR="00631996" w:rsidRPr="00434E79" w:rsidRDefault="00631996" w:rsidP="00B1169A">
            <w:pPr>
              <w:pStyle w:val="Tabletext"/>
            </w:pPr>
            <w:r w:rsidRPr="00434E79">
              <w:t xml:space="preserve">First responders tactical GIS system connectivity </w:t>
            </w:r>
          </w:p>
        </w:tc>
      </w:tr>
      <w:tr w:rsidR="00631996" w:rsidRPr="00434E79" w14:paraId="0BEAF37A" w14:textId="77777777" w:rsidTr="00B1169A">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14:paraId="7C134FD7" w14:textId="77777777" w:rsidR="00631996" w:rsidRPr="00434E79" w:rsidRDefault="00631996" w:rsidP="00B1169A">
            <w:pPr>
              <w:pStyle w:val="Tabletext"/>
              <w:rPr>
                <w:b/>
                <w:bCs/>
              </w:rPr>
            </w:pPr>
            <w:r w:rsidRPr="00434E79">
              <w:rPr>
                <w:b/>
                <w:bCs/>
              </w:rPr>
              <w:t xml:space="preserve">Communications </w:t>
            </w:r>
          </w:p>
        </w:tc>
      </w:tr>
      <w:tr w:rsidR="00631996" w:rsidRPr="00434E79" w14:paraId="2FECB6FC" w14:textId="77777777"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14:paraId="4F8B5946" w14:textId="77777777" w:rsidR="00631996" w:rsidRPr="00434E79" w:rsidRDefault="00631996" w:rsidP="00B1169A">
            <w:pPr>
              <w:pStyle w:val="Tabletext"/>
            </w:pPr>
            <w:r w:rsidRPr="00434E79">
              <w:t>VOICE call</w:t>
            </w:r>
          </w:p>
        </w:tc>
      </w:tr>
      <w:tr w:rsidR="00631996" w:rsidRPr="00434E79" w14:paraId="2BA6E66A" w14:textId="77777777"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14:paraId="2734B23F" w14:textId="77777777" w:rsidR="00631996" w:rsidRPr="00434E79" w:rsidRDefault="00631996" w:rsidP="00B1169A">
            <w:pPr>
              <w:pStyle w:val="Tabletext"/>
            </w:pPr>
            <w:r w:rsidRPr="00434E79">
              <w:t>Conference call</w:t>
            </w:r>
          </w:p>
        </w:tc>
      </w:tr>
      <w:tr w:rsidR="00631996" w:rsidRPr="00434E79" w14:paraId="50D503CC" w14:textId="77777777"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14:paraId="3CE24DF2" w14:textId="77777777" w:rsidR="00631996" w:rsidRPr="00434E79" w:rsidRDefault="00631996" w:rsidP="00B1169A">
            <w:pPr>
              <w:pStyle w:val="Tabletext"/>
            </w:pPr>
            <w:r w:rsidRPr="00434E79">
              <w:t xml:space="preserve">PTT call to P25 </w:t>
            </w:r>
          </w:p>
        </w:tc>
      </w:tr>
      <w:tr w:rsidR="00631996" w:rsidRPr="00434E79" w14:paraId="62584112" w14:textId="77777777"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14:paraId="16FF7C82" w14:textId="77777777" w:rsidR="00631996" w:rsidRPr="00434E79" w:rsidRDefault="00631996" w:rsidP="00B1169A">
            <w:pPr>
              <w:pStyle w:val="Tabletext"/>
            </w:pPr>
            <w:r w:rsidRPr="00434E79">
              <w:t>PTT group call</w:t>
            </w:r>
          </w:p>
        </w:tc>
      </w:tr>
      <w:tr w:rsidR="00631996" w:rsidRPr="00434E79" w14:paraId="1E1EB0E9" w14:textId="77777777"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14:paraId="6EC53211" w14:textId="77777777" w:rsidR="00631996" w:rsidRPr="00434E79" w:rsidRDefault="00631996" w:rsidP="00B1169A">
            <w:pPr>
              <w:pStyle w:val="Tabletext"/>
            </w:pPr>
            <w:r w:rsidRPr="00434E79">
              <w:t>Emergency call</w:t>
            </w:r>
          </w:p>
        </w:tc>
      </w:tr>
      <w:tr w:rsidR="00631996" w:rsidRPr="00434E79" w14:paraId="2DE7E9C2" w14:textId="77777777"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14:paraId="1A75A281" w14:textId="77777777" w:rsidR="00631996" w:rsidRPr="00434E79" w:rsidRDefault="00631996" w:rsidP="00B1169A">
            <w:pPr>
              <w:pStyle w:val="Tabletext"/>
            </w:pPr>
            <w:r w:rsidRPr="00434E79">
              <w:t>Talk around between to handsets capability</w:t>
            </w:r>
          </w:p>
        </w:tc>
      </w:tr>
      <w:tr w:rsidR="00631996" w:rsidRPr="00434E79" w14:paraId="4A23715C" w14:textId="77777777"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14:paraId="34FF887A" w14:textId="77777777" w:rsidR="00631996" w:rsidRPr="00434E79" w:rsidRDefault="00631996" w:rsidP="00B1169A">
            <w:pPr>
              <w:pStyle w:val="Tabletext"/>
            </w:pPr>
            <w:r w:rsidRPr="00434E79">
              <w:t>video call</w:t>
            </w:r>
          </w:p>
        </w:tc>
      </w:tr>
      <w:tr w:rsidR="00631996" w:rsidRPr="00434E79" w14:paraId="15486242" w14:textId="77777777" w:rsidTr="00B1169A">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14:paraId="4CC0A35F" w14:textId="77777777" w:rsidR="00631996" w:rsidRPr="00434E79" w:rsidRDefault="00631996" w:rsidP="00B1169A">
            <w:pPr>
              <w:pStyle w:val="Tabletext"/>
              <w:rPr>
                <w:b/>
                <w:bCs/>
              </w:rPr>
            </w:pPr>
            <w:r w:rsidRPr="00434E79">
              <w:rPr>
                <w:b/>
                <w:bCs/>
              </w:rPr>
              <w:t xml:space="preserve">Broadband communications </w:t>
            </w:r>
          </w:p>
        </w:tc>
      </w:tr>
      <w:tr w:rsidR="00631996" w:rsidRPr="00434E79" w14:paraId="13982209" w14:textId="77777777"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14:paraId="14EE434A" w14:textId="77777777" w:rsidR="00631996" w:rsidRPr="00434E79" w:rsidRDefault="00631996" w:rsidP="00B1169A">
            <w:pPr>
              <w:pStyle w:val="Tabletext"/>
            </w:pPr>
            <w:r w:rsidRPr="00434E79">
              <w:t xml:space="preserve">Voice over IP connectivity </w:t>
            </w:r>
          </w:p>
        </w:tc>
      </w:tr>
      <w:tr w:rsidR="00631996" w:rsidRPr="00434E79" w14:paraId="19056320" w14:textId="77777777" w:rsidTr="00B1169A">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14:paraId="4E5E76EE" w14:textId="77777777" w:rsidR="00631996" w:rsidRPr="00434E79" w:rsidRDefault="00631996" w:rsidP="00B1169A">
            <w:pPr>
              <w:pStyle w:val="Tabletext"/>
            </w:pPr>
            <w:r w:rsidRPr="00434E79">
              <w:t xml:space="preserve">Mobile base station connectivity </w:t>
            </w:r>
          </w:p>
        </w:tc>
      </w:tr>
      <w:tr w:rsidR="00631996" w:rsidRPr="00434E79" w14:paraId="0A1B2122" w14:textId="77777777" w:rsidTr="00B1169A">
        <w:trPr>
          <w:trHeight w:val="315"/>
          <w:jc w:val="center"/>
        </w:trPr>
        <w:tc>
          <w:tcPr>
            <w:tcW w:w="8320" w:type="dxa"/>
            <w:tcBorders>
              <w:top w:val="nil"/>
              <w:left w:val="single" w:sz="8" w:space="0" w:color="auto"/>
              <w:bottom w:val="single" w:sz="8" w:space="0" w:color="auto"/>
              <w:right w:val="single" w:sz="8" w:space="0" w:color="auto"/>
            </w:tcBorders>
            <w:noWrap/>
            <w:vAlign w:val="bottom"/>
            <w:hideMark/>
          </w:tcPr>
          <w:p w14:paraId="7EB89438" w14:textId="77777777" w:rsidR="00631996" w:rsidRPr="00434E79" w:rsidRDefault="00631996" w:rsidP="00B1169A">
            <w:pPr>
              <w:pStyle w:val="Tabletext"/>
            </w:pPr>
            <w:r w:rsidRPr="00434E79">
              <w:t xml:space="preserve">front command and control connectivity </w:t>
            </w:r>
          </w:p>
        </w:tc>
      </w:tr>
    </w:tbl>
    <w:p w14:paraId="4DD2C155" w14:textId="77777777" w:rsidR="00631996" w:rsidRPr="00434E79" w:rsidRDefault="00631996" w:rsidP="00AB6684">
      <w:pPr>
        <w:pStyle w:val="AnnexNoTitle"/>
        <w:rPr>
          <w:lang w:val="en-GB" w:eastAsia="zh-CN"/>
        </w:rPr>
      </w:pPr>
      <w:bookmarkStart w:id="600" w:name="_Toc415880227"/>
      <w:bookmarkStart w:id="601" w:name="_Toc466886458"/>
      <w:bookmarkStart w:id="602" w:name="_Toc451239064"/>
      <w:bookmarkStart w:id="603" w:name="_Toc504726339"/>
      <w:r w:rsidRPr="00434E79">
        <w:rPr>
          <w:rFonts w:eastAsia="Batang"/>
          <w:lang w:val="en-GB"/>
        </w:rPr>
        <w:t xml:space="preserve">Annex </w:t>
      </w:r>
      <w:bookmarkStart w:id="604" w:name="_Toc372810546"/>
      <w:bookmarkStart w:id="605" w:name="_Toc372813469"/>
      <w:bookmarkStart w:id="606" w:name="_Toc373310836"/>
      <w:bookmarkEnd w:id="582"/>
      <w:bookmarkEnd w:id="600"/>
      <w:r w:rsidRPr="00434E79">
        <w:rPr>
          <w:rFonts w:eastAsia="Batang"/>
          <w:lang w:val="en-GB"/>
        </w:rPr>
        <w:t>2E</w:t>
      </w:r>
      <w:bookmarkStart w:id="607" w:name="_Toc451242559"/>
      <w:bookmarkStart w:id="608" w:name="_Toc466885900"/>
      <w:bookmarkStart w:id="609" w:name="_Toc466886459"/>
      <w:bookmarkEnd w:id="601"/>
      <w:r w:rsidRPr="00434E79">
        <w:rPr>
          <w:rFonts w:eastAsia="Batang"/>
          <w:lang w:val="en-GB"/>
        </w:rPr>
        <w:br/>
      </w:r>
      <w:r w:rsidRPr="00434E79">
        <w:rPr>
          <w:rFonts w:eastAsia="Batang"/>
          <w:lang w:val="en-GB"/>
        </w:rPr>
        <w:br/>
      </w:r>
      <w:r w:rsidRPr="00434E79">
        <w:rPr>
          <w:lang w:val="en-GB"/>
        </w:rPr>
        <w:t>Spectrum need estimations and</w:t>
      </w:r>
      <w:r w:rsidRPr="00434E79">
        <w:rPr>
          <w:lang w:val="en-GB" w:eastAsia="zh-CN"/>
        </w:rPr>
        <w:t xml:space="preserve"> scenario of LTE based technology </w:t>
      </w:r>
      <w:r w:rsidRPr="00434E79">
        <w:rPr>
          <w:lang w:val="en-GB" w:eastAsia="zh-CN"/>
        </w:rPr>
        <w:br/>
        <w:t>for broadband PPDR in China</w:t>
      </w:r>
      <w:bookmarkEnd w:id="602"/>
      <w:bookmarkEnd w:id="603"/>
      <w:bookmarkEnd w:id="607"/>
      <w:bookmarkEnd w:id="608"/>
      <w:bookmarkEnd w:id="609"/>
    </w:p>
    <w:p w14:paraId="294FCB9F" w14:textId="77777777" w:rsidR="00631996" w:rsidRPr="00434E79" w:rsidRDefault="00631996" w:rsidP="00C324C8">
      <w:pPr>
        <w:pStyle w:val="Heading1"/>
      </w:pPr>
      <w:bookmarkStart w:id="610" w:name="_Toc424658177"/>
      <w:bookmarkStart w:id="611" w:name="_Toc424658512"/>
      <w:bookmarkStart w:id="612" w:name="_Toc424664271"/>
      <w:bookmarkStart w:id="613" w:name="_Toc431978780"/>
      <w:bookmarkStart w:id="614" w:name="_Toc432165796"/>
      <w:bookmarkStart w:id="615" w:name="_Toc432166572"/>
      <w:bookmarkStart w:id="616" w:name="_Toc450752770"/>
      <w:bookmarkStart w:id="617" w:name="_Toc450753275"/>
      <w:bookmarkStart w:id="618" w:name="_Toc450757387"/>
      <w:bookmarkStart w:id="619" w:name="_Toc450808242"/>
      <w:bookmarkStart w:id="620" w:name="_Toc450876134"/>
      <w:bookmarkStart w:id="621" w:name="_Toc451239065"/>
      <w:bookmarkStart w:id="622" w:name="_Toc451242560"/>
      <w:bookmarkStart w:id="623" w:name="_Toc466886460"/>
      <w:bookmarkStart w:id="624" w:name="_Toc504726340"/>
      <w:r w:rsidRPr="00434E79">
        <w:t>2E.1</w:t>
      </w:r>
      <w:r w:rsidRPr="00434E79">
        <w:tab/>
        <w:t>Introduction</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75436242" w14:textId="77777777" w:rsidR="00631996" w:rsidRPr="00434E79" w:rsidRDefault="00631996" w:rsidP="00C324C8">
      <w:pPr>
        <w:rPr>
          <w:lang w:eastAsia="zh-CN"/>
        </w:rPr>
      </w:pPr>
      <w:r w:rsidRPr="00434E79">
        <w:rPr>
          <w:lang w:eastAsia="zh-CN"/>
        </w:rPr>
        <w:t>The bandwidth needed by broadband PPDR would be tremendously different in different scenarios. This annex aims to research on the PPDR spectrum needs of some typical scenarios in China. In the m</w:t>
      </w:r>
      <w:r w:rsidRPr="00434E79">
        <w:rPr>
          <w:lang w:eastAsia="ja-JP"/>
        </w:rPr>
        <w:t xml:space="preserve">ethodology </w:t>
      </w:r>
      <w:r w:rsidRPr="00434E79">
        <w:rPr>
          <w:lang w:eastAsia="zh-CN"/>
        </w:rPr>
        <w:t>part, 1.4 GHz band and TDD duplex mode are introduced into assumptions. Then the spectrum needs for Wuhan city in China are estimated according to the m</w:t>
      </w:r>
      <w:r w:rsidRPr="00434E79">
        <w:rPr>
          <w:lang w:eastAsia="ja-JP"/>
        </w:rPr>
        <w:t>ethodology</w:t>
      </w:r>
      <w:r w:rsidRPr="00434E79">
        <w:rPr>
          <w:lang w:eastAsia="zh-CN"/>
        </w:rPr>
        <w:t xml:space="preserve"> as an example. Additionally </w:t>
      </w:r>
      <w:r w:rsidRPr="00434E79">
        <w:t xml:space="preserve">a typical </w:t>
      </w:r>
      <w:r w:rsidRPr="00434E79">
        <w:rPr>
          <w:lang w:eastAsia="zh-CN"/>
        </w:rPr>
        <w:t>PPDR incident scenario in China is also given.</w:t>
      </w:r>
    </w:p>
    <w:p w14:paraId="351D7377" w14:textId="77777777" w:rsidR="00631996" w:rsidRPr="00434E79" w:rsidRDefault="00631996" w:rsidP="00C324C8">
      <w:pPr>
        <w:pStyle w:val="Heading1"/>
      </w:pPr>
      <w:bookmarkStart w:id="625" w:name="_Toc424658178"/>
      <w:bookmarkStart w:id="626" w:name="_Toc424658513"/>
      <w:bookmarkStart w:id="627" w:name="_Toc424664272"/>
      <w:bookmarkStart w:id="628" w:name="_Toc431978781"/>
      <w:bookmarkStart w:id="629" w:name="_Toc432165797"/>
      <w:bookmarkStart w:id="630" w:name="_Toc432166573"/>
      <w:bookmarkStart w:id="631" w:name="_Toc450752771"/>
      <w:bookmarkStart w:id="632" w:name="_Toc450753276"/>
      <w:bookmarkStart w:id="633" w:name="_Toc450757388"/>
      <w:bookmarkStart w:id="634" w:name="_Toc450808243"/>
      <w:bookmarkStart w:id="635" w:name="_Toc450876135"/>
      <w:bookmarkStart w:id="636" w:name="_Toc451239066"/>
      <w:bookmarkStart w:id="637" w:name="_Toc451242561"/>
      <w:bookmarkStart w:id="638" w:name="_Toc466886461"/>
      <w:bookmarkStart w:id="639" w:name="_Toc504726341"/>
      <w:r w:rsidRPr="00434E79">
        <w:lastRenderedPageBreak/>
        <w:t>2E.2</w:t>
      </w:r>
      <w:r w:rsidRPr="00434E79">
        <w:tab/>
        <w:t xml:space="preserve">Methodology to estimate broadband spectrum </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Pr="00434E79">
        <w:t>needs</w:t>
      </w:r>
      <w:bookmarkEnd w:id="639"/>
    </w:p>
    <w:p w14:paraId="45E36EE0" w14:textId="77777777" w:rsidR="00631996" w:rsidRPr="00434E79" w:rsidRDefault="00631996" w:rsidP="00C324C8">
      <w:pPr>
        <w:pStyle w:val="TableNo"/>
        <w:rPr>
          <w:lang w:eastAsia="zh-CN"/>
        </w:rPr>
      </w:pPr>
      <w:r w:rsidRPr="00434E79">
        <w:rPr>
          <w:lang w:eastAsia="zh-CN"/>
        </w:rPr>
        <w:t>TABLE 2</w:t>
      </w:r>
      <w:r w:rsidRPr="00434E79">
        <w:rPr>
          <w:rFonts w:eastAsiaTheme="minorEastAsia"/>
          <w:lang w:eastAsia="zh-CN"/>
        </w:rPr>
        <w:t>E</w:t>
      </w:r>
      <w:r w:rsidRPr="00434E79">
        <w:rPr>
          <w:lang w:eastAsia="zh-CN"/>
        </w:rPr>
        <w:t>-1</w:t>
      </w:r>
    </w:p>
    <w:p w14:paraId="41216EA0" w14:textId="77777777" w:rsidR="00631996" w:rsidRPr="00434E79" w:rsidRDefault="00631996" w:rsidP="00C324C8">
      <w:pPr>
        <w:pStyle w:val="Tabletitle"/>
        <w:rPr>
          <w:lang w:eastAsia="zh-CN"/>
        </w:rPr>
      </w:pPr>
      <w:r w:rsidRPr="00434E79">
        <w:t>Methodology</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5159"/>
      </w:tblGrid>
      <w:tr w:rsidR="00631996" w:rsidRPr="00434E79" w14:paraId="32782DF8" w14:textId="77777777" w:rsidTr="00B1169A">
        <w:trPr>
          <w:trHeight w:val="454"/>
          <w:tblHeader/>
          <w:jc w:val="center"/>
        </w:trPr>
        <w:tc>
          <w:tcPr>
            <w:tcW w:w="4507" w:type="dxa"/>
            <w:vAlign w:val="center"/>
            <w:hideMark/>
          </w:tcPr>
          <w:p w14:paraId="3A9DD581" w14:textId="77777777" w:rsidR="00631996" w:rsidRPr="00434E79" w:rsidRDefault="00631996" w:rsidP="00B1169A">
            <w:pPr>
              <w:pStyle w:val="Tablehead"/>
              <w:rPr>
                <w:rFonts w:eastAsia="SimSun"/>
                <w:bCs/>
                <w:color w:val="000000"/>
                <w:lang w:eastAsia="zh-CN"/>
              </w:rPr>
            </w:pPr>
            <w:r w:rsidRPr="00434E79">
              <w:t xml:space="preserve">IMT-2000 methodology </w:t>
            </w:r>
            <w:r w:rsidRPr="00434E79">
              <w:br/>
              <w:t>(Recommendation ITU-R M.1390</w:t>
            </w:r>
            <w:r w:rsidRPr="00434E79">
              <w:rPr>
                <w:lang w:eastAsia="zh-CN"/>
              </w:rPr>
              <w:t>)</w:t>
            </w:r>
          </w:p>
        </w:tc>
        <w:tc>
          <w:tcPr>
            <w:tcW w:w="5159" w:type="dxa"/>
            <w:vAlign w:val="center"/>
            <w:hideMark/>
          </w:tcPr>
          <w:p w14:paraId="5414867C" w14:textId="77777777" w:rsidR="00631996" w:rsidRPr="00434E79" w:rsidRDefault="00631996" w:rsidP="00B1169A">
            <w:pPr>
              <w:pStyle w:val="Tablehead"/>
              <w:rPr>
                <w:rFonts w:eastAsia="SimSun"/>
                <w:bCs/>
                <w:color w:val="000000"/>
                <w:lang w:eastAsia="zh-CN"/>
              </w:rPr>
            </w:pPr>
            <w:r w:rsidRPr="00434E79">
              <w:t>Methodology</w:t>
            </w:r>
          </w:p>
        </w:tc>
      </w:tr>
      <w:tr w:rsidR="00631996" w:rsidRPr="00434E79" w14:paraId="0C279245" w14:textId="77777777" w:rsidTr="00B1169A">
        <w:trPr>
          <w:trHeight w:val="285"/>
          <w:jc w:val="center"/>
        </w:trPr>
        <w:tc>
          <w:tcPr>
            <w:tcW w:w="4507" w:type="dxa"/>
            <w:hideMark/>
          </w:tcPr>
          <w:p w14:paraId="478864A6" w14:textId="77777777" w:rsidR="00631996" w:rsidRPr="00434E79" w:rsidRDefault="00631996" w:rsidP="00B1169A">
            <w:pPr>
              <w:tabs>
                <w:tab w:val="left" w:pos="420"/>
              </w:tabs>
              <w:overflowPunct/>
              <w:autoSpaceDE/>
              <w:adjustRightInd/>
              <w:spacing w:before="20" w:after="20"/>
              <w:rPr>
                <w:rFonts w:asciiTheme="majorBidi" w:eastAsia="SimSun" w:hAnsiTheme="majorBidi" w:cstheme="majorBidi"/>
                <w:b/>
                <w:bCs/>
                <w:color w:val="000000"/>
                <w:sz w:val="20"/>
                <w:lang w:eastAsia="zh-CN"/>
              </w:rPr>
            </w:pPr>
            <w:r w:rsidRPr="00434E79">
              <w:rPr>
                <w:rFonts w:asciiTheme="majorBidi" w:hAnsiTheme="majorBidi" w:cstheme="majorBidi"/>
                <w:b/>
                <w:bCs/>
                <w:sz w:val="20"/>
              </w:rPr>
              <w:t>A</w:t>
            </w:r>
            <w:r w:rsidRPr="00434E79">
              <w:rPr>
                <w:rFonts w:asciiTheme="majorBidi" w:hAnsiTheme="majorBidi" w:cstheme="majorBidi"/>
                <w:b/>
                <w:bCs/>
                <w:sz w:val="20"/>
              </w:rPr>
              <w:tab/>
            </w:r>
            <w:r w:rsidRPr="00434E79">
              <w:rPr>
                <w:rFonts w:asciiTheme="majorBidi" w:hAnsiTheme="majorBidi" w:cstheme="majorBidi"/>
                <w:b/>
                <w:sz w:val="20"/>
              </w:rPr>
              <w:t>Geography</w:t>
            </w:r>
          </w:p>
        </w:tc>
        <w:tc>
          <w:tcPr>
            <w:tcW w:w="5159" w:type="dxa"/>
            <w:hideMark/>
          </w:tcPr>
          <w:p w14:paraId="568A212D" w14:textId="77777777" w:rsidR="00631996" w:rsidRPr="00434E79" w:rsidRDefault="00631996" w:rsidP="00B1169A">
            <w:pPr>
              <w:keepNext/>
              <w:keepLines/>
              <w:tabs>
                <w:tab w:val="left" w:pos="420"/>
              </w:tabs>
              <w:overflowPunct/>
              <w:autoSpaceDE/>
              <w:adjustRightInd/>
              <w:spacing w:before="20" w:after="20"/>
              <w:rPr>
                <w:rFonts w:asciiTheme="majorBidi" w:eastAsia="SimSun" w:hAnsiTheme="majorBidi" w:cstheme="majorBidi"/>
                <w:color w:val="000000"/>
                <w:sz w:val="20"/>
                <w:lang w:eastAsia="zh-CN"/>
              </w:rPr>
            </w:pPr>
          </w:p>
        </w:tc>
      </w:tr>
      <w:tr w:rsidR="00631996" w:rsidRPr="00434E79" w14:paraId="352A9B7F" w14:textId="77777777" w:rsidTr="00B1169A">
        <w:trPr>
          <w:trHeight w:val="3309"/>
          <w:jc w:val="center"/>
        </w:trPr>
        <w:tc>
          <w:tcPr>
            <w:tcW w:w="4507" w:type="dxa"/>
            <w:hideMark/>
          </w:tcPr>
          <w:p w14:paraId="65230927"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rPr>
            </w:pPr>
            <w:r w:rsidRPr="00434E79">
              <w:rPr>
                <w:rFonts w:asciiTheme="majorBidi" w:hAnsiTheme="majorBidi" w:cstheme="majorBidi"/>
                <w:b/>
                <w:bCs/>
                <w:szCs w:val="22"/>
              </w:rPr>
              <w:t>A1</w:t>
            </w:r>
            <w:r w:rsidRPr="00434E79">
              <w:rPr>
                <w:rFonts w:asciiTheme="majorBidi" w:hAnsiTheme="majorBidi" w:cstheme="majorBidi"/>
                <w:b/>
                <w:bCs/>
                <w:szCs w:val="22"/>
              </w:rPr>
              <w:tab/>
            </w:r>
            <w:r w:rsidRPr="00434E79">
              <w:rPr>
                <w:rFonts w:asciiTheme="majorBidi" w:hAnsiTheme="majorBidi" w:cstheme="majorBidi"/>
                <w:szCs w:val="22"/>
              </w:rPr>
              <w:t>Operational Environment</w:t>
            </w:r>
          </w:p>
          <w:p w14:paraId="0C22FDD4" w14:textId="77777777" w:rsidR="00631996" w:rsidRPr="00434E79" w:rsidRDefault="00631996" w:rsidP="00865B7D">
            <w:pPr>
              <w:pStyle w:val="Tabletext"/>
              <w:rPr>
                <w:b/>
                <w:bCs/>
              </w:rPr>
            </w:pPr>
            <w:r w:rsidRPr="00434E79">
              <w:t>Combination of user mobility and user mobility. Usually only analyze most significant contributors.</w:t>
            </w:r>
          </w:p>
        </w:tc>
        <w:tc>
          <w:tcPr>
            <w:tcW w:w="5159" w:type="dxa"/>
            <w:hideMark/>
          </w:tcPr>
          <w:p w14:paraId="35706DA1" w14:textId="77777777" w:rsidR="00631996" w:rsidRPr="00434E79" w:rsidRDefault="00631996" w:rsidP="00C872C6">
            <w:pPr>
              <w:pStyle w:val="Tabletext"/>
              <w:rPr>
                <w:rFonts w:eastAsia="SimSun"/>
                <w:b/>
                <w:bCs/>
                <w:color w:val="000000"/>
                <w:lang w:eastAsia="zh-CN"/>
              </w:rPr>
            </w:pPr>
            <w:r w:rsidRPr="00434E79">
              <w:rPr>
                <w:rFonts w:eastAsia="SimSun"/>
                <w:b/>
                <w:bCs/>
                <w:color w:val="000000"/>
                <w:lang w:eastAsia="zh-CN"/>
              </w:rPr>
              <w:t xml:space="preserve">A1 </w:t>
            </w:r>
            <w:r w:rsidRPr="00434E79">
              <w:rPr>
                <w:rFonts w:eastAsia="SimSun"/>
                <w:b/>
                <w:bCs/>
                <w:color w:val="000000"/>
                <w:lang w:eastAsia="zh-CN"/>
              </w:rPr>
              <w:tab/>
            </w:r>
            <w:r w:rsidRPr="00434E79">
              <w:t>PPDR user density is much lower and more uniform. PPDR users roam from one environment to another as they respond to emergencies. PPDR systems are usually designed to cover all environments (i.e. wide area network provides in</w:t>
            </w:r>
            <w:r w:rsidRPr="00434E79">
              <w:noBreakHyphen/>
              <w:t>building coverage). Instead of analyzing by physical environment, assume that there will likely be multiple overlapping systems each providing different services (narrowband, wideband, and broadband). Each service environment will probably operate in a different frequency band with different network architectures. Analyse three overlapping urban “service environments”: narrowband, wideband, broadband.</w:t>
            </w:r>
          </w:p>
        </w:tc>
      </w:tr>
      <w:tr w:rsidR="00631996" w:rsidRPr="00434E79" w14:paraId="68D5E257" w14:textId="77777777" w:rsidTr="00B1169A">
        <w:trPr>
          <w:trHeight w:val="435"/>
          <w:jc w:val="center"/>
        </w:trPr>
        <w:tc>
          <w:tcPr>
            <w:tcW w:w="4507" w:type="dxa"/>
            <w:hideMark/>
          </w:tcPr>
          <w:p w14:paraId="3E9C2117" w14:textId="77777777" w:rsidR="00631996" w:rsidRPr="00434E79" w:rsidRDefault="00631996" w:rsidP="00C872C6">
            <w:pPr>
              <w:pStyle w:val="Tabletext"/>
              <w:rPr>
                <w:rFonts w:eastAsia="SimSun"/>
                <w:b/>
                <w:bCs/>
                <w:color w:val="000000"/>
                <w:lang w:eastAsia="zh-CN"/>
              </w:rPr>
            </w:pPr>
            <w:r w:rsidRPr="00434E79">
              <w:rPr>
                <w:rFonts w:eastAsia="SimSun"/>
                <w:b/>
                <w:bCs/>
                <w:color w:val="000000"/>
                <w:lang w:eastAsia="zh-CN"/>
              </w:rPr>
              <w:t xml:space="preserve">A2 </w:t>
            </w:r>
            <w:r w:rsidRPr="00434E79">
              <w:rPr>
                <w:rFonts w:eastAsia="SimSun"/>
                <w:b/>
                <w:bCs/>
                <w:color w:val="000000"/>
                <w:lang w:eastAsia="zh-CN"/>
              </w:rPr>
              <w:tab/>
            </w:r>
            <w:r w:rsidRPr="00434E79">
              <w:t>Direction of calculation</w:t>
            </w:r>
          </w:p>
        </w:tc>
        <w:tc>
          <w:tcPr>
            <w:tcW w:w="5159" w:type="dxa"/>
            <w:hideMark/>
          </w:tcPr>
          <w:p w14:paraId="06AE53EA" w14:textId="77777777" w:rsidR="00631996" w:rsidRPr="00434E79" w:rsidRDefault="00631996" w:rsidP="00C872C6">
            <w:pPr>
              <w:pStyle w:val="Tabletext"/>
              <w:rPr>
                <w:rFonts w:asciiTheme="majorBidi" w:eastAsia="SimSun" w:hAnsiTheme="majorBidi" w:cstheme="majorBidi"/>
                <w:b/>
                <w:bCs/>
                <w:color w:val="000000"/>
                <w:szCs w:val="22"/>
                <w:lang w:eastAsia="zh-CN"/>
              </w:rPr>
            </w:pPr>
            <w:r w:rsidRPr="00434E79">
              <w:rPr>
                <w:rFonts w:asciiTheme="majorBidi" w:eastAsia="SimSun" w:hAnsiTheme="majorBidi" w:cstheme="majorBidi"/>
                <w:b/>
                <w:bCs/>
                <w:color w:val="000000"/>
                <w:szCs w:val="22"/>
                <w:lang w:eastAsia="zh-CN"/>
              </w:rPr>
              <w:t xml:space="preserve">A2 </w:t>
            </w:r>
            <w:r w:rsidRPr="00434E79">
              <w:rPr>
                <w:rFonts w:asciiTheme="majorBidi" w:eastAsia="SimSun" w:hAnsiTheme="majorBidi" w:cstheme="majorBidi"/>
                <w:b/>
                <w:bCs/>
                <w:color w:val="000000"/>
                <w:szCs w:val="22"/>
                <w:lang w:eastAsia="zh-CN"/>
              </w:rPr>
              <w:tab/>
            </w:r>
            <w:r w:rsidRPr="00434E79">
              <w:rPr>
                <w:rFonts w:asciiTheme="majorBidi" w:hAnsiTheme="majorBidi" w:cstheme="majorBidi"/>
                <w:szCs w:val="22"/>
              </w:rPr>
              <w:t xml:space="preserve">Usually separate calculations for uplink and </w:t>
            </w:r>
            <w:r w:rsidRPr="00434E79">
              <w:t>downlink</w:t>
            </w:r>
            <w:r w:rsidRPr="00434E79">
              <w:rPr>
                <w:rFonts w:asciiTheme="majorBidi" w:hAnsiTheme="majorBidi" w:cstheme="majorBidi"/>
                <w:szCs w:val="22"/>
              </w:rPr>
              <w:t xml:space="preserve"> due to asymmetry in some services</w:t>
            </w:r>
          </w:p>
        </w:tc>
      </w:tr>
      <w:tr w:rsidR="00631996" w:rsidRPr="00434E79" w14:paraId="57297C5C" w14:textId="77777777" w:rsidTr="00B1169A">
        <w:trPr>
          <w:trHeight w:val="435"/>
          <w:jc w:val="center"/>
        </w:trPr>
        <w:tc>
          <w:tcPr>
            <w:tcW w:w="4507" w:type="dxa"/>
            <w:hideMark/>
          </w:tcPr>
          <w:p w14:paraId="7059157E" w14:textId="77777777" w:rsidR="00631996" w:rsidRPr="00434E79" w:rsidRDefault="00631996" w:rsidP="00C872C6">
            <w:pPr>
              <w:pStyle w:val="Tabletext"/>
              <w:rPr>
                <w:rFonts w:eastAsia="SimSun"/>
                <w:b/>
                <w:bCs/>
                <w:color w:val="000000"/>
                <w:lang w:eastAsia="zh-CN"/>
              </w:rPr>
            </w:pPr>
            <w:r w:rsidRPr="00434E79">
              <w:rPr>
                <w:rFonts w:eastAsia="SimSun"/>
                <w:b/>
                <w:bCs/>
                <w:color w:val="000000"/>
                <w:lang w:eastAsia="zh-CN"/>
              </w:rPr>
              <w:t xml:space="preserve">A3 </w:t>
            </w:r>
            <w:r w:rsidRPr="00434E79">
              <w:rPr>
                <w:rFonts w:eastAsia="SimSun"/>
                <w:b/>
                <w:bCs/>
                <w:color w:val="000000"/>
                <w:lang w:eastAsia="zh-CN"/>
              </w:rPr>
              <w:tab/>
            </w:r>
            <w:r w:rsidRPr="00434E79">
              <w:t>Representative cell area and geometry for each environment type</w:t>
            </w:r>
          </w:p>
        </w:tc>
        <w:tc>
          <w:tcPr>
            <w:tcW w:w="5159" w:type="dxa"/>
            <w:hideMark/>
          </w:tcPr>
          <w:p w14:paraId="249A8693" w14:textId="77777777" w:rsidR="00631996" w:rsidRPr="00434E79" w:rsidRDefault="00631996" w:rsidP="00C872C6">
            <w:pPr>
              <w:pStyle w:val="Tabletext"/>
              <w:rPr>
                <w:rFonts w:asciiTheme="majorBidi" w:eastAsia="SimSun" w:hAnsiTheme="majorBidi" w:cstheme="majorBidi"/>
                <w:b/>
                <w:bCs/>
                <w:color w:val="000000"/>
                <w:szCs w:val="22"/>
                <w:lang w:eastAsia="zh-CN"/>
              </w:rPr>
            </w:pPr>
            <w:r w:rsidRPr="00434E79">
              <w:rPr>
                <w:rFonts w:asciiTheme="majorBidi" w:eastAsia="SimSun" w:hAnsiTheme="majorBidi" w:cstheme="majorBidi"/>
                <w:b/>
                <w:bCs/>
                <w:color w:val="000000"/>
                <w:szCs w:val="22"/>
                <w:lang w:eastAsia="zh-CN"/>
              </w:rPr>
              <w:t>A3</w:t>
            </w:r>
            <w:r w:rsidRPr="00434E79">
              <w:rPr>
                <w:rFonts w:asciiTheme="majorBidi" w:eastAsia="SimSun" w:hAnsiTheme="majorBidi" w:cstheme="majorBidi"/>
                <w:b/>
                <w:bCs/>
                <w:color w:val="000000"/>
                <w:szCs w:val="22"/>
                <w:lang w:eastAsia="zh-CN"/>
              </w:rPr>
              <w:tab/>
            </w:r>
            <w:r w:rsidRPr="00434E79">
              <w:rPr>
                <w:rFonts w:asciiTheme="majorBidi" w:eastAsia="SimSun" w:hAnsiTheme="majorBidi" w:cstheme="majorBidi"/>
                <w:b/>
                <w:bCs/>
                <w:color w:val="000000"/>
                <w:szCs w:val="22"/>
                <w:lang w:eastAsia="zh-CN"/>
              </w:rPr>
              <w:tab/>
            </w:r>
            <w:r w:rsidRPr="00434E79">
              <w:t>Average</w:t>
            </w:r>
            <w:r w:rsidRPr="00434E79">
              <w:rPr>
                <w:rFonts w:asciiTheme="majorBidi" w:hAnsiTheme="majorBidi" w:cstheme="majorBidi"/>
                <w:szCs w:val="22"/>
              </w:rPr>
              <w:t xml:space="preserve"> cell radius of radius to vertex for hexagonal cells</w:t>
            </w:r>
          </w:p>
        </w:tc>
      </w:tr>
      <w:tr w:rsidR="00631996" w:rsidRPr="00434E79" w14:paraId="3AE084CA" w14:textId="77777777" w:rsidTr="00B1169A">
        <w:trPr>
          <w:trHeight w:val="293"/>
          <w:jc w:val="center"/>
        </w:trPr>
        <w:tc>
          <w:tcPr>
            <w:tcW w:w="4507" w:type="dxa"/>
            <w:vMerge w:val="restart"/>
            <w:hideMark/>
          </w:tcPr>
          <w:p w14:paraId="6D94AFC8" w14:textId="77777777" w:rsidR="00631996" w:rsidRPr="00434E79" w:rsidRDefault="00631996" w:rsidP="00C872C6">
            <w:pPr>
              <w:pStyle w:val="Tabletext"/>
              <w:rPr>
                <w:rFonts w:eastAsia="SimSun"/>
                <w:b/>
                <w:bCs/>
                <w:color w:val="000000"/>
                <w:lang w:eastAsia="zh-CN"/>
              </w:rPr>
            </w:pPr>
            <w:r w:rsidRPr="00434E79">
              <w:rPr>
                <w:rFonts w:eastAsia="SimSun"/>
                <w:b/>
                <w:bCs/>
                <w:color w:val="000000"/>
                <w:lang w:eastAsia="zh-CN"/>
              </w:rPr>
              <w:t xml:space="preserve">A4 </w:t>
            </w:r>
            <w:r w:rsidRPr="00434E79">
              <w:rPr>
                <w:rFonts w:eastAsia="SimSun"/>
                <w:b/>
                <w:bCs/>
                <w:color w:val="000000"/>
                <w:lang w:eastAsia="zh-CN"/>
              </w:rPr>
              <w:tab/>
            </w:r>
            <w:r w:rsidRPr="00434E79">
              <w:t>Calculate area of typical cell</w:t>
            </w:r>
          </w:p>
        </w:tc>
        <w:tc>
          <w:tcPr>
            <w:tcW w:w="5159" w:type="dxa"/>
            <w:vMerge w:val="restart"/>
            <w:hideMark/>
          </w:tcPr>
          <w:p w14:paraId="7C288E1A" w14:textId="77777777" w:rsidR="00631996" w:rsidRPr="00434E79" w:rsidRDefault="00631996" w:rsidP="00C872C6">
            <w:pPr>
              <w:pStyle w:val="Tabletext"/>
              <w:rPr>
                <w:rFonts w:asciiTheme="majorBidi" w:eastAsia="SimSun" w:hAnsiTheme="majorBidi" w:cstheme="majorBidi"/>
                <w:b/>
                <w:bCs/>
                <w:color w:val="000000"/>
                <w:szCs w:val="22"/>
                <w:lang w:eastAsia="zh-CN"/>
              </w:rPr>
            </w:pPr>
            <w:r w:rsidRPr="00434E79">
              <w:rPr>
                <w:b/>
                <w:bCs/>
                <w:szCs w:val="22"/>
              </w:rPr>
              <w:t>A4</w:t>
            </w:r>
            <w:r w:rsidRPr="00434E79">
              <w:rPr>
                <w:b/>
                <w:bCs/>
                <w:szCs w:val="22"/>
              </w:rPr>
              <w:tab/>
            </w:r>
            <w:r w:rsidRPr="00434E79">
              <w:rPr>
                <w:b/>
                <w:bCs/>
                <w:szCs w:val="22"/>
              </w:rPr>
              <w:tab/>
            </w:r>
            <w:r w:rsidRPr="00434E79">
              <w:rPr>
                <w:szCs w:val="22"/>
              </w:rPr>
              <w:t xml:space="preserve">Omni cells </w:t>
            </w:r>
            <w:r w:rsidRPr="00434E79">
              <w:rPr>
                <w:rFonts w:ascii="Symbol" w:hAnsi="Symbol"/>
                <w:szCs w:val="22"/>
              </w:rPr>
              <w:t></w:t>
            </w:r>
            <w:r w:rsidRPr="00434E79">
              <w:rPr>
                <w:rFonts w:ascii="Symbol" w:hAnsi="Symbol"/>
                <w:szCs w:val="22"/>
              </w:rPr>
              <w:t></w:t>
            </w:r>
            <w:r w:rsidRPr="00434E79">
              <w:rPr>
                <w:szCs w:val="22"/>
              </w:rPr>
              <w:t xml:space="preserve">i </w:t>
            </w:r>
            <w:r w:rsidRPr="00434E79">
              <w:rPr>
                <w:i/>
                <w:iCs/>
                <w:szCs w:val="22"/>
              </w:rPr>
              <w:t>R</w:t>
            </w:r>
            <w:r w:rsidRPr="00434E79">
              <w:rPr>
                <w:szCs w:val="22"/>
                <w:vertAlign w:val="superscript"/>
              </w:rPr>
              <w:t>2</w:t>
            </w:r>
            <w:r w:rsidRPr="00434E79">
              <w:rPr>
                <w:szCs w:val="22"/>
                <w:vertAlign w:val="superscript"/>
              </w:rPr>
              <w:br/>
            </w:r>
            <w:r w:rsidRPr="00434E79">
              <w:rPr>
                <w:szCs w:val="22"/>
              </w:rPr>
              <w:tab/>
            </w:r>
            <w:r w:rsidRPr="00434E79">
              <w:rPr>
                <w:szCs w:val="22"/>
              </w:rPr>
              <w:tab/>
              <w:t xml:space="preserve">Hexagonal cells </w:t>
            </w:r>
            <w:r w:rsidRPr="00434E79">
              <w:rPr>
                <w:rFonts w:ascii="Symbol" w:hAnsi="Symbol"/>
                <w:szCs w:val="22"/>
              </w:rPr>
              <w:t></w:t>
            </w:r>
            <w:r w:rsidRPr="00434E79">
              <w:rPr>
                <w:szCs w:val="22"/>
              </w:rPr>
              <w:t xml:space="preserve"> 2.6 · </w:t>
            </w:r>
            <w:r w:rsidRPr="00434E79">
              <w:rPr>
                <w:i/>
                <w:iCs/>
                <w:szCs w:val="22"/>
              </w:rPr>
              <w:t>R</w:t>
            </w:r>
            <w:r w:rsidRPr="00434E79">
              <w:rPr>
                <w:szCs w:val="22"/>
                <w:vertAlign w:val="superscript"/>
              </w:rPr>
              <w:t>2</w:t>
            </w:r>
            <w:r w:rsidRPr="00434E79">
              <w:rPr>
                <w:szCs w:val="22"/>
                <w:vertAlign w:val="superscript"/>
              </w:rPr>
              <w:br/>
            </w:r>
            <w:r w:rsidRPr="00434E79">
              <w:rPr>
                <w:szCs w:val="22"/>
              </w:rPr>
              <w:tab/>
            </w:r>
            <w:r w:rsidRPr="00434E79">
              <w:rPr>
                <w:szCs w:val="22"/>
              </w:rPr>
              <w:tab/>
              <w:t xml:space="preserve">3-sector hex </w:t>
            </w:r>
            <w:r w:rsidRPr="00434E79">
              <w:rPr>
                <w:rFonts w:ascii="Symbol" w:hAnsi="Symbol"/>
                <w:szCs w:val="22"/>
              </w:rPr>
              <w:t></w:t>
            </w:r>
            <w:r w:rsidRPr="00434E79">
              <w:rPr>
                <w:szCs w:val="22"/>
              </w:rPr>
              <w:t xml:space="preserve"> 2.6/3 · </w:t>
            </w:r>
            <w:r w:rsidRPr="00434E79">
              <w:rPr>
                <w:i/>
                <w:iCs/>
                <w:szCs w:val="22"/>
              </w:rPr>
              <w:t>R</w:t>
            </w:r>
            <w:r w:rsidRPr="00434E79">
              <w:rPr>
                <w:szCs w:val="22"/>
                <w:vertAlign w:val="superscript"/>
              </w:rPr>
              <w:t>2</w:t>
            </w:r>
          </w:p>
        </w:tc>
      </w:tr>
      <w:tr w:rsidR="00631996" w:rsidRPr="00434E79" w14:paraId="0F9FF879" w14:textId="77777777" w:rsidTr="00B1169A">
        <w:trPr>
          <w:trHeight w:val="293"/>
          <w:jc w:val="center"/>
        </w:trPr>
        <w:tc>
          <w:tcPr>
            <w:tcW w:w="4507" w:type="dxa"/>
            <w:vMerge/>
            <w:vAlign w:val="center"/>
            <w:hideMark/>
          </w:tcPr>
          <w:p w14:paraId="52531146" w14:textId="77777777" w:rsidR="00631996" w:rsidRPr="00434E79" w:rsidRDefault="00631996" w:rsidP="00B1169A">
            <w:pPr>
              <w:overflowPunct/>
              <w:autoSpaceDE/>
              <w:autoSpaceDN/>
              <w:adjustRightInd/>
              <w:spacing w:before="20" w:after="20"/>
              <w:rPr>
                <w:rFonts w:asciiTheme="majorBidi" w:eastAsia="SimSun" w:hAnsiTheme="majorBidi" w:cstheme="majorBidi"/>
                <w:b/>
                <w:bCs/>
                <w:color w:val="000000"/>
                <w:sz w:val="22"/>
                <w:szCs w:val="22"/>
                <w:lang w:eastAsia="zh-CN"/>
              </w:rPr>
            </w:pPr>
          </w:p>
        </w:tc>
        <w:tc>
          <w:tcPr>
            <w:tcW w:w="5159" w:type="dxa"/>
            <w:vMerge/>
            <w:hideMark/>
          </w:tcPr>
          <w:p w14:paraId="57CA86BD" w14:textId="77777777" w:rsidR="00631996" w:rsidRPr="00434E79" w:rsidRDefault="00631996" w:rsidP="00B1169A">
            <w:pPr>
              <w:overflowPunct/>
              <w:autoSpaceDE/>
              <w:autoSpaceDN/>
              <w:adjustRightInd/>
              <w:spacing w:before="20" w:after="20"/>
              <w:rPr>
                <w:rFonts w:asciiTheme="majorBidi" w:eastAsia="SimSun" w:hAnsiTheme="majorBidi" w:cstheme="majorBidi"/>
                <w:b/>
                <w:bCs/>
                <w:color w:val="000000"/>
                <w:sz w:val="22"/>
                <w:szCs w:val="22"/>
                <w:lang w:eastAsia="zh-CN"/>
              </w:rPr>
            </w:pPr>
          </w:p>
        </w:tc>
      </w:tr>
      <w:tr w:rsidR="00631996" w:rsidRPr="00434E79" w14:paraId="45BDD135" w14:textId="77777777" w:rsidTr="00B1169A">
        <w:trPr>
          <w:trHeight w:val="293"/>
          <w:jc w:val="center"/>
        </w:trPr>
        <w:tc>
          <w:tcPr>
            <w:tcW w:w="4507" w:type="dxa"/>
            <w:vMerge/>
            <w:vAlign w:val="center"/>
            <w:hideMark/>
          </w:tcPr>
          <w:p w14:paraId="070BFE72" w14:textId="77777777" w:rsidR="00631996" w:rsidRPr="00434E79" w:rsidRDefault="00631996" w:rsidP="00B1169A">
            <w:pPr>
              <w:overflowPunct/>
              <w:autoSpaceDE/>
              <w:autoSpaceDN/>
              <w:adjustRightInd/>
              <w:spacing w:before="20" w:after="20"/>
              <w:rPr>
                <w:rFonts w:asciiTheme="majorBidi" w:eastAsia="SimSun" w:hAnsiTheme="majorBidi" w:cstheme="majorBidi"/>
                <w:b/>
                <w:bCs/>
                <w:color w:val="000000"/>
                <w:sz w:val="22"/>
                <w:szCs w:val="22"/>
                <w:lang w:eastAsia="zh-CN"/>
              </w:rPr>
            </w:pPr>
          </w:p>
        </w:tc>
        <w:tc>
          <w:tcPr>
            <w:tcW w:w="5159" w:type="dxa"/>
            <w:vMerge/>
            <w:hideMark/>
          </w:tcPr>
          <w:p w14:paraId="722D0FA3" w14:textId="77777777" w:rsidR="00631996" w:rsidRPr="00434E79" w:rsidRDefault="00631996" w:rsidP="00B1169A">
            <w:pPr>
              <w:overflowPunct/>
              <w:autoSpaceDE/>
              <w:autoSpaceDN/>
              <w:adjustRightInd/>
              <w:spacing w:before="20" w:after="20"/>
              <w:rPr>
                <w:rFonts w:asciiTheme="majorBidi" w:eastAsia="SimSun" w:hAnsiTheme="majorBidi" w:cstheme="majorBidi"/>
                <w:b/>
                <w:bCs/>
                <w:color w:val="000000"/>
                <w:sz w:val="22"/>
                <w:szCs w:val="22"/>
                <w:lang w:eastAsia="zh-CN"/>
              </w:rPr>
            </w:pPr>
          </w:p>
        </w:tc>
      </w:tr>
      <w:tr w:rsidR="00631996" w:rsidRPr="00434E79" w14:paraId="68E39C87" w14:textId="77777777" w:rsidTr="00B1169A">
        <w:trPr>
          <w:trHeight w:val="285"/>
          <w:jc w:val="center"/>
        </w:trPr>
        <w:tc>
          <w:tcPr>
            <w:tcW w:w="4507" w:type="dxa"/>
            <w:hideMark/>
          </w:tcPr>
          <w:p w14:paraId="1E0FB4CC" w14:textId="77777777" w:rsidR="00631996" w:rsidRPr="00434E79" w:rsidRDefault="00631996" w:rsidP="00C872C6">
            <w:pPr>
              <w:pStyle w:val="Tabletext"/>
              <w:rPr>
                <w:rFonts w:eastAsia="SimSun"/>
                <w:b/>
                <w:bCs/>
                <w:color w:val="000000"/>
                <w:lang w:eastAsia="zh-CN"/>
              </w:rPr>
            </w:pPr>
            <w:r w:rsidRPr="00434E79">
              <w:rPr>
                <w:rFonts w:eastAsia="SimSun"/>
                <w:b/>
                <w:bCs/>
                <w:color w:val="000000"/>
                <w:lang w:eastAsia="zh-CN"/>
              </w:rPr>
              <w:t>B</w:t>
            </w:r>
            <w:r w:rsidRPr="00434E79">
              <w:rPr>
                <w:rFonts w:eastAsia="SimSun"/>
                <w:color w:val="000000"/>
                <w:lang w:eastAsia="zh-CN"/>
              </w:rPr>
              <w:tab/>
            </w:r>
            <w:r w:rsidRPr="00434E79">
              <w:rPr>
                <w:rFonts w:eastAsia="SimSun"/>
                <w:color w:val="000000"/>
                <w:lang w:eastAsia="zh-CN"/>
              </w:rPr>
              <w:tab/>
            </w:r>
            <w:r w:rsidRPr="00434E79">
              <w:t>Market &amp; traffic</w:t>
            </w:r>
          </w:p>
        </w:tc>
        <w:tc>
          <w:tcPr>
            <w:tcW w:w="5159" w:type="dxa"/>
            <w:hideMark/>
          </w:tcPr>
          <w:p w14:paraId="5B97C814" w14:textId="77777777" w:rsidR="00631996" w:rsidRPr="00434E79" w:rsidRDefault="00631996" w:rsidP="00B1169A">
            <w:pPr>
              <w:keepNext/>
              <w:keepLines/>
              <w:tabs>
                <w:tab w:val="left" w:pos="420"/>
              </w:tabs>
              <w:overflowPunct/>
              <w:autoSpaceDE/>
              <w:adjustRightInd/>
              <w:spacing w:before="20" w:after="20"/>
              <w:rPr>
                <w:rFonts w:asciiTheme="majorBidi" w:eastAsia="SimSun" w:hAnsiTheme="majorBidi" w:cstheme="majorBidi"/>
                <w:color w:val="000000"/>
                <w:sz w:val="22"/>
                <w:szCs w:val="22"/>
                <w:lang w:eastAsia="zh-CN"/>
              </w:rPr>
            </w:pPr>
          </w:p>
        </w:tc>
      </w:tr>
      <w:tr w:rsidR="00631996" w:rsidRPr="00434E79" w14:paraId="03D7836B" w14:textId="77777777" w:rsidTr="00B1169A">
        <w:trPr>
          <w:trHeight w:val="660"/>
          <w:jc w:val="center"/>
        </w:trPr>
        <w:tc>
          <w:tcPr>
            <w:tcW w:w="4507" w:type="dxa"/>
            <w:hideMark/>
          </w:tcPr>
          <w:p w14:paraId="7EF8CB25" w14:textId="77777777" w:rsidR="00631996" w:rsidRPr="00434E79" w:rsidRDefault="00631996" w:rsidP="00C872C6">
            <w:pPr>
              <w:pStyle w:val="Tabletext"/>
              <w:rPr>
                <w:rFonts w:eastAsia="SimSun"/>
                <w:b/>
                <w:bCs/>
                <w:color w:val="000000"/>
                <w:lang w:eastAsia="zh-CN"/>
              </w:rPr>
            </w:pPr>
            <w:r w:rsidRPr="00434E79">
              <w:rPr>
                <w:rFonts w:eastAsia="SimSun"/>
                <w:b/>
                <w:bCs/>
                <w:color w:val="000000"/>
                <w:lang w:eastAsia="zh-CN"/>
              </w:rPr>
              <w:t>B1</w:t>
            </w:r>
            <w:r w:rsidRPr="00434E79">
              <w:rPr>
                <w:rFonts w:eastAsia="SimSun"/>
                <w:color w:val="000000"/>
                <w:lang w:eastAsia="zh-CN"/>
              </w:rPr>
              <w:tab/>
            </w:r>
            <w:r w:rsidRPr="00434E79">
              <w:rPr>
                <w:rFonts w:eastAsia="SimSun"/>
                <w:color w:val="000000"/>
                <w:lang w:eastAsia="zh-CN"/>
              </w:rPr>
              <w:tab/>
            </w:r>
            <w:r w:rsidRPr="00434E79">
              <w:t>Services offered</w:t>
            </w:r>
          </w:p>
        </w:tc>
        <w:tc>
          <w:tcPr>
            <w:tcW w:w="5159" w:type="dxa"/>
            <w:hideMark/>
          </w:tcPr>
          <w:p w14:paraId="29963E0F" w14:textId="77777777" w:rsidR="00631996" w:rsidRPr="00434E79" w:rsidRDefault="00631996" w:rsidP="00C872C6">
            <w:pPr>
              <w:pStyle w:val="Tabletext"/>
              <w:rPr>
                <w:rFonts w:asciiTheme="majorBidi" w:eastAsia="SimSun" w:hAnsiTheme="majorBidi" w:cstheme="majorBidi"/>
                <w:b/>
                <w:bCs/>
                <w:color w:val="000000"/>
                <w:szCs w:val="22"/>
                <w:lang w:eastAsia="zh-CN"/>
              </w:rPr>
            </w:pPr>
            <w:r w:rsidRPr="00434E79">
              <w:rPr>
                <w:rFonts w:asciiTheme="majorBidi" w:eastAsia="SimSun" w:hAnsiTheme="majorBidi" w:cstheme="majorBidi"/>
                <w:b/>
                <w:bCs/>
                <w:color w:val="000000"/>
                <w:szCs w:val="22"/>
                <w:lang w:eastAsia="zh-CN"/>
              </w:rPr>
              <w:t>B1</w:t>
            </w:r>
            <w:r w:rsidRPr="00434E79">
              <w:rPr>
                <w:rFonts w:asciiTheme="majorBidi" w:eastAsia="SimSun" w:hAnsiTheme="majorBidi" w:cstheme="majorBidi"/>
                <w:color w:val="000000"/>
                <w:szCs w:val="22"/>
                <w:lang w:eastAsia="zh-CN"/>
              </w:rPr>
              <w:tab/>
            </w:r>
            <w:r w:rsidRPr="00434E79">
              <w:rPr>
                <w:rFonts w:asciiTheme="majorBidi" w:eastAsia="SimSun" w:hAnsiTheme="majorBidi" w:cstheme="majorBidi"/>
                <w:color w:val="000000"/>
                <w:szCs w:val="22"/>
                <w:lang w:eastAsia="zh-CN"/>
              </w:rPr>
              <w:tab/>
            </w:r>
            <w:r w:rsidRPr="00434E79">
              <w:rPr>
                <w:rFonts w:asciiTheme="majorBidi" w:hAnsiTheme="majorBidi" w:cstheme="majorBidi"/>
                <w:szCs w:val="22"/>
              </w:rPr>
              <w:t xml:space="preserve">Net user bit rate (kbit/s) for each of the four PPDR </w:t>
            </w:r>
            <w:r w:rsidRPr="00434E79">
              <w:t>service</w:t>
            </w:r>
            <w:r w:rsidRPr="00434E79">
              <w:rPr>
                <w:rFonts w:asciiTheme="majorBidi" w:hAnsiTheme="majorBidi" w:cstheme="majorBidi"/>
                <w:szCs w:val="22"/>
              </w:rPr>
              <w:t xml:space="preserve"> environments: narrowband voice, narrowband data, wideband image, broadband video. </w:t>
            </w:r>
          </w:p>
        </w:tc>
      </w:tr>
    </w:tbl>
    <w:p w14:paraId="7DD95BA9" w14:textId="77777777" w:rsidR="00631996" w:rsidRPr="00434E79" w:rsidRDefault="00631996" w:rsidP="00564C6B">
      <w:pPr>
        <w:pStyle w:val="TableNo"/>
        <w:rPr>
          <w:lang w:eastAsia="zh-CN"/>
        </w:rPr>
      </w:pPr>
      <w:r w:rsidRPr="00434E79">
        <w:rPr>
          <w:lang w:eastAsia="zh-CN"/>
        </w:rPr>
        <w:t>TABLE 2</w:t>
      </w:r>
      <w:r w:rsidRPr="00434E79">
        <w:rPr>
          <w:rFonts w:eastAsiaTheme="minorEastAsia"/>
          <w:lang w:eastAsia="zh-CN"/>
        </w:rPr>
        <w:t>E</w:t>
      </w:r>
      <w:r w:rsidRPr="00434E79">
        <w:rPr>
          <w:lang w:eastAsia="zh-CN"/>
        </w:rPr>
        <w:t>-1 (</w:t>
      </w:r>
      <w:r w:rsidRPr="00434E79">
        <w:rPr>
          <w:i/>
          <w:iCs/>
          <w:lang w:eastAsia="zh-CN"/>
        </w:rPr>
        <w:t>cont.</w:t>
      </w:r>
      <w:r w:rsidRPr="00434E79">
        <w:rPr>
          <w:lang w:eastAsia="zh-CN"/>
        </w:rPr>
        <w:t>)</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5159"/>
      </w:tblGrid>
      <w:tr w:rsidR="00631996" w:rsidRPr="00434E79" w14:paraId="60FE0AB7" w14:textId="77777777" w:rsidTr="007033A6">
        <w:trPr>
          <w:trHeight w:val="454"/>
          <w:tblHeader/>
          <w:jc w:val="center"/>
        </w:trPr>
        <w:tc>
          <w:tcPr>
            <w:tcW w:w="4507" w:type="dxa"/>
            <w:vAlign w:val="center"/>
            <w:hideMark/>
          </w:tcPr>
          <w:p w14:paraId="169E60A7" w14:textId="77777777" w:rsidR="00631996" w:rsidRPr="00434E79" w:rsidRDefault="00631996" w:rsidP="007033A6">
            <w:pPr>
              <w:pStyle w:val="Tablehead"/>
              <w:rPr>
                <w:rFonts w:eastAsia="SimSun"/>
                <w:bCs/>
                <w:color w:val="000000"/>
                <w:lang w:eastAsia="zh-CN"/>
              </w:rPr>
            </w:pPr>
            <w:r w:rsidRPr="00434E79">
              <w:t xml:space="preserve">IMT-2000 methodology </w:t>
            </w:r>
            <w:r w:rsidRPr="00434E79">
              <w:br/>
              <w:t>(Recommendation ITU-R M.1390</w:t>
            </w:r>
            <w:r w:rsidRPr="00434E79">
              <w:rPr>
                <w:lang w:eastAsia="zh-CN"/>
              </w:rPr>
              <w:t>)</w:t>
            </w:r>
          </w:p>
        </w:tc>
        <w:tc>
          <w:tcPr>
            <w:tcW w:w="5159" w:type="dxa"/>
            <w:vAlign w:val="center"/>
            <w:hideMark/>
          </w:tcPr>
          <w:p w14:paraId="54EE9CB1" w14:textId="77777777" w:rsidR="00631996" w:rsidRPr="00434E79" w:rsidRDefault="00631996" w:rsidP="007033A6">
            <w:pPr>
              <w:pStyle w:val="Tablehead"/>
              <w:rPr>
                <w:rFonts w:eastAsia="SimSun"/>
                <w:bCs/>
                <w:color w:val="000000"/>
                <w:lang w:eastAsia="zh-CN"/>
              </w:rPr>
            </w:pPr>
            <w:r w:rsidRPr="00434E79">
              <w:t>Methodology</w:t>
            </w:r>
          </w:p>
        </w:tc>
      </w:tr>
      <w:tr w:rsidR="00631996" w:rsidRPr="00434E79" w14:paraId="2988DAF2" w14:textId="77777777" w:rsidTr="00B1169A">
        <w:trPr>
          <w:trHeight w:val="660"/>
          <w:jc w:val="center"/>
        </w:trPr>
        <w:tc>
          <w:tcPr>
            <w:tcW w:w="4507" w:type="dxa"/>
            <w:hideMark/>
          </w:tcPr>
          <w:p w14:paraId="0CEDF536"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rPr>
            </w:pPr>
            <w:r w:rsidRPr="00434E79">
              <w:rPr>
                <w:rFonts w:asciiTheme="majorBidi" w:hAnsiTheme="majorBidi" w:cstheme="majorBidi"/>
                <w:b/>
                <w:bCs/>
                <w:color w:val="000000"/>
                <w:szCs w:val="22"/>
                <w:lang w:eastAsia="zh-CN"/>
              </w:rPr>
              <w:t>B2</w:t>
            </w:r>
            <w:r w:rsidRPr="00434E79">
              <w:rPr>
                <w:rFonts w:asciiTheme="majorBidi" w:hAnsiTheme="majorBidi" w:cstheme="majorBidi"/>
                <w:b/>
                <w:bCs/>
                <w:color w:val="000000"/>
                <w:szCs w:val="22"/>
                <w:lang w:eastAsia="zh-CN"/>
              </w:rPr>
              <w:tab/>
            </w:r>
            <w:r w:rsidRPr="00434E79">
              <w:rPr>
                <w:rFonts w:asciiTheme="majorBidi" w:hAnsiTheme="majorBidi" w:cstheme="majorBidi"/>
                <w:szCs w:val="22"/>
              </w:rPr>
              <w:t>Population density</w:t>
            </w:r>
          </w:p>
          <w:p w14:paraId="1FE4CD38" w14:textId="77777777" w:rsidR="00631996" w:rsidRPr="00434E79" w:rsidRDefault="00631996" w:rsidP="00C872C6">
            <w:pPr>
              <w:pStyle w:val="Tabletext"/>
            </w:pPr>
            <w:r w:rsidRPr="00434E79">
              <w:t>Persons per unit of area within each environment. Population density varies with mobility</w:t>
            </w:r>
          </w:p>
        </w:tc>
        <w:tc>
          <w:tcPr>
            <w:tcW w:w="5159" w:type="dxa"/>
            <w:hideMark/>
          </w:tcPr>
          <w:p w14:paraId="27A1A474" w14:textId="77777777" w:rsidR="00631996" w:rsidRPr="00434E79" w:rsidRDefault="00631996" w:rsidP="00C872C6">
            <w:pPr>
              <w:pStyle w:val="Tabletext"/>
            </w:pPr>
            <w:r w:rsidRPr="00434E79">
              <w:rPr>
                <w:b/>
              </w:rPr>
              <w:t>B2</w:t>
            </w:r>
            <w:r w:rsidRPr="00434E79">
              <w:tab/>
            </w:r>
            <w:r w:rsidRPr="00434E79">
              <w:tab/>
              <w:t xml:space="preserve">Total PPDR user population within the total area under consideration. Divide PPDR user population by total area to get PPDR user population density. </w:t>
            </w:r>
          </w:p>
          <w:p w14:paraId="7F2EB813" w14:textId="77777777" w:rsidR="00631996" w:rsidRPr="00434E79" w:rsidRDefault="00631996" w:rsidP="00C872C6">
            <w:pPr>
              <w:pStyle w:val="Tabletext"/>
            </w:pPr>
            <w:r w:rsidRPr="00434E79">
              <w:t>PPDR users are usually separated into well-defined categories by mission. Example:</w:t>
            </w:r>
          </w:p>
          <w:p w14:paraId="3E58AB1C"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s>
              <w:spacing w:before="20"/>
              <w:rPr>
                <w:szCs w:val="22"/>
              </w:rPr>
            </w:pPr>
          </w:p>
          <w:p w14:paraId="6AA934E6"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i/>
                <w:iCs/>
                <w:szCs w:val="22"/>
              </w:rPr>
            </w:pPr>
            <w:r w:rsidRPr="00434E79">
              <w:rPr>
                <w:szCs w:val="22"/>
              </w:rPr>
              <w:tab/>
            </w:r>
            <w:r w:rsidRPr="00434E79">
              <w:rPr>
                <w:i/>
                <w:iCs/>
                <w:szCs w:val="22"/>
              </w:rPr>
              <w:t>Category</w:t>
            </w:r>
            <w:r w:rsidRPr="00434E79">
              <w:rPr>
                <w:i/>
                <w:iCs/>
                <w:szCs w:val="22"/>
              </w:rPr>
              <w:tab/>
            </w:r>
            <w:r w:rsidRPr="00434E79">
              <w:rPr>
                <w:i/>
                <w:iCs/>
                <w:szCs w:val="22"/>
              </w:rPr>
              <w:tab/>
            </w:r>
            <w:r w:rsidRPr="00434E79">
              <w:rPr>
                <w:szCs w:val="22"/>
              </w:rPr>
              <w:t>Population</w:t>
            </w:r>
          </w:p>
          <w:p w14:paraId="785F52B0"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szCs w:val="22"/>
              </w:rPr>
            </w:pPr>
            <w:r w:rsidRPr="00434E79">
              <w:rPr>
                <w:szCs w:val="22"/>
              </w:rPr>
              <w:tab/>
              <w:t xml:space="preserve">Regular Police </w:t>
            </w:r>
            <w:r w:rsidRPr="00434E79">
              <w:rPr>
                <w:szCs w:val="22"/>
              </w:rPr>
              <w:tab/>
            </w:r>
            <w:r w:rsidRPr="00434E79">
              <w:rPr>
                <w:szCs w:val="22"/>
              </w:rPr>
              <w:tab/>
              <w:t>25848</w:t>
            </w:r>
          </w:p>
          <w:p w14:paraId="7BF422CB"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szCs w:val="22"/>
              </w:rPr>
            </w:pPr>
            <w:r w:rsidRPr="00434E79">
              <w:rPr>
                <w:szCs w:val="22"/>
              </w:rPr>
              <w:tab/>
              <w:t xml:space="preserve">Special Police Functions </w:t>
            </w:r>
            <w:r w:rsidRPr="00434E79">
              <w:rPr>
                <w:szCs w:val="22"/>
              </w:rPr>
              <w:tab/>
              <w:t>5169</w:t>
            </w:r>
          </w:p>
          <w:p w14:paraId="5FE7C57F"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szCs w:val="22"/>
              </w:rPr>
            </w:pPr>
            <w:r w:rsidRPr="00434E79">
              <w:rPr>
                <w:szCs w:val="22"/>
              </w:rPr>
              <w:tab/>
              <w:t>Police Civilian Support</w:t>
            </w:r>
            <w:r w:rsidRPr="00434E79">
              <w:rPr>
                <w:szCs w:val="22"/>
              </w:rPr>
              <w:tab/>
              <w:t>12924</w:t>
            </w:r>
          </w:p>
          <w:p w14:paraId="59908DCD"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szCs w:val="22"/>
              </w:rPr>
            </w:pPr>
            <w:r w:rsidRPr="00434E79">
              <w:rPr>
                <w:szCs w:val="22"/>
              </w:rPr>
              <w:tab/>
              <w:t>Fire Suppression</w:t>
            </w:r>
            <w:r w:rsidRPr="00434E79">
              <w:rPr>
                <w:szCs w:val="22"/>
              </w:rPr>
              <w:tab/>
            </w:r>
            <w:r w:rsidRPr="00434E79">
              <w:rPr>
                <w:szCs w:val="22"/>
              </w:rPr>
              <w:tab/>
              <w:t>7755</w:t>
            </w:r>
          </w:p>
          <w:p w14:paraId="199CC432"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szCs w:val="22"/>
              </w:rPr>
            </w:pPr>
            <w:r w:rsidRPr="00434E79">
              <w:rPr>
                <w:szCs w:val="22"/>
              </w:rPr>
              <w:tab/>
              <w:t>General Government Service</w:t>
            </w:r>
            <w:r w:rsidRPr="00434E79">
              <w:rPr>
                <w:szCs w:val="22"/>
              </w:rPr>
              <w:tab/>
              <w:t>130</w:t>
            </w:r>
          </w:p>
          <w:p w14:paraId="2E1F7A06"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szCs w:val="22"/>
              </w:rPr>
            </w:pPr>
            <w:r w:rsidRPr="00434E79">
              <w:rPr>
                <w:szCs w:val="22"/>
              </w:rPr>
              <w:tab/>
              <w:t>Other PPDR users</w:t>
            </w:r>
            <w:r w:rsidRPr="00434E79">
              <w:rPr>
                <w:szCs w:val="22"/>
              </w:rPr>
              <w:tab/>
            </w:r>
            <w:r w:rsidRPr="00434E79">
              <w:rPr>
                <w:szCs w:val="22"/>
              </w:rPr>
              <w:tab/>
              <w:t>5039</w:t>
            </w:r>
          </w:p>
          <w:p w14:paraId="0898F314"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3975"/>
              </w:tabs>
              <w:spacing w:before="0"/>
              <w:rPr>
                <w:szCs w:val="22"/>
              </w:rPr>
            </w:pPr>
          </w:p>
          <w:p w14:paraId="6EB1F0E6"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0"/>
                <w:tab w:val="left" w:pos="431"/>
              </w:tabs>
              <w:spacing w:before="20" w:after="20"/>
              <w:rPr>
                <w:b/>
                <w:bCs/>
                <w:szCs w:val="22"/>
              </w:rPr>
            </w:pPr>
            <w:r w:rsidRPr="00434E79">
              <w:rPr>
                <w:rFonts w:asciiTheme="majorBidi" w:hAnsiTheme="majorBidi" w:cstheme="majorBidi"/>
                <w:szCs w:val="22"/>
              </w:rPr>
              <w:tab/>
            </w:r>
            <w:r w:rsidRPr="00434E79">
              <w:rPr>
                <w:b/>
                <w:bCs/>
                <w:szCs w:val="22"/>
              </w:rPr>
              <w:tab/>
              <w:t>Total PPDR user population</w:t>
            </w:r>
            <w:r w:rsidRPr="00434E79">
              <w:rPr>
                <w:b/>
                <w:bCs/>
                <w:szCs w:val="22"/>
              </w:rPr>
              <w:tab/>
              <w:t>58157</w:t>
            </w:r>
          </w:p>
          <w:p w14:paraId="3B738EF5" w14:textId="77777777" w:rsidR="00631996" w:rsidRPr="00434E79" w:rsidRDefault="00631996" w:rsidP="00C872C6">
            <w:pPr>
              <w:pStyle w:val="Tabletext"/>
            </w:pPr>
            <w:r w:rsidRPr="00434E79">
              <w:t xml:space="preserve">Area under consideration. Area within well-defined geographic or political boundaries. </w:t>
            </w:r>
          </w:p>
          <w:p w14:paraId="5B4019F4"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 w:val="left" w:pos="1331"/>
              </w:tabs>
              <w:rPr>
                <w:szCs w:val="22"/>
              </w:rPr>
            </w:pPr>
            <w:r w:rsidRPr="00434E79">
              <w:rPr>
                <w:szCs w:val="22"/>
              </w:rPr>
              <w:t>Example:</w:t>
            </w:r>
            <w:r w:rsidRPr="00434E79">
              <w:rPr>
                <w:szCs w:val="22"/>
              </w:rPr>
              <w:tab/>
              <w:t xml:space="preserve">City of </w:t>
            </w:r>
            <w:r w:rsidRPr="00434E79">
              <w:rPr>
                <w:rFonts w:asciiTheme="majorBidi" w:hAnsiTheme="majorBidi" w:cstheme="majorBidi"/>
                <w:szCs w:val="22"/>
                <w:lang w:eastAsia="zh-CN"/>
              </w:rPr>
              <w:t>Wuhan</w:t>
            </w:r>
            <w:r w:rsidRPr="00434E79">
              <w:rPr>
                <w:rFonts w:ascii="Symbol" w:hAnsi="Symbol"/>
                <w:szCs w:val="22"/>
              </w:rPr>
              <w:t></w:t>
            </w:r>
            <w:r w:rsidRPr="00434E79">
              <w:rPr>
                <w:rFonts w:ascii="Symbol" w:hAnsi="Symbol"/>
                <w:szCs w:val="22"/>
              </w:rPr>
              <w:t></w:t>
            </w:r>
            <w:r w:rsidRPr="00434E79">
              <w:rPr>
                <w:szCs w:val="22"/>
                <w:lang w:eastAsia="zh-CN"/>
              </w:rPr>
              <w:t>1550</w:t>
            </w:r>
            <w:r w:rsidRPr="00434E79">
              <w:rPr>
                <w:szCs w:val="22"/>
              </w:rPr>
              <w:t xml:space="preserve"> km</w:t>
            </w:r>
            <w:r w:rsidRPr="00434E79">
              <w:rPr>
                <w:szCs w:val="22"/>
                <w:vertAlign w:val="superscript"/>
              </w:rPr>
              <w:t>2</w:t>
            </w:r>
          </w:p>
          <w:p w14:paraId="45309462" w14:textId="77777777" w:rsidR="00631996" w:rsidRPr="00434E79" w:rsidRDefault="00631996" w:rsidP="007C3AD1">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s>
              <w:spacing w:before="0"/>
              <w:rPr>
                <w:szCs w:val="22"/>
              </w:rPr>
            </w:pPr>
            <w:r w:rsidRPr="00434E79">
              <w:rPr>
                <w:szCs w:val="22"/>
              </w:rPr>
              <w:t xml:space="preserve">PPDR user population density </w:t>
            </w:r>
            <w:r w:rsidRPr="00434E79">
              <w:rPr>
                <w:rFonts w:ascii="Symbol" w:hAnsi="Symbol"/>
                <w:szCs w:val="22"/>
              </w:rPr>
              <w:t></w:t>
            </w:r>
            <w:r w:rsidRPr="00434E79">
              <w:rPr>
                <w:szCs w:val="22"/>
              </w:rPr>
              <w:t xml:space="preserve"> PPDR user population/area</w:t>
            </w:r>
          </w:p>
          <w:p w14:paraId="73B95F45" w14:textId="77777777" w:rsidR="00631996" w:rsidRPr="00434E79" w:rsidRDefault="00631996" w:rsidP="00001E0F">
            <w:pPr>
              <w:pStyle w:val="Tabletext"/>
              <w:rPr>
                <w:rFonts w:asciiTheme="majorBidi" w:eastAsia="SimSun" w:hAnsiTheme="majorBidi" w:cstheme="majorBidi"/>
                <w:b/>
                <w:bCs/>
                <w:color w:val="000000"/>
                <w:lang w:eastAsia="zh-CN"/>
              </w:rPr>
            </w:pPr>
            <w:r w:rsidRPr="00434E79">
              <w:t>Example:</w:t>
            </w:r>
            <w:r w:rsidRPr="00434E79">
              <w:tab/>
            </w:r>
            <w:r w:rsidRPr="00434E79">
              <w:tab/>
            </w:r>
            <w:r w:rsidRPr="00434E79">
              <w:rPr>
                <w:rFonts w:asciiTheme="majorBidi" w:hAnsiTheme="majorBidi" w:cstheme="majorBidi"/>
                <w:lang w:eastAsia="zh-CN"/>
              </w:rPr>
              <w:t>Wuhan</w:t>
            </w:r>
            <w:r w:rsidRPr="00434E79">
              <w:rPr>
                <w:rFonts w:ascii="Symbol" w:hAnsi="Symbol"/>
              </w:rPr>
              <w:t></w:t>
            </w:r>
            <w:r w:rsidRPr="00434E79">
              <w:rPr>
                <w:rFonts w:ascii="Symbol" w:hAnsi="Symbol"/>
              </w:rPr>
              <w:t></w:t>
            </w:r>
            <w:r w:rsidRPr="00434E79">
              <w:t xml:space="preserve"> 3</w:t>
            </w:r>
            <w:r w:rsidRPr="00434E79">
              <w:rPr>
                <w:lang w:eastAsia="zh-CN"/>
              </w:rPr>
              <w:t>7</w:t>
            </w:r>
            <w:r w:rsidRPr="00434E79">
              <w:t>.</w:t>
            </w:r>
            <w:r w:rsidRPr="00434E79">
              <w:rPr>
                <w:lang w:eastAsia="zh-CN"/>
              </w:rPr>
              <w:t>5</w:t>
            </w:r>
            <w:r w:rsidRPr="00434E79">
              <w:t xml:space="preserve"> PPDR/km</w:t>
            </w:r>
            <w:r w:rsidRPr="00434E79">
              <w:rPr>
                <w:rFonts w:ascii="Times" w:hAnsi="Times"/>
                <w:vertAlign w:val="superscript"/>
              </w:rPr>
              <w:t>2</w:t>
            </w:r>
          </w:p>
        </w:tc>
      </w:tr>
      <w:tr w:rsidR="00631996" w:rsidRPr="00434E79" w14:paraId="3DF91A33" w14:textId="77777777" w:rsidTr="00B1169A">
        <w:trPr>
          <w:trHeight w:val="270"/>
          <w:jc w:val="center"/>
        </w:trPr>
        <w:tc>
          <w:tcPr>
            <w:tcW w:w="4507" w:type="dxa"/>
            <w:hideMark/>
          </w:tcPr>
          <w:p w14:paraId="02443994" w14:textId="77777777" w:rsidR="00631996" w:rsidRPr="00434E79" w:rsidRDefault="00631996" w:rsidP="00564C6B">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rPr>
            </w:pPr>
            <w:r w:rsidRPr="00434E79">
              <w:rPr>
                <w:rFonts w:asciiTheme="majorBidi" w:hAnsiTheme="majorBidi" w:cstheme="majorBidi"/>
                <w:b/>
                <w:bCs/>
                <w:color w:val="000000"/>
                <w:szCs w:val="22"/>
                <w:lang w:eastAsia="zh-CN"/>
              </w:rPr>
              <w:lastRenderedPageBreak/>
              <w:t>B3</w:t>
            </w:r>
            <w:r w:rsidRPr="00434E79">
              <w:rPr>
                <w:rFonts w:asciiTheme="majorBidi" w:hAnsiTheme="majorBidi" w:cstheme="majorBidi"/>
                <w:b/>
                <w:bCs/>
                <w:color w:val="000000"/>
                <w:szCs w:val="22"/>
                <w:lang w:eastAsia="zh-CN"/>
              </w:rPr>
              <w:tab/>
            </w:r>
            <w:r w:rsidRPr="00434E79">
              <w:rPr>
                <w:rFonts w:asciiTheme="majorBidi" w:hAnsiTheme="majorBidi" w:cstheme="majorBidi"/>
                <w:szCs w:val="22"/>
              </w:rPr>
              <w:t>Penetration rate</w:t>
            </w:r>
          </w:p>
          <w:p w14:paraId="0E619712" w14:textId="77777777" w:rsidR="00631996" w:rsidRPr="00434E79" w:rsidRDefault="00631996" w:rsidP="00564C6B">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rPr>
            </w:pPr>
            <w:r w:rsidRPr="00434E79">
              <w:rPr>
                <w:rFonts w:asciiTheme="majorBidi" w:hAnsiTheme="majorBidi" w:cstheme="majorBidi"/>
                <w:szCs w:val="22"/>
              </w:rPr>
              <w:t>Percentage of pers</w:t>
            </w:r>
            <w:r w:rsidRPr="00434E79">
              <w:t>ons subscribing to a service within an environment</w:t>
            </w:r>
            <w:r w:rsidRPr="00434E79">
              <w:rPr>
                <w:rFonts w:asciiTheme="majorBidi" w:hAnsiTheme="majorBidi" w:cstheme="majorBidi"/>
                <w:szCs w:val="22"/>
              </w:rPr>
              <w:t>. Person may subscribe to more than one service</w:t>
            </w:r>
          </w:p>
        </w:tc>
        <w:tc>
          <w:tcPr>
            <w:tcW w:w="5159" w:type="dxa"/>
            <w:hideMark/>
          </w:tcPr>
          <w:p w14:paraId="50ED38C6" w14:textId="77777777" w:rsidR="00631996" w:rsidRPr="00434E79" w:rsidRDefault="00631996" w:rsidP="00B1169A">
            <w:pPr>
              <w:keepNext/>
              <w:keepLines/>
              <w:tabs>
                <w:tab w:val="left" w:pos="420"/>
              </w:tabs>
              <w:overflowPunct/>
              <w:autoSpaceDE/>
              <w:adjustRightInd/>
              <w:spacing w:before="20" w:after="20"/>
              <w:rPr>
                <w:rFonts w:asciiTheme="majorBidi" w:hAnsiTheme="majorBidi" w:cstheme="majorBidi"/>
                <w:sz w:val="22"/>
                <w:szCs w:val="22"/>
                <w:lang w:eastAsia="zh-CN"/>
              </w:rPr>
            </w:pPr>
            <w:r w:rsidRPr="00434E79">
              <w:rPr>
                <w:rFonts w:asciiTheme="majorBidi" w:eastAsia="SimSun" w:hAnsiTheme="majorBidi" w:cstheme="majorBidi"/>
                <w:b/>
                <w:bCs/>
                <w:color w:val="000000"/>
                <w:sz w:val="22"/>
                <w:szCs w:val="22"/>
                <w:lang w:eastAsia="zh-CN"/>
              </w:rPr>
              <w:t>B3</w:t>
            </w:r>
            <w:r w:rsidRPr="00434E79">
              <w:rPr>
                <w:rFonts w:asciiTheme="majorBidi" w:eastAsia="SimSun" w:hAnsiTheme="majorBidi" w:cstheme="majorBidi"/>
                <w:b/>
                <w:bCs/>
                <w:color w:val="000000"/>
                <w:sz w:val="22"/>
                <w:szCs w:val="22"/>
                <w:lang w:eastAsia="zh-CN"/>
              </w:rPr>
              <w:tab/>
            </w:r>
            <w:r w:rsidRPr="00434E79">
              <w:rPr>
                <w:rFonts w:asciiTheme="majorBidi" w:hAnsiTheme="majorBidi" w:cstheme="majorBidi"/>
                <w:sz w:val="22"/>
                <w:szCs w:val="22"/>
              </w:rPr>
              <w:t>Similar table.</w:t>
            </w:r>
          </w:p>
          <w:p w14:paraId="37A7ED5B"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0"/>
              </w:tabs>
              <w:spacing w:before="20" w:after="20"/>
              <w:ind w:firstLineChars="16" w:firstLine="32"/>
              <w:rPr>
                <w:rFonts w:asciiTheme="majorBidi" w:hAnsiTheme="majorBidi" w:cstheme="majorBidi"/>
                <w:szCs w:val="22"/>
              </w:rPr>
            </w:pPr>
            <w:r w:rsidRPr="00434E79">
              <w:rPr>
                <w:rFonts w:asciiTheme="majorBidi" w:hAnsiTheme="majorBidi" w:cstheme="majorBidi"/>
                <w:szCs w:val="22"/>
              </w:rPr>
              <w:t>Rows are services, such as voice, data</w:t>
            </w:r>
            <w:r w:rsidRPr="00434E79">
              <w:rPr>
                <w:rFonts w:asciiTheme="majorBidi" w:hAnsiTheme="majorBidi" w:cstheme="majorBidi"/>
                <w:szCs w:val="22"/>
                <w:lang w:eastAsia="zh-CN"/>
              </w:rPr>
              <w:t xml:space="preserve"> and </w:t>
            </w:r>
            <w:r w:rsidRPr="00434E79">
              <w:rPr>
                <w:rFonts w:asciiTheme="majorBidi" w:hAnsiTheme="majorBidi" w:cstheme="majorBidi"/>
                <w:szCs w:val="22"/>
              </w:rPr>
              <w:t>video</w:t>
            </w:r>
            <w:r w:rsidRPr="00434E79">
              <w:rPr>
                <w:rFonts w:asciiTheme="majorBidi" w:hAnsiTheme="majorBidi" w:cstheme="majorBidi"/>
                <w:szCs w:val="22"/>
                <w:lang w:eastAsia="zh-CN"/>
              </w:rPr>
              <w:t xml:space="preserve">. </w:t>
            </w:r>
            <w:r w:rsidRPr="00434E79">
              <w:rPr>
                <w:rFonts w:asciiTheme="majorBidi" w:hAnsiTheme="majorBidi" w:cstheme="majorBidi"/>
                <w:szCs w:val="22"/>
              </w:rPr>
              <w:t>Columns are “service environments”, such as narrowband, wideband, and broadband.</w:t>
            </w:r>
          </w:p>
          <w:p w14:paraId="40498557"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0"/>
              </w:tabs>
              <w:spacing w:before="20" w:after="20"/>
              <w:ind w:leftChars="-209" w:left="-24" w:hangingChars="239" w:hanging="478"/>
              <w:rPr>
                <w:rFonts w:asciiTheme="majorBidi" w:hAnsiTheme="majorBidi" w:cstheme="majorBidi"/>
                <w:szCs w:val="22"/>
              </w:rPr>
            </w:pPr>
            <w:r w:rsidRPr="00434E79">
              <w:rPr>
                <w:rFonts w:asciiTheme="majorBidi" w:hAnsiTheme="majorBidi" w:cstheme="majorBidi"/>
                <w:szCs w:val="22"/>
              </w:rPr>
              <w:tab/>
              <w:t>May collect penetration rate into each “service environment” separately for each PPDR category and then calculate composite PPDR penetration rate.</w:t>
            </w:r>
          </w:p>
          <w:p w14:paraId="5F8D26CE" w14:textId="77777777" w:rsidR="00631996" w:rsidRPr="00434E79" w:rsidRDefault="00631996" w:rsidP="00B1169A">
            <w:pPr>
              <w:pStyle w:val="Tabletext"/>
              <w:spacing w:before="20" w:after="20"/>
              <w:rPr>
                <w:rFonts w:asciiTheme="majorBidi" w:hAnsiTheme="majorBidi" w:cstheme="majorBidi"/>
                <w:szCs w:val="22"/>
              </w:rPr>
            </w:pPr>
            <w:r w:rsidRPr="00434E79">
              <w:rPr>
                <w:rFonts w:asciiTheme="majorBidi" w:hAnsiTheme="majorBidi" w:cstheme="majorBidi"/>
                <w:szCs w:val="22"/>
              </w:rPr>
              <w:t>Example:</w:t>
            </w:r>
          </w:p>
          <w:p w14:paraId="4516A2A0"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4447"/>
                <w:tab w:val="right" w:pos="5291"/>
              </w:tabs>
              <w:spacing w:before="20" w:after="20"/>
              <w:ind w:leftChars="-209" w:hangingChars="251" w:hanging="502"/>
              <w:rPr>
                <w:rFonts w:asciiTheme="majorBidi" w:hAnsiTheme="majorBidi" w:cstheme="majorBidi"/>
                <w:szCs w:val="22"/>
              </w:rPr>
            </w:pPr>
            <w:r w:rsidRPr="00434E79">
              <w:rPr>
                <w:rFonts w:asciiTheme="majorBidi" w:hAnsiTheme="majorBidi" w:cstheme="majorBidi"/>
                <w:szCs w:val="22"/>
              </w:rPr>
              <w:tab/>
            </w:r>
            <w:r w:rsidRPr="00434E79">
              <w:rPr>
                <w:rFonts w:asciiTheme="majorBidi" w:hAnsiTheme="majorBidi" w:cstheme="majorBidi"/>
                <w:i/>
                <w:iCs/>
                <w:szCs w:val="22"/>
              </w:rPr>
              <w:t>Category</w:t>
            </w:r>
            <w:r w:rsidRPr="00434E79">
              <w:rPr>
                <w:rFonts w:asciiTheme="majorBidi" w:hAnsiTheme="majorBidi" w:cstheme="majorBidi"/>
                <w:i/>
                <w:iCs/>
                <w:szCs w:val="22"/>
              </w:rPr>
              <w:tab/>
            </w:r>
            <w:r w:rsidRPr="00434E79">
              <w:rPr>
                <w:rFonts w:asciiTheme="majorBidi" w:hAnsiTheme="majorBidi" w:cstheme="majorBidi"/>
                <w:i/>
                <w:iCs/>
                <w:szCs w:val="22"/>
              </w:rPr>
              <w:tab/>
              <w:t>Populatio</w:t>
            </w:r>
            <w:r w:rsidRPr="00434E79">
              <w:rPr>
                <w:rFonts w:asciiTheme="majorBidi" w:hAnsiTheme="majorBidi" w:cstheme="majorBidi"/>
                <w:i/>
                <w:iCs/>
                <w:szCs w:val="22"/>
                <w:lang w:eastAsia="zh-CN"/>
              </w:rPr>
              <w:t>n</w:t>
            </w:r>
            <w:r w:rsidRPr="00434E79">
              <w:rPr>
                <w:szCs w:val="22"/>
              </w:rPr>
              <w:tab/>
            </w:r>
            <w:r w:rsidRPr="00434E79">
              <w:rPr>
                <w:rFonts w:asciiTheme="majorBidi" w:hAnsiTheme="majorBidi" w:cstheme="majorBidi"/>
                <w:szCs w:val="22"/>
              </w:rPr>
              <w:t>Penetration</w:t>
            </w:r>
          </w:p>
          <w:p w14:paraId="10699C49" w14:textId="77777777" w:rsidR="00631996" w:rsidRPr="00434E79" w:rsidRDefault="00631996" w:rsidP="007C3AD1">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2062"/>
                <w:tab w:val="left" w:pos="2915"/>
                <w:tab w:val="left" w:pos="4536"/>
              </w:tabs>
              <w:spacing w:before="20" w:after="20"/>
              <w:ind w:leftChars="-209" w:hangingChars="251" w:hanging="502"/>
              <w:rPr>
                <w:rFonts w:asciiTheme="majorBidi" w:hAnsiTheme="majorBidi" w:cstheme="majorBidi"/>
                <w:szCs w:val="22"/>
                <w:lang w:eastAsia="zh-CN"/>
              </w:rPr>
            </w:pPr>
            <w:r w:rsidRPr="00434E79">
              <w:rPr>
                <w:rFonts w:asciiTheme="majorBidi" w:hAnsiTheme="majorBidi" w:cstheme="majorBidi"/>
                <w:szCs w:val="22"/>
              </w:rPr>
              <w:tab/>
            </w:r>
            <w:r w:rsidRPr="00434E79">
              <w:rPr>
                <w:rFonts w:asciiTheme="majorBidi" w:hAnsiTheme="majorBidi" w:cstheme="majorBidi"/>
                <w:szCs w:val="22"/>
                <w:lang w:eastAsia="zh-CN"/>
              </w:rPr>
              <w:tab/>
            </w:r>
            <w:r w:rsidRPr="00434E79">
              <w:rPr>
                <w:rFonts w:asciiTheme="majorBidi" w:hAnsiTheme="majorBidi" w:cstheme="majorBidi"/>
                <w:szCs w:val="22"/>
                <w:lang w:eastAsia="zh-CN"/>
              </w:rPr>
              <w:tab/>
            </w:r>
            <w:r w:rsidRPr="00434E79">
              <w:rPr>
                <w:rFonts w:asciiTheme="majorBidi" w:hAnsiTheme="majorBidi" w:cstheme="majorBidi"/>
                <w:szCs w:val="22"/>
              </w:rPr>
              <w:t>(NB Voice)</w:t>
            </w:r>
          </w:p>
          <w:p w14:paraId="3E9D4CEC" w14:textId="77777777" w:rsidR="00631996" w:rsidRPr="00434E79" w:rsidRDefault="00631996" w:rsidP="007C3AD1">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4306"/>
                <w:tab w:val="left" w:pos="4451"/>
                <w:tab w:val="right" w:pos="5291"/>
              </w:tabs>
              <w:spacing w:before="20" w:after="20"/>
              <w:ind w:leftChars="-209" w:hangingChars="251" w:hanging="502"/>
              <w:rPr>
                <w:rFonts w:asciiTheme="majorBidi" w:hAnsiTheme="majorBidi" w:cstheme="majorBidi"/>
                <w:szCs w:val="22"/>
              </w:rPr>
            </w:pPr>
            <w:r w:rsidRPr="00434E79">
              <w:rPr>
                <w:rFonts w:asciiTheme="majorBidi" w:hAnsiTheme="majorBidi" w:cstheme="majorBidi"/>
                <w:szCs w:val="22"/>
              </w:rPr>
              <w:tab/>
              <w:t xml:space="preserve">Regular Police </w:t>
            </w:r>
            <w:r w:rsidRPr="00434E79">
              <w:rPr>
                <w:rFonts w:asciiTheme="majorBidi" w:hAnsiTheme="majorBidi" w:cstheme="majorBidi"/>
                <w:szCs w:val="22"/>
                <w:lang w:eastAsia="zh-CN"/>
              </w:rPr>
              <w:tab/>
            </w:r>
            <w:r w:rsidRPr="00434E79">
              <w:rPr>
                <w:rFonts w:asciiTheme="majorBidi" w:hAnsiTheme="majorBidi" w:cstheme="majorBidi"/>
                <w:szCs w:val="22"/>
              </w:rPr>
              <w:t>25 848</w:t>
            </w:r>
            <w:r w:rsidRPr="00434E79">
              <w:rPr>
                <w:szCs w:val="22"/>
              </w:rPr>
              <w:tab/>
            </w:r>
            <w:r w:rsidRPr="00434E79">
              <w:rPr>
                <w:rFonts w:asciiTheme="majorBidi" w:hAnsiTheme="majorBidi" w:cstheme="majorBidi"/>
                <w:szCs w:val="22"/>
              </w:rPr>
              <w:t>100%</w:t>
            </w:r>
          </w:p>
          <w:p w14:paraId="339CE09D"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3172"/>
                <w:tab w:val="right" w:pos="4306"/>
                <w:tab w:val="left" w:pos="4451"/>
                <w:tab w:val="right" w:pos="5279"/>
              </w:tabs>
              <w:spacing w:before="20" w:after="20"/>
              <w:ind w:leftChars="-209" w:hangingChars="251" w:hanging="502"/>
              <w:rPr>
                <w:rFonts w:asciiTheme="majorBidi" w:hAnsiTheme="majorBidi" w:cstheme="majorBidi"/>
                <w:szCs w:val="22"/>
              </w:rPr>
            </w:pPr>
            <w:r w:rsidRPr="00434E79">
              <w:rPr>
                <w:rFonts w:asciiTheme="majorBidi" w:hAnsiTheme="majorBidi" w:cstheme="majorBidi"/>
                <w:szCs w:val="22"/>
              </w:rPr>
              <w:tab/>
              <w:t>Special Police Functio</w:t>
            </w:r>
            <w:r w:rsidRPr="00434E79">
              <w:rPr>
                <w:rFonts w:asciiTheme="majorBidi" w:hAnsiTheme="majorBidi" w:cstheme="majorBidi"/>
                <w:szCs w:val="22"/>
                <w:lang w:eastAsia="zh-CN"/>
              </w:rPr>
              <w:t xml:space="preserve">n </w:t>
            </w:r>
            <w:r w:rsidRPr="00434E79">
              <w:rPr>
                <w:rFonts w:asciiTheme="majorBidi" w:hAnsiTheme="majorBidi" w:cstheme="majorBidi"/>
                <w:szCs w:val="22"/>
                <w:lang w:eastAsia="zh-CN"/>
              </w:rPr>
              <w:tab/>
              <w:t>5 169</w:t>
            </w:r>
            <w:r w:rsidRPr="00434E79">
              <w:rPr>
                <w:rFonts w:asciiTheme="majorBidi" w:hAnsiTheme="majorBidi" w:cstheme="majorBidi"/>
                <w:szCs w:val="22"/>
                <w:lang w:eastAsia="zh-CN"/>
              </w:rPr>
              <w:tab/>
            </w:r>
            <w:r w:rsidRPr="00434E79">
              <w:rPr>
                <w:szCs w:val="22"/>
              </w:rPr>
              <w:tab/>
            </w:r>
            <w:r w:rsidRPr="00434E79">
              <w:rPr>
                <w:rFonts w:asciiTheme="majorBidi" w:hAnsiTheme="majorBidi" w:cstheme="majorBidi"/>
                <w:szCs w:val="22"/>
              </w:rPr>
              <w:t>20%</w:t>
            </w:r>
          </w:p>
          <w:p w14:paraId="2461A993"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3172"/>
                <w:tab w:val="right" w:pos="4306"/>
                <w:tab w:val="left" w:pos="4451"/>
                <w:tab w:val="right" w:pos="5291"/>
              </w:tabs>
              <w:spacing w:before="20" w:after="20"/>
              <w:ind w:leftChars="-209" w:hangingChars="251" w:hanging="502"/>
              <w:rPr>
                <w:rFonts w:asciiTheme="majorBidi" w:hAnsiTheme="majorBidi" w:cstheme="majorBidi"/>
                <w:szCs w:val="22"/>
              </w:rPr>
            </w:pPr>
            <w:r w:rsidRPr="00434E79">
              <w:rPr>
                <w:rFonts w:asciiTheme="majorBidi" w:hAnsiTheme="majorBidi" w:cstheme="majorBidi"/>
                <w:szCs w:val="22"/>
              </w:rPr>
              <w:tab/>
              <w:t>Police Civilian Support</w:t>
            </w:r>
            <w:r w:rsidRPr="00434E79">
              <w:rPr>
                <w:rFonts w:asciiTheme="majorBidi" w:hAnsiTheme="majorBidi" w:cstheme="majorBidi"/>
                <w:szCs w:val="22"/>
                <w:lang w:eastAsia="zh-CN"/>
              </w:rPr>
              <w:tab/>
              <w:t>12 924</w:t>
            </w:r>
            <w:r w:rsidRPr="00434E79">
              <w:rPr>
                <w:szCs w:val="22"/>
              </w:rPr>
              <w:tab/>
            </w:r>
            <w:r w:rsidRPr="00434E79">
              <w:rPr>
                <w:szCs w:val="22"/>
              </w:rPr>
              <w:tab/>
            </w:r>
            <w:r w:rsidRPr="00434E79">
              <w:rPr>
                <w:rFonts w:asciiTheme="majorBidi" w:hAnsiTheme="majorBidi" w:cstheme="majorBidi"/>
                <w:szCs w:val="22"/>
              </w:rPr>
              <w:t>10%</w:t>
            </w:r>
          </w:p>
          <w:p w14:paraId="51B32B44" w14:textId="77777777" w:rsidR="00631996" w:rsidRPr="00434E79" w:rsidRDefault="00631996" w:rsidP="00564C6B">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3172"/>
                <w:tab w:val="right" w:pos="4306"/>
                <w:tab w:val="left" w:pos="4451"/>
                <w:tab w:val="right" w:pos="5291"/>
              </w:tabs>
              <w:spacing w:before="20" w:after="20"/>
              <w:ind w:leftChars="-209" w:hangingChars="251" w:hanging="502"/>
              <w:rPr>
                <w:rFonts w:asciiTheme="majorBidi" w:hAnsiTheme="majorBidi" w:cstheme="majorBidi"/>
                <w:szCs w:val="22"/>
              </w:rPr>
            </w:pPr>
            <w:r w:rsidRPr="00434E79">
              <w:rPr>
                <w:rFonts w:asciiTheme="majorBidi" w:hAnsiTheme="majorBidi" w:cstheme="majorBidi"/>
                <w:szCs w:val="22"/>
              </w:rPr>
              <w:tab/>
              <w:t>Fire Suppression</w:t>
            </w:r>
            <w:r w:rsidRPr="00434E79">
              <w:rPr>
                <w:rFonts w:asciiTheme="majorBidi" w:hAnsiTheme="majorBidi" w:cstheme="majorBidi"/>
                <w:szCs w:val="22"/>
              </w:rPr>
              <w:tab/>
            </w:r>
            <w:r w:rsidRPr="00434E79">
              <w:rPr>
                <w:rFonts w:asciiTheme="majorBidi" w:hAnsiTheme="majorBidi" w:cstheme="majorBidi"/>
                <w:szCs w:val="22"/>
                <w:lang w:eastAsia="zh-CN"/>
              </w:rPr>
              <w:t>7 755</w:t>
            </w:r>
            <w:r w:rsidRPr="00434E79">
              <w:rPr>
                <w:rFonts w:asciiTheme="majorBidi" w:hAnsiTheme="majorBidi" w:cstheme="majorBidi"/>
                <w:szCs w:val="22"/>
                <w:lang w:eastAsia="zh-CN"/>
              </w:rPr>
              <w:tab/>
            </w:r>
            <w:r w:rsidRPr="00434E79">
              <w:rPr>
                <w:szCs w:val="22"/>
              </w:rPr>
              <w:tab/>
            </w:r>
            <w:r w:rsidRPr="00434E79">
              <w:rPr>
                <w:rFonts w:asciiTheme="majorBidi" w:hAnsiTheme="majorBidi" w:cstheme="majorBidi"/>
                <w:szCs w:val="22"/>
              </w:rPr>
              <w:t>0%</w:t>
            </w:r>
          </w:p>
          <w:p w14:paraId="618FB8C0"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right" w:pos="3115"/>
                <w:tab w:val="right" w:pos="4306"/>
                <w:tab w:val="left" w:pos="4451"/>
                <w:tab w:val="right" w:pos="5291"/>
              </w:tabs>
              <w:spacing w:before="20" w:after="20"/>
              <w:ind w:leftChars="-209" w:hangingChars="251" w:hanging="502"/>
              <w:rPr>
                <w:rFonts w:asciiTheme="majorBidi" w:hAnsiTheme="majorBidi" w:cstheme="majorBidi"/>
                <w:szCs w:val="22"/>
                <w:lang w:eastAsia="zh-CN"/>
              </w:rPr>
            </w:pPr>
            <w:r w:rsidRPr="00434E79">
              <w:rPr>
                <w:rFonts w:asciiTheme="majorBidi" w:hAnsiTheme="majorBidi" w:cstheme="majorBidi"/>
                <w:szCs w:val="22"/>
              </w:rPr>
              <w:tab/>
            </w:r>
            <w:r w:rsidRPr="00434E79">
              <w:rPr>
                <w:rFonts w:asciiTheme="majorBidi" w:hAnsiTheme="majorBidi" w:cstheme="majorBidi"/>
                <w:szCs w:val="22"/>
                <w:lang w:eastAsia="zh-CN"/>
              </w:rPr>
              <w:t xml:space="preserve">Emergency Medical service </w:t>
            </w:r>
            <w:r w:rsidRPr="00434E79">
              <w:rPr>
                <w:rFonts w:asciiTheme="majorBidi" w:hAnsiTheme="majorBidi" w:cstheme="majorBidi"/>
                <w:szCs w:val="22"/>
                <w:lang w:eastAsia="zh-CN"/>
              </w:rPr>
              <w:tab/>
              <w:t>1 292</w:t>
            </w:r>
            <w:r w:rsidRPr="00434E79">
              <w:rPr>
                <w:szCs w:val="22"/>
              </w:rPr>
              <w:tab/>
            </w:r>
            <w:r w:rsidRPr="00434E79">
              <w:rPr>
                <w:rFonts w:asciiTheme="majorBidi" w:hAnsiTheme="majorBidi" w:cstheme="majorBidi"/>
                <w:szCs w:val="22"/>
                <w:lang w:eastAsia="zh-CN"/>
              </w:rPr>
              <w:t>50%</w:t>
            </w:r>
          </w:p>
          <w:p w14:paraId="61AF90EA"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right" w:pos="3115"/>
                <w:tab w:val="right" w:pos="4306"/>
                <w:tab w:val="left" w:pos="4451"/>
                <w:tab w:val="right" w:pos="5291"/>
              </w:tabs>
              <w:spacing w:before="20" w:after="20"/>
              <w:ind w:firstLineChars="4" w:firstLine="8"/>
              <w:rPr>
                <w:rFonts w:asciiTheme="majorBidi" w:hAnsiTheme="majorBidi" w:cstheme="majorBidi"/>
                <w:szCs w:val="22"/>
                <w:lang w:eastAsia="zh-CN"/>
              </w:rPr>
            </w:pPr>
            <w:r w:rsidRPr="00434E79">
              <w:rPr>
                <w:rFonts w:asciiTheme="majorBidi" w:hAnsiTheme="majorBidi" w:cstheme="majorBidi"/>
                <w:szCs w:val="22"/>
                <w:lang w:eastAsia="zh-CN"/>
              </w:rPr>
              <w:t>General Government Service</w:t>
            </w:r>
            <w:r w:rsidRPr="00434E79">
              <w:rPr>
                <w:rFonts w:asciiTheme="majorBidi" w:hAnsiTheme="majorBidi" w:cstheme="majorBidi"/>
                <w:szCs w:val="22"/>
                <w:lang w:eastAsia="zh-CN"/>
              </w:rPr>
              <w:tab/>
              <w:t>130</w:t>
            </w:r>
            <w:r w:rsidRPr="00434E79">
              <w:rPr>
                <w:szCs w:val="22"/>
              </w:rPr>
              <w:tab/>
            </w:r>
            <w:r w:rsidRPr="00434E79">
              <w:rPr>
                <w:rFonts w:asciiTheme="majorBidi" w:hAnsiTheme="majorBidi" w:cstheme="majorBidi"/>
                <w:szCs w:val="22"/>
                <w:lang w:eastAsia="zh-CN"/>
              </w:rPr>
              <w:t>40%</w:t>
            </w:r>
          </w:p>
          <w:p w14:paraId="275741D1" w14:textId="77777777" w:rsidR="00631996" w:rsidRPr="00434E79" w:rsidRDefault="00631996" w:rsidP="006318CF">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right" w:pos="3115"/>
                <w:tab w:val="right" w:pos="4306"/>
                <w:tab w:val="left" w:pos="4451"/>
                <w:tab w:val="right" w:pos="5291"/>
              </w:tabs>
              <w:spacing w:before="20" w:after="20"/>
              <w:ind w:firstLineChars="4" w:firstLine="8"/>
              <w:rPr>
                <w:rFonts w:asciiTheme="majorBidi" w:hAnsiTheme="majorBidi" w:cstheme="majorBidi"/>
                <w:b/>
                <w:bCs/>
                <w:szCs w:val="22"/>
                <w:lang w:eastAsia="zh-CN"/>
              </w:rPr>
            </w:pPr>
            <w:r w:rsidRPr="00434E79">
              <w:rPr>
                <w:rFonts w:asciiTheme="majorBidi" w:hAnsiTheme="majorBidi" w:cstheme="majorBidi"/>
                <w:szCs w:val="22"/>
                <w:lang w:eastAsia="zh-CN"/>
              </w:rPr>
              <w:t xml:space="preserve">Other PPDR users </w:t>
            </w:r>
            <w:r w:rsidRPr="00434E79">
              <w:rPr>
                <w:rFonts w:asciiTheme="majorBidi" w:hAnsiTheme="majorBidi" w:cstheme="majorBidi"/>
                <w:szCs w:val="22"/>
                <w:lang w:eastAsia="zh-CN"/>
              </w:rPr>
              <w:tab/>
              <w:t>5 039</w:t>
            </w:r>
            <w:r w:rsidRPr="00434E79">
              <w:rPr>
                <w:szCs w:val="22"/>
              </w:rPr>
              <w:tab/>
            </w:r>
            <w:r w:rsidRPr="00434E79">
              <w:rPr>
                <w:rFonts w:asciiTheme="majorBidi" w:hAnsiTheme="majorBidi" w:cstheme="majorBidi"/>
                <w:szCs w:val="22"/>
                <w:lang w:eastAsia="zh-CN"/>
              </w:rPr>
              <w:t>40%</w:t>
            </w:r>
          </w:p>
          <w:p w14:paraId="5984BC7A"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left" w:pos="2605"/>
                <w:tab w:val="right" w:pos="3681"/>
                <w:tab w:val="right" w:pos="4927"/>
              </w:tabs>
              <w:spacing w:before="20" w:after="20"/>
              <w:ind w:leftChars="-209" w:left="2" w:hangingChars="251" w:hanging="504"/>
              <w:rPr>
                <w:rFonts w:asciiTheme="majorBidi" w:hAnsiTheme="majorBidi" w:cstheme="majorBidi"/>
                <w:b/>
                <w:bCs/>
                <w:szCs w:val="22"/>
                <w:lang w:eastAsia="zh-CN"/>
              </w:rPr>
            </w:pPr>
          </w:p>
          <w:p w14:paraId="543F6E15"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right" w:pos="3681"/>
                <w:tab w:val="right" w:pos="4927"/>
              </w:tabs>
              <w:spacing w:before="20" w:after="20"/>
              <w:ind w:leftChars="11" w:left="26" w:firstLineChars="3" w:firstLine="6"/>
              <w:rPr>
                <w:rFonts w:asciiTheme="majorBidi" w:hAnsiTheme="majorBidi" w:cstheme="majorBidi"/>
                <w:b/>
                <w:bCs/>
                <w:szCs w:val="22"/>
                <w:u w:val="single"/>
              </w:rPr>
            </w:pPr>
            <w:r w:rsidRPr="00434E79">
              <w:rPr>
                <w:rFonts w:asciiTheme="majorBidi" w:hAnsiTheme="majorBidi" w:cstheme="majorBidi"/>
                <w:b/>
                <w:bCs/>
                <w:szCs w:val="22"/>
              </w:rPr>
              <w:t>Total PPDR user population</w:t>
            </w:r>
            <w:r w:rsidRPr="00434E79">
              <w:rPr>
                <w:rFonts w:asciiTheme="majorBidi" w:hAnsiTheme="majorBidi" w:cstheme="majorBidi"/>
                <w:b/>
                <w:bCs/>
                <w:szCs w:val="22"/>
                <w:lang w:eastAsia="zh-CN"/>
              </w:rPr>
              <w:t xml:space="preserve"> </w:t>
            </w:r>
            <w:r w:rsidRPr="00434E79">
              <w:rPr>
                <w:rFonts w:asciiTheme="majorBidi" w:hAnsiTheme="majorBidi" w:cstheme="majorBidi"/>
                <w:b/>
                <w:bCs/>
                <w:szCs w:val="22"/>
              </w:rPr>
              <w:t>5</w:t>
            </w:r>
            <w:r w:rsidRPr="00434E79">
              <w:rPr>
                <w:rFonts w:asciiTheme="majorBidi" w:hAnsiTheme="majorBidi" w:cstheme="majorBidi"/>
                <w:b/>
                <w:bCs/>
                <w:szCs w:val="22"/>
                <w:lang w:eastAsia="zh-CN"/>
              </w:rPr>
              <w:t>8157</w:t>
            </w:r>
          </w:p>
          <w:p w14:paraId="206F0CB3" w14:textId="77777777" w:rsidR="00631996" w:rsidRPr="00434E79" w:rsidRDefault="00631996" w:rsidP="007C3AD1">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left" w:pos="2134"/>
                <w:tab w:val="left" w:pos="4536"/>
              </w:tabs>
              <w:spacing w:before="20" w:after="20"/>
              <w:ind w:leftChars="-209" w:left="2" w:hangingChars="251" w:hanging="504"/>
              <w:rPr>
                <w:rFonts w:asciiTheme="majorBidi" w:hAnsiTheme="majorBidi" w:cstheme="majorBidi"/>
                <w:szCs w:val="22"/>
                <w:lang w:eastAsia="zh-CN"/>
              </w:rPr>
            </w:pPr>
            <w:r w:rsidRPr="00434E79">
              <w:rPr>
                <w:rFonts w:asciiTheme="majorBidi" w:hAnsiTheme="majorBidi" w:cstheme="majorBidi"/>
                <w:b/>
                <w:bCs/>
                <w:szCs w:val="22"/>
              </w:rPr>
              <w:tab/>
              <w:t>Narrowband Voice</w:t>
            </w:r>
            <w:r w:rsidRPr="00434E79">
              <w:rPr>
                <w:rFonts w:asciiTheme="majorBidi" w:hAnsiTheme="majorBidi" w:cstheme="majorBidi"/>
                <w:b/>
                <w:bCs/>
                <w:szCs w:val="22"/>
              </w:rPr>
              <w:br/>
            </w:r>
            <w:r w:rsidRPr="00434E79">
              <w:rPr>
                <w:rFonts w:asciiTheme="majorBidi" w:hAnsiTheme="majorBidi" w:cstheme="majorBidi"/>
                <w:b/>
                <w:bCs/>
                <w:szCs w:val="22"/>
              </w:rPr>
              <w:tab/>
              <w:t>PPDR user population</w:t>
            </w:r>
            <w:r w:rsidRPr="00434E79">
              <w:rPr>
                <w:rFonts w:asciiTheme="majorBidi" w:hAnsiTheme="majorBidi" w:cstheme="majorBidi"/>
                <w:b/>
                <w:bCs/>
                <w:szCs w:val="22"/>
                <w:lang w:eastAsia="zh-CN"/>
              </w:rPr>
              <w:tab/>
            </w:r>
            <w:r w:rsidRPr="00434E79">
              <w:rPr>
                <w:rFonts w:asciiTheme="majorBidi" w:hAnsiTheme="majorBidi" w:cstheme="majorBidi"/>
                <w:b/>
                <w:bCs/>
                <w:szCs w:val="22"/>
              </w:rPr>
              <w:t>36807.9</w:t>
            </w:r>
          </w:p>
          <w:p w14:paraId="5F46E62C" w14:textId="77777777" w:rsidR="00631996" w:rsidRPr="00434E79" w:rsidRDefault="00631996" w:rsidP="00001E0F">
            <w:pPr>
              <w:pStyle w:val="Tabletext"/>
              <w:rPr>
                <w:rFonts w:asciiTheme="majorBidi" w:hAnsiTheme="majorBidi" w:cstheme="majorBidi"/>
                <w:lang w:eastAsia="zh-CN"/>
              </w:rPr>
            </w:pPr>
            <w:r w:rsidRPr="00434E79">
              <w:tab/>
              <w:t xml:space="preserve">PPDR penetration rate for narrowband “service </w:t>
            </w:r>
            <w:r w:rsidRPr="00434E79">
              <w:tab/>
              <w:t>environment” and voice “service”:</w:t>
            </w:r>
            <w:r w:rsidRPr="00434E79">
              <w:br/>
            </w:r>
            <w:r w:rsidRPr="00434E79">
              <w:tab/>
            </w:r>
            <w:r w:rsidRPr="00434E79">
              <w:rPr>
                <w:rFonts w:ascii="Symbol" w:hAnsi="Symbol"/>
              </w:rPr>
              <w:t></w:t>
            </w:r>
            <w:r w:rsidRPr="00434E79">
              <w:t xml:space="preserve"> Sum(Pop </w:t>
            </w:r>
            <w:r w:rsidRPr="00434E79">
              <w:rPr>
                <w:rFonts w:ascii="Symbol" w:hAnsi="Symbol"/>
              </w:rPr>
              <w:t></w:t>
            </w:r>
            <w:r w:rsidRPr="00434E79">
              <w:t xml:space="preserve"> Pen)/sum(Pop) </w:t>
            </w:r>
            <w:r w:rsidRPr="00434E79">
              <w:rPr>
                <w:rFonts w:ascii="Symbol" w:hAnsi="Symbol"/>
              </w:rPr>
              <w:t></w:t>
            </w:r>
            <w:r w:rsidRPr="00434E79">
              <w:rPr>
                <w:lang w:eastAsia="zh-CN"/>
              </w:rPr>
              <w:t>63</w:t>
            </w:r>
            <w:r w:rsidRPr="00434E79">
              <w:t>.</w:t>
            </w:r>
            <w:r w:rsidRPr="00434E79">
              <w:rPr>
                <w:lang w:eastAsia="zh-CN"/>
              </w:rPr>
              <w:t>2</w:t>
            </w:r>
            <w:r w:rsidRPr="00434E79">
              <w:t>%</w:t>
            </w:r>
          </w:p>
        </w:tc>
      </w:tr>
    </w:tbl>
    <w:p w14:paraId="186EE5CE" w14:textId="77777777" w:rsidR="00631996" w:rsidRPr="00434E79" w:rsidRDefault="00631996" w:rsidP="007C3AD1">
      <w:pPr>
        <w:pStyle w:val="TableNo"/>
        <w:rPr>
          <w:lang w:eastAsia="zh-CN"/>
        </w:rPr>
      </w:pPr>
      <w:r w:rsidRPr="00434E79">
        <w:rPr>
          <w:lang w:eastAsia="zh-CN"/>
        </w:rPr>
        <w:t>TABLE 2</w:t>
      </w:r>
      <w:r w:rsidRPr="00434E79">
        <w:rPr>
          <w:rFonts w:eastAsiaTheme="minorEastAsia"/>
          <w:lang w:eastAsia="zh-CN"/>
        </w:rPr>
        <w:t>E</w:t>
      </w:r>
      <w:r w:rsidRPr="00434E79">
        <w:rPr>
          <w:lang w:eastAsia="zh-CN"/>
        </w:rPr>
        <w:t>-1 (</w:t>
      </w:r>
      <w:r w:rsidRPr="00434E79">
        <w:rPr>
          <w:i/>
          <w:iCs/>
          <w:lang w:eastAsia="zh-CN"/>
        </w:rPr>
        <w:t>cont.</w:t>
      </w:r>
      <w:r w:rsidRPr="00434E79">
        <w:rPr>
          <w:lang w:eastAsia="zh-CN"/>
        </w:rPr>
        <w:t>)</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5159"/>
      </w:tblGrid>
      <w:tr w:rsidR="00631996" w:rsidRPr="00434E79" w14:paraId="309330D9" w14:textId="77777777" w:rsidTr="007033A6">
        <w:trPr>
          <w:trHeight w:val="454"/>
          <w:tblHeader/>
          <w:jc w:val="center"/>
        </w:trPr>
        <w:tc>
          <w:tcPr>
            <w:tcW w:w="4507" w:type="dxa"/>
            <w:vAlign w:val="center"/>
            <w:hideMark/>
          </w:tcPr>
          <w:p w14:paraId="7172CA0D" w14:textId="77777777" w:rsidR="00631996" w:rsidRPr="00434E79" w:rsidRDefault="00631996" w:rsidP="007033A6">
            <w:pPr>
              <w:pStyle w:val="Tablehead"/>
              <w:rPr>
                <w:rFonts w:eastAsia="SimSun"/>
                <w:bCs/>
                <w:color w:val="000000"/>
                <w:szCs w:val="22"/>
                <w:lang w:eastAsia="zh-CN"/>
              </w:rPr>
            </w:pPr>
            <w:r w:rsidRPr="00434E79">
              <w:rPr>
                <w:szCs w:val="22"/>
              </w:rPr>
              <w:t xml:space="preserve">IMT-2000 methodology </w:t>
            </w:r>
            <w:r w:rsidRPr="00434E79">
              <w:rPr>
                <w:szCs w:val="22"/>
              </w:rPr>
              <w:br/>
              <w:t>(Recommendation ITU-R M.1390</w:t>
            </w:r>
            <w:r w:rsidRPr="00434E79">
              <w:rPr>
                <w:szCs w:val="22"/>
                <w:lang w:eastAsia="zh-CN"/>
              </w:rPr>
              <w:t>)</w:t>
            </w:r>
          </w:p>
        </w:tc>
        <w:tc>
          <w:tcPr>
            <w:tcW w:w="5159" w:type="dxa"/>
            <w:vAlign w:val="center"/>
            <w:hideMark/>
          </w:tcPr>
          <w:p w14:paraId="5BBE5A18" w14:textId="77777777" w:rsidR="00631996" w:rsidRPr="00434E79" w:rsidRDefault="00631996" w:rsidP="007033A6">
            <w:pPr>
              <w:pStyle w:val="Tablehead"/>
              <w:rPr>
                <w:rFonts w:eastAsia="SimSun"/>
                <w:bCs/>
                <w:color w:val="000000"/>
                <w:szCs w:val="22"/>
                <w:lang w:eastAsia="zh-CN"/>
              </w:rPr>
            </w:pPr>
            <w:r w:rsidRPr="00434E79">
              <w:rPr>
                <w:szCs w:val="22"/>
              </w:rPr>
              <w:t>Methodology</w:t>
            </w:r>
          </w:p>
        </w:tc>
      </w:tr>
      <w:tr w:rsidR="00631996" w:rsidRPr="00434E79" w14:paraId="02DAD558" w14:textId="77777777" w:rsidTr="00B1169A">
        <w:trPr>
          <w:trHeight w:val="1337"/>
          <w:jc w:val="center"/>
        </w:trPr>
        <w:tc>
          <w:tcPr>
            <w:tcW w:w="4507" w:type="dxa"/>
            <w:hideMark/>
          </w:tcPr>
          <w:p w14:paraId="19C5BE6A" w14:textId="77777777" w:rsidR="00631996" w:rsidRPr="00434E79" w:rsidRDefault="00631996" w:rsidP="007C3AD1">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rPr>
            </w:pPr>
            <w:r w:rsidRPr="00434E79">
              <w:rPr>
                <w:rFonts w:asciiTheme="majorBidi" w:hAnsiTheme="majorBidi" w:cstheme="majorBidi"/>
                <w:b/>
                <w:bCs/>
                <w:color w:val="000000"/>
                <w:szCs w:val="22"/>
                <w:lang w:eastAsia="zh-CN"/>
              </w:rPr>
              <w:t>B4</w:t>
            </w:r>
            <w:r w:rsidRPr="00434E79">
              <w:rPr>
                <w:rFonts w:asciiTheme="majorBidi" w:hAnsiTheme="majorBidi" w:cstheme="majorBidi"/>
                <w:b/>
                <w:bCs/>
                <w:color w:val="000000"/>
                <w:szCs w:val="22"/>
                <w:lang w:eastAsia="zh-CN"/>
              </w:rPr>
              <w:tab/>
            </w:r>
            <w:r w:rsidRPr="00434E79">
              <w:rPr>
                <w:rFonts w:asciiTheme="majorBidi" w:hAnsiTheme="majorBidi" w:cstheme="majorBidi"/>
                <w:szCs w:val="22"/>
              </w:rPr>
              <w:t>Users/cell</w:t>
            </w:r>
          </w:p>
          <w:p w14:paraId="5226AA38" w14:textId="77777777" w:rsidR="00631996" w:rsidRPr="00434E79" w:rsidRDefault="00631996" w:rsidP="007C3AD1">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rPr>
            </w:pPr>
            <w:r w:rsidRPr="00434E79">
              <w:rPr>
                <w:rFonts w:asciiTheme="majorBidi" w:hAnsiTheme="majorBidi" w:cstheme="majorBidi"/>
                <w:szCs w:val="22"/>
              </w:rPr>
              <w:t>Number of people subscribing to service within cell in environment</w:t>
            </w:r>
          </w:p>
        </w:tc>
        <w:tc>
          <w:tcPr>
            <w:tcW w:w="5159" w:type="dxa"/>
            <w:hideMark/>
          </w:tcPr>
          <w:p w14:paraId="305D0BA6" w14:textId="77777777" w:rsidR="00631996" w:rsidRPr="00434E79" w:rsidRDefault="00631996" w:rsidP="006F6E39">
            <w:pPr>
              <w:pStyle w:val="Tabletext"/>
            </w:pPr>
            <w:r w:rsidRPr="00434E79">
              <w:rPr>
                <w:rFonts w:eastAsia="SimSun"/>
                <w:b/>
                <w:bCs/>
                <w:color w:val="000000"/>
                <w:lang w:eastAsia="zh-CN"/>
              </w:rPr>
              <w:t xml:space="preserve">B4 </w:t>
            </w:r>
            <w:r w:rsidRPr="00434E79">
              <w:rPr>
                <w:rFonts w:eastAsia="SimSun"/>
                <w:b/>
                <w:bCs/>
                <w:color w:val="000000"/>
                <w:lang w:eastAsia="zh-CN"/>
              </w:rPr>
              <w:tab/>
            </w:r>
            <w:r w:rsidRPr="00434E79">
              <w:t>Users/cell</w:t>
            </w:r>
          </w:p>
          <w:p w14:paraId="7C94A8F5" w14:textId="77777777" w:rsidR="00631996" w:rsidRPr="00434E79" w:rsidRDefault="00631996" w:rsidP="006F6E39">
            <w:pPr>
              <w:pStyle w:val="Tabletext"/>
              <w:rPr>
                <w:lang w:eastAsia="zh-CN"/>
              </w:rPr>
            </w:pPr>
          </w:p>
          <w:p w14:paraId="6E22AE0C" w14:textId="77777777" w:rsidR="00631996" w:rsidRPr="00434E79" w:rsidRDefault="00631996" w:rsidP="006F6E39">
            <w:pPr>
              <w:pStyle w:val="Tabletext"/>
              <w:rPr>
                <w:rFonts w:ascii="Symbol" w:hAnsi="Symbol"/>
              </w:rPr>
            </w:pPr>
          </w:p>
          <w:p w14:paraId="437BE3B1" w14:textId="77777777" w:rsidR="00631996" w:rsidRPr="00434E79" w:rsidRDefault="00631996" w:rsidP="006F6E39">
            <w:pPr>
              <w:pStyle w:val="Tabletext"/>
              <w:rPr>
                <w:rFonts w:eastAsia="SimSun"/>
                <w:b/>
                <w:bCs/>
                <w:color w:val="000000"/>
                <w:lang w:eastAsia="zh-CN"/>
              </w:rPr>
            </w:pPr>
            <w:r w:rsidRPr="00434E79">
              <w:rPr>
                <w:rFonts w:ascii="Symbol" w:hAnsi="Symbol"/>
              </w:rPr>
              <w:t></w:t>
            </w:r>
            <w:r w:rsidRPr="00434E79">
              <w:t xml:space="preserve"> Pop density </w:t>
            </w:r>
            <w:r w:rsidRPr="00434E79">
              <w:rPr>
                <w:rFonts w:ascii="Symbol" w:hAnsi="Symbol"/>
              </w:rPr>
              <w:t></w:t>
            </w:r>
            <w:r w:rsidRPr="00434E79">
              <w:t xml:space="preserve"> Pen Rate </w:t>
            </w:r>
            <w:r w:rsidRPr="00434E79">
              <w:rPr>
                <w:rFonts w:ascii="Symbol" w:hAnsi="Symbol"/>
              </w:rPr>
              <w:t></w:t>
            </w:r>
            <w:r w:rsidRPr="00434E79">
              <w:t xml:space="preserve"> Cell area</w:t>
            </w:r>
          </w:p>
        </w:tc>
      </w:tr>
      <w:tr w:rsidR="00631996" w:rsidRPr="00434E79" w14:paraId="42F50913" w14:textId="77777777" w:rsidTr="00B1169A">
        <w:trPr>
          <w:trHeight w:val="270"/>
          <w:jc w:val="center"/>
        </w:trPr>
        <w:tc>
          <w:tcPr>
            <w:tcW w:w="4507" w:type="dxa"/>
            <w:hideMark/>
          </w:tcPr>
          <w:p w14:paraId="203754DB"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rPr>
            </w:pPr>
            <w:r w:rsidRPr="00434E79">
              <w:rPr>
                <w:rFonts w:asciiTheme="majorBidi" w:hAnsiTheme="majorBidi" w:cstheme="majorBidi"/>
                <w:b/>
                <w:bCs/>
                <w:color w:val="000000"/>
                <w:szCs w:val="22"/>
                <w:lang w:eastAsia="zh-CN"/>
              </w:rPr>
              <w:t>B5</w:t>
            </w:r>
            <w:r w:rsidRPr="00434E79">
              <w:rPr>
                <w:rFonts w:asciiTheme="majorBidi" w:hAnsiTheme="majorBidi" w:cstheme="majorBidi"/>
                <w:b/>
                <w:bCs/>
                <w:color w:val="000000"/>
                <w:szCs w:val="22"/>
                <w:lang w:eastAsia="zh-CN"/>
              </w:rPr>
              <w:tab/>
            </w:r>
            <w:r w:rsidRPr="00434E79">
              <w:rPr>
                <w:rFonts w:asciiTheme="majorBidi" w:hAnsiTheme="majorBidi" w:cstheme="majorBidi"/>
                <w:szCs w:val="22"/>
              </w:rPr>
              <w:t>Traffic parameters</w:t>
            </w:r>
          </w:p>
          <w:p w14:paraId="05BF1EC5"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rPr>
            </w:pPr>
            <w:r w:rsidRPr="00434E79">
              <w:rPr>
                <w:rFonts w:asciiTheme="majorBidi" w:hAnsiTheme="majorBidi" w:cstheme="majorBidi"/>
                <w:szCs w:val="22"/>
              </w:rPr>
              <w:t>Busy hour call attempts: average number of calls/sessions attempted to/from average user during a busy hour</w:t>
            </w:r>
          </w:p>
          <w:p w14:paraId="100C2171" w14:textId="77777777" w:rsidR="00631996" w:rsidRPr="00434E79" w:rsidRDefault="00631996" w:rsidP="00C872C6">
            <w:pPr>
              <w:pStyle w:val="Tabletext"/>
            </w:pPr>
            <w:r w:rsidRPr="00434E79">
              <w:t xml:space="preserve">Effective call duration </w:t>
            </w:r>
          </w:p>
          <w:p w14:paraId="3C6BB688"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szCs w:val="22"/>
              </w:rPr>
            </w:pPr>
            <w:r w:rsidRPr="00434E79">
              <w:rPr>
                <w:rFonts w:asciiTheme="majorBidi" w:hAnsiTheme="majorBidi" w:cstheme="majorBidi"/>
                <w:szCs w:val="22"/>
              </w:rPr>
              <w:t>Average call/session duration during busy hour</w:t>
            </w:r>
          </w:p>
          <w:p w14:paraId="0B464804" w14:textId="77777777" w:rsidR="00631996" w:rsidRPr="00434E79" w:rsidRDefault="00631996" w:rsidP="00C872C6">
            <w:pPr>
              <w:pStyle w:val="Tabletext"/>
            </w:pPr>
            <w:r w:rsidRPr="00434E79">
              <w:t>Activity factor</w:t>
            </w:r>
          </w:p>
          <w:p w14:paraId="2245754E" w14:textId="77777777" w:rsidR="00631996" w:rsidRPr="00434E79" w:rsidRDefault="00631996" w:rsidP="00C872C6">
            <w:pPr>
              <w:pStyle w:val="Tabletext"/>
            </w:pPr>
            <w:r w:rsidRPr="00434E79">
              <w:t>Percentage of time that resource is actually used during a call/session.</w:t>
            </w:r>
          </w:p>
          <w:p w14:paraId="5DB1FF7C" w14:textId="77777777" w:rsidR="00631996" w:rsidRPr="00434E79" w:rsidRDefault="00631996" w:rsidP="00C872C6">
            <w:pPr>
              <w:pStyle w:val="Tabletext"/>
              <w:rPr>
                <w:b/>
                <w:bCs/>
                <w:color w:val="000000"/>
                <w:lang w:eastAsia="zh-CN"/>
              </w:rPr>
            </w:pPr>
            <w:r w:rsidRPr="00434E79">
              <w:lastRenderedPageBreak/>
              <w:t xml:space="preserve">Example: bursty packet data may not use channel during entire session. If voice vocoder does not transmit data during voice pauses </w:t>
            </w:r>
          </w:p>
        </w:tc>
        <w:tc>
          <w:tcPr>
            <w:tcW w:w="5159" w:type="dxa"/>
            <w:hideMark/>
          </w:tcPr>
          <w:p w14:paraId="10A32333" w14:textId="77777777" w:rsidR="00631996" w:rsidRPr="00434E79" w:rsidRDefault="00631996" w:rsidP="006F6E39">
            <w:pPr>
              <w:pStyle w:val="Tabletext"/>
              <w:rPr>
                <w:rFonts w:eastAsia="SimSun"/>
                <w:b/>
                <w:bCs/>
                <w:color w:val="000000"/>
                <w:lang w:eastAsia="zh-CN"/>
              </w:rPr>
            </w:pPr>
            <w:r w:rsidRPr="00434E79">
              <w:rPr>
                <w:rFonts w:eastAsia="SimSun"/>
                <w:b/>
                <w:bCs/>
                <w:color w:val="000000"/>
                <w:lang w:eastAsia="zh-CN"/>
              </w:rPr>
              <w:lastRenderedPageBreak/>
              <w:t xml:space="preserve">B5 </w:t>
            </w:r>
            <w:r w:rsidRPr="00434E79">
              <w:rPr>
                <w:rFonts w:eastAsia="SimSun"/>
                <w:b/>
                <w:bCs/>
                <w:color w:val="000000"/>
                <w:lang w:eastAsia="zh-CN"/>
              </w:rPr>
              <w:tab/>
            </w:r>
            <w:r w:rsidRPr="00434E79">
              <w:t>Calls/busy hour</w:t>
            </w:r>
          </w:p>
          <w:p w14:paraId="5D8A0543" w14:textId="77777777" w:rsidR="00631996" w:rsidRPr="00434E79" w:rsidRDefault="00631996" w:rsidP="006F6E39">
            <w:pPr>
              <w:pStyle w:val="Tabletext"/>
              <w:rPr>
                <w:lang w:eastAsia="zh-CN"/>
              </w:rPr>
            </w:pPr>
            <w:r w:rsidRPr="00434E79">
              <w:t>Sources: current</w:t>
            </w:r>
            <w:r w:rsidRPr="00434E79">
              <w:rPr>
                <w:lang w:eastAsia="zh-CN"/>
              </w:rPr>
              <w:t xml:space="preserve"> </w:t>
            </w:r>
            <w:r w:rsidRPr="00434E79">
              <w:t xml:space="preserve">PPDR </w:t>
            </w:r>
            <w:r w:rsidRPr="00434E79">
              <w:rPr>
                <w:lang w:eastAsia="zh-CN"/>
              </w:rPr>
              <w:t>data and prediction data</w:t>
            </w:r>
          </w:p>
          <w:p w14:paraId="12F8BBDA" w14:textId="77777777" w:rsidR="00631996" w:rsidRPr="00434E79" w:rsidRDefault="00631996" w:rsidP="006F6E39">
            <w:pPr>
              <w:pStyle w:val="Tabletext"/>
              <w:rPr>
                <w:lang w:eastAsia="zh-CN"/>
              </w:rPr>
            </w:pPr>
          </w:p>
          <w:p w14:paraId="6B4B4BDF" w14:textId="77777777" w:rsidR="00631996" w:rsidRPr="00434E79" w:rsidRDefault="00631996" w:rsidP="006F6E39">
            <w:pPr>
              <w:pStyle w:val="Tabletext"/>
              <w:rPr>
                <w:lang w:eastAsia="zh-CN"/>
              </w:rPr>
            </w:pPr>
          </w:p>
          <w:p w14:paraId="42AA9443" w14:textId="77777777" w:rsidR="00631996" w:rsidRPr="00434E79" w:rsidRDefault="00631996" w:rsidP="006F6E39">
            <w:pPr>
              <w:pStyle w:val="Tabletext"/>
              <w:rPr>
                <w:lang w:eastAsia="zh-CN"/>
              </w:rPr>
            </w:pPr>
          </w:p>
          <w:p w14:paraId="250697B2" w14:textId="77777777" w:rsidR="00631996" w:rsidRPr="00434E79" w:rsidRDefault="00631996" w:rsidP="006F6E39">
            <w:pPr>
              <w:pStyle w:val="Tabletext"/>
              <w:rPr>
                <w:lang w:eastAsia="zh-CN"/>
              </w:rPr>
            </w:pPr>
            <w:r w:rsidRPr="00434E79">
              <w:t>s/call</w:t>
            </w:r>
          </w:p>
          <w:p w14:paraId="08F65AD7" w14:textId="77777777" w:rsidR="00631996" w:rsidRPr="00434E79" w:rsidRDefault="00631996" w:rsidP="006F6E39">
            <w:pPr>
              <w:pStyle w:val="Tabletext"/>
              <w:rPr>
                <w:lang w:eastAsia="zh-CN"/>
              </w:rPr>
            </w:pPr>
          </w:p>
          <w:p w14:paraId="6E078F0B" w14:textId="77777777" w:rsidR="00631996" w:rsidRPr="00434E79" w:rsidRDefault="00631996" w:rsidP="006F6E39">
            <w:pPr>
              <w:pStyle w:val="Tabletext"/>
              <w:rPr>
                <w:lang w:eastAsia="zh-CN"/>
              </w:rPr>
            </w:pPr>
          </w:p>
          <w:p w14:paraId="330787E4" w14:textId="77777777" w:rsidR="00631996" w:rsidRPr="00434E79" w:rsidRDefault="00631996" w:rsidP="006F6E39">
            <w:pPr>
              <w:pStyle w:val="Tabletext"/>
              <w:rPr>
                <w:lang w:eastAsia="zh-CN"/>
              </w:rPr>
            </w:pPr>
            <w:r w:rsidRPr="00434E79">
              <w:t>0-100%</w:t>
            </w:r>
          </w:p>
        </w:tc>
      </w:tr>
      <w:tr w:rsidR="00631996" w:rsidRPr="00434E79" w14:paraId="7FD00A8B" w14:textId="77777777" w:rsidTr="00B1169A">
        <w:trPr>
          <w:trHeight w:val="810"/>
          <w:jc w:val="center"/>
        </w:trPr>
        <w:tc>
          <w:tcPr>
            <w:tcW w:w="4507" w:type="dxa"/>
            <w:hideMark/>
          </w:tcPr>
          <w:p w14:paraId="4D69F02C" w14:textId="77777777" w:rsidR="00631996" w:rsidRPr="00434E79" w:rsidRDefault="00631996" w:rsidP="00C872C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lang w:eastAsia="zh-CN"/>
              </w:rPr>
            </w:pPr>
            <w:r w:rsidRPr="00434E79">
              <w:rPr>
                <w:rFonts w:asciiTheme="majorBidi" w:hAnsiTheme="majorBidi" w:cstheme="majorBidi"/>
                <w:b/>
                <w:bCs/>
                <w:color w:val="000000"/>
                <w:szCs w:val="22"/>
                <w:lang w:eastAsia="zh-CN"/>
              </w:rPr>
              <w:t>B6</w:t>
            </w:r>
            <w:r w:rsidRPr="00434E79">
              <w:rPr>
                <w:rFonts w:asciiTheme="majorBidi" w:hAnsiTheme="majorBidi" w:cstheme="majorBidi"/>
                <w:b/>
                <w:bCs/>
                <w:color w:val="000000"/>
                <w:szCs w:val="22"/>
                <w:lang w:eastAsia="zh-CN"/>
              </w:rPr>
              <w:tab/>
            </w:r>
            <w:r w:rsidRPr="00434E79">
              <w:rPr>
                <w:rFonts w:asciiTheme="majorBidi" w:hAnsiTheme="majorBidi" w:cstheme="majorBidi"/>
                <w:szCs w:val="22"/>
              </w:rPr>
              <w:t>Traffic/user</w:t>
            </w:r>
          </w:p>
          <w:p w14:paraId="742FB2C1" w14:textId="77777777" w:rsidR="00631996" w:rsidRPr="00434E79" w:rsidRDefault="00631996" w:rsidP="00C872C6">
            <w:pPr>
              <w:pStyle w:val="Tabletext"/>
              <w:rPr>
                <w:lang w:eastAsia="zh-CN"/>
              </w:rPr>
            </w:pPr>
            <w:r w:rsidRPr="00434E79">
              <w:t>Average traffic generated by each user during busy hour</w:t>
            </w:r>
          </w:p>
        </w:tc>
        <w:tc>
          <w:tcPr>
            <w:tcW w:w="5159" w:type="dxa"/>
            <w:hideMark/>
          </w:tcPr>
          <w:p w14:paraId="64E99018" w14:textId="77777777" w:rsidR="00631996" w:rsidRPr="00434E79" w:rsidRDefault="00631996" w:rsidP="006F6E39">
            <w:pPr>
              <w:pStyle w:val="Tabletext"/>
              <w:rPr>
                <w:lang w:eastAsia="zh-CN"/>
              </w:rPr>
            </w:pPr>
            <w:r w:rsidRPr="00434E79">
              <w:rPr>
                <w:b/>
                <w:bCs/>
                <w:color w:val="000000"/>
                <w:lang w:eastAsia="zh-CN"/>
              </w:rPr>
              <w:t>B6</w:t>
            </w:r>
            <w:r w:rsidRPr="00434E79">
              <w:rPr>
                <w:b/>
                <w:bCs/>
                <w:color w:val="000000"/>
                <w:lang w:eastAsia="zh-CN"/>
              </w:rPr>
              <w:tab/>
            </w:r>
            <w:r w:rsidRPr="00434E79">
              <w:t>Call-seconds/user</w:t>
            </w:r>
          </w:p>
          <w:p w14:paraId="6F49DDD4" w14:textId="77777777" w:rsidR="00631996" w:rsidRPr="00434E79" w:rsidRDefault="00631996" w:rsidP="006F6E39">
            <w:pPr>
              <w:pStyle w:val="Tabletext"/>
              <w:rPr>
                <w:rFonts w:eastAsia="SimSun"/>
                <w:b/>
                <w:bCs/>
                <w:color w:val="000000"/>
                <w:lang w:eastAsia="zh-CN"/>
              </w:rPr>
            </w:pPr>
            <w:r w:rsidRPr="00434E79">
              <w:rPr>
                <w:rFonts w:ascii="Symbol" w:hAnsi="Symbol"/>
              </w:rPr>
              <w:t></w:t>
            </w:r>
            <w:r w:rsidRPr="00434E79">
              <w:rPr>
                <w:rFonts w:ascii="Symbol" w:hAnsi="Symbol"/>
              </w:rPr>
              <w:t></w:t>
            </w:r>
            <w:r w:rsidRPr="00434E79">
              <w:t xml:space="preserve">Busy hour attempts </w:t>
            </w:r>
            <w:r w:rsidRPr="00434E79">
              <w:rPr>
                <w:rFonts w:ascii="Symbol" w:hAnsi="Symbol"/>
              </w:rPr>
              <w:t></w:t>
            </w:r>
            <w:r w:rsidRPr="00434E79">
              <w:t xml:space="preserve"> Call duration </w:t>
            </w:r>
            <w:r w:rsidRPr="00434E79">
              <w:rPr>
                <w:rFonts w:ascii="Symbol" w:hAnsi="Symbol"/>
              </w:rPr>
              <w:t></w:t>
            </w:r>
            <w:r w:rsidRPr="00434E79">
              <w:t xml:space="preserve"> Activity factor</w:t>
            </w:r>
          </w:p>
        </w:tc>
      </w:tr>
      <w:tr w:rsidR="00631996" w:rsidRPr="00434E79" w14:paraId="00BBD96B" w14:textId="77777777" w:rsidTr="00B1169A">
        <w:trPr>
          <w:trHeight w:val="960"/>
          <w:jc w:val="center"/>
        </w:trPr>
        <w:tc>
          <w:tcPr>
            <w:tcW w:w="4507" w:type="dxa"/>
            <w:hideMark/>
          </w:tcPr>
          <w:p w14:paraId="6B317280" w14:textId="77777777" w:rsidR="00631996" w:rsidRPr="00434E79" w:rsidRDefault="00631996" w:rsidP="006F6E39">
            <w:pPr>
              <w:pStyle w:val="Tabletext"/>
              <w:rPr>
                <w:rFonts w:asciiTheme="majorBidi" w:eastAsia="SimSun" w:hAnsiTheme="majorBidi" w:cstheme="majorBidi"/>
                <w:b/>
                <w:bCs/>
                <w:color w:val="000000"/>
                <w:szCs w:val="22"/>
                <w:lang w:eastAsia="zh-CN"/>
              </w:rPr>
            </w:pPr>
            <w:r w:rsidRPr="00434E79">
              <w:rPr>
                <w:rFonts w:asciiTheme="majorBidi" w:eastAsia="SimSun" w:hAnsiTheme="majorBidi" w:cstheme="majorBidi"/>
                <w:b/>
                <w:bCs/>
                <w:color w:val="000000"/>
                <w:szCs w:val="22"/>
                <w:lang w:eastAsia="zh-CN"/>
              </w:rPr>
              <w:t xml:space="preserve">B7 </w:t>
            </w:r>
            <w:r w:rsidRPr="00434E79">
              <w:rPr>
                <w:rFonts w:asciiTheme="majorBidi" w:eastAsia="SimSun" w:hAnsiTheme="majorBidi" w:cstheme="majorBidi"/>
                <w:b/>
                <w:bCs/>
                <w:color w:val="000000"/>
                <w:szCs w:val="22"/>
                <w:lang w:eastAsia="zh-CN"/>
              </w:rPr>
              <w:tab/>
            </w:r>
            <w:r w:rsidRPr="00434E79">
              <w:t>Offered</w:t>
            </w:r>
            <w:r w:rsidRPr="00434E79">
              <w:rPr>
                <w:rFonts w:asciiTheme="majorBidi" w:hAnsiTheme="majorBidi" w:cstheme="majorBidi"/>
                <w:szCs w:val="22"/>
              </w:rPr>
              <w:t xml:space="preserve"> traffic/cell</w:t>
            </w:r>
          </w:p>
          <w:p w14:paraId="63028A04" w14:textId="77777777" w:rsidR="00631996" w:rsidRPr="00434E79" w:rsidRDefault="00631996" w:rsidP="00C872C6">
            <w:pPr>
              <w:pStyle w:val="Tabletext"/>
              <w:rPr>
                <w:rFonts w:eastAsia="SimSun"/>
                <w:b/>
                <w:bCs/>
                <w:color w:val="000000"/>
                <w:lang w:eastAsia="zh-CN"/>
              </w:rPr>
            </w:pPr>
            <w:r w:rsidRPr="00434E79">
              <w:t>Average traffic generated by all users within a cell during the busy hour (3 600 s)</w:t>
            </w:r>
          </w:p>
        </w:tc>
        <w:tc>
          <w:tcPr>
            <w:tcW w:w="5159" w:type="dxa"/>
            <w:hideMark/>
          </w:tcPr>
          <w:p w14:paraId="73759C7C" w14:textId="77777777" w:rsidR="00631996" w:rsidRPr="00434E79" w:rsidRDefault="00631996" w:rsidP="006F6E39">
            <w:pPr>
              <w:pStyle w:val="Tabletext"/>
              <w:rPr>
                <w:lang w:eastAsia="zh-CN"/>
              </w:rPr>
            </w:pPr>
            <w:r w:rsidRPr="00434E79">
              <w:rPr>
                <w:b/>
                <w:bCs/>
                <w:color w:val="000000"/>
                <w:lang w:eastAsia="zh-CN"/>
              </w:rPr>
              <w:t xml:space="preserve">B7 </w:t>
            </w:r>
            <w:r w:rsidRPr="00434E79">
              <w:rPr>
                <w:b/>
                <w:bCs/>
                <w:color w:val="000000"/>
                <w:lang w:eastAsia="zh-CN"/>
              </w:rPr>
              <w:tab/>
            </w:r>
            <w:r w:rsidRPr="00434E79">
              <w:t>Erlangs</w:t>
            </w:r>
          </w:p>
          <w:p w14:paraId="02012382" w14:textId="77777777" w:rsidR="00631996" w:rsidRPr="00434E79" w:rsidRDefault="00631996" w:rsidP="006F6E39">
            <w:pPr>
              <w:pStyle w:val="Tabletext"/>
              <w:rPr>
                <w:lang w:eastAsia="zh-CN"/>
              </w:rPr>
            </w:pPr>
            <w:r w:rsidRPr="00434E79">
              <w:rPr>
                <w:rFonts w:ascii="Symbol" w:hAnsi="Symbol"/>
              </w:rPr>
              <w:t></w:t>
            </w:r>
            <w:r w:rsidRPr="00434E79">
              <w:t xml:space="preserve"> Traffic/user </w:t>
            </w:r>
            <w:r w:rsidRPr="00434E79">
              <w:rPr>
                <w:rFonts w:ascii="Symbol" w:hAnsi="Symbol"/>
              </w:rPr>
              <w:t></w:t>
            </w:r>
            <w:r w:rsidRPr="00434E79">
              <w:t xml:space="preserve"> User/cell/3 600</w:t>
            </w:r>
          </w:p>
        </w:tc>
      </w:tr>
      <w:tr w:rsidR="00631996" w:rsidRPr="00434E79" w14:paraId="0A61DC1A" w14:textId="77777777" w:rsidTr="00B1169A">
        <w:trPr>
          <w:trHeight w:val="1361"/>
          <w:jc w:val="center"/>
        </w:trPr>
        <w:tc>
          <w:tcPr>
            <w:tcW w:w="4507" w:type="dxa"/>
            <w:tcBorders>
              <w:bottom w:val="single" w:sz="4" w:space="0" w:color="auto"/>
            </w:tcBorders>
            <w:hideMark/>
          </w:tcPr>
          <w:p w14:paraId="41909146" w14:textId="77777777" w:rsidR="00631996" w:rsidRPr="00434E79" w:rsidRDefault="00631996" w:rsidP="006F6E39">
            <w:pPr>
              <w:pStyle w:val="Tabletext"/>
              <w:rPr>
                <w:rFonts w:asciiTheme="majorBidi" w:hAnsiTheme="majorBidi" w:cstheme="majorBidi"/>
                <w:szCs w:val="22"/>
              </w:rPr>
            </w:pPr>
            <w:r w:rsidRPr="00434E79">
              <w:rPr>
                <w:rFonts w:asciiTheme="majorBidi" w:eastAsia="SimSun" w:hAnsiTheme="majorBidi" w:cstheme="majorBidi"/>
                <w:b/>
                <w:bCs/>
                <w:color w:val="000000"/>
                <w:szCs w:val="22"/>
                <w:lang w:eastAsia="zh-CN"/>
              </w:rPr>
              <w:t xml:space="preserve">B8 </w:t>
            </w:r>
            <w:r w:rsidRPr="00434E79">
              <w:rPr>
                <w:rFonts w:asciiTheme="majorBidi" w:eastAsia="SimSun" w:hAnsiTheme="majorBidi" w:cstheme="majorBidi"/>
                <w:b/>
                <w:bCs/>
                <w:color w:val="000000"/>
                <w:szCs w:val="22"/>
                <w:lang w:eastAsia="zh-CN"/>
              </w:rPr>
              <w:tab/>
            </w:r>
            <w:r w:rsidRPr="00434E79">
              <w:t>Quality</w:t>
            </w:r>
            <w:r w:rsidRPr="00434E79">
              <w:rPr>
                <w:rFonts w:asciiTheme="majorBidi" w:hAnsiTheme="majorBidi" w:cstheme="majorBidi"/>
                <w:szCs w:val="22"/>
              </w:rPr>
              <w:t xml:space="preserve"> of service function</w:t>
            </w:r>
          </w:p>
          <w:p w14:paraId="62220C21" w14:textId="77777777" w:rsidR="00631996" w:rsidRPr="00434E79" w:rsidRDefault="00631996" w:rsidP="00C872C6">
            <w:pPr>
              <w:pStyle w:val="Tabletext"/>
            </w:pPr>
            <w:r w:rsidRPr="00434E79">
              <w:t>Offered traffic/cell is multiplied by typical frequency reuse cell grouping size and quality of Service factors (blocking function) to estimate offered traffic/cell at a given quality level</w:t>
            </w:r>
          </w:p>
        </w:tc>
        <w:tc>
          <w:tcPr>
            <w:tcW w:w="5159" w:type="dxa"/>
            <w:tcBorders>
              <w:bottom w:val="single" w:sz="4" w:space="0" w:color="auto"/>
            </w:tcBorders>
            <w:hideMark/>
          </w:tcPr>
          <w:p w14:paraId="4F3835B0" w14:textId="77777777" w:rsidR="00631996" w:rsidRPr="00434E79" w:rsidRDefault="00631996" w:rsidP="006F6E39">
            <w:pPr>
              <w:pStyle w:val="Tabletext"/>
              <w:rPr>
                <w:rFonts w:eastAsia="SimSun"/>
                <w:color w:val="000000"/>
                <w:lang w:eastAsia="zh-CN"/>
              </w:rPr>
            </w:pPr>
          </w:p>
          <w:p w14:paraId="3A7089C3" w14:textId="77777777" w:rsidR="00631996" w:rsidRPr="00434E79" w:rsidRDefault="00631996" w:rsidP="006F6E39">
            <w:pPr>
              <w:pStyle w:val="Tabletext"/>
              <w:rPr>
                <w:rFonts w:eastAsia="SimSun"/>
                <w:color w:val="000000"/>
                <w:lang w:eastAsia="zh-CN"/>
              </w:rPr>
            </w:pPr>
            <w:r w:rsidRPr="00434E79">
              <w:rPr>
                <w:rFonts w:eastAsia="SimSun"/>
                <w:color w:val="000000"/>
                <w:lang w:eastAsia="zh-CN"/>
              </w:rPr>
              <w:t xml:space="preserve">One carrier is </w:t>
            </w:r>
            <w:r w:rsidRPr="00434E79">
              <w:t>applied</w:t>
            </w:r>
            <w:r w:rsidRPr="00434E79">
              <w:rPr>
                <w:rFonts w:eastAsia="SimSun"/>
                <w:color w:val="000000"/>
                <w:lang w:eastAsia="zh-CN"/>
              </w:rPr>
              <w:t xml:space="preserve"> in TD-LTE system. Group size is 1.</w:t>
            </w:r>
          </w:p>
        </w:tc>
      </w:tr>
      <w:tr w:rsidR="00631996" w:rsidRPr="00434E79" w14:paraId="2996DDF7" w14:textId="77777777" w:rsidTr="00B1169A">
        <w:trPr>
          <w:trHeight w:val="270"/>
          <w:jc w:val="center"/>
        </w:trPr>
        <w:tc>
          <w:tcPr>
            <w:tcW w:w="4507" w:type="dxa"/>
            <w:tcBorders>
              <w:bottom w:val="nil"/>
            </w:tcBorders>
            <w:hideMark/>
          </w:tcPr>
          <w:p w14:paraId="67459840"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00"/>
              <w:rPr>
                <w:rFonts w:asciiTheme="majorBidi" w:hAnsiTheme="majorBidi" w:cstheme="majorBidi"/>
                <w:szCs w:val="22"/>
              </w:rPr>
            </w:pPr>
            <w:r w:rsidRPr="00434E79">
              <w:rPr>
                <w:rFonts w:asciiTheme="majorBidi" w:hAnsiTheme="majorBidi" w:cstheme="majorBidi"/>
                <w:szCs w:val="22"/>
              </w:rPr>
              <w:t>Group size</w:t>
            </w:r>
          </w:p>
        </w:tc>
        <w:tc>
          <w:tcPr>
            <w:tcW w:w="5159" w:type="dxa"/>
            <w:tcBorders>
              <w:bottom w:val="nil"/>
            </w:tcBorders>
            <w:hideMark/>
          </w:tcPr>
          <w:p w14:paraId="73EEC20A" w14:textId="77777777" w:rsidR="00631996" w:rsidRPr="00434E79" w:rsidRDefault="00631996" w:rsidP="006F6E39">
            <w:pPr>
              <w:pStyle w:val="Tabletext"/>
              <w:rPr>
                <w:rFonts w:eastAsia="SimSun"/>
                <w:color w:val="000000"/>
                <w:lang w:eastAsia="zh-CN"/>
              </w:rPr>
            </w:pPr>
          </w:p>
        </w:tc>
      </w:tr>
      <w:tr w:rsidR="00631996" w:rsidRPr="00434E79" w14:paraId="30132B3E" w14:textId="77777777" w:rsidTr="00B1169A">
        <w:trPr>
          <w:trHeight w:val="285"/>
          <w:jc w:val="center"/>
        </w:trPr>
        <w:tc>
          <w:tcPr>
            <w:tcW w:w="4507" w:type="dxa"/>
            <w:tcBorders>
              <w:top w:val="nil"/>
              <w:bottom w:val="nil"/>
            </w:tcBorders>
            <w:hideMark/>
          </w:tcPr>
          <w:p w14:paraId="1BCE089A"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00"/>
              <w:rPr>
                <w:rFonts w:asciiTheme="majorBidi" w:hAnsiTheme="majorBidi" w:cstheme="majorBidi"/>
                <w:szCs w:val="22"/>
              </w:rPr>
            </w:pPr>
            <w:r w:rsidRPr="00434E79">
              <w:rPr>
                <w:rFonts w:asciiTheme="majorBidi" w:hAnsiTheme="majorBidi" w:cstheme="majorBidi"/>
                <w:szCs w:val="22"/>
              </w:rPr>
              <w:t>Traffic per group</w:t>
            </w:r>
          </w:p>
        </w:tc>
        <w:tc>
          <w:tcPr>
            <w:tcW w:w="5159" w:type="dxa"/>
            <w:tcBorders>
              <w:top w:val="nil"/>
              <w:bottom w:val="nil"/>
            </w:tcBorders>
            <w:hideMark/>
          </w:tcPr>
          <w:p w14:paraId="4A2CB471" w14:textId="77777777" w:rsidR="00631996" w:rsidRPr="00434E79" w:rsidRDefault="00631996" w:rsidP="006F6E39">
            <w:pPr>
              <w:pStyle w:val="Tabletext"/>
              <w:rPr>
                <w:rFonts w:eastAsia="SimSun"/>
                <w:color w:val="000000"/>
                <w:lang w:eastAsia="zh-CN"/>
              </w:rPr>
            </w:pPr>
            <w:r w:rsidRPr="00434E79">
              <w:rPr>
                <w:rFonts w:eastAsia="SimSun"/>
                <w:color w:val="000000"/>
                <w:lang w:eastAsia="zh-CN"/>
              </w:rPr>
              <w:t>=</w:t>
            </w:r>
            <w:r w:rsidRPr="00434E79">
              <w:t>Traffic/cell (E)</w:t>
            </w:r>
          </w:p>
        </w:tc>
      </w:tr>
      <w:tr w:rsidR="00631996" w:rsidRPr="00434E79" w14:paraId="39045BCD" w14:textId="77777777" w:rsidTr="00B1169A">
        <w:trPr>
          <w:trHeight w:val="1893"/>
          <w:jc w:val="center"/>
        </w:trPr>
        <w:tc>
          <w:tcPr>
            <w:tcW w:w="4507" w:type="dxa"/>
            <w:tcBorders>
              <w:top w:val="nil"/>
            </w:tcBorders>
            <w:hideMark/>
          </w:tcPr>
          <w:p w14:paraId="6A6EBB58"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00"/>
              <w:rPr>
                <w:rFonts w:asciiTheme="majorBidi" w:hAnsiTheme="majorBidi" w:cstheme="majorBidi"/>
                <w:szCs w:val="22"/>
              </w:rPr>
            </w:pPr>
          </w:p>
          <w:p w14:paraId="3516064C"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00"/>
              <w:rPr>
                <w:rFonts w:asciiTheme="majorBidi" w:hAnsiTheme="majorBidi" w:cstheme="majorBidi"/>
                <w:szCs w:val="22"/>
              </w:rPr>
            </w:pPr>
            <w:r w:rsidRPr="00434E79">
              <w:rPr>
                <w:rFonts w:asciiTheme="majorBidi" w:hAnsiTheme="majorBidi" w:cstheme="majorBidi"/>
                <w:szCs w:val="22"/>
              </w:rPr>
              <w:t>Service channels per group</w:t>
            </w:r>
          </w:p>
        </w:tc>
        <w:tc>
          <w:tcPr>
            <w:tcW w:w="5159" w:type="dxa"/>
            <w:tcBorders>
              <w:top w:val="nil"/>
            </w:tcBorders>
            <w:hideMark/>
          </w:tcPr>
          <w:p w14:paraId="28FC5798" w14:textId="77777777" w:rsidR="00631996" w:rsidRPr="00434E79" w:rsidRDefault="00631996" w:rsidP="006F6E39">
            <w:pPr>
              <w:pStyle w:val="Tabletext"/>
            </w:pPr>
          </w:p>
          <w:p w14:paraId="73B92EB8" w14:textId="77777777" w:rsidR="00631996" w:rsidRPr="00434E79" w:rsidRDefault="00631996" w:rsidP="006F6E39">
            <w:pPr>
              <w:pStyle w:val="Tabletext"/>
            </w:pPr>
            <w:r w:rsidRPr="00434E79">
              <w:t>Use 1% blocking. Erlang B factor probably close to 1.5.</w:t>
            </w:r>
          </w:p>
          <w:p w14:paraId="22423425" w14:textId="77777777" w:rsidR="00631996" w:rsidRPr="00434E79" w:rsidRDefault="00631996" w:rsidP="006F6E39">
            <w:pPr>
              <w:pStyle w:val="Tabletext"/>
            </w:pPr>
            <w:r w:rsidRPr="00434E79">
              <w:t xml:space="preserve">Need to consider extra reliability for PPDR systems, excess capacity for peak emergencies, and number of channels likely to be deployed at each PPDR antenna site. </w:t>
            </w:r>
          </w:p>
          <w:p w14:paraId="60D7271D" w14:textId="77777777" w:rsidR="00631996" w:rsidRPr="00434E79" w:rsidRDefault="00631996" w:rsidP="006F6E39">
            <w:pPr>
              <w:pStyle w:val="Tabletext"/>
              <w:rPr>
                <w:color w:val="000000"/>
                <w:lang w:eastAsia="zh-CN"/>
              </w:rPr>
            </w:pPr>
            <w:r w:rsidRPr="00434E79">
              <w:t>Technology modularity may affect number of channels that can be deployed at a site</w:t>
            </w:r>
          </w:p>
        </w:tc>
      </w:tr>
      <w:tr w:rsidR="00631996" w:rsidRPr="00434E79" w14:paraId="0D137A38" w14:textId="77777777" w:rsidTr="00B1169A">
        <w:trPr>
          <w:trHeight w:val="285"/>
          <w:jc w:val="center"/>
        </w:trPr>
        <w:tc>
          <w:tcPr>
            <w:tcW w:w="4507" w:type="dxa"/>
            <w:hideMark/>
          </w:tcPr>
          <w:p w14:paraId="7742A042" w14:textId="77777777" w:rsidR="00631996" w:rsidRPr="00434E79" w:rsidRDefault="00631996" w:rsidP="00C872C6">
            <w:pPr>
              <w:pStyle w:val="Tabletext"/>
              <w:rPr>
                <w:rFonts w:eastAsia="SimSun"/>
                <w:b/>
                <w:bCs/>
                <w:color w:val="000000"/>
                <w:lang w:eastAsia="zh-CN"/>
              </w:rPr>
            </w:pPr>
            <w:r w:rsidRPr="00434E79">
              <w:rPr>
                <w:rFonts w:eastAsia="SimSun"/>
                <w:b/>
                <w:bCs/>
                <w:color w:val="000000"/>
                <w:lang w:eastAsia="zh-CN"/>
              </w:rPr>
              <w:t xml:space="preserve">C </w:t>
            </w:r>
            <w:r w:rsidRPr="00434E79">
              <w:rPr>
                <w:rFonts w:eastAsia="SimSun"/>
                <w:b/>
                <w:bCs/>
                <w:color w:val="000000"/>
                <w:lang w:eastAsia="zh-CN"/>
              </w:rPr>
              <w:tab/>
            </w:r>
            <w:r w:rsidRPr="00434E79">
              <w:rPr>
                <w:rFonts w:eastAsia="SimSun"/>
                <w:b/>
                <w:bCs/>
                <w:color w:val="000000"/>
                <w:lang w:eastAsia="zh-CN"/>
              </w:rPr>
              <w:tab/>
            </w:r>
            <w:r w:rsidRPr="00434E79">
              <w:t>Technical and system considerations</w:t>
            </w:r>
          </w:p>
        </w:tc>
        <w:tc>
          <w:tcPr>
            <w:tcW w:w="5159" w:type="dxa"/>
            <w:hideMark/>
          </w:tcPr>
          <w:p w14:paraId="520B0D8B" w14:textId="77777777" w:rsidR="00631996" w:rsidRPr="00434E79" w:rsidRDefault="00631996" w:rsidP="006F6E39">
            <w:pPr>
              <w:pStyle w:val="Tabletext"/>
              <w:rPr>
                <w:rFonts w:eastAsia="SimSun"/>
                <w:color w:val="000000"/>
                <w:lang w:eastAsia="zh-CN"/>
              </w:rPr>
            </w:pPr>
          </w:p>
        </w:tc>
      </w:tr>
      <w:tr w:rsidR="00631996" w:rsidRPr="00434E79" w14:paraId="334A6361" w14:textId="77777777" w:rsidTr="00B1169A">
        <w:trPr>
          <w:trHeight w:val="465"/>
          <w:jc w:val="center"/>
        </w:trPr>
        <w:tc>
          <w:tcPr>
            <w:tcW w:w="4507" w:type="dxa"/>
            <w:tcBorders>
              <w:bottom w:val="single" w:sz="4" w:space="0" w:color="auto"/>
            </w:tcBorders>
            <w:hideMark/>
          </w:tcPr>
          <w:p w14:paraId="3F447F53" w14:textId="77777777" w:rsidR="00631996" w:rsidRPr="00434E79" w:rsidRDefault="00631996" w:rsidP="00C872C6">
            <w:pPr>
              <w:pStyle w:val="Tabletext"/>
              <w:rPr>
                <w:rFonts w:eastAsia="SimSun"/>
                <w:b/>
                <w:bCs/>
                <w:color w:val="000000"/>
                <w:lang w:eastAsia="zh-CN"/>
              </w:rPr>
            </w:pPr>
            <w:r w:rsidRPr="00434E79">
              <w:rPr>
                <w:rFonts w:eastAsia="SimSun"/>
                <w:b/>
                <w:bCs/>
                <w:color w:val="000000"/>
                <w:lang w:eastAsia="zh-CN"/>
              </w:rPr>
              <w:t xml:space="preserve">C1 </w:t>
            </w:r>
            <w:r w:rsidRPr="00434E79">
              <w:rPr>
                <w:rFonts w:eastAsia="SimSun"/>
                <w:b/>
                <w:bCs/>
                <w:color w:val="000000"/>
                <w:lang w:eastAsia="zh-CN"/>
              </w:rPr>
              <w:tab/>
            </w:r>
            <w:r w:rsidRPr="00434E79">
              <w:t>Service channels per cell to carry offered load</w:t>
            </w:r>
          </w:p>
        </w:tc>
        <w:tc>
          <w:tcPr>
            <w:tcW w:w="5159" w:type="dxa"/>
            <w:tcBorders>
              <w:bottom w:val="single" w:sz="4" w:space="0" w:color="auto"/>
            </w:tcBorders>
            <w:hideMark/>
          </w:tcPr>
          <w:p w14:paraId="41D569D8" w14:textId="77777777" w:rsidR="00631996" w:rsidRPr="00434E79" w:rsidRDefault="00631996" w:rsidP="006F6E39">
            <w:pPr>
              <w:pStyle w:val="Tabletext"/>
              <w:rPr>
                <w:rFonts w:eastAsia="SimSun"/>
                <w:color w:val="000000"/>
                <w:lang w:eastAsia="zh-CN"/>
              </w:rPr>
            </w:pPr>
            <w:r w:rsidRPr="00434E79">
              <w:rPr>
                <w:rFonts w:eastAsia="SimSun"/>
                <w:b/>
                <w:bCs/>
                <w:color w:val="000000"/>
                <w:lang w:eastAsia="zh-CN"/>
              </w:rPr>
              <w:t xml:space="preserve">C1 </w:t>
            </w:r>
            <w:r w:rsidRPr="00434E79">
              <w:rPr>
                <w:rFonts w:eastAsia="SimSun"/>
                <w:b/>
                <w:bCs/>
                <w:color w:val="000000"/>
                <w:lang w:eastAsia="zh-CN"/>
              </w:rPr>
              <w:tab/>
            </w:r>
            <w:r w:rsidRPr="00434E79">
              <w:t xml:space="preserve">Service channels per cell </w:t>
            </w:r>
            <w:r w:rsidRPr="00434E79">
              <w:rPr>
                <w:rFonts w:ascii="Symbol" w:hAnsi="Symbol"/>
              </w:rPr>
              <w:t></w:t>
            </w:r>
            <w:r w:rsidRPr="00434E79">
              <w:t xml:space="preserve"> Service channels per group/Group size</w:t>
            </w:r>
          </w:p>
        </w:tc>
      </w:tr>
    </w:tbl>
    <w:p w14:paraId="47D346E5" w14:textId="77777777" w:rsidR="00631996" w:rsidRPr="00434E79" w:rsidRDefault="00631996"/>
    <w:p w14:paraId="0F53A40C" w14:textId="77777777" w:rsidR="00631996" w:rsidRPr="00434E79" w:rsidRDefault="00631996" w:rsidP="006F6E39">
      <w:pPr>
        <w:pStyle w:val="TableNo"/>
        <w:rPr>
          <w:lang w:eastAsia="zh-CN"/>
        </w:rPr>
      </w:pPr>
      <w:r w:rsidRPr="00434E79">
        <w:rPr>
          <w:lang w:eastAsia="zh-CN"/>
        </w:rPr>
        <w:t>TABLE 2</w:t>
      </w:r>
      <w:r w:rsidRPr="00434E79">
        <w:rPr>
          <w:rFonts w:eastAsiaTheme="minorEastAsia"/>
          <w:lang w:eastAsia="zh-CN"/>
        </w:rPr>
        <w:t>E</w:t>
      </w:r>
      <w:r w:rsidRPr="00434E79">
        <w:rPr>
          <w:lang w:eastAsia="zh-CN"/>
        </w:rPr>
        <w:t>-1 (</w:t>
      </w:r>
      <w:r w:rsidRPr="00434E79">
        <w:rPr>
          <w:i/>
          <w:iCs/>
          <w:lang w:eastAsia="zh-CN"/>
        </w:rPr>
        <w:t>end</w:t>
      </w:r>
      <w:r w:rsidRPr="00434E79">
        <w:rPr>
          <w:lang w:eastAsia="zh-CN"/>
        </w:rPr>
        <w:t>)</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5159"/>
      </w:tblGrid>
      <w:tr w:rsidR="00631996" w:rsidRPr="00434E79" w14:paraId="58C78690" w14:textId="77777777" w:rsidTr="007033A6">
        <w:trPr>
          <w:trHeight w:val="454"/>
          <w:tblHeader/>
          <w:jc w:val="center"/>
        </w:trPr>
        <w:tc>
          <w:tcPr>
            <w:tcW w:w="4507" w:type="dxa"/>
            <w:vAlign w:val="center"/>
            <w:hideMark/>
          </w:tcPr>
          <w:p w14:paraId="16C92692" w14:textId="77777777" w:rsidR="00631996" w:rsidRPr="00434E79" w:rsidRDefault="00631996" w:rsidP="007033A6">
            <w:pPr>
              <w:pStyle w:val="Tablehead"/>
              <w:rPr>
                <w:rFonts w:eastAsia="SimSun"/>
                <w:bCs/>
                <w:color w:val="000000"/>
                <w:szCs w:val="22"/>
                <w:lang w:eastAsia="zh-CN"/>
              </w:rPr>
            </w:pPr>
            <w:r w:rsidRPr="00434E79">
              <w:rPr>
                <w:szCs w:val="22"/>
              </w:rPr>
              <w:t xml:space="preserve">IMT-2000 methodology </w:t>
            </w:r>
            <w:r w:rsidRPr="00434E79">
              <w:rPr>
                <w:szCs w:val="22"/>
              </w:rPr>
              <w:br/>
              <w:t>(Recommendation ITU-R M.1390</w:t>
            </w:r>
            <w:r w:rsidRPr="00434E79">
              <w:rPr>
                <w:szCs w:val="22"/>
                <w:lang w:eastAsia="zh-CN"/>
              </w:rPr>
              <w:t>)</w:t>
            </w:r>
          </w:p>
        </w:tc>
        <w:tc>
          <w:tcPr>
            <w:tcW w:w="5159" w:type="dxa"/>
            <w:vAlign w:val="center"/>
            <w:hideMark/>
          </w:tcPr>
          <w:p w14:paraId="3DD96A15" w14:textId="77777777" w:rsidR="00631996" w:rsidRPr="00434E79" w:rsidRDefault="00631996" w:rsidP="007033A6">
            <w:pPr>
              <w:pStyle w:val="Tablehead"/>
              <w:rPr>
                <w:rFonts w:eastAsia="SimSun"/>
                <w:bCs/>
                <w:color w:val="000000"/>
                <w:szCs w:val="22"/>
                <w:lang w:eastAsia="zh-CN"/>
              </w:rPr>
            </w:pPr>
            <w:r w:rsidRPr="00434E79">
              <w:rPr>
                <w:szCs w:val="22"/>
              </w:rPr>
              <w:t>Methodology</w:t>
            </w:r>
          </w:p>
        </w:tc>
      </w:tr>
      <w:tr w:rsidR="00631996" w:rsidRPr="00434E79" w14:paraId="4E085EA1" w14:textId="77777777" w:rsidTr="00B1169A">
        <w:trPr>
          <w:trHeight w:val="450"/>
          <w:jc w:val="center"/>
        </w:trPr>
        <w:tc>
          <w:tcPr>
            <w:tcW w:w="4507" w:type="dxa"/>
            <w:tcBorders>
              <w:bottom w:val="nil"/>
            </w:tcBorders>
            <w:hideMark/>
          </w:tcPr>
          <w:p w14:paraId="79822178" w14:textId="77777777" w:rsidR="00631996" w:rsidRPr="00434E79" w:rsidRDefault="00631996" w:rsidP="00C872C6">
            <w:pPr>
              <w:pStyle w:val="Tabletext"/>
              <w:rPr>
                <w:rFonts w:eastAsia="SimSun"/>
                <w:b/>
                <w:bCs/>
                <w:color w:val="000000"/>
                <w:lang w:eastAsia="zh-CN"/>
              </w:rPr>
            </w:pPr>
            <w:r w:rsidRPr="00434E79">
              <w:rPr>
                <w:rFonts w:eastAsia="SimSun"/>
                <w:b/>
                <w:bCs/>
                <w:color w:val="000000"/>
                <w:lang w:eastAsia="zh-CN"/>
              </w:rPr>
              <w:t xml:space="preserve">C2 </w:t>
            </w:r>
            <w:r w:rsidRPr="00434E79">
              <w:rPr>
                <w:rFonts w:eastAsia="SimSun"/>
                <w:b/>
                <w:bCs/>
                <w:color w:val="000000"/>
                <w:lang w:eastAsia="zh-CN"/>
              </w:rPr>
              <w:tab/>
            </w:r>
            <w:r w:rsidRPr="00434E79">
              <w:t>Service channel bit rate (kbit/s)</w:t>
            </w:r>
          </w:p>
        </w:tc>
        <w:tc>
          <w:tcPr>
            <w:tcW w:w="5159" w:type="dxa"/>
            <w:tcBorders>
              <w:bottom w:val="nil"/>
            </w:tcBorders>
            <w:hideMark/>
          </w:tcPr>
          <w:p w14:paraId="104AECA9" w14:textId="77777777" w:rsidR="00631996" w:rsidRPr="00434E79" w:rsidRDefault="00631996" w:rsidP="006F6E39">
            <w:pPr>
              <w:pStyle w:val="Tabletext"/>
              <w:rPr>
                <w:lang w:eastAsia="zh-CN"/>
              </w:rPr>
            </w:pPr>
            <w:r w:rsidRPr="00434E79">
              <w:rPr>
                <w:rFonts w:eastAsia="SimSun"/>
                <w:b/>
                <w:bCs/>
                <w:color w:val="000000"/>
                <w:lang w:eastAsia="zh-CN"/>
              </w:rPr>
              <w:t xml:space="preserve">C2 </w:t>
            </w:r>
            <w:r w:rsidRPr="00434E79">
              <w:rPr>
                <w:rFonts w:eastAsia="SimSun"/>
                <w:b/>
                <w:bCs/>
                <w:color w:val="000000"/>
                <w:lang w:eastAsia="zh-CN"/>
              </w:rPr>
              <w:tab/>
            </w:r>
            <w:r w:rsidRPr="00434E79">
              <w:t xml:space="preserve">Service channel bit rate </w:t>
            </w:r>
            <w:r w:rsidRPr="00434E79">
              <w:rPr>
                <w:rFonts w:ascii="Symbol" w:hAnsi="Symbol"/>
              </w:rPr>
              <w:t></w:t>
            </w:r>
            <w:r w:rsidRPr="00434E79">
              <w:t xml:space="preserve"> Net userbit rate</w:t>
            </w:r>
          </w:p>
          <w:p w14:paraId="2565D0CF" w14:textId="77777777" w:rsidR="00631996" w:rsidRPr="00434E79" w:rsidRDefault="00631996" w:rsidP="006F6E39">
            <w:pPr>
              <w:pStyle w:val="Tabletext"/>
              <w:rPr>
                <w:lang w:eastAsia="zh-CN"/>
              </w:rPr>
            </w:pPr>
            <w:r w:rsidRPr="00434E79">
              <w:rPr>
                <w:rFonts w:ascii="Symbol" w:hAnsi="Symbol"/>
                <w:lang w:eastAsia="zh-CN"/>
              </w:rPr>
              <w:t></w:t>
            </w:r>
            <w:r w:rsidRPr="00434E79">
              <w:rPr>
                <w:rFonts w:ascii="Symbol" w:hAnsi="Symbol"/>
              </w:rPr>
              <w:t></w:t>
            </w:r>
            <w:r w:rsidRPr="00434E79">
              <w:t xml:space="preserve"> Overhead factor </w:t>
            </w:r>
            <w:r w:rsidRPr="00434E79">
              <w:rPr>
                <w:rFonts w:ascii="Symbol" w:hAnsi="Symbol"/>
              </w:rPr>
              <w:t></w:t>
            </w:r>
            <w:r w:rsidRPr="00434E79">
              <w:t xml:space="preserve"> Coding factor</w:t>
            </w:r>
          </w:p>
        </w:tc>
      </w:tr>
      <w:tr w:rsidR="00631996" w:rsidRPr="00434E79" w14:paraId="1E0C9A64" w14:textId="77777777" w:rsidTr="00B1169A">
        <w:trPr>
          <w:trHeight w:val="690"/>
          <w:jc w:val="center"/>
        </w:trPr>
        <w:tc>
          <w:tcPr>
            <w:tcW w:w="4507" w:type="dxa"/>
            <w:tcBorders>
              <w:top w:val="nil"/>
            </w:tcBorders>
            <w:hideMark/>
          </w:tcPr>
          <w:p w14:paraId="322320A1" w14:textId="77777777" w:rsidR="00631996" w:rsidRPr="00434E79" w:rsidRDefault="00631996" w:rsidP="00C872C6">
            <w:pPr>
              <w:pStyle w:val="Tabletext"/>
            </w:pPr>
            <w:r w:rsidRPr="00434E79">
              <w:t>Equals net user bit rate plus additional increase in loading due to coding and/or overhead signalling, if not already included</w:t>
            </w:r>
          </w:p>
        </w:tc>
        <w:tc>
          <w:tcPr>
            <w:tcW w:w="5159" w:type="dxa"/>
            <w:tcBorders>
              <w:top w:val="nil"/>
            </w:tcBorders>
            <w:hideMark/>
          </w:tcPr>
          <w:p w14:paraId="08A787AD" w14:textId="77777777" w:rsidR="00631996" w:rsidRPr="00434E79" w:rsidRDefault="00631996" w:rsidP="006F6E39">
            <w:pPr>
              <w:pStyle w:val="Tabletext"/>
              <w:rPr>
                <w:rFonts w:eastAsia="SimSun"/>
                <w:color w:val="000000"/>
                <w:lang w:eastAsia="zh-CN"/>
              </w:rPr>
            </w:pPr>
            <w:r w:rsidRPr="00434E79">
              <w:t xml:space="preserve">If vocoder output </w:t>
            </w:r>
            <w:r w:rsidRPr="00434E79">
              <w:rPr>
                <w:rFonts w:ascii="Symbol" w:hAnsi="Symbol"/>
              </w:rPr>
              <w:t></w:t>
            </w:r>
            <w:r w:rsidRPr="00434E79">
              <w:t xml:space="preserve"> 4.8 kbit/s, FEC </w:t>
            </w:r>
            <w:r w:rsidRPr="00434E79">
              <w:rPr>
                <w:rFonts w:ascii="Symbol" w:hAnsi="Symbol"/>
              </w:rPr>
              <w:t></w:t>
            </w:r>
            <w:r w:rsidRPr="00434E79">
              <w:t xml:space="preserve"> 2.4 kbit/s, and Overhead </w:t>
            </w:r>
            <w:r w:rsidRPr="00434E79">
              <w:rPr>
                <w:rFonts w:ascii="Symbol" w:hAnsi="Symbol"/>
              </w:rPr>
              <w:t></w:t>
            </w:r>
            <w:r w:rsidRPr="00434E79">
              <w:t xml:space="preserve"> 2.4 kbit/s, then Channel bit rate </w:t>
            </w:r>
            <w:r w:rsidRPr="00434E79">
              <w:rPr>
                <w:rFonts w:ascii="Symbol" w:hAnsi="Symbol"/>
              </w:rPr>
              <w:t></w:t>
            </w:r>
            <w:r w:rsidRPr="00434E79">
              <w:t xml:space="preserve"> 9.6 kbit/s</w:t>
            </w:r>
          </w:p>
        </w:tc>
      </w:tr>
      <w:tr w:rsidR="00631996" w:rsidRPr="00434E79" w14:paraId="6410A772" w14:textId="77777777" w:rsidTr="00B1169A">
        <w:trPr>
          <w:trHeight w:val="980"/>
          <w:jc w:val="center"/>
        </w:trPr>
        <w:tc>
          <w:tcPr>
            <w:tcW w:w="4507" w:type="dxa"/>
            <w:hideMark/>
          </w:tcPr>
          <w:p w14:paraId="648BBE0D" w14:textId="77777777" w:rsidR="00631996" w:rsidRPr="00434E79" w:rsidRDefault="00631996" w:rsidP="00C872C6">
            <w:pPr>
              <w:pStyle w:val="Tabletext"/>
              <w:rPr>
                <w:rFonts w:asciiTheme="majorBidi" w:hAnsiTheme="majorBidi" w:cstheme="majorBidi"/>
                <w:szCs w:val="22"/>
              </w:rPr>
            </w:pPr>
            <w:r w:rsidRPr="00434E79">
              <w:rPr>
                <w:rFonts w:asciiTheme="majorBidi" w:eastAsia="SimSun" w:hAnsiTheme="majorBidi" w:cstheme="majorBidi"/>
                <w:b/>
                <w:bCs/>
                <w:color w:val="000000"/>
                <w:szCs w:val="22"/>
                <w:lang w:eastAsia="zh-CN"/>
              </w:rPr>
              <w:t xml:space="preserve">C3 </w:t>
            </w:r>
            <w:r w:rsidRPr="00434E79">
              <w:rPr>
                <w:rFonts w:asciiTheme="majorBidi" w:eastAsia="SimSun" w:hAnsiTheme="majorBidi" w:cstheme="majorBidi"/>
                <w:b/>
                <w:bCs/>
                <w:color w:val="000000"/>
                <w:szCs w:val="22"/>
                <w:lang w:eastAsia="zh-CN"/>
              </w:rPr>
              <w:tab/>
            </w:r>
            <w:r w:rsidRPr="00434E79">
              <w:rPr>
                <w:rFonts w:asciiTheme="majorBidi" w:hAnsiTheme="majorBidi" w:cstheme="majorBidi"/>
                <w:szCs w:val="22"/>
              </w:rPr>
              <w:t xml:space="preserve">Calculate </w:t>
            </w:r>
            <w:r w:rsidRPr="00434E79">
              <w:t>traffic</w:t>
            </w:r>
            <w:r w:rsidRPr="00434E79">
              <w:rPr>
                <w:rFonts w:asciiTheme="majorBidi" w:hAnsiTheme="majorBidi" w:cstheme="majorBidi"/>
                <w:szCs w:val="22"/>
              </w:rPr>
              <w:t xml:space="preserve"> (Mbit/s)</w:t>
            </w:r>
          </w:p>
          <w:p w14:paraId="6006DCC0" w14:textId="77777777" w:rsidR="00631996" w:rsidRPr="00434E79" w:rsidRDefault="00631996" w:rsidP="00C872C6">
            <w:pPr>
              <w:pStyle w:val="Tabletext"/>
              <w:rPr>
                <w:rFonts w:eastAsia="SimSun"/>
                <w:b/>
                <w:bCs/>
                <w:color w:val="000000"/>
                <w:lang w:eastAsia="zh-CN"/>
              </w:rPr>
            </w:pPr>
            <w:r w:rsidRPr="00434E79">
              <w:t>Total traffic transmitted within area under study, including all factors</w:t>
            </w:r>
          </w:p>
        </w:tc>
        <w:tc>
          <w:tcPr>
            <w:tcW w:w="5159" w:type="dxa"/>
            <w:hideMark/>
          </w:tcPr>
          <w:p w14:paraId="024F9E66" w14:textId="77777777" w:rsidR="00631996" w:rsidRPr="00434E79" w:rsidRDefault="00631996" w:rsidP="00C872C6">
            <w:pPr>
              <w:pStyle w:val="Tabletext"/>
              <w:rPr>
                <w:rFonts w:asciiTheme="majorBidi" w:hAnsiTheme="majorBidi" w:cstheme="majorBidi"/>
                <w:szCs w:val="22"/>
              </w:rPr>
            </w:pPr>
            <w:r w:rsidRPr="00434E79">
              <w:rPr>
                <w:rFonts w:asciiTheme="majorBidi" w:eastAsia="SimSun" w:hAnsiTheme="majorBidi" w:cstheme="majorBidi"/>
                <w:b/>
                <w:bCs/>
                <w:color w:val="000000"/>
                <w:szCs w:val="22"/>
                <w:lang w:eastAsia="zh-CN"/>
              </w:rPr>
              <w:t>C3</w:t>
            </w:r>
            <w:r w:rsidRPr="00434E79">
              <w:rPr>
                <w:rFonts w:asciiTheme="majorBidi" w:eastAsia="SimSun" w:hAnsiTheme="majorBidi" w:cstheme="majorBidi"/>
                <w:b/>
                <w:bCs/>
                <w:color w:val="000000"/>
                <w:szCs w:val="22"/>
                <w:lang w:eastAsia="zh-CN"/>
              </w:rPr>
              <w:tab/>
            </w:r>
            <w:r w:rsidRPr="00434E79">
              <w:rPr>
                <w:rFonts w:asciiTheme="majorBidi" w:eastAsia="SimSun" w:hAnsiTheme="majorBidi" w:cstheme="majorBidi"/>
                <w:b/>
                <w:bCs/>
                <w:color w:val="000000"/>
                <w:szCs w:val="22"/>
                <w:lang w:eastAsia="zh-CN"/>
              </w:rPr>
              <w:tab/>
            </w:r>
            <w:r w:rsidRPr="00434E79">
              <w:rPr>
                <w:rFonts w:asciiTheme="majorBidi" w:hAnsiTheme="majorBidi" w:cstheme="majorBidi"/>
                <w:szCs w:val="22"/>
                <w:lang w:eastAsia="zh-CN"/>
              </w:rPr>
              <w:t>Total</w:t>
            </w:r>
            <w:r w:rsidRPr="00434E79">
              <w:rPr>
                <w:rFonts w:asciiTheme="majorBidi" w:hAnsiTheme="majorBidi" w:cstheme="majorBidi"/>
                <w:szCs w:val="22"/>
              </w:rPr>
              <w:t xml:space="preserve"> traffic</w:t>
            </w:r>
          </w:p>
          <w:p w14:paraId="437C7111" w14:textId="77777777" w:rsidR="00631996" w:rsidRPr="00434E79" w:rsidRDefault="00631996" w:rsidP="00B1169A">
            <w:pPr>
              <w:keepNext/>
              <w:keepLines/>
              <w:tabs>
                <w:tab w:val="left" w:pos="420"/>
              </w:tabs>
              <w:overflowPunct/>
              <w:autoSpaceDE/>
              <w:adjustRightInd/>
              <w:spacing w:before="20" w:after="20"/>
              <w:rPr>
                <w:rFonts w:asciiTheme="majorBidi" w:eastAsia="SimSun" w:hAnsiTheme="majorBidi" w:cstheme="majorBidi"/>
                <w:b/>
                <w:bCs/>
                <w:color w:val="000000"/>
                <w:sz w:val="22"/>
                <w:szCs w:val="22"/>
                <w:lang w:eastAsia="zh-CN"/>
              </w:rPr>
            </w:pPr>
          </w:p>
          <w:p w14:paraId="180A73FE" w14:textId="77777777" w:rsidR="00631996" w:rsidRPr="00434E79" w:rsidRDefault="00631996" w:rsidP="00C872C6">
            <w:pPr>
              <w:pStyle w:val="Tabletext"/>
              <w:rPr>
                <w:rFonts w:asciiTheme="majorBidi" w:eastAsia="SimSun" w:hAnsiTheme="majorBidi" w:cstheme="majorBidi"/>
                <w:b/>
                <w:bCs/>
                <w:color w:val="000000"/>
                <w:szCs w:val="22"/>
                <w:lang w:eastAsia="zh-CN"/>
              </w:rPr>
            </w:pPr>
            <w:r w:rsidRPr="00434E79">
              <w:rPr>
                <w:rFonts w:ascii="Symbol" w:hAnsi="Symbol" w:cstheme="majorBidi"/>
                <w:szCs w:val="22"/>
              </w:rPr>
              <w:t></w:t>
            </w:r>
            <w:r w:rsidRPr="00434E79">
              <w:rPr>
                <w:rFonts w:asciiTheme="majorBidi" w:hAnsiTheme="majorBidi" w:cstheme="majorBidi"/>
                <w:szCs w:val="22"/>
              </w:rPr>
              <w:t xml:space="preserve"> </w:t>
            </w:r>
            <w:r w:rsidRPr="00434E79">
              <w:rPr>
                <w:rFonts w:asciiTheme="majorBidi" w:hAnsiTheme="majorBidi" w:cstheme="majorBidi"/>
                <w:szCs w:val="22"/>
                <w:lang w:eastAsia="zh-CN"/>
              </w:rPr>
              <w:t>Service</w:t>
            </w:r>
            <w:r w:rsidRPr="00434E79">
              <w:rPr>
                <w:rFonts w:asciiTheme="majorBidi" w:hAnsiTheme="majorBidi" w:cstheme="majorBidi"/>
                <w:szCs w:val="22"/>
              </w:rPr>
              <w:t xml:space="preserve"> channels per cell </w:t>
            </w:r>
            <w:r w:rsidRPr="00434E79">
              <w:rPr>
                <w:rFonts w:ascii="Symbol" w:hAnsi="Symbol" w:cstheme="majorBidi"/>
                <w:szCs w:val="22"/>
              </w:rPr>
              <w:t></w:t>
            </w:r>
            <w:r w:rsidRPr="00434E79">
              <w:rPr>
                <w:rFonts w:asciiTheme="majorBidi" w:hAnsiTheme="majorBidi" w:cstheme="majorBidi"/>
                <w:szCs w:val="22"/>
              </w:rPr>
              <w:t xml:space="preserve"> service channel bit rate</w:t>
            </w:r>
          </w:p>
        </w:tc>
      </w:tr>
      <w:tr w:rsidR="00631996" w:rsidRPr="00434E79" w14:paraId="1C4B0BC7" w14:textId="77777777" w:rsidTr="00B1169A">
        <w:trPr>
          <w:trHeight w:val="964"/>
          <w:jc w:val="center"/>
        </w:trPr>
        <w:tc>
          <w:tcPr>
            <w:tcW w:w="4507" w:type="dxa"/>
            <w:hideMark/>
          </w:tcPr>
          <w:p w14:paraId="6DF4A7E3" w14:textId="77777777" w:rsidR="00631996" w:rsidRPr="00434E79" w:rsidRDefault="00631996" w:rsidP="00C872C6">
            <w:pPr>
              <w:pStyle w:val="Tabletext"/>
            </w:pPr>
            <w:r w:rsidRPr="00434E79">
              <w:rPr>
                <w:b/>
                <w:bCs/>
              </w:rPr>
              <w:t xml:space="preserve">C4 </w:t>
            </w:r>
            <w:r w:rsidRPr="00434E79">
              <w:tab/>
              <w:t>Net system capability</w:t>
            </w:r>
          </w:p>
          <w:p w14:paraId="5DD9A9BF" w14:textId="77777777" w:rsidR="00631996" w:rsidRPr="00434E79" w:rsidRDefault="00631996" w:rsidP="00C872C6">
            <w:pPr>
              <w:tabs>
                <w:tab w:val="left" w:pos="284"/>
                <w:tab w:val="left" w:pos="420"/>
                <w:tab w:val="left" w:pos="567"/>
                <w:tab w:val="left" w:pos="851"/>
                <w:tab w:val="left" w:pos="1418"/>
                <w:tab w:val="left" w:pos="1701"/>
                <w:tab w:val="left" w:pos="2552"/>
                <w:tab w:val="left" w:pos="2835"/>
                <w:tab w:val="left" w:pos="3119"/>
                <w:tab w:val="left" w:pos="3402"/>
                <w:tab w:val="left" w:pos="3686"/>
                <w:tab w:val="left" w:pos="3969"/>
              </w:tabs>
              <w:overflowPunct/>
              <w:autoSpaceDE/>
              <w:adjustRightInd/>
              <w:spacing w:before="40" w:after="40"/>
              <w:rPr>
                <w:sz w:val="22"/>
              </w:rPr>
            </w:pPr>
            <w:r w:rsidRPr="00434E79">
              <w:rPr>
                <w:sz w:val="22"/>
              </w:rPr>
              <w:t>Measure of system capacity for a specific technology. Related to spectral efficiency</w:t>
            </w:r>
          </w:p>
        </w:tc>
        <w:tc>
          <w:tcPr>
            <w:tcW w:w="5159" w:type="dxa"/>
            <w:hideMark/>
          </w:tcPr>
          <w:p w14:paraId="0251EF04" w14:textId="77777777" w:rsidR="00631996" w:rsidRPr="00434E79" w:rsidRDefault="00631996" w:rsidP="00C872C6">
            <w:pPr>
              <w:pStyle w:val="Tabletext"/>
              <w:rPr>
                <w:rFonts w:asciiTheme="majorBidi" w:eastAsia="SimSun" w:hAnsiTheme="majorBidi" w:cstheme="majorBidi"/>
                <w:b/>
                <w:bCs/>
                <w:color w:val="000000"/>
                <w:szCs w:val="22"/>
                <w:lang w:eastAsia="zh-CN"/>
              </w:rPr>
            </w:pPr>
            <w:r w:rsidRPr="00434E79">
              <w:rPr>
                <w:rFonts w:asciiTheme="majorBidi" w:eastAsia="SimSun" w:hAnsiTheme="majorBidi" w:cstheme="majorBidi"/>
                <w:b/>
                <w:bCs/>
                <w:color w:val="000000"/>
                <w:szCs w:val="22"/>
                <w:lang w:eastAsia="zh-CN"/>
              </w:rPr>
              <w:t>C4</w:t>
            </w:r>
            <w:r w:rsidRPr="00434E79">
              <w:rPr>
                <w:rFonts w:asciiTheme="majorBidi" w:eastAsia="SimSun" w:hAnsiTheme="majorBidi" w:cstheme="majorBidi"/>
                <w:b/>
                <w:bCs/>
                <w:color w:val="000000"/>
                <w:szCs w:val="22"/>
                <w:lang w:eastAsia="zh-CN"/>
              </w:rPr>
              <w:tab/>
            </w:r>
            <w:r w:rsidRPr="00434E79">
              <w:rPr>
                <w:rFonts w:asciiTheme="majorBidi" w:eastAsia="SimSun" w:hAnsiTheme="majorBidi" w:cstheme="majorBidi"/>
                <w:b/>
                <w:bCs/>
                <w:color w:val="000000"/>
                <w:szCs w:val="22"/>
                <w:lang w:eastAsia="zh-CN"/>
              </w:rPr>
              <w:tab/>
            </w:r>
            <w:r w:rsidRPr="00434E79">
              <w:rPr>
                <w:rFonts w:asciiTheme="majorBidi" w:hAnsiTheme="majorBidi" w:cstheme="majorBidi"/>
                <w:szCs w:val="22"/>
              </w:rPr>
              <w:t>Calculate for typical narrowband</w:t>
            </w:r>
            <w:r w:rsidRPr="00434E79">
              <w:rPr>
                <w:rFonts w:asciiTheme="majorBidi" w:hAnsiTheme="majorBidi" w:cstheme="majorBidi"/>
                <w:szCs w:val="22"/>
                <w:lang w:eastAsia="zh-CN"/>
              </w:rPr>
              <w:t xml:space="preserve"> voice</w:t>
            </w:r>
            <w:r w:rsidRPr="00434E79">
              <w:rPr>
                <w:rFonts w:asciiTheme="majorBidi" w:hAnsiTheme="majorBidi" w:cstheme="majorBidi"/>
                <w:szCs w:val="22"/>
              </w:rPr>
              <w:t>, narrowband</w:t>
            </w:r>
            <w:r w:rsidRPr="00434E79">
              <w:rPr>
                <w:rFonts w:asciiTheme="majorBidi" w:hAnsiTheme="majorBidi" w:cstheme="majorBidi"/>
                <w:szCs w:val="22"/>
                <w:lang w:eastAsia="zh-CN"/>
              </w:rPr>
              <w:t xml:space="preserve"> data,</w:t>
            </w:r>
            <w:r w:rsidRPr="00434E79">
              <w:rPr>
                <w:rFonts w:asciiTheme="majorBidi" w:hAnsiTheme="majorBidi" w:cstheme="majorBidi"/>
                <w:szCs w:val="22"/>
              </w:rPr>
              <w:t xml:space="preserve"> wideband</w:t>
            </w:r>
            <w:r w:rsidRPr="00434E79">
              <w:rPr>
                <w:rFonts w:asciiTheme="majorBidi" w:hAnsiTheme="majorBidi" w:cstheme="majorBidi"/>
                <w:szCs w:val="22"/>
                <w:lang w:eastAsia="zh-CN"/>
              </w:rPr>
              <w:t xml:space="preserve"> image</w:t>
            </w:r>
            <w:r w:rsidRPr="00434E79">
              <w:rPr>
                <w:rFonts w:asciiTheme="majorBidi" w:hAnsiTheme="majorBidi" w:cstheme="majorBidi"/>
                <w:szCs w:val="22"/>
              </w:rPr>
              <w:t xml:space="preserve"> and broadband </w:t>
            </w:r>
            <w:r w:rsidRPr="00434E79">
              <w:rPr>
                <w:rFonts w:asciiTheme="majorBidi" w:hAnsiTheme="majorBidi" w:cstheme="majorBidi"/>
                <w:szCs w:val="22"/>
                <w:lang w:eastAsia="zh-CN"/>
              </w:rPr>
              <w:t>video, spectrum efficiency based on simulation results.</w:t>
            </w:r>
          </w:p>
        </w:tc>
      </w:tr>
      <w:tr w:rsidR="00631996" w:rsidRPr="00434E79" w14:paraId="1A02FD01" w14:textId="77777777" w:rsidTr="00B1169A">
        <w:trPr>
          <w:trHeight w:val="285"/>
          <w:jc w:val="center"/>
        </w:trPr>
        <w:tc>
          <w:tcPr>
            <w:tcW w:w="4507" w:type="dxa"/>
            <w:hideMark/>
          </w:tcPr>
          <w:p w14:paraId="060F81ED" w14:textId="77777777" w:rsidR="00631996" w:rsidRPr="00434E79" w:rsidRDefault="00631996" w:rsidP="00C872C6">
            <w:pPr>
              <w:pStyle w:val="Tabletext"/>
            </w:pPr>
            <w:r w:rsidRPr="00434E79">
              <w:rPr>
                <w:b/>
                <w:bCs/>
              </w:rPr>
              <w:t>D</w:t>
            </w:r>
            <w:r w:rsidRPr="00434E79">
              <w:t xml:space="preserve"> </w:t>
            </w:r>
            <w:r w:rsidRPr="00434E79">
              <w:tab/>
              <w:t>Spectrum results</w:t>
            </w:r>
          </w:p>
        </w:tc>
        <w:tc>
          <w:tcPr>
            <w:tcW w:w="5159" w:type="dxa"/>
            <w:hideMark/>
          </w:tcPr>
          <w:p w14:paraId="1BF82728" w14:textId="77777777" w:rsidR="00631996" w:rsidRPr="00434E79" w:rsidRDefault="00631996" w:rsidP="00B1169A">
            <w:pPr>
              <w:keepNext/>
              <w:keepLines/>
              <w:tabs>
                <w:tab w:val="left" w:pos="420"/>
              </w:tabs>
              <w:overflowPunct/>
              <w:autoSpaceDE/>
              <w:adjustRightInd/>
              <w:spacing w:before="20" w:after="20"/>
              <w:rPr>
                <w:rFonts w:asciiTheme="majorBidi" w:eastAsia="SimSun" w:hAnsiTheme="majorBidi" w:cstheme="majorBidi"/>
                <w:color w:val="000000"/>
                <w:sz w:val="22"/>
                <w:szCs w:val="22"/>
                <w:lang w:eastAsia="zh-CN"/>
              </w:rPr>
            </w:pPr>
          </w:p>
        </w:tc>
      </w:tr>
      <w:tr w:rsidR="00631996" w:rsidRPr="00434E79" w14:paraId="55D4E338" w14:textId="77777777" w:rsidTr="00B1169A">
        <w:trPr>
          <w:trHeight w:val="730"/>
          <w:jc w:val="center"/>
        </w:trPr>
        <w:tc>
          <w:tcPr>
            <w:tcW w:w="4507" w:type="dxa"/>
            <w:hideMark/>
          </w:tcPr>
          <w:p w14:paraId="7FB0D02C" w14:textId="77777777" w:rsidR="00631996" w:rsidRPr="00434E79" w:rsidRDefault="00631996" w:rsidP="00C872C6">
            <w:pPr>
              <w:pStyle w:val="Tabletext"/>
            </w:pPr>
            <w:r w:rsidRPr="00434E79">
              <w:rPr>
                <w:b/>
                <w:bCs/>
              </w:rPr>
              <w:lastRenderedPageBreak/>
              <w:t>D1-D4</w:t>
            </w:r>
            <w:r w:rsidRPr="00434E79">
              <w:t xml:space="preserve"> </w:t>
            </w:r>
            <w:r w:rsidRPr="00434E79">
              <w:tab/>
              <w:t>Calculate individual components (each cell in service vs environment matrix</w:t>
            </w:r>
          </w:p>
        </w:tc>
        <w:tc>
          <w:tcPr>
            <w:tcW w:w="5159" w:type="dxa"/>
            <w:hideMark/>
          </w:tcPr>
          <w:p w14:paraId="3D2F2CC2" w14:textId="77777777" w:rsidR="00631996" w:rsidRPr="00434E79" w:rsidRDefault="00631996" w:rsidP="00C872C6">
            <w:pPr>
              <w:pStyle w:val="Tabletext"/>
              <w:rPr>
                <w:rFonts w:asciiTheme="majorBidi" w:eastAsia="SimSun" w:hAnsiTheme="majorBidi" w:cstheme="majorBidi"/>
                <w:b/>
                <w:bCs/>
                <w:color w:val="000000"/>
                <w:szCs w:val="22"/>
                <w:lang w:eastAsia="zh-CN"/>
              </w:rPr>
            </w:pPr>
            <w:r w:rsidRPr="00434E79">
              <w:rPr>
                <w:rFonts w:asciiTheme="majorBidi" w:eastAsia="SimSun" w:hAnsiTheme="majorBidi" w:cstheme="majorBidi"/>
                <w:b/>
                <w:bCs/>
                <w:color w:val="000000"/>
                <w:szCs w:val="22"/>
                <w:lang w:eastAsia="zh-CN"/>
              </w:rPr>
              <w:t>D1-D4</w:t>
            </w:r>
            <w:r w:rsidRPr="00434E79">
              <w:rPr>
                <w:rFonts w:asciiTheme="majorBidi" w:eastAsia="SimSun" w:hAnsiTheme="majorBidi" w:cstheme="majorBidi"/>
                <w:b/>
                <w:bCs/>
                <w:color w:val="000000"/>
                <w:szCs w:val="22"/>
                <w:lang w:eastAsia="zh-CN"/>
              </w:rPr>
              <w:tab/>
            </w:r>
            <w:r w:rsidRPr="00434E79">
              <w:rPr>
                <w:rFonts w:asciiTheme="majorBidi" w:hAnsiTheme="majorBidi" w:cstheme="majorBidi"/>
                <w:szCs w:val="22"/>
              </w:rPr>
              <w:t xml:space="preserve">Calculate for each cell in service vs. “service environment” </w:t>
            </w:r>
            <w:r w:rsidRPr="00434E79">
              <w:t>matrix</w:t>
            </w:r>
          </w:p>
        </w:tc>
      </w:tr>
      <w:tr w:rsidR="00631996" w:rsidRPr="00434E79" w14:paraId="16F17DA8" w14:textId="77777777" w:rsidTr="00B1169A">
        <w:trPr>
          <w:trHeight w:val="1240"/>
          <w:jc w:val="center"/>
        </w:trPr>
        <w:tc>
          <w:tcPr>
            <w:tcW w:w="4507" w:type="dxa"/>
            <w:hideMark/>
          </w:tcPr>
          <w:p w14:paraId="631DC5E4" w14:textId="77777777" w:rsidR="00631996" w:rsidRPr="00434E79" w:rsidRDefault="00631996" w:rsidP="00C872C6">
            <w:pPr>
              <w:pStyle w:val="Tabletext"/>
            </w:pPr>
            <w:r w:rsidRPr="00434E79">
              <w:rPr>
                <w:b/>
                <w:bCs/>
              </w:rPr>
              <w:t>D5</w:t>
            </w:r>
            <w:r w:rsidRPr="00434E79">
              <w:t xml:space="preserve"> </w:t>
            </w:r>
            <w:r w:rsidRPr="00434E79">
              <w:tab/>
              <w:t>Weighting factor (alpha) for busy hour of each environment relative to busy hour of other environments, may vary from 0 to 1</w:t>
            </w:r>
          </w:p>
        </w:tc>
        <w:tc>
          <w:tcPr>
            <w:tcW w:w="5159" w:type="dxa"/>
            <w:hideMark/>
          </w:tcPr>
          <w:p w14:paraId="083DA0E9"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rPr>
            </w:pPr>
            <w:r w:rsidRPr="00434E79">
              <w:rPr>
                <w:rFonts w:asciiTheme="majorBidi" w:hAnsiTheme="majorBidi" w:cstheme="majorBidi"/>
                <w:b/>
                <w:bCs/>
                <w:color w:val="000000"/>
                <w:szCs w:val="22"/>
                <w:lang w:eastAsia="zh-CN"/>
              </w:rPr>
              <w:t xml:space="preserve">D5 </w:t>
            </w:r>
            <w:r w:rsidRPr="00434E79">
              <w:rPr>
                <w:rFonts w:asciiTheme="majorBidi" w:hAnsiTheme="majorBidi" w:cstheme="majorBidi"/>
                <w:b/>
                <w:bCs/>
                <w:color w:val="000000"/>
                <w:szCs w:val="22"/>
                <w:lang w:eastAsia="zh-CN"/>
              </w:rPr>
              <w:tab/>
            </w:r>
            <w:r w:rsidRPr="00434E79">
              <w:rPr>
                <w:rFonts w:asciiTheme="majorBidi" w:hAnsiTheme="majorBidi" w:cstheme="majorBidi"/>
                <w:szCs w:val="22"/>
              </w:rPr>
              <w:t xml:space="preserve">If all environments have coincident busy hours, then alpha </w:t>
            </w:r>
            <w:r w:rsidRPr="00434E79">
              <w:rPr>
                <w:rFonts w:ascii="Symbol" w:hAnsi="Symbol" w:cstheme="majorBidi"/>
                <w:szCs w:val="22"/>
              </w:rPr>
              <w:t></w:t>
            </w:r>
            <w:r w:rsidRPr="00434E79">
              <w:rPr>
                <w:rFonts w:asciiTheme="majorBidi" w:hAnsiTheme="majorBidi" w:cstheme="majorBidi"/>
                <w:szCs w:val="22"/>
              </w:rPr>
              <w:t xml:space="preserve"> 1</w:t>
            </w:r>
          </w:p>
          <w:p w14:paraId="3F52BF65"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rPr>
            </w:pPr>
          </w:p>
          <w:p w14:paraId="64855ABC" w14:textId="77777777" w:rsidR="00631996" w:rsidRPr="00434E79" w:rsidRDefault="00631996" w:rsidP="00B1169A">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szCs w:val="22"/>
              </w:rPr>
            </w:pPr>
          </w:p>
          <w:p w14:paraId="6AF6BE5A" w14:textId="77777777" w:rsidR="00631996" w:rsidRPr="00434E79" w:rsidRDefault="00631996" w:rsidP="00C872C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eastAsia="SimSun" w:hAnsiTheme="majorBidi" w:cstheme="majorBidi"/>
                <w:b/>
                <w:bCs/>
                <w:color w:val="000000"/>
                <w:szCs w:val="22"/>
                <w:lang w:eastAsia="zh-CN"/>
              </w:rPr>
            </w:pPr>
            <w:r w:rsidRPr="00434E79">
              <w:rPr>
                <w:rFonts w:asciiTheme="majorBidi" w:hAnsiTheme="majorBidi" w:cstheme="majorBidi"/>
                <w:szCs w:val="22"/>
              </w:rPr>
              <w:t>Freq</w:t>
            </w:r>
            <w:r w:rsidRPr="00434E79">
              <w:rPr>
                <w:rFonts w:asciiTheme="majorBidi" w:hAnsiTheme="majorBidi" w:cstheme="majorBidi"/>
                <w:szCs w:val="22"/>
                <w:vertAlign w:val="subscript"/>
              </w:rPr>
              <w:t>es</w:t>
            </w:r>
            <w:r w:rsidRPr="00434E79">
              <w:rPr>
                <w:rFonts w:ascii="Symbol" w:hAnsi="Symbol" w:cstheme="majorBidi"/>
                <w:szCs w:val="22"/>
              </w:rPr>
              <w:t></w:t>
            </w:r>
            <w:r w:rsidRPr="00434E79">
              <w:rPr>
                <w:rFonts w:asciiTheme="majorBidi" w:hAnsiTheme="majorBidi" w:cstheme="majorBidi"/>
                <w:szCs w:val="22"/>
              </w:rPr>
              <w:t xml:space="preserve"> Freq </w:t>
            </w:r>
            <w:r w:rsidRPr="00434E79">
              <w:rPr>
                <w:rFonts w:ascii="Symbol" w:hAnsi="Symbol" w:cstheme="majorBidi"/>
                <w:szCs w:val="22"/>
              </w:rPr>
              <w:t></w:t>
            </w:r>
            <w:r w:rsidRPr="00434E79">
              <w:rPr>
                <w:rFonts w:asciiTheme="majorBidi" w:hAnsiTheme="majorBidi" w:cstheme="majorBidi"/>
                <w:szCs w:val="22"/>
              </w:rPr>
              <w:t xml:space="preserve"> alpha requirements in D1</w:t>
            </w:r>
            <w:r w:rsidRPr="00434E79">
              <w:rPr>
                <w:rFonts w:asciiTheme="majorBidi" w:hAnsiTheme="majorBidi" w:cstheme="majorBidi"/>
                <w:szCs w:val="22"/>
              </w:rPr>
              <w:noBreakHyphen/>
              <w:t>D4</w:t>
            </w:r>
          </w:p>
        </w:tc>
      </w:tr>
      <w:tr w:rsidR="00631996" w:rsidRPr="00434E79" w14:paraId="1A3C22D9" w14:textId="77777777" w:rsidTr="00B1169A">
        <w:trPr>
          <w:trHeight w:val="897"/>
          <w:jc w:val="center"/>
        </w:trPr>
        <w:tc>
          <w:tcPr>
            <w:tcW w:w="4507" w:type="dxa"/>
            <w:hideMark/>
          </w:tcPr>
          <w:p w14:paraId="496E4C5B" w14:textId="77777777" w:rsidR="00631996" w:rsidRPr="00434E79" w:rsidRDefault="00631996" w:rsidP="00C872C6">
            <w:pPr>
              <w:pStyle w:val="Tabletext"/>
            </w:pPr>
            <w:r w:rsidRPr="00434E79">
              <w:rPr>
                <w:b/>
                <w:bCs/>
              </w:rPr>
              <w:t>D6</w:t>
            </w:r>
            <w:r w:rsidRPr="00434E79">
              <w:rPr>
                <w:b/>
                <w:bCs/>
              </w:rPr>
              <w:tab/>
            </w:r>
            <w:r w:rsidRPr="00434E79">
              <w:tab/>
              <w:t>Adjustment factor (beta) for outside effects – multiple operators/networks, guard bands, band sharing, technology modularity</w:t>
            </w:r>
          </w:p>
        </w:tc>
        <w:tc>
          <w:tcPr>
            <w:tcW w:w="5159" w:type="dxa"/>
            <w:hideMark/>
          </w:tcPr>
          <w:p w14:paraId="27740CFC" w14:textId="77777777" w:rsidR="00631996" w:rsidRPr="00434E79" w:rsidRDefault="00631996" w:rsidP="00B1169A">
            <w:pPr>
              <w:keepNext/>
              <w:keepLines/>
              <w:tabs>
                <w:tab w:val="left" w:pos="420"/>
              </w:tabs>
              <w:overflowPunct/>
              <w:autoSpaceDE/>
              <w:adjustRightInd/>
              <w:spacing w:before="20" w:after="20"/>
              <w:rPr>
                <w:rFonts w:asciiTheme="majorBidi" w:eastAsia="SimSun" w:hAnsiTheme="majorBidi" w:cstheme="majorBidi"/>
                <w:b/>
                <w:bCs/>
                <w:color w:val="000000"/>
                <w:sz w:val="22"/>
                <w:szCs w:val="22"/>
                <w:lang w:eastAsia="zh-CN"/>
              </w:rPr>
            </w:pPr>
            <w:r w:rsidRPr="00434E79">
              <w:rPr>
                <w:rFonts w:asciiTheme="majorBidi" w:eastAsia="SimSun" w:hAnsiTheme="majorBidi" w:cstheme="majorBidi"/>
                <w:b/>
                <w:bCs/>
                <w:color w:val="000000"/>
                <w:sz w:val="22"/>
                <w:szCs w:val="22"/>
                <w:lang w:eastAsia="zh-CN"/>
              </w:rPr>
              <w:t>D6</w:t>
            </w:r>
          </w:p>
          <w:p w14:paraId="2A22F5CA" w14:textId="77777777" w:rsidR="00631996" w:rsidRPr="00434E79" w:rsidRDefault="00631996" w:rsidP="00C872C6">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eastAsia="SimSun" w:hAnsiTheme="majorBidi" w:cstheme="majorBidi"/>
                <w:b/>
                <w:bCs/>
                <w:color w:val="000000"/>
                <w:szCs w:val="22"/>
                <w:lang w:eastAsia="zh-CN"/>
              </w:rPr>
            </w:pPr>
            <w:r w:rsidRPr="00434E79">
              <w:rPr>
                <w:rFonts w:asciiTheme="majorBidi" w:hAnsiTheme="majorBidi" w:cstheme="majorBidi"/>
                <w:szCs w:val="22"/>
              </w:rPr>
              <w:t xml:space="preserve">Freq(total) </w:t>
            </w:r>
            <w:r w:rsidRPr="00434E79">
              <w:rPr>
                <w:rFonts w:ascii="Symbol" w:hAnsi="Symbol" w:cstheme="majorBidi"/>
                <w:szCs w:val="22"/>
              </w:rPr>
              <w:t></w:t>
            </w:r>
            <w:r w:rsidRPr="00434E79">
              <w:rPr>
                <w:rFonts w:asciiTheme="majorBidi" w:hAnsiTheme="majorBidi" w:cstheme="majorBidi"/>
                <w:szCs w:val="22"/>
              </w:rPr>
              <w:t xml:space="preserve"> beta </w:t>
            </w:r>
            <w:r w:rsidRPr="00434E79">
              <w:rPr>
                <w:rFonts w:ascii="Symbol" w:hAnsi="Symbol" w:cstheme="majorBidi"/>
                <w:szCs w:val="22"/>
              </w:rPr>
              <w:t></w:t>
            </w:r>
            <w:r w:rsidRPr="00434E79">
              <w:rPr>
                <w:rFonts w:asciiTheme="majorBidi" w:hAnsiTheme="majorBidi" w:cstheme="majorBidi"/>
                <w:szCs w:val="22"/>
              </w:rPr>
              <w:t xml:space="preserve"> sum(alpha </w:t>
            </w:r>
            <w:r w:rsidRPr="00434E79">
              <w:rPr>
                <w:rFonts w:ascii="Symbol" w:hAnsi="Symbol" w:cstheme="majorBidi"/>
                <w:szCs w:val="22"/>
              </w:rPr>
              <w:t></w:t>
            </w:r>
            <w:r w:rsidRPr="00434E79">
              <w:rPr>
                <w:rFonts w:asciiTheme="majorBidi" w:hAnsiTheme="majorBidi" w:cstheme="majorBidi"/>
                <w:szCs w:val="22"/>
              </w:rPr>
              <w:t xml:space="preserve"> Freq</w:t>
            </w:r>
            <w:r w:rsidRPr="00434E79">
              <w:rPr>
                <w:rFonts w:asciiTheme="majorBidi" w:hAnsiTheme="majorBidi" w:cstheme="majorBidi"/>
                <w:szCs w:val="22"/>
                <w:vertAlign w:val="subscript"/>
              </w:rPr>
              <w:t>es</w:t>
            </w:r>
            <w:r w:rsidRPr="00434E79">
              <w:rPr>
                <w:rFonts w:asciiTheme="majorBidi" w:hAnsiTheme="majorBidi" w:cstheme="majorBidi"/>
                <w:szCs w:val="22"/>
              </w:rPr>
              <w:t>)</w:t>
            </w:r>
          </w:p>
        </w:tc>
      </w:tr>
    </w:tbl>
    <w:p w14:paraId="101197DB" w14:textId="77777777" w:rsidR="00631996" w:rsidRPr="00434E79" w:rsidRDefault="00631996" w:rsidP="00C324C8">
      <w:pPr>
        <w:pStyle w:val="Tablefin"/>
      </w:pPr>
      <w:bookmarkStart w:id="640" w:name="_Toc424658179"/>
      <w:bookmarkStart w:id="641" w:name="_Toc424658514"/>
      <w:bookmarkStart w:id="642" w:name="_Toc424664273"/>
      <w:bookmarkStart w:id="643" w:name="_Toc431978782"/>
      <w:bookmarkStart w:id="644" w:name="_Toc432165798"/>
      <w:bookmarkStart w:id="645" w:name="_Toc432166574"/>
      <w:bookmarkStart w:id="646" w:name="_Toc450752772"/>
      <w:bookmarkStart w:id="647" w:name="_Toc450753277"/>
      <w:bookmarkStart w:id="648" w:name="_Toc450757389"/>
      <w:bookmarkStart w:id="649" w:name="_Toc450808244"/>
      <w:bookmarkStart w:id="650" w:name="_Toc450876136"/>
      <w:bookmarkStart w:id="651" w:name="_Toc451239067"/>
      <w:bookmarkStart w:id="652" w:name="_Toc451242562"/>
    </w:p>
    <w:p w14:paraId="0DFB68CE" w14:textId="77777777" w:rsidR="00631996" w:rsidRPr="00434E79" w:rsidRDefault="00631996" w:rsidP="00C324C8">
      <w:pPr>
        <w:pStyle w:val="Heading1"/>
      </w:pPr>
      <w:bookmarkStart w:id="653" w:name="_Toc466886462"/>
      <w:bookmarkStart w:id="654" w:name="_Toc504726342"/>
      <w:r w:rsidRPr="00434E79">
        <w:t>2E.3</w:t>
      </w:r>
      <w:r w:rsidRPr="00434E79">
        <w:tab/>
        <w:t>Estimation of spectrum needs for Wuhan city in China</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14:paraId="00F05BD0" w14:textId="77777777" w:rsidR="00631996" w:rsidRPr="00434E79" w:rsidRDefault="00631996" w:rsidP="00C324C8">
      <w:r w:rsidRPr="00434E79">
        <w:rPr>
          <w:lang w:eastAsia="zh-CN"/>
        </w:rPr>
        <w:t>According to above modified method,</w:t>
      </w:r>
      <w:r w:rsidRPr="00434E79">
        <w:t xml:space="preserve"> the frequency band based on TD-LTE system</w:t>
      </w:r>
      <w:r w:rsidRPr="00434E79">
        <w:rPr>
          <w:lang w:eastAsia="zh-CN"/>
        </w:rPr>
        <w:t xml:space="preserve"> is</w:t>
      </w:r>
      <w:r w:rsidRPr="00434E79">
        <w:t xml:space="preserve"> predict</w:t>
      </w:r>
      <w:r w:rsidRPr="00434E79">
        <w:rPr>
          <w:lang w:eastAsia="zh-CN"/>
        </w:rPr>
        <w:t>ed</w:t>
      </w:r>
      <w:r w:rsidRPr="00434E79">
        <w:t xml:space="preserve">, considering voice (including point-to-point downlink and uplink and point-to-multipoint downlink and uplink), narrow band data, image and video. </w:t>
      </w:r>
    </w:p>
    <w:p w14:paraId="1FFEFE26" w14:textId="77777777" w:rsidR="00631996" w:rsidRPr="00434E79" w:rsidRDefault="00631996" w:rsidP="00C324C8">
      <w:r w:rsidRPr="00434E79">
        <w:rPr>
          <w:lang w:eastAsia="zh-CN"/>
        </w:rPr>
        <w:t>Since p</w:t>
      </w:r>
      <w:r w:rsidRPr="00434E79">
        <w:t>acket data is carried in TD-LTE system</w:t>
      </w:r>
      <w:r w:rsidRPr="00434E79">
        <w:rPr>
          <w:lang w:eastAsia="zh-CN"/>
        </w:rPr>
        <w:t xml:space="preserve"> and </w:t>
      </w:r>
      <w:r w:rsidRPr="00434E79">
        <w:t>the quality of voice service focus</w:t>
      </w:r>
      <w:r w:rsidRPr="00434E79">
        <w:rPr>
          <w:lang w:eastAsia="zh-CN"/>
        </w:rPr>
        <w:t>es</w:t>
      </w:r>
      <w:r w:rsidRPr="00434E79">
        <w:t xml:space="preserve"> on time delay, corresponding spectrum efficiency is a litt</w:t>
      </w:r>
      <w:r w:rsidRPr="00434E79">
        <w:rPr>
          <w:lang w:eastAsia="zh-CN"/>
        </w:rPr>
        <w:t>l</w:t>
      </w:r>
      <w:r w:rsidRPr="00434E79">
        <w:t xml:space="preserve">e bit low, shown in Table </w:t>
      </w:r>
      <w:r w:rsidRPr="00434E79">
        <w:rPr>
          <w:lang w:eastAsia="zh-CN"/>
        </w:rPr>
        <w:t>2E-2</w:t>
      </w:r>
      <w:r w:rsidRPr="00434E79">
        <w:t>. The spectrum efficiency of Point-to-point uplink and downlink is 0.2 Mbit/s/cell/MHz</w:t>
      </w:r>
      <w:r w:rsidRPr="00434E79">
        <w:rPr>
          <w:lang w:eastAsia="zh-CN"/>
        </w:rPr>
        <w:t>.</w:t>
      </w:r>
      <w:r w:rsidRPr="00434E79">
        <w:t xml:space="preserve"> In order to guarantee the quality of cell edge, corresponding spectrum efficiency of point-to-multipoint downlink is a little bit lower, that is 0.1 Mbit/s/cell/MHz. </w:t>
      </w:r>
    </w:p>
    <w:p w14:paraId="1468CB81" w14:textId="77777777" w:rsidR="00631996" w:rsidRPr="00434E79" w:rsidRDefault="00631996" w:rsidP="00C324C8">
      <w:r w:rsidRPr="00434E79">
        <w:t xml:space="preserve">To narrow band data and image, it needs to be differentiated </w:t>
      </w:r>
      <w:r w:rsidRPr="00434E79">
        <w:rPr>
          <w:lang w:eastAsia="zh-CN"/>
        </w:rPr>
        <w:t xml:space="preserve">between </w:t>
      </w:r>
      <w:r w:rsidRPr="00434E79">
        <w:t>the average spectrum efficiency and edge spectrum efficiency. According to simulation results, average spectrum efficiency uplink is 1.2 Mbit/s/cell/MHz, however, the edge of spectrum efficiency uplink is only 0.1 Mbit/s/cell/MHz</w:t>
      </w:r>
      <w:r w:rsidRPr="00434E79">
        <w:rPr>
          <w:lang w:eastAsia="zh-CN"/>
        </w:rPr>
        <w:t>.</w:t>
      </w:r>
      <w:r w:rsidRPr="00434E79">
        <w:t xml:space="preserve"> Average spectrum efficiency downlink is 1.6 Mbit/s/cell/MHz, however, the edge of spectrum efficiency </w:t>
      </w:r>
      <w:r w:rsidRPr="00434E79">
        <w:rPr>
          <w:lang w:eastAsia="zh-CN"/>
        </w:rPr>
        <w:t>down</w:t>
      </w:r>
      <w:r w:rsidRPr="00434E79">
        <w:t>link is only 0.1 Mbit/s/cell/MHz</w:t>
      </w:r>
      <w:r w:rsidRPr="00434E79">
        <w:rPr>
          <w:lang w:eastAsia="zh-CN"/>
        </w:rPr>
        <w:t>.</w:t>
      </w:r>
      <w:r w:rsidRPr="00434E79">
        <w:t xml:space="preserve"> Average spectrum efficiency is applied to uplink and downlink in this report.</w:t>
      </w:r>
    </w:p>
    <w:p w14:paraId="1353CEB9" w14:textId="77777777" w:rsidR="00631996" w:rsidRPr="00434E79" w:rsidRDefault="00631996" w:rsidP="00C324C8">
      <w:pPr>
        <w:rPr>
          <w:lang w:eastAsia="zh-CN"/>
        </w:rPr>
      </w:pPr>
      <w:r w:rsidRPr="00434E79">
        <w:t xml:space="preserve">To wide band video service, spectrum efficiency is calculated by factoring average spectrum efficiency and edge spectrum efficiency, shown in Table </w:t>
      </w:r>
      <w:r w:rsidRPr="00434E79">
        <w:rPr>
          <w:lang w:eastAsia="zh-CN"/>
        </w:rPr>
        <w:t>2E-4</w:t>
      </w:r>
      <w:r w:rsidRPr="00434E79">
        <w:t xml:space="preserve">. </w:t>
      </w:r>
    </w:p>
    <w:p w14:paraId="112E498B" w14:textId="77777777" w:rsidR="00631996" w:rsidRPr="00434E79" w:rsidRDefault="00631996" w:rsidP="00AE0CFF">
      <w:pPr>
        <w:pStyle w:val="TableNo"/>
        <w:keepLines/>
        <w:rPr>
          <w:lang w:eastAsia="zh-CN"/>
        </w:rPr>
      </w:pPr>
      <w:r w:rsidRPr="00434E79">
        <w:rPr>
          <w:lang w:eastAsia="zh-CN"/>
        </w:rPr>
        <w:t>TABLE 2</w:t>
      </w:r>
      <w:r w:rsidRPr="00434E79">
        <w:rPr>
          <w:rFonts w:eastAsiaTheme="minorEastAsia"/>
          <w:lang w:eastAsia="zh-CN"/>
        </w:rPr>
        <w:t>E</w:t>
      </w:r>
      <w:r w:rsidRPr="00434E79">
        <w:rPr>
          <w:lang w:eastAsia="zh-CN"/>
        </w:rPr>
        <w:t>-2</w:t>
      </w:r>
    </w:p>
    <w:p w14:paraId="37C8096A" w14:textId="77777777" w:rsidR="00631996" w:rsidRPr="00434E79" w:rsidRDefault="00631996" w:rsidP="00AE0CFF">
      <w:pPr>
        <w:pStyle w:val="Tabletitle"/>
        <w:rPr>
          <w:lang w:eastAsia="zh-CN"/>
        </w:rPr>
      </w:pPr>
      <w:r w:rsidRPr="00434E79">
        <w:rPr>
          <w:lang w:eastAsia="zh-CN"/>
        </w:rPr>
        <w:t>Spectrum efficiency of TD-LTE voice</w:t>
      </w:r>
    </w:p>
    <w:tbl>
      <w:tblPr>
        <w:tblW w:w="8200" w:type="dxa"/>
        <w:jc w:val="center"/>
        <w:tblLook w:val="04A0" w:firstRow="1" w:lastRow="0" w:firstColumn="1" w:lastColumn="0" w:noHBand="0" w:noVBand="1"/>
      </w:tblPr>
      <w:tblGrid>
        <w:gridCol w:w="5235"/>
        <w:gridCol w:w="850"/>
        <w:gridCol w:w="2115"/>
      </w:tblGrid>
      <w:tr w:rsidR="00631996" w:rsidRPr="00434E79" w14:paraId="17CA53E7" w14:textId="77777777" w:rsidTr="00B1169A">
        <w:trPr>
          <w:trHeight w:val="285"/>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1DF446" w14:textId="77777777" w:rsidR="00631996" w:rsidRPr="00434E79" w:rsidRDefault="00631996" w:rsidP="00AE0CFF">
            <w:pPr>
              <w:pStyle w:val="Tablehead"/>
              <w:keepLines/>
              <w:spacing w:before="20" w:after="20"/>
            </w:pPr>
            <w:r w:rsidRPr="00434E79">
              <w:t>Parameters of voice</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830EB9B" w14:textId="77777777" w:rsidR="00631996" w:rsidRPr="00434E79" w:rsidRDefault="00631996" w:rsidP="00AE0CFF">
            <w:pPr>
              <w:pStyle w:val="Tablehead"/>
              <w:keepLines/>
              <w:spacing w:before="20" w:after="20"/>
            </w:pPr>
            <w:r w:rsidRPr="00434E79">
              <w:t>Value</w:t>
            </w:r>
          </w:p>
        </w:tc>
        <w:tc>
          <w:tcPr>
            <w:tcW w:w="21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CB92C5" w14:textId="77777777" w:rsidR="00631996" w:rsidRPr="00434E79" w:rsidRDefault="00631996" w:rsidP="00AE0CFF">
            <w:pPr>
              <w:pStyle w:val="Tablehead"/>
              <w:keepLines/>
              <w:spacing w:before="20" w:after="20"/>
            </w:pPr>
            <w:r w:rsidRPr="00434E79">
              <w:t>Unit</w:t>
            </w:r>
          </w:p>
        </w:tc>
      </w:tr>
      <w:tr w:rsidR="00631996" w:rsidRPr="00434E79" w14:paraId="2FABC1C7" w14:textId="77777777" w:rsidTr="00B1169A">
        <w:trPr>
          <w:trHeight w:val="170"/>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019192" w14:textId="77777777" w:rsidR="00631996" w:rsidRPr="00434E79" w:rsidRDefault="00631996" w:rsidP="00AE0CFF">
            <w:pPr>
              <w:pStyle w:val="Tabletext"/>
              <w:keepNext/>
              <w:keepLines/>
              <w:spacing w:before="20" w:after="20"/>
              <w:rPr>
                <w:rFonts w:asciiTheme="majorBidi" w:hAnsiTheme="majorBidi" w:cstheme="majorBidi"/>
              </w:rPr>
            </w:pPr>
            <w:r w:rsidRPr="00434E79">
              <w:rPr>
                <w:rFonts w:asciiTheme="majorBidi" w:hAnsiTheme="majorBidi" w:cstheme="majorBidi"/>
              </w:rPr>
              <w:t>Band (MHz)</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F3A60E8" w14:textId="77777777" w:rsidR="00631996" w:rsidRPr="00434E79" w:rsidRDefault="00631996" w:rsidP="00AE0CFF">
            <w:pPr>
              <w:pStyle w:val="Tabletext"/>
              <w:keepNext/>
              <w:keepLines/>
              <w:spacing w:before="20" w:after="20"/>
              <w:jc w:val="center"/>
            </w:pPr>
            <w:r w:rsidRPr="00434E79">
              <w:t>20</w:t>
            </w:r>
          </w:p>
        </w:tc>
        <w:tc>
          <w:tcPr>
            <w:tcW w:w="2115" w:type="dxa"/>
            <w:tcBorders>
              <w:top w:val="single" w:sz="4" w:space="0" w:color="auto"/>
              <w:left w:val="nil"/>
              <w:bottom w:val="single" w:sz="4" w:space="0" w:color="auto"/>
              <w:right w:val="single" w:sz="4" w:space="0" w:color="auto"/>
            </w:tcBorders>
            <w:shd w:val="clear" w:color="auto" w:fill="auto"/>
            <w:vAlign w:val="center"/>
            <w:hideMark/>
          </w:tcPr>
          <w:p w14:paraId="7DA4A06F" w14:textId="77777777" w:rsidR="00631996" w:rsidRPr="00434E79" w:rsidRDefault="00631996" w:rsidP="00AE0CFF">
            <w:pPr>
              <w:pStyle w:val="Tabletext"/>
              <w:keepNext/>
              <w:keepLines/>
              <w:spacing w:before="20" w:after="20"/>
              <w:jc w:val="center"/>
            </w:pPr>
          </w:p>
        </w:tc>
      </w:tr>
      <w:tr w:rsidR="00631996" w:rsidRPr="00434E79" w14:paraId="2436566D" w14:textId="77777777" w:rsidTr="00B1169A">
        <w:trPr>
          <w:trHeight w:val="285"/>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B35C815" w14:textId="77777777" w:rsidR="00631996" w:rsidRPr="00434E79" w:rsidRDefault="00631996" w:rsidP="00B1169A">
            <w:pPr>
              <w:pStyle w:val="Tabletext"/>
              <w:spacing w:before="20" w:after="20"/>
              <w:rPr>
                <w:rFonts w:asciiTheme="majorBidi" w:hAnsiTheme="majorBidi" w:cstheme="majorBidi"/>
              </w:rPr>
            </w:pPr>
            <w:r w:rsidRPr="00434E79">
              <w:rPr>
                <w:rFonts w:asciiTheme="majorBidi" w:hAnsiTheme="majorBidi" w:cstheme="majorBidi"/>
              </w:rPr>
              <w:t>Frequency Reuse factor</w:t>
            </w:r>
          </w:p>
        </w:tc>
        <w:tc>
          <w:tcPr>
            <w:tcW w:w="850" w:type="dxa"/>
            <w:tcBorders>
              <w:top w:val="nil"/>
              <w:left w:val="nil"/>
              <w:bottom w:val="single" w:sz="4" w:space="0" w:color="auto"/>
              <w:right w:val="single" w:sz="4" w:space="0" w:color="auto"/>
            </w:tcBorders>
            <w:shd w:val="clear" w:color="auto" w:fill="auto"/>
            <w:vAlign w:val="center"/>
            <w:hideMark/>
          </w:tcPr>
          <w:p w14:paraId="0949B0D6" w14:textId="77777777" w:rsidR="00631996" w:rsidRPr="00434E79" w:rsidRDefault="00631996" w:rsidP="00B1169A">
            <w:pPr>
              <w:pStyle w:val="Tabletext"/>
              <w:spacing w:before="20" w:after="20"/>
              <w:jc w:val="center"/>
            </w:pPr>
            <w:r w:rsidRPr="00434E79">
              <w:t>1</w:t>
            </w:r>
          </w:p>
        </w:tc>
        <w:tc>
          <w:tcPr>
            <w:tcW w:w="2115" w:type="dxa"/>
            <w:tcBorders>
              <w:top w:val="nil"/>
              <w:left w:val="nil"/>
              <w:bottom w:val="single" w:sz="4" w:space="0" w:color="auto"/>
              <w:right w:val="single" w:sz="4" w:space="0" w:color="auto"/>
            </w:tcBorders>
            <w:shd w:val="clear" w:color="auto" w:fill="auto"/>
            <w:vAlign w:val="center"/>
            <w:hideMark/>
          </w:tcPr>
          <w:p w14:paraId="6B11C819" w14:textId="77777777" w:rsidR="00631996" w:rsidRPr="00434E79" w:rsidRDefault="00631996" w:rsidP="00B1169A">
            <w:pPr>
              <w:pStyle w:val="Tabletext"/>
              <w:spacing w:before="20" w:after="20"/>
              <w:jc w:val="center"/>
            </w:pPr>
          </w:p>
        </w:tc>
      </w:tr>
      <w:tr w:rsidR="00631996" w:rsidRPr="00434E79" w14:paraId="2D2856C1" w14:textId="77777777" w:rsidTr="00B1169A">
        <w:trPr>
          <w:trHeight w:val="227"/>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9E6A70" w14:textId="77777777" w:rsidR="00631996" w:rsidRPr="00434E79" w:rsidRDefault="00631996" w:rsidP="00B1169A">
            <w:pPr>
              <w:pStyle w:val="Tabletext"/>
              <w:spacing w:before="20" w:after="20"/>
              <w:rPr>
                <w:rFonts w:asciiTheme="majorBidi" w:hAnsiTheme="majorBidi" w:cstheme="majorBidi"/>
              </w:rPr>
            </w:pPr>
            <w:r w:rsidRPr="00434E79">
              <w:rPr>
                <w:rFonts w:asciiTheme="majorBidi" w:hAnsiTheme="majorBidi" w:cstheme="majorBidi"/>
              </w:rPr>
              <w:t>Point-to-point uplink spectrum efficiency</w:t>
            </w:r>
          </w:p>
        </w:tc>
        <w:tc>
          <w:tcPr>
            <w:tcW w:w="850" w:type="dxa"/>
            <w:tcBorders>
              <w:top w:val="nil"/>
              <w:left w:val="nil"/>
              <w:bottom w:val="single" w:sz="4" w:space="0" w:color="auto"/>
              <w:right w:val="single" w:sz="4" w:space="0" w:color="auto"/>
            </w:tcBorders>
            <w:shd w:val="clear" w:color="auto" w:fill="auto"/>
            <w:vAlign w:val="center"/>
            <w:hideMark/>
          </w:tcPr>
          <w:p w14:paraId="7F663887" w14:textId="77777777" w:rsidR="00631996" w:rsidRPr="00434E79" w:rsidRDefault="00631996" w:rsidP="00B1169A">
            <w:pPr>
              <w:pStyle w:val="Tabletext"/>
              <w:spacing w:before="20" w:after="20"/>
              <w:jc w:val="center"/>
            </w:pPr>
            <w:r w:rsidRPr="00434E79">
              <w:t>0.2</w:t>
            </w:r>
          </w:p>
        </w:tc>
        <w:tc>
          <w:tcPr>
            <w:tcW w:w="2115" w:type="dxa"/>
            <w:tcBorders>
              <w:top w:val="nil"/>
              <w:left w:val="nil"/>
              <w:bottom w:val="single" w:sz="4" w:space="0" w:color="auto"/>
              <w:right w:val="single" w:sz="4" w:space="0" w:color="auto"/>
            </w:tcBorders>
            <w:shd w:val="clear" w:color="auto" w:fill="auto"/>
            <w:vAlign w:val="center"/>
            <w:hideMark/>
          </w:tcPr>
          <w:p w14:paraId="0F939E30" w14:textId="77777777" w:rsidR="00631996" w:rsidRPr="00434E79" w:rsidRDefault="00631996" w:rsidP="00B1169A">
            <w:pPr>
              <w:pStyle w:val="Tabletext"/>
              <w:spacing w:before="20" w:after="20"/>
              <w:jc w:val="center"/>
            </w:pPr>
            <w:r w:rsidRPr="00434E79">
              <w:t>Mbit/s/cell/MHz</w:t>
            </w:r>
          </w:p>
        </w:tc>
      </w:tr>
      <w:tr w:rsidR="00631996" w:rsidRPr="00434E79" w14:paraId="0DE569EA" w14:textId="77777777" w:rsidTr="00B1169A">
        <w:trPr>
          <w:trHeight w:val="227"/>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94F03E" w14:textId="77777777" w:rsidR="00631996" w:rsidRPr="00434E79" w:rsidRDefault="00631996" w:rsidP="00B1169A">
            <w:pPr>
              <w:pStyle w:val="Tabletext"/>
              <w:spacing w:before="20" w:after="20"/>
              <w:rPr>
                <w:rFonts w:asciiTheme="majorBidi" w:hAnsiTheme="majorBidi" w:cstheme="majorBidi"/>
              </w:rPr>
            </w:pPr>
            <w:r w:rsidRPr="00434E79">
              <w:rPr>
                <w:rFonts w:asciiTheme="majorBidi" w:hAnsiTheme="majorBidi" w:cstheme="majorBidi"/>
              </w:rPr>
              <w:t>Point-to-point downlink spectrum efficiency</w:t>
            </w:r>
          </w:p>
        </w:tc>
        <w:tc>
          <w:tcPr>
            <w:tcW w:w="850" w:type="dxa"/>
            <w:tcBorders>
              <w:top w:val="nil"/>
              <w:left w:val="nil"/>
              <w:bottom w:val="single" w:sz="4" w:space="0" w:color="auto"/>
              <w:right w:val="single" w:sz="4" w:space="0" w:color="auto"/>
            </w:tcBorders>
            <w:shd w:val="clear" w:color="auto" w:fill="auto"/>
            <w:vAlign w:val="center"/>
            <w:hideMark/>
          </w:tcPr>
          <w:p w14:paraId="0FD17B54" w14:textId="77777777" w:rsidR="00631996" w:rsidRPr="00434E79" w:rsidRDefault="00631996" w:rsidP="00B1169A">
            <w:pPr>
              <w:pStyle w:val="Tabletext"/>
              <w:spacing w:before="20" w:after="20"/>
              <w:jc w:val="center"/>
            </w:pPr>
            <w:r w:rsidRPr="00434E79">
              <w:t>0.2</w:t>
            </w:r>
          </w:p>
        </w:tc>
        <w:tc>
          <w:tcPr>
            <w:tcW w:w="2115" w:type="dxa"/>
            <w:tcBorders>
              <w:top w:val="nil"/>
              <w:left w:val="nil"/>
              <w:bottom w:val="single" w:sz="4" w:space="0" w:color="auto"/>
              <w:right w:val="single" w:sz="4" w:space="0" w:color="auto"/>
            </w:tcBorders>
            <w:shd w:val="clear" w:color="auto" w:fill="auto"/>
            <w:vAlign w:val="center"/>
            <w:hideMark/>
          </w:tcPr>
          <w:p w14:paraId="72750248" w14:textId="77777777" w:rsidR="00631996" w:rsidRPr="00434E79" w:rsidRDefault="00631996" w:rsidP="00B1169A">
            <w:pPr>
              <w:pStyle w:val="Tabletext"/>
              <w:spacing w:before="20" w:after="20"/>
              <w:jc w:val="center"/>
            </w:pPr>
            <w:r w:rsidRPr="00434E79">
              <w:t>Mbit/s/cell/MHz</w:t>
            </w:r>
          </w:p>
        </w:tc>
      </w:tr>
      <w:tr w:rsidR="00631996" w:rsidRPr="00434E79" w14:paraId="0D4608F6" w14:textId="77777777" w:rsidTr="00B1169A">
        <w:trPr>
          <w:trHeight w:val="227"/>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51CDCE6" w14:textId="77777777" w:rsidR="00631996" w:rsidRPr="00434E79" w:rsidRDefault="00631996" w:rsidP="00B1169A">
            <w:pPr>
              <w:pStyle w:val="Tabletext"/>
              <w:spacing w:before="20" w:after="20"/>
              <w:rPr>
                <w:rFonts w:asciiTheme="majorBidi" w:hAnsiTheme="majorBidi" w:cstheme="majorBidi"/>
              </w:rPr>
            </w:pPr>
            <w:r w:rsidRPr="00434E79">
              <w:rPr>
                <w:rFonts w:asciiTheme="majorBidi" w:hAnsiTheme="majorBidi" w:cstheme="majorBidi"/>
              </w:rPr>
              <w:t>Point-to-multipoint downlink spectrum efficiency</w:t>
            </w:r>
          </w:p>
        </w:tc>
        <w:tc>
          <w:tcPr>
            <w:tcW w:w="850" w:type="dxa"/>
            <w:tcBorders>
              <w:top w:val="nil"/>
              <w:left w:val="nil"/>
              <w:bottom w:val="single" w:sz="4" w:space="0" w:color="auto"/>
              <w:right w:val="single" w:sz="4" w:space="0" w:color="auto"/>
            </w:tcBorders>
            <w:shd w:val="clear" w:color="auto" w:fill="auto"/>
            <w:vAlign w:val="center"/>
            <w:hideMark/>
          </w:tcPr>
          <w:p w14:paraId="2F532172" w14:textId="77777777" w:rsidR="00631996" w:rsidRPr="00434E79" w:rsidRDefault="00631996" w:rsidP="00B1169A">
            <w:pPr>
              <w:pStyle w:val="Tabletext"/>
              <w:spacing w:before="20" w:after="20"/>
              <w:jc w:val="center"/>
            </w:pPr>
            <w:r w:rsidRPr="00434E79">
              <w:t>0.1</w:t>
            </w:r>
          </w:p>
        </w:tc>
        <w:tc>
          <w:tcPr>
            <w:tcW w:w="2115" w:type="dxa"/>
            <w:tcBorders>
              <w:top w:val="nil"/>
              <w:left w:val="nil"/>
              <w:bottom w:val="single" w:sz="4" w:space="0" w:color="auto"/>
              <w:right w:val="single" w:sz="4" w:space="0" w:color="auto"/>
            </w:tcBorders>
            <w:shd w:val="clear" w:color="auto" w:fill="auto"/>
            <w:vAlign w:val="center"/>
            <w:hideMark/>
          </w:tcPr>
          <w:p w14:paraId="2336ED9B" w14:textId="77777777" w:rsidR="00631996" w:rsidRPr="00434E79" w:rsidRDefault="00631996" w:rsidP="00B1169A">
            <w:pPr>
              <w:pStyle w:val="Tabletext"/>
              <w:spacing w:before="20" w:after="20"/>
              <w:jc w:val="center"/>
            </w:pPr>
            <w:r w:rsidRPr="00434E79">
              <w:t>Mbit/s/cell/MHz</w:t>
            </w:r>
          </w:p>
        </w:tc>
      </w:tr>
    </w:tbl>
    <w:p w14:paraId="52D27AF1" w14:textId="77777777" w:rsidR="00631996" w:rsidRPr="00434E79" w:rsidRDefault="00631996" w:rsidP="00001E0F">
      <w:pPr>
        <w:pStyle w:val="Tablefin"/>
      </w:pPr>
    </w:p>
    <w:p w14:paraId="6FC34484" w14:textId="77777777" w:rsidR="00631996" w:rsidRPr="00434E79" w:rsidRDefault="00631996" w:rsidP="00C324C8">
      <w:pPr>
        <w:pStyle w:val="TableNo"/>
        <w:spacing w:before="480"/>
        <w:rPr>
          <w:lang w:eastAsia="zh-CN"/>
        </w:rPr>
      </w:pPr>
      <w:r w:rsidRPr="00434E79">
        <w:rPr>
          <w:lang w:eastAsia="zh-CN"/>
        </w:rPr>
        <w:lastRenderedPageBreak/>
        <w:t>TABLE 2</w:t>
      </w:r>
      <w:r w:rsidRPr="00434E79">
        <w:rPr>
          <w:rFonts w:eastAsiaTheme="minorEastAsia"/>
          <w:lang w:eastAsia="zh-CN"/>
        </w:rPr>
        <w:t>E</w:t>
      </w:r>
      <w:r w:rsidRPr="00434E79">
        <w:rPr>
          <w:lang w:eastAsia="zh-CN"/>
        </w:rPr>
        <w:t>-3</w:t>
      </w:r>
    </w:p>
    <w:p w14:paraId="31287B68" w14:textId="77777777" w:rsidR="00631996" w:rsidRPr="00434E79" w:rsidRDefault="00631996" w:rsidP="00C324C8">
      <w:pPr>
        <w:pStyle w:val="Tabletitle"/>
        <w:rPr>
          <w:lang w:eastAsia="zh-CN"/>
        </w:rPr>
      </w:pPr>
      <w:r w:rsidRPr="00434E79">
        <w:rPr>
          <w:lang w:eastAsia="zh-CN"/>
        </w:rPr>
        <w:t>Spectrum efficiency of TD-LTE narrow band data and image</w:t>
      </w:r>
    </w:p>
    <w:tbl>
      <w:tblPr>
        <w:tblW w:w="8200" w:type="dxa"/>
        <w:jc w:val="center"/>
        <w:tblLook w:val="04A0" w:firstRow="1" w:lastRow="0" w:firstColumn="1" w:lastColumn="0" w:noHBand="0" w:noVBand="1"/>
      </w:tblPr>
      <w:tblGrid>
        <w:gridCol w:w="5235"/>
        <w:gridCol w:w="850"/>
        <w:gridCol w:w="2115"/>
      </w:tblGrid>
      <w:tr w:rsidR="00631996" w:rsidRPr="00434E79" w14:paraId="2659A9F2" w14:textId="77777777" w:rsidTr="00B1169A">
        <w:trPr>
          <w:trHeight w:val="20"/>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131D91" w14:textId="77777777" w:rsidR="00631996" w:rsidRPr="00434E79" w:rsidRDefault="00631996" w:rsidP="00B1169A">
            <w:pPr>
              <w:pStyle w:val="Tablehead"/>
              <w:spacing w:before="20" w:after="20"/>
            </w:pPr>
            <w:r w:rsidRPr="00434E79">
              <w:t>Parameters of voice</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D624D3E" w14:textId="77777777" w:rsidR="00631996" w:rsidRPr="00434E79" w:rsidRDefault="00631996" w:rsidP="00B1169A">
            <w:pPr>
              <w:pStyle w:val="Tablehead"/>
              <w:spacing w:before="20" w:after="20"/>
            </w:pPr>
            <w:r w:rsidRPr="00434E79">
              <w:t>Value</w:t>
            </w:r>
          </w:p>
        </w:tc>
        <w:tc>
          <w:tcPr>
            <w:tcW w:w="21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F3A303E" w14:textId="77777777" w:rsidR="00631996" w:rsidRPr="00434E79" w:rsidRDefault="00631996" w:rsidP="00B1169A">
            <w:pPr>
              <w:pStyle w:val="Tablehead"/>
              <w:spacing w:before="20" w:after="20"/>
            </w:pPr>
            <w:r w:rsidRPr="00434E79">
              <w:t>Unit</w:t>
            </w:r>
          </w:p>
        </w:tc>
      </w:tr>
      <w:tr w:rsidR="00631996" w:rsidRPr="00434E79" w14:paraId="64867418" w14:textId="77777777" w:rsidTr="00B1169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D96049" w14:textId="77777777" w:rsidR="00631996" w:rsidRPr="00434E79" w:rsidRDefault="00631996" w:rsidP="00B1169A">
            <w:pPr>
              <w:pStyle w:val="Tabletext"/>
              <w:spacing w:before="20" w:after="20"/>
            </w:pPr>
            <w:r w:rsidRPr="00434E79">
              <w:t>Band (MHz)</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64FB347" w14:textId="77777777" w:rsidR="00631996" w:rsidRPr="00434E79" w:rsidRDefault="00631996" w:rsidP="00B1169A">
            <w:pPr>
              <w:pStyle w:val="Tabletext"/>
              <w:spacing w:before="20" w:after="20"/>
              <w:jc w:val="center"/>
            </w:pPr>
            <w:r w:rsidRPr="00434E79">
              <w:t>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9D6DB4" w14:textId="77777777" w:rsidR="00631996" w:rsidRPr="00434E79" w:rsidRDefault="00631996" w:rsidP="00B1169A">
            <w:pPr>
              <w:pStyle w:val="Tabletext"/>
              <w:spacing w:before="20" w:after="20"/>
              <w:jc w:val="center"/>
            </w:pPr>
          </w:p>
        </w:tc>
      </w:tr>
      <w:tr w:rsidR="00631996" w:rsidRPr="00434E79" w14:paraId="2C76BD9D" w14:textId="77777777" w:rsidTr="00B1169A">
        <w:trPr>
          <w:trHeight w:val="2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520B787" w14:textId="77777777" w:rsidR="00631996" w:rsidRPr="00434E79" w:rsidRDefault="00631996" w:rsidP="00B1169A">
            <w:pPr>
              <w:pStyle w:val="Tabletext"/>
              <w:spacing w:before="20" w:after="20"/>
            </w:pPr>
            <w:r w:rsidRPr="00434E79">
              <w:t>Frequency Reuse factor</w:t>
            </w:r>
          </w:p>
        </w:tc>
        <w:tc>
          <w:tcPr>
            <w:tcW w:w="0" w:type="auto"/>
            <w:tcBorders>
              <w:top w:val="nil"/>
              <w:left w:val="nil"/>
              <w:bottom w:val="single" w:sz="4" w:space="0" w:color="auto"/>
              <w:right w:val="single" w:sz="4" w:space="0" w:color="auto"/>
            </w:tcBorders>
            <w:shd w:val="clear" w:color="auto" w:fill="auto"/>
            <w:vAlign w:val="center"/>
            <w:hideMark/>
          </w:tcPr>
          <w:p w14:paraId="232D84B8" w14:textId="77777777" w:rsidR="00631996" w:rsidRPr="00434E79" w:rsidRDefault="00631996" w:rsidP="00B1169A">
            <w:pPr>
              <w:pStyle w:val="Tabletext"/>
              <w:spacing w:before="20" w:after="20"/>
              <w:jc w:val="center"/>
            </w:pPr>
            <w:r w:rsidRPr="00434E79">
              <w:t>1</w:t>
            </w:r>
          </w:p>
        </w:tc>
        <w:tc>
          <w:tcPr>
            <w:tcW w:w="0" w:type="auto"/>
            <w:tcBorders>
              <w:top w:val="nil"/>
              <w:left w:val="nil"/>
              <w:bottom w:val="single" w:sz="4" w:space="0" w:color="auto"/>
              <w:right w:val="single" w:sz="4" w:space="0" w:color="auto"/>
            </w:tcBorders>
            <w:shd w:val="clear" w:color="auto" w:fill="auto"/>
            <w:vAlign w:val="center"/>
            <w:hideMark/>
          </w:tcPr>
          <w:p w14:paraId="2449560C" w14:textId="77777777" w:rsidR="00631996" w:rsidRPr="00434E79" w:rsidRDefault="00631996" w:rsidP="00B1169A">
            <w:pPr>
              <w:pStyle w:val="Tabletext"/>
              <w:spacing w:before="20" w:after="20"/>
              <w:jc w:val="center"/>
            </w:pPr>
          </w:p>
        </w:tc>
      </w:tr>
      <w:tr w:rsidR="00631996" w:rsidRPr="00434E79" w14:paraId="5583DE60" w14:textId="77777777" w:rsidTr="00B1169A">
        <w:trPr>
          <w:trHeight w:val="2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254ECCD" w14:textId="77777777" w:rsidR="00631996" w:rsidRPr="00434E79" w:rsidRDefault="00631996" w:rsidP="00B1169A">
            <w:pPr>
              <w:pStyle w:val="Tabletext"/>
              <w:spacing w:before="20" w:after="20"/>
            </w:pPr>
            <w:r w:rsidRPr="00434E79">
              <w:t>Uplink average spectrum efficiency</w:t>
            </w:r>
          </w:p>
        </w:tc>
        <w:tc>
          <w:tcPr>
            <w:tcW w:w="0" w:type="auto"/>
            <w:tcBorders>
              <w:top w:val="nil"/>
              <w:left w:val="nil"/>
              <w:bottom w:val="single" w:sz="4" w:space="0" w:color="auto"/>
              <w:right w:val="single" w:sz="4" w:space="0" w:color="auto"/>
            </w:tcBorders>
            <w:shd w:val="clear" w:color="auto" w:fill="auto"/>
            <w:vAlign w:val="center"/>
            <w:hideMark/>
          </w:tcPr>
          <w:p w14:paraId="6F0D5A39" w14:textId="77777777" w:rsidR="00631996" w:rsidRPr="00434E79" w:rsidRDefault="00631996" w:rsidP="00B1169A">
            <w:pPr>
              <w:pStyle w:val="Tabletext"/>
              <w:spacing w:before="20" w:after="20"/>
              <w:jc w:val="center"/>
            </w:pPr>
            <w:r w:rsidRPr="00434E79">
              <w:t>1.2</w:t>
            </w:r>
          </w:p>
        </w:tc>
        <w:tc>
          <w:tcPr>
            <w:tcW w:w="0" w:type="auto"/>
            <w:tcBorders>
              <w:top w:val="nil"/>
              <w:left w:val="nil"/>
              <w:bottom w:val="single" w:sz="4" w:space="0" w:color="auto"/>
              <w:right w:val="single" w:sz="4" w:space="0" w:color="auto"/>
            </w:tcBorders>
            <w:shd w:val="clear" w:color="auto" w:fill="auto"/>
            <w:vAlign w:val="center"/>
            <w:hideMark/>
          </w:tcPr>
          <w:p w14:paraId="6E4B302B" w14:textId="77777777" w:rsidR="00631996" w:rsidRPr="00434E79" w:rsidRDefault="00631996" w:rsidP="00B1169A">
            <w:pPr>
              <w:pStyle w:val="Tabletext"/>
              <w:spacing w:before="20" w:after="20"/>
              <w:jc w:val="center"/>
            </w:pPr>
            <w:r w:rsidRPr="00434E79">
              <w:t>Mbit/s/cell/MHz</w:t>
            </w:r>
          </w:p>
        </w:tc>
      </w:tr>
      <w:tr w:rsidR="00631996" w:rsidRPr="00434E79" w14:paraId="3F212E30" w14:textId="77777777" w:rsidTr="00B1169A">
        <w:trPr>
          <w:trHeight w:val="2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EF6F359" w14:textId="77777777" w:rsidR="00631996" w:rsidRPr="00434E79" w:rsidRDefault="00631996" w:rsidP="00B1169A">
            <w:pPr>
              <w:pStyle w:val="Tabletext"/>
              <w:spacing w:before="20" w:after="20"/>
            </w:pPr>
            <w:r w:rsidRPr="00434E79">
              <w:t>Uplink edge spectrum efficiency</w:t>
            </w:r>
          </w:p>
        </w:tc>
        <w:tc>
          <w:tcPr>
            <w:tcW w:w="0" w:type="auto"/>
            <w:tcBorders>
              <w:top w:val="nil"/>
              <w:left w:val="nil"/>
              <w:bottom w:val="single" w:sz="4" w:space="0" w:color="auto"/>
              <w:right w:val="single" w:sz="4" w:space="0" w:color="auto"/>
            </w:tcBorders>
            <w:shd w:val="clear" w:color="auto" w:fill="auto"/>
            <w:vAlign w:val="center"/>
            <w:hideMark/>
          </w:tcPr>
          <w:p w14:paraId="22E27B72" w14:textId="77777777" w:rsidR="00631996" w:rsidRPr="00434E79" w:rsidRDefault="00631996" w:rsidP="00B1169A">
            <w:pPr>
              <w:pStyle w:val="Tabletext"/>
              <w:spacing w:before="20" w:after="20"/>
              <w:jc w:val="center"/>
            </w:pPr>
            <w:r w:rsidRPr="00434E79">
              <w:t>0.1</w:t>
            </w:r>
          </w:p>
        </w:tc>
        <w:tc>
          <w:tcPr>
            <w:tcW w:w="0" w:type="auto"/>
            <w:tcBorders>
              <w:top w:val="nil"/>
              <w:left w:val="nil"/>
              <w:bottom w:val="single" w:sz="4" w:space="0" w:color="auto"/>
              <w:right w:val="single" w:sz="4" w:space="0" w:color="auto"/>
            </w:tcBorders>
            <w:shd w:val="clear" w:color="auto" w:fill="auto"/>
            <w:vAlign w:val="center"/>
            <w:hideMark/>
          </w:tcPr>
          <w:p w14:paraId="65A67D48" w14:textId="77777777" w:rsidR="00631996" w:rsidRPr="00434E79" w:rsidRDefault="00631996" w:rsidP="00B1169A">
            <w:pPr>
              <w:pStyle w:val="Tabletext"/>
              <w:spacing w:before="20" w:after="20"/>
              <w:jc w:val="center"/>
            </w:pPr>
            <w:r w:rsidRPr="00434E79">
              <w:t>Mbit/s/cell/MHz</w:t>
            </w:r>
          </w:p>
        </w:tc>
      </w:tr>
      <w:tr w:rsidR="00631996" w:rsidRPr="00434E79" w14:paraId="763F3458" w14:textId="77777777" w:rsidTr="00B1169A">
        <w:trPr>
          <w:trHeight w:val="2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6F5CB04" w14:textId="77777777" w:rsidR="00631996" w:rsidRPr="00434E79" w:rsidRDefault="00631996" w:rsidP="00B1169A">
            <w:pPr>
              <w:pStyle w:val="Tabletext"/>
              <w:spacing w:before="20" w:after="20"/>
            </w:pPr>
            <w:r w:rsidRPr="00434E79">
              <w:t>Downlink average spectrum efficiency</w:t>
            </w:r>
          </w:p>
        </w:tc>
        <w:tc>
          <w:tcPr>
            <w:tcW w:w="0" w:type="auto"/>
            <w:tcBorders>
              <w:top w:val="nil"/>
              <w:left w:val="nil"/>
              <w:bottom w:val="single" w:sz="4" w:space="0" w:color="auto"/>
              <w:right w:val="single" w:sz="4" w:space="0" w:color="auto"/>
            </w:tcBorders>
            <w:shd w:val="clear" w:color="auto" w:fill="auto"/>
            <w:noWrap/>
            <w:vAlign w:val="center"/>
            <w:hideMark/>
          </w:tcPr>
          <w:p w14:paraId="4E7A41A7" w14:textId="77777777" w:rsidR="00631996" w:rsidRPr="00434E79" w:rsidRDefault="00631996" w:rsidP="00B1169A">
            <w:pPr>
              <w:pStyle w:val="Tabletext"/>
              <w:spacing w:before="20" w:after="20"/>
              <w:jc w:val="center"/>
            </w:pPr>
            <w:r w:rsidRPr="00434E79">
              <w:t>1.6</w:t>
            </w:r>
          </w:p>
        </w:tc>
        <w:tc>
          <w:tcPr>
            <w:tcW w:w="0" w:type="auto"/>
            <w:tcBorders>
              <w:top w:val="nil"/>
              <w:left w:val="nil"/>
              <w:bottom w:val="single" w:sz="4" w:space="0" w:color="auto"/>
              <w:right w:val="single" w:sz="4" w:space="0" w:color="auto"/>
            </w:tcBorders>
            <w:shd w:val="clear" w:color="auto" w:fill="auto"/>
            <w:vAlign w:val="center"/>
            <w:hideMark/>
          </w:tcPr>
          <w:p w14:paraId="43357E68" w14:textId="77777777" w:rsidR="00631996" w:rsidRPr="00434E79" w:rsidRDefault="00631996" w:rsidP="00B1169A">
            <w:pPr>
              <w:pStyle w:val="Tabletext"/>
              <w:spacing w:before="20" w:after="20"/>
              <w:jc w:val="center"/>
            </w:pPr>
            <w:r w:rsidRPr="00434E79">
              <w:t>Mbit/s/cell/MHz</w:t>
            </w:r>
          </w:p>
        </w:tc>
      </w:tr>
      <w:tr w:rsidR="00631996" w:rsidRPr="00434E79" w14:paraId="017D0B00" w14:textId="77777777" w:rsidTr="00B1169A">
        <w:trPr>
          <w:trHeight w:val="2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1C808A1" w14:textId="77777777" w:rsidR="00631996" w:rsidRPr="00434E79" w:rsidRDefault="00631996" w:rsidP="00B1169A">
            <w:pPr>
              <w:pStyle w:val="Tabletext"/>
              <w:spacing w:before="20" w:after="20"/>
            </w:pPr>
            <w:r w:rsidRPr="00434E79">
              <w:t>Downlink edge spectrum efficiency</w:t>
            </w:r>
          </w:p>
        </w:tc>
        <w:tc>
          <w:tcPr>
            <w:tcW w:w="0" w:type="auto"/>
            <w:tcBorders>
              <w:top w:val="nil"/>
              <w:left w:val="nil"/>
              <w:bottom w:val="single" w:sz="4" w:space="0" w:color="auto"/>
              <w:right w:val="single" w:sz="4" w:space="0" w:color="auto"/>
            </w:tcBorders>
            <w:shd w:val="clear" w:color="auto" w:fill="auto"/>
            <w:noWrap/>
            <w:vAlign w:val="center"/>
            <w:hideMark/>
          </w:tcPr>
          <w:p w14:paraId="220001A6" w14:textId="77777777" w:rsidR="00631996" w:rsidRPr="00434E79" w:rsidRDefault="00631996" w:rsidP="00B1169A">
            <w:pPr>
              <w:pStyle w:val="Tabletext"/>
              <w:spacing w:before="20" w:after="20"/>
              <w:jc w:val="center"/>
            </w:pPr>
            <w:r w:rsidRPr="00434E79">
              <w:t>0.1</w:t>
            </w:r>
          </w:p>
        </w:tc>
        <w:tc>
          <w:tcPr>
            <w:tcW w:w="0" w:type="auto"/>
            <w:tcBorders>
              <w:top w:val="nil"/>
              <w:left w:val="nil"/>
              <w:bottom w:val="single" w:sz="4" w:space="0" w:color="auto"/>
              <w:right w:val="single" w:sz="4" w:space="0" w:color="auto"/>
            </w:tcBorders>
            <w:shd w:val="clear" w:color="auto" w:fill="auto"/>
            <w:vAlign w:val="center"/>
            <w:hideMark/>
          </w:tcPr>
          <w:p w14:paraId="754C0C34" w14:textId="77777777" w:rsidR="00631996" w:rsidRPr="00434E79" w:rsidRDefault="00631996" w:rsidP="00B1169A">
            <w:pPr>
              <w:pStyle w:val="Tabletext"/>
              <w:spacing w:before="20" w:after="20"/>
              <w:jc w:val="center"/>
            </w:pPr>
            <w:r w:rsidRPr="00434E79">
              <w:t>Mbit/s/cell/MHz</w:t>
            </w:r>
          </w:p>
        </w:tc>
      </w:tr>
    </w:tbl>
    <w:p w14:paraId="351BA5E4" w14:textId="77777777" w:rsidR="00631996" w:rsidRPr="00434E79" w:rsidRDefault="00631996" w:rsidP="00001E0F">
      <w:pPr>
        <w:pStyle w:val="Tablefin"/>
      </w:pPr>
    </w:p>
    <w:p w14:paraId="00B7D9B9" w14:textId="77777777" w:rsidR="00631996" w:rsidRPr="00434E79" w:rsidRDefault="00631996" w:rsidP="00C324C8">
      <w:pPr>
        <w:pStyle w:val="TableNo"/>
        <w:spacing w:before="240"/>
        <w:rPr>
          <w:lang w:eastAsia="zh-CN"/>
        </w:rPr>
      </w:pPr>
      <w:r w:rsidRPr="00434E79">
        <w:rPr>
          <w:lang w:eastAsia="zh-CN"/>
        </w:rPr>
        <w:t>TABLE 2E-4</w:t>
      </w:r>
    </w:p>
    <w:p w14:paraId="28284E89" w14:textId="77777777" w:rsidR="00631996" w:rsidRPr="00434E79" w:rsidRDefault="00631996" w:rsidP="00C324C8">
      <w:pPr>
        <w:pStyle w:val="Tabletitle"/>
        <w:rPr>
          <w:lang w:eastAsia="zh-CN"/>
        </w:rPr>
      </w:pPr>
      <w:r w:rsidRPr="00434E79">
        <w:rPr>
          <w:lang w:eastAsia="zh-CN"/>
        </w:rPr>
        <w:t>Spectrum efficiency of TD-LTE video</w:t>
      </w:r>
    </w:p>
    <w:tbl>
      <w:tblPr>
        <w:tblW w:w="8200" w:type="dxa"/>
        <w:jc w:val="center"/>
        <w:tblLook w:val="04A0" w:firstRow="1" w:lastRow="0" w:firstColumn="1" w:lastColumn="0" w:noHBand="0" w:noVBand="1"/>
      </w:tblPr>
      <w:tblGrid>
        <w:gridCol w:w="5235"/>
        <w:gridCol w:w="850"/>
        <w:gridCol w:w="2115"/>
      </w:tblGrid>
      <w:tr w:rsidR="00631996" w:rsidRPr="00434E79" w14:paraId="20F81D92" w14:textId="77777777" w:rsidTr="00B1169A">
        <w:trPr>
          <w:trHeight w:val="20"/>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59A212" w14:textId="77777777" w:rsidR="00631996" w:rsidRPr="00434E79" w:rsidRDefault="00631996" w:rsidP="00B1169A">
            <w:pPr>
              <w:pStyle w:val="Tablehead"/>
              <w:spacing w:before="40" w:after="40"/>
            </w:pPr>
            <w:r w:rsidRPr="00434E79">
              <w:t>Parameters of voice</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AB4E06" w14:textId="77777777" w:rsidR="00631996" w:rsidRPr="00434E79" w:rsidRDefault="00631996" w:rsidP="00B1169A">
            <w:pPr>
              <w:pStyle w:val="Tablehead"/>
              <w:spacing w:before="40" w:after="40"/>
            </w:pPr>
            <w:r w:rsidRPr="00434E79">
              <w:t>Value</w:t>
            </w:r>
          </w:p>
        </w:tc>
        <w:tc>
          <w:tcPr>
            <w:tcW w:w="21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0DD32F0" w14:textId="77777777" w:rsidR="00631996" w:rsidRPr="00434E79" w:rsidRDefault="00631996" w:rsidP="00B1169A">
            <w:pPr>
              <w:pStyle w:val="Tablehead"/>
              <w:spacing w:before="40" w:after="40"/>
            </w:pPr>
            <w:r w:rsidRPr="00434E79">
              <w:t>Unit</w:t>
            </w:r>
          </w:p>
        </w:tc>
      </w:tr>
      <w:tr w:rsidR="00631996" w:rsidRPr="00434E79" w14:paraId="4CCBE585" w14:textId="77777777" w:rsidTr="00B1169A">
        <w:trPr>
          <w:trHeight w:val="20"/>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933198" w14:textId="77777777" w:rsidR="00631996" w:rsidRPr="00434E79" w:rsidRDefault="00631996" w:rsidP="00B1169A">
            <w:pPr>
              <w:pStyle w:val="Tabletext"/>
            </w:pPr>
            <w:r w:rsidRPr="00434E79">
              <w:t>Band (MHz)</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EE27FF7" w14:textId="77777777" w:rsidR="00631996" w:rsidRPr="00434E79" w:rsidRDefault="00631996" w:rsidP="00B1169A">
            <w:pPr>
              <w:pStyle w:val="Tabletext"/>
              <w:jc w:val="center"/>
            </w:pPr>
            <w:r w:rsidRPr="00434E79">
              <w:t>20</w:t>
            </w:r>
          </w:p>
        </w:tc>
        <w:tc>
          <w:tcPr>
            <w:tcW w:w="2115" w:type="dxa"/>
            <w:tcBorders>
              <w:top w:val="single" w:sz="4" w:space="0" w:color="auto"/>
              <w:left w:val="nil"/>
              <w:bottom w:val="single" w:sz="4" w:space="0" w:color="auto"/>
              <w:right w:val="single" w:sz="4" w:space="0" w:color="auto"/>
            </w:tcBorders>
            <w:shd w:val="clear" w:color="auto" w:fill="auto"/>
            <w:vAlign w:val="center"/>
            <w:hideMark/>
          </w:tcPr>
          <w:p w14:paraId="62540836" w14:textId="77777777" w:rsidR="00631996" w:rsidRPr="00434E79" w:rsidRDefault="00631996" w:rsidP="00B1169A">
            <w:pPr>
              <w:pStyle w:val="Tabletext"/>
              <w:jc w:val="center"/>
            </w:pPr>
          </w:p>
        </w:tc>
      </w:tr>
      <w:tr w:rsidR="00631996" w:rsidRPr="00434E79" w14:paraId="63865CA0" w14:textId="77777777" w:rsidTr="00B1169A">
        <w:trPr>
          <w:trHeight w:val="2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30FA5B" w14:textId="77777777" w:rsidR="00631996" w:rsidRPr="00434E79" w:rsidRDefault="00631996" w:rsidP="00B1169A">
            <w:pPr>
              <w:pStyle w:val="Tabletext"/>
            </w:pPr>
            <w:r w:rsidRPr="00434E79">
              <w:t>Frequency Reuse factor</w:t>
            </w:r>
          </w:p>
        </w:tc>
        <w:tc>
          <w:tcPr>
            <w:tcW w:w="850" w:type="dxa"/>
            <w:tcBorders>
              <w:top w:val="nil"/>
              <w:left w:val="nil"/>
              <w:bottom w:val="single" w:sz="4" w:space="0" w:color="auto"/>
              <w:right w:val="single" w:sz="4" w:space="0" w:color="auto"/>
            </w:tcBorders>
            <w:shd w:val="clear" w:color="auto" w:fill="auto"/>
            <w:vAlign w:val="center"/>
            <w:hideMark/>
          </w:tcPr>
          <w:p w14:paraId="03014323" w14:textId="77777777" w:rsidR="00631996" w:rsidRPr="00434E79" w:rsidRDefault="00631996" w:rsidP="00B1169A">
            <w:pPr>
              <w:pStyle w:val="Tabletext"/>
              <w:jc w:val="center"/>
            </w:pPr>
            <w:r w:rsidRPr="00434E79">
              <w:t>1</w:t>
            </w:r>
          </w:p>
        </w:tc>
        <w:tc>
          <w:tcPr>
            <w:tcW w:w="2115" w:type="dxa"/>
            <w:tcBorders>
              <w:top w:val="nil"/>
              <w:left w:val="nil"/>
              <w:bottom w:val="single" w:sz="4" w:space="0" w:color="auto"/>
              <w:right w:val="single" w:sz="4" w:space="0" w:color="auto"/>
            </w:tcBorders>
            <w:shd w:val="clear" w:color="auto" w:fill="auto"/>
            <w:vAlign w:val="center"/>
            <w:hideMark/>
          </w:tcPr>
          <w:p w14:paraId="62795387" w14:textId="77777777" w:rsidR="00631996" w:rsidRPr="00434E79" w:rsidRDefault="00631996" w:rsidP="00B1169A">
            <w:pPr>
              <w:pStyle w:val="Tabletext"/>
              <w:jc w:val="center"/>
            </w:pPr>
          </w:p>
        </w:tc>
      </w:tr>
      <w:tr w:rsidR="00631996" w:rsidRPr="00434E79" w14:paraId="4556F2B5" w14:textId="77777777" w:rsidTr="00B1169A">
        <w:trPr>
          <w:trHeight w:val="2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49C5D43" w14:textId="77777777" w:rsidR="00631996" w:rsidRPr="00434E79" w:rsidRDefault="00631996" w:rsidP="00B1169A">
            <w:pPr>
              <w:pStyle w:val="Tabletext"/>
            </w:pPr>
            <w:r w:rsidRPr="00434E79">
              <w:t>Spectrum efficiency adjustment factor/ Edge proportion</w:t>
            </w:r>
          </w:p>
        </w:tc>
        <w:tc>
          <w:tcPr>
            <w:tcW w:w="850" w:type="dxa"/>
            <w:tcBorders>
              <w:top w:val="nil"/>
              <w:left w:val="nil"/>
              <w:bottom w:val="single" w:sz="4" w:space="0" w:color="auto"/>
              <w:right w:val="single" w:sz="4" w:space="0" w:color="auto"/>
            </w:tcBorders>
            <w:shd w:val="clear" w:color="auto" w:fill="auto"/>
            <w:vAlign w:val="center"/>
            <w:hideMark/>
          </w:tcPr>
          <w:p w14:paraId="6DB2A5D5" w14:textId="77777777" w:rsidR="00631996" w:rsidRPr="00434E79" w:rsidRDefault="00631996" w:rsidP="00B1169A">
            <w:pPr>
              <w:pStyle w:val="Tabletext"/>
              <w:jc w:val="center"/>
            </w:pPr>
            <w:r w:rsidRPr="00434E79">
              <w:t>0.7</w:t>
            </w:r>
          </w:p>
        </w:tc>
        <w:tc>
          <w:tcPr>
            <w:tcW w:w="2115" w:type="dxa"/>
            <w:tcBorders>
              <w:top w:val="nil"/>
              <w:left w:val="nil"/>
              <w:bottom w:val="single" w:sz="4" w:space="0" w:color="auto"/>
              <w:right w:val="single" w:sz="4" w:space="0" w:color="auto"/>
            </w:tcBorders>
            <w:shd w:val="clear" w:color="auto" w:fill="auto"/>
            <w:vAlign w:val="center"/>
            <w:hideMark/>
          </w:tcPr>
          <w:p w14:paraId="7990DC0E" w14:textId="77777777" w:rsidR="00631996" w:rsidRPr="00434E79" w:rsidRDefault="00631996" w:rsidP="00B1169A">
            <w:pPr>
              <w:pStyle w:val="Tabletext"/>
              <w:jc w:val="center"/>
            </w:pPr>
          </w:p>
        </w:tc>
      </w:tr>
      <w:tr w:rsidR="00631996" w:rsidRPr="00434E79" w14:paraId="153C12CF" w14:textId="77777777" w:rsidTr="00B1169A">
        <w:trPr>
          <w:trHeight w:val="2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3A9D9B4" w14:textId="77777777" w:rsidR="00631996" w:rsidRPr="00434E79" w:rsidRDefault="00631996" w:rsidP="00B1169A">
            <w:pPr>
              <w:pStyle w:val="Tabletext"/>
            </w:pPr>
            <w:r w:rsidRPr="00434E79">
              <w:t>Uplink spectrum efficiency</w:t>
            </w:r>
          </w:p>
        </w:tc>
        <w:tc>
          <w:tcPr>
            <w:tcW w:w="850" w:type="dxa"/>
            <w:tcBorders>
              <w:top w:val="nil"/>
              <w:left w:val="nil"/>
              <w:bottom w:val="single" w:sz="4" w:space="0" w:color="auto"/>
              <w:right w:val="single" w:sz="4" w:space="0" w:color="auto"/>
            </w:tcBorders>
            <w:shd w:val="clear" w:color="auto" w:fill="auto"/>
            <w:vAlign w:val="center"/>
            <w:hideMark/>
          </w:tcPr>
          <w:p w14:paraId="1611A0F7" w14:textId="77777777" w:rsidR="00631996" w:rsidRPr="00434E79" w:rsidRDefault="00631996" w:rsidP="00B1169A">
            <w:pPr>
              <w:pStyle w:val="Tabletext"/>
              <w:jc w:val="center"/>
            </w:pPr>
            <w:r w:rsidRPr="00434E79">
              <w:t>0.437</w:t>
            </w:r>
          </w:p>
        </w:tc>
        <w:tc>
          <w:tcPr>
            <w:tcW w:w="2115" w:type="dxa"/>
            <w:tcBorders>
              <w:top w:val="nil"/>
              <w:left w:val="nil"/>
              <w:bottom w:val="single" w:sz="4" w:space="0" w:color="auto"/>
              <w:right w:val="single" w:sz="4" w:space="0" w:color="auto"/>
            </w:tcBorders>
            <w:shd w:val="clear" w:color="auto" w:fill="auto"/>
            <w:vAlign w:val="center"/>
            <w:hideMark/>
          </w:tcPr>
          <w:p w14:paraId="3D58DDA7" w14:textId="77777777" w:rsidR="00631996" w:rsidRPr="00434E79" w:rsidRDefault="00631996" w:rsidP="00B1169A">
            <w:pPr>
              <w:pStyle w:val="Tabletext"/>
              <w:jc w:val="center"/>
            </w:pPr>
            <w:r w:rsidRPr="00434E79">
              <w:t>Mbit/s/cell/MHz</w:t>
            </w:r>
          </w:p>
        </w:tc>
      </w:tr>
      <w:tr w:rsidR="00631996" w:rsidRPr="00434E79" w14:paraId="74069706" w14:textId="77777777" w:rsidTr="00B1169A">
        <w:trPr>
          <w:trHeight w:val="2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AA3916" w14:textId="77777777" w:rsidR="00631996" w:rsidRPr="00434E79" w:rsidRDefault="00631996" w:rsidP="00B1169A">
            <w:pPr>
              <w:pStyle w:val="Tabletext"/>
            </w:pPr>
            <w:r w:rsidRPr="00434E79">
              <w:t>Downlink spectrum efficiency</w:t>
            </w:r>
          </w:p>
        </w:tc>
        <w:tc>
          <w:tcPr>
            <w:tcW w:w="850" w:type="dxa"/>
            <w:tcBorders>
              <w:top w:val="nil"/>
              <w:left w:val="nil"/>
              <w:bottom w:val="single" w:sz="4" w:space="0" w:color="auto"/>
              <w:right w:val="single" w:sz="4" w:space="0" w:color="auto"/>
            </w:tcBorders>
            <w:shd w:val="clear" w:color="auto" w:fill="auto"/>
            <w:noWrap/>
            <w:vAlign w:val="center"/>
            <w:hideMark/>
          </w:tcPr>
          <w:p w14:paraId="695CC912" w14:textId="77777777" w:rsidR="00631996" w:rsidRPr="00434E79" w:rsidRDefault="00631996" w:rsidP="00B1169A">
            <w:pPr>
              <w:pStyle w:val="Tabletext"/>
              <w:jc w:val="center"/>
            </w:pPr>
            <w:r w:rsidRPr="00434E79">
              <w:t>0.536</w:t>
            </w:r>
          </w:p>
        </w:tc>
        <w:tc>
          <w:tcPr>
            <w:tcW w:w="2115" w:type="dxa"/>
            <w:tcBorders>
              <w:top w:val="nil"/>
              <w:left w:val="nil"/>
              <w:bottom w:val="single" w:sz="4" w:space="0" w:color="auto"/>
              <w:right w:val="single" w:sz="4" w:space="0" w:color="auto"/>
            </w:tcBorders>
            <w:shd w:val="clear" w:color="auto" w:fill="auto"/>
            <w:vAlign w:val="center"/>
            <w:hideMark/>
          </w:tcPr>
          <w:p w14:paraId="279AADB4" w14:textId="77777777" w:rsidR="00631996" w:rsidRPr="00434E79" w:rsidRDefault="00631996" w:rsidP="00B1169A">
            <w:pPr>
              <w:pStyle w:val="Tabletext"/>
              <w:jc w:val="center"/>
            </w:pPr>
            <w:r w:rsidRPr="00434E79">
              <w:t>Mbit/s/cell/MHz</w:t>
            </w:r>
          </w:p>
        </w:tc>
      </w:tr>
    </w:tbl>
    <w:p w14:paraId="3BDCA9B5" w14:textId="77777777" w:rsidR="00631996" w:rsidRPr="00434E79" w:rsidRDefault="00631996" w:rsidP="00C324C8">
      <w:pPr>
        <w:pStyle w:val="Tablefin"/>
      </w:pPr>
    </w:p>
    <w:p w14:paraId="1B674738" w14:textId="77777777" w:rsidR="00631996" w:rsidRPr="00434E79" w:rsidRDefault="00631996" w:rsidP="00C324C8">
      <w:pPr>
        <w:rPr>
          <w:lang w:eastAsia="zh-CN"/>
        </w:rPr>
      </w:pPr>
      <w:r w:rsidRPr="00434E79">
        <w:rPr>
          <w:lang w:eastAsia="zh-CN"/>
        </w:rPr>
        <w:t>Wuhan city is capital of Hubei province and centre of politics, economy and culture, which located in the centre of China. It’s urban and main suburb cover 1 550 km</w:t>
      </w:r>
      <w:r w:rsidRPr="00434E79">
        <w:rPr>
          <w:vertAlign w:val="superscript"/>
          <w:lang w:eastAsia="zh-CN"/>
        </w:rPr>
        <w:t>2</w:t>
      </w:r>
      <w:r w:rsidRPr="00434E79">
        <w:rPr>
          <w:lang w:eastAsia="zh-CN"/>
        </w:rPr>
        <w:t>. It is predicted that population of 2020 will be about 20 million.</w:t>
      </w:r>
    </w:p>
    <w:p w14:paraId="6423E73D" w14:textId="77777777" w:rsidR="00631996" w:rsidRPr="00434E79" w:rsidRDefault="00631996" w:rsidP="00C324C8">
      <w:pPr>
        <w:rPr>
          <w:lang w:eastAsia="zh-CN"/>
        </w:rPr>
      </w:pPr>
      <w:r w:rsidRPr="00434E79">
        <w:t xml:space="preserve">The PPDR is categorized as 4 classes that are police, other police, police civilian support, and fire. The respective </w:t>
      </w:r>
      <w:r w:rsidRPr="00434E79">
        <w:rPr>
          <w:lang w:eastAsia="zh-CN"/>
        </w:rPr>
        <w:t xml:space="preserve">probable </w:t>
      </w:r>
      <w:r w:rsidRPr="00434E79">
        <w:t>number is shown as following.</w:t>
      </w:r>
    </w:p>
    <w:p w14:paraId="506AFC54" w14:textId="77777777" w:rsidR="00631996" w:rsidRPr="00434E79" w:rsidRDefault="00631996" w:rsidP="00001E0F">
      <w:pPr>
        <w:pStyle w:val="TableNo"/>
        <w:keepLines/>
        <w:rPr>
          <w:lang w:eastAsia="zh-CN"/>
        </w:rPr>
      </w:pPr>
      <w:r w:rsidRPr="00434E79">
        <w:rPr>
          <w:lang w:eastAsia="zh-CN"/>
        </w:rPr>
        <w:t>TABLE 2E-5</w:t>
      </w:r>
    </w:p>
    <w:p w14:paraId="335F154F" w14:textId="77777777" w:rsidR="00631996" w:rsidRPr="00434E79" w:rsidRDefault="00631996" w:rsidP="00001E0F">
      <w:pPr>
        <w:pStyle w:val="Tabletitle"/>
        <w:rPr>
          <w:lang w:eastAsia="zh-CN"/>
        </w:rPr>
      </w:pPr>
      <w:r w:rsidRPr="00434E79">
        <w:rPr>
          <w:lang w:eastAsia="zh-CN"/>
        </w:rPr>
        <w:t>PPDR user population of Wuhan city in 2020</w:t>
      </w:r>
    </w:p>
    <w:tbl>
      <w:tblPr>
        <w:tblStyle w:val="TableGrid"/>
        <w:tblW w:w="0" w:type="auto"/>
        <w:jc w:val="center"/>
        <w:tblLook w:val="04A0" w:firstRow="1" w:lastRow="0" w:firstColumn="1" w:lastColumn="0" w:noHBand="0" w:noVBand="1"/>
      </w:tblPr>
      <w:tblGrid>
        <w:gridCol w:w="3085"/>
        <w:gridCol w:w="2977"/>
      </w:tblGrid>
      <w:tr w:rsidR="00631996" w:rsidRPr="00434E79" w14:paraId="197494E7" w14:textId="77777777" w:rsidTr="00B1169A">
        <w:trPr>
          <w:jc w:val="center"/>
        </w:trPr>
        <w:tc>
          <w:tcPr>
            <w:tcW w:w="3085" w:type="dxa"/>
            <w:shd w:val="clear" w:color="auto" w:fill="D9D9D9" w:themeFill="background1" w:themeFillShade="D9"/>
          </w:tcPr>
          <w:p w14:paraId="61C135AA" w14:textId="77777777" w:rsidR="00631996" w:rsidRPr="00434E79" w:rsidRDefault="00631996" w:rsidP="00001E0F">
            <w:pPr>
              <w:pStyle w:val="Tablehead"/>
              <w:keepLines/>
            </w:pPr>
            <w:r w:rsidRPr="00434E79">
              <w:t>PPDR category</w:t>
            </w:r>
          </w:p>
        </w:tc>
        <w:tc>
          <w:tcPr>
            <w:tcW w:w="2977" w:type="dxa"/>
            <w:shd w:val="clear" w:color="auto" w:fill="D9D9D9" w:themeFill="background1" w:themeFillShade="D9"/>
          </w:tcPr>
          <w:p w14:paraId="4C349CEA" w14:textId="77777777" w:rsidR="00631996" w:rsidRPr="00434E79" w:rsidRDefault="00631996" w:rsidP="00001E0F">
            <w:pPr>
              <w:pStyle w:val="Tablehead"/>
              <w:keepLines/>
            </w:pPr>
            <w:r w:rsidRPr="00434E79">
              <w:t>PPDR user population</w:t>
            </w:r>
          </w:p>
        </w:tc>
      </w:tr>
      <w:tr w:rsidR="00631996" w:rsidRPr="00434E79" w14:paraId="16689092" w14:textId="77777777" w:rsidTr="00B1169A">
        <w:trPr>
          <w:jc w:val="center"/>
        </w:trPr>
        <w:tc>
          <w:tcPr>
            <w:tcW w:w="3085" w:type="dxa"/>
          </w:tcPr>
          <w:p w14:paraId="288117DE" w14:textId="77777777" w:rsidR="00631996" w:rsidRPr="00434E79" w:rsidRDefault="00631996" w:rsidP="00001E0F">
            <w:pPr>
              <w:pStyle w:val="Tabletext"/>
              <w:keepNext/>
              <w:keepLines/>
            </w:pPr>
            <w:r w:rsidRPr="00434E79">
              <w:t>Police</w:t>
            </w:r>
          </w:p>
        </w:tc>
        <w:tc>
          <w:tcPr>
            <w:tcW w:w="2977" w:type="dxa"/>
          </w:tcPr>
          <w:p w14:paraId="7B7D7118" w14:textId="77777777" w:rsidR="00631996" w:rsidRPr="00434E79" w:rsidRDefault="00631996" w:rsidP="00001E0F">
            <w:pPr>
              <w:pStyle w:val="Tabletext"/>
              <w:keepNext/>
              <w:keepLines/>
              <w:jc w:val="center"/>
            </w:pPr>
            <w:r w:rsidRPr="00434E79">
              <w:t>25 848</w:t>
            </w:r>
          </w:p>
        </w:tc>
      </w:tr>
      <w:tr w:rsidR="00631996" w:rsidRPr="00434E79" w14:paraId="09F46335" w14:textId="77777777" w:rsidTr="00B1169A">
        <w:trPr>
          <w:jc w:val="center"/>
        </w:trPr>
        <w:tc>
          <w:tcPr>
            <w:tcW w:w="3085" w:type="dxa"/>
          </w:tcPr>
          <w:p w14:paraId="447EE56A" w14:textId="77777777" w:rsidR="00631996" w:rsidRPr="00434E79" w:rsidRDefault="00631996" w:rsidP="00001E0F">
            <w:pPr>
              <w:pStyle w:val="Tabletext"/>
              <w:keepNext/>
              <w:keepLines/>
            </w:pPr>
            <w:r w:rsidRPr="00434E79">
              <w:t>Special police function</w:t>
            </w:r>
          </w:p>
        </w:tc>
        <w:tc>
          <w:tcPr>
            <w:tcW w:w="2977" w:type="dxa"/>
          </w:tcPr>
          <w:p w14:paraId="5333EC12" w14:textId="77777777" w:rsidR="00631996" w:rsidRPr="00434E79" w:rsidRDefault="00631996" w:rsidP="00001E0F">
            <w:pPr>
              <w:pStyle w:val="Tabletext"/>
              <w:keepNext/>
              <w:keepLines/>
              <w:jc w:val="center"/>
            </w:pPr>
            <w:r w:rsidRPr="00434E79">
              <w:t>5 169</w:t>
            </w:r>
          </w:p>
        </w:tc>
      </w:tr>
      <w:tr w:rsidR="00631996" w:rsidRPr="00434E79" w14:paraId="31299629" w14:textId="77777777" w:rsidTr="00B1169A">
        <w:trPr>
          <w:jc w:val="center"/>
        </w:trPr>
        <w:tc>
          <w:tcPr>
            <w:tcW w:w="3085" w:type="dxa"/>
          </w:tcPr>
          <w:p w14:paraId="7F8E949C" w14:textId="77777777" w:rsidR="00631996" w:rsidRPr="00434E79" w:rsidRDefault="00631996" w:rsidP="00001E0F">
            <w:pPr>
              <w:pStyle w:val="Tabletext"/>
              <w:keepNext/>
              <w:keepLines/>
            </w:pPr>
            <w:r w:rsidRPr="00434E79">
              <w:t>Police civilian support</w:t>
            </w:r>
          </w:p>
        </w:tc>
        <w:tc>
          <w:tcPr>
            <w:tcW w:w="2977" w:type="dxa"/>
          </w:tcPr>
          <w:p w14:paraId="1BE812E5" w14:textId="77777777" w:rsidR="00631996" w:rsidRPr="00434E79" w:rsidRDefault="00631996" w:rsidP="00001E0F">
            <w:pPr>
              <w:pStyle w:val="Tabletext"/>
              <w:keepNext/>
              <w:keepLines/>
              <w:jc w:val="center"/>
            </w:pPr>
            <w:r w:rsidRPr="00434E79">
              <w:t>12 924</w:t>
            </w:r>
          </w:p>
        </w:tc>
      </w:tr>
      <w:tr w:rsidR="00631996" w:rsidRPr="00434E79" w14:paraId="2832F138" w14:textId="77777777" w:rsidTr="00B1169A">
        <w:trPr>
          <w:jc w:val="center"/>
        </w:trPr>
        <w:tc>
          <w:tcPr>
            <w:tcW w:w="3085" w:type="dxa"/>
          </w:tcPr>
          <w:p w14:paraId="23727ADD" w14:textId="77777777" w:rsidR="00631996" w:rsidRPr="00434E79" w:rsidRDefault="00631996" w:rsidP="00B1169A">
            <w:pPr>
              <w:pStyle w:val="Tabletext"/>
            </w:pPr>
            <w:r w:rsidRPr="00434E79">
              <w:t>Fire</w:t>
            </w:r>
          </w:p>
        </w:tc>
        <w:tc>
          <w:tcPr>
            <w:tcW w:w="2977" w:type="dxa"/>
          </w:tcPr>
          <w:p w14:paraId="79E02D33" w14:textId="77777777" w:rsidR="00631996" w:rsidRPr="00434E79" w:rsidRDefault="00631996" w:rsidP="00B1169A">
            <w:pPr>
              <w:pStyle w:val="Tabletext"/>
              <w:jc w:val="center"/>
            </w:pPr>
            <w:r w:rsidRPr="00434E79">
              <w:t>7 755</w:t>
            </w:r>
          </w:p>
        </w:tc>
      </w:tr>
      <w:tr w:rsidR="00631996" w:rsidRPr="00434E79" w14:paraId="33BEF664" w14:textId="77777777" w:rsidTr="00B1169A">
        <w:trPr>
          <w:jc w:val="center"/>
        </w:trPr>
        <w:tc>
          <w:tcPr>
            <w:tcW w:w="3085" w:type="dxa"/>
          </w:tcPr>
          <w:p w14:paraId="455CB634" w14:textId="77777777" w:rsidR="00631996" w:rsidRPr="00434E79" w:rsidRDefault="00631996" w:rsidP="00B1169A">
            <w:pPr>
              <w:pStyle w:val="Tabletext"/>
            </w:pPr>
            <w:r w:rsidRPr="00434E79">
              <w:t>Emergency medical service</w:t>
            </w:r>
          </w:p>
        </w:tc>
        <w:tc>
          <w:tcPr>
            <w:tcW w:w="2977" w:type="dxa"/>
          </w:tcPr>
          <w:p w14:paraId="10C6BFF6" w14:textId="77777777" w:rsidR="00631996" w:rsidRPr="00434E79" w:rsidRDefault="00631996" w:rsidP="00B1169A">
            <w:pPr>
              <w:pStyle w:val="Tabletext"/>
              <w:jc w:val="center"/>
            </w:pPr>
            <w:r w:rsidRPr="00434E79">
              <w:t>1 292</w:t>
            </w:r>
          </w:p>
        </w:tc>
      </w:tr>
      <w:tr w:rsidR="00631996" w:rsidRPr="00434E79" w14:paraId="129365B7" w14:textId="77777777" w:rsidTr="00B1169A">
        <w:trPr>
          <w:jc w:val="center"/>
        </w:trPr>
        <w:tc>
          <w:tcPr>
            <w:tcW w:w="3085" w:type="dxa"/>
          </w:tcPr>
          <w:p w14:paraId="3FFF32BE" w14:textId="77777777" w:rsidR="00631996" w:rsidRPr="00434E79" w:rsidRDefault="00631996" w:rsidP="00B1169A">
            <w:pPr>
              <w:pStyle w:val="Tabletext"/>
            </w:pPr>
            <w:r w:rsidRPr="00434E79">
              <w:t>General government service</w:t>
            </w:r>
          </w:p>
        </w:tc>
        <w:tc>
          <w:tcPr>
            <w:tcW w:w="2977" w:type="dxa"/>
          </w:tcPr>
          <w:p w14:paraId="3C4A89C0" w14:textId="77777777" w:rsidR="00631996" w:rsidRPr="00434E79" w:rsidRDefault="00631996" w:rsidP="00B1169A">
            <w:pPr>
              <w:pStyle w:val="Tabletext"/>
              <w:jc w:val="center"/>
            </w:pPr>
            <w:r w:rsidRPr="00434E79">
              <w:t>130</w:t>
            </w:r>
          </w:p>
        </w:tc>
      </w:tr>
      <w:tr w:rsidR="00631996" w:rsidRPr="00434E79" w14:paraId="0791DD98" w14:textId="77777777" w:rsidTr="00B1169A">
        <w:trPr>
          <w:jc w:val="center"/>
        </w:trPr>
        <w:tc>
          <w:tcPr>
            <w:tcW w:w="3085" w:type="dxa"/>
          </w:tcPr>
          <w:p w14:paraId="3BB1E497" w14:textId="77777777" w:rsidR="00631996" w:rsidRPr="00434E79" w:rsidRDefault="00631996" w:rsidP="00B1169A">
            <w:pPr>
              <w:pStyle w:val="Tabletext"/>
            </w:pPr>
            <w:r w:rsidRPr="00434E79">
              <w:t>Other PPDR users</w:t>
            </w:r>
          </w:p>
        </w:tc>
        <w:tc>
          <w:tcPr>
            <w:tcW w:w="2977" w:type="dxa"/>
          </w:tcPr>
          <w:p w14:paraId="329B36CB" w14:textId="77777777" w:rsidR="00631996" w:rsidRPr="00434E79" w:rsidRDefault="00631996" w:rsidP="00B1169A">
            <w:pPr>
              <w:pStyle w:val="Tabletext"/>
              <w:jc w:val="center"/>
            </w:pPr>
            <w:r w:rsidRPr="00434E79">
              <w:t>5 039</w:t>
            </w:r>
          </w:p>
        </w:tc>
      </w:tr>
    </w:tbl>
    <w:p w14:paraId="01EECD84" w14:textId="77777777" w:rsidR="00631996" w:rsidRPr="00434E79" w:rsidRDefault="00631996" w:rsidP="00C324C8">
      <w:pPr>
        <w:pStyle w:val="Tablefin"/>
      </w:pPr>
    </w:p>
    <w:p w14:paraId="414EE465" w14:textId="77777777" w:rsidR="00631996" w:rsidRPr="00434E79" w:rsidRDefault="00631996" w:rsidP="00C324C8">
      <w:r w:rsidRPr="00434E79">
        <w:t xml:space="preserve">Service model of voice and data are from Report ITU-R M.2033. </w:t>
      </w:r>
    </w:p>
    <w:p w14:paraId="0A9CCD50" w14:textId="77777777" w:rsidR="00631996" w:rsidRPr="00434E79" w:rsidRDefault="00631996" w:rsidP="00C324C8">
      <w:pPr>
        <w:overflowPunct/>
        <w:autoSpaceDE/>
        <w:autoSpaceDN/>
        <w:adjustRightInd/>
        <w:spacing w:before="0"/>
        <w:textAlignment w:val="auto"/>
        <w:rPr>
          <w:caps/>
          <w:sz w:val="20"/>
          <w:lang w:eastAsia="zh-CN"/>
        </w:rPr>
      </w:pPr>
      <w:r w:rsidRPr="00434E79">
        <w:rPr>
          <w:lang w:eastAsia="zh-CN"/>
        </w:rPr>
        <w:br w:type="page"/>
      </w:r>
    </w:p>
    <w:p w14:paraId="3C7D3FA5" w14:textId="77777777" w:rsidR="00631996" w:rsidRPr="00434E79" w:rsidRDefault="00631996" w:rsidP="00C324C8">
      <w:pPr>
        <w:pStyle w:val="TableNo"/>
        <w:rPr>
          <w:lang w:eastAsia="zh-CN"/>
        </w:rPr>
      </w:pPr>
      <w:r w:rsidRPr="00434E79">
        <w:rPr>
          <w:lang w:eastAsia="zh-CN"/>
        </w:rPr>
        <w:lastRenderedPageBreak/>
        <w:t>TABLE 2E-6</w:t>
      </w:r>
    </w:p>
    <w:p w14:paraId="2BFF5EA8" w14:textId="77777777" w:rsidR="00631996" w:rsidRPr="00434E79" w:rsidRDefault="00631996" w:rsidP="00C324C8">
      <w:pPr>
        <w:pStyle w:val="Tabletitle"/>
        <w:rPr>
          <w:lang w:eastAsia="zh-CN"/>
        </w:rPr>
      </w:pPr>
      <w:r w:rsidRPr="00434E79">
        <w:rPr>
          <w:lang w:eastAsia="zh-CN"/>
        </w:rPr>
        <w:t>Spectrum needs of TD-LTE Voice</w:t>
      </w:r>
    </w:p>
    <w:tbl>
      <w:tblPr>
        <w:tblW w:w="9639" w:type="dxa"/>
        <w:jc w:val="center"/>
        <w:tblLayout w:type="fixed"/>
        <w:tblLook w:val="04A0" w:firstRow="1" w:lastRow="0" w:firstColumn="1" w:lastColumn="0" w:noHBand="0" w:noVBand="1"/>
      </w:tblPr>
      <w:tblGrid>
        <w:gridCol w:w="575"/>
        <w:gridCol w:w="3540"/>
        <w:gridCol w:w="1521"/>
        <w:gridCol w:w="1265"/>
        <w:gridCol w:w="1407"/>
        <w:gridCol w:w="1331"/>
      </w:tblGrid>
      <w:tr w:rsidR="00631996" w:rsidRPr="00434E79" w14:paraId="5478D9D0" w14:textId="77777777" w:rsidTr="00937E82">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DF11F8" w14:textId="77777777" w:rsidR="00631996" w:rsidRPr="00434E79" w:rsidRDefault="00631996" w:rsidP="00A212ED">
            <w:pPr>
              <w:pStyle w:val="Tabletext"/>
            </w:pPr>
            <w:r w:rsidRPr="00434E79">
              <w:t>A</w:t>
            </w:r>
          </w:p>
        </w:tc>
        <w:tc>
          <w:tcPr>
            <w:tcW w:w="357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EC1471C" w14:textId="77777777" w:rsidR="00631996" w:rsidRPr="00434E79" w:rsidRDefault="00631996" w:rsidP="00A212ED">
            <w:pPr>
              <w:pStyle w:val="Tabletext"/>
            </w:pPr>
            <w:r w:rsidRPr="00434E79">
              <w:t>Geographic considerations</w:t>
            </w:r>
          </w:p>
        </w:tc>
        <w:tc>
          <w:tcPr>
            <w:tcW w:w="153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7D1EC4A" w14:textId="77777777" w:rsidR="00631996" w:rsidRPr="00434E79" w:rsidRDefault="00631996" w:rsidP="00A212ED">
            <w:pPr>
              <w:pStyle w:val="Tabletext"/>
            </w:pPr>
            <w:r w:rsidRPr="00434E79">
              <w:rPr>
                <w:rFonts w:ascii="SimSun" w:eastAsia="SimSun" w:hAnsi="SimSun" w:cs="SimSun"/>
              </w:rPr>
              <w:t xml:space="preserve">　</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62BB08" w14:textId="77777777" w:rsidR="00631996" w:rsidRPr="00434E79" w:rsidRDefault="00631996" w:rsidP="00A212ED">
            <w:pPr>
              <w:pStyle w:val="Tabletext"/>
            </w:pPr>
            <w:r w:rsidRPr="00434E79">
              <w:rPr>
                <w:rFonts w:ascii="SimSun" w:eastAsia="SimSun" w:hAnsi="SimSun" w:cs="SimSun"/>
              </w:rPr>
              <w:t xml:space="preserve">　</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5AE0E2E" w14:textId="77777777" w:rsidR="00631996" w:rsidRPr="00434E79" w:rsidRDefault="00631996" w:rsidP="00A212ED">
            <w:pPr>
              <w:pStyle w:val="Tabletext"/>
            </w:pPr>
            <w:r w:rsidRPr="00434E79">
              <w:rPr>
                <w:rFonts w:ascii="SimSun" w:eastAsia="SimSun" w:hAnsi="SimSun" w:cs="SimSun"/>
              </w:rPr>
              <w:t xml:space="preserve">　</w:t>
            </w:r>
          </w:p>
        </w:tc>
        <w:tc>
          <w:tcPr>
            <w:tcW w:w="134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162C052" w14:textId="77777777" w:rsidR="00631996" w:rsidRPr="00434E79" w:rsidRDefault="00631996" w:rsidP="00A212ED">
            <w:pPr>
              <w:pStyle w:val="Tabletext"/>
            </w:pPr>
            <w:r w:rsidRPr="00434E79">
              <w:rPr>
                <w:rFonts w:ascii="SimSun" w:eastAsia="SimSun" w:hAnsi="SimSun" w:cs="SimSun"/>
              </w:rPr>
              <w:t xml:space="preserve">　</w:t>
            </w:r>
          </w:p>
        </w:tc>
      </w:tr>
      <w:tr w:rsidR="00631996" w:rsidRPr="00434E79" w14:paraId="49E05BE4" w14:textId="77777777" w:rsidTr="00937E82">
        <w:trPr>
          <w:trHeight w:val="2098"/>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B48DA1A" w14:textId="77777777" w:rsidR="00631996" w:rsidRPr="00434E79" w:rsidRDefault="00631996" w:rsidP="00771EC1">
            <w:pPr>
              <w:pStyle w:val="Tabletext"/>
            </w:pPr>
            <w:r w:rsidRPr="00434E79">
              <w:t>A1</w:t>
            </w:r>
          </w:p>
        </w:tc>
        <w:tc>
          <w:tcPr>
            <w:tcW w:w="3571" w:type="dxa"/>
            <w:tcBorders>
              <w:top w:val="nil"/>
              <w:left w:val="nil"/>
              <w:bottom w:val="single" w:sz="4" w:space="0" w:color="auto"/>
              <w:right w:val="single" w:sz="4" w:space="0" w:color="auto"/>
            </w:tcBorders>
            <w:shd w:val="clear" w:color="auto" w:fill="auto"/>
            <w:vAlign w:val="center"/>
            <w:hideMark/>
          </w:tcPr>
          <w:p w14:paraId="74E3F39B" w14:textId="77777777" w:rsidR="00631996" w:rsidRPr="00434E79" w:rsidRDefault="00631996" w:rsidP="00771EC1">
            <w:pPr>
              <w:pStyle w:val="Tabletext"/>
            </w:pPr>
            <w:r w:rsidRPr="00434E79">
              <w:t>Select operational environment type</w:t>
            </w:r>
            <w:r w:rsidRPr="00434E79">
              <w:br/>
              <w:t>Each environment type basically forms a column in estimation spread sheet. Do not have to consider all environments, only the most significant contributors to spectrum needs.. Environments may geographically overlap.</w:t>
            </w:r>
            <w:r w:rsidRPr="00434E79">
              <w:br/>
              <w:t>No user should occupy any two operational environments at one time</w:t>
            </w:r>
          </w:p>
        </w:tc>
        <w:tc>
          <w:tcPr>
            <w:tcW w:w="1533" w:type="dxa"/>
            <w:tcBorders>
              <w:top w:val="nil"/>
              <w:left w:val="nil"/>
              <w:bottom w:val="single" w:sz="4" w:space="0" w:color="auto"/>
              <w:right w:val="single" w:sz="4" w:space="0" w:color="auto"/>
            </w:tcBorders>
            <w:shd w:val="clear" w:color="auto" w:fill="auto"/>
            <w:noWrap/>
            <w:vAlign w:val="center"/>
            <w:hideMark/>
          </w:tcPr>
          <w:p w14:paraId="68056B2E" w14:textId="77777777" w:rsidR="00631996" w:rsidRPr="00434E79" w:rsidRDefault="00631996" w:rsidP="00B1169A">
            <w:pPr>
              <w:pStyle w:val="TableBody"/>
              <w:rPr>
                <w:lang w:val="en-GB"/>
              </w:rPr>
            </w:pPr>
            <w:r w:rsidRPr="00434E79">
              <w:rPr>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32EDB6E0" w14:textId="77777777" w:rsidR="00631996" w:rsidRPr="00434E79" w:rsidRDefault="00631996" w:rsidP="000058AB">
            <w:pPr>
              <w:pStyle w:val="Tabletext"/>
              <w:jc w:val="center"/>
            </w:pPr>
            <w:r w:rsidRPr="00434E79">
              <w:t>Urban pedestrian and mobile</w:t>
            </w:r>
          </w:p>
        </w:tc>
        <w:tc>
          <w:tcPr>
            <w:tcW w:w="1418" w:type="dxa"/>
            <w:tcBorders>
              <w:top w:val="nil"/>
              <w:left w:val="nil"/>
              <w:bottom w:val="single" w:sz="4" w:space="0" w:color="auto"/>
              <w:right w:val="single" w:sz="4" w:space="0" w:color="auto"/>
            </w:tcBorders>
            <w:shd w:val="clear" w:color="auto" w:fill="auto"/>
            <w:vAlign w:val="center"/>
            <w:hideMark/>
          </w:tcPr>
          <w:p w14:paraId="648D902E" w14:textId="77777777" w:rsidR="00631996" w:rsidRPr="00434E79" w:rsidRDefault="00631996" w:rsidP="000058AB">
            <w:pPr>
              <w:pStyle w:val="Tabletext"/>
              <w:jc w:val="center"/>
            </w:pPr>
            <w:r w:rsidRPr="00434E79">
              <w:t>Urban pedestrian and mobile</w:t>
            </w:r>
          </w:p>
        </w:tc>
        <w:tc>
          <w:tcPr>
            <w:tcW w:w="1341" w:type="dxa"/>
            <w:tcBorders>
              <w:top w:val="nil"/>
              <w:left w:val="nil"/>
              <w:bottom w:val="single" w:sz="4" w:space="0" w:color="auto"/>
              <w:right w:val="single" w:sz="4" w:space="0" w:color="auto"/>
            </w:tcBorders>
            <w:shd w:val="clear" w:color="auto" w:fill="auto"/>
            <w:noWrap/>
            <w:vAlign w:val="center"/>
            <w:hideMark/>
          </w:tcPr>
          <w:p w14:paraId="25E128A0" w14:textId="77777777" w:rsidR="00631996" w:rsidRPr="00434E79" w:rsidRDefault="00631996" w:rsidP="00B1169A">
            <w:pPr>
              <w:pStyle w:val="TableBody"/>
              <w:jc w:val="center"/>
              <w:rPr>
                <w:lang w:val="en-GB"/>
              </w:rPr>
            </w:pPr>
          </w:p>
        </w:tc>
      </w:tr>
      <w:tr w:rsidR="00631996" w:rsidRPr="00434E79" w14:paraId="56BBFEFD" w14:textId="77777777" w:rsidTr="00937E82">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F320488" w14:textId="77777777" w:rsidR="00631996" w:rsidRPr="00434E79" w:rsidRDefault="00631996" w:rsidP="00771EC1">
            <w:pPr>
              <w:pStyle w:val="Tabletext"/>
            </w:pPr>
            <w:r w:rsidRPr="00434E79">
              <w:t>A2</w:t>
            </w:r>
          </w:p>
        </w:tc>
        <w:tc>
          <w:tcPr>
            <w:tcW w:w="3571" w:type="dxa"/>
            <w:tcBorders>
              <w:top w:val="nil"/>
              <w:left w:val="nil"/>
              <w:bottom w:val="single" w:sz="4" w:space="0" w:color="auto"/>
              <w:right w:val="single" w:sz="4" w:space="0" w:color="auto"/>
            </w:tcBorders>
            <w:shd w:val="clear" w:color="auto" w:fill="auto"/>
            <w:vAlign w:val="center"/>
            <w:hideMark/>
          </w:tcPr>
          <w:p w14:paraId="7CE4B2EA" w14:textId="77777777" w:rsidR="00631996" w:rsidRPr="00434E79" w:rsidRDefault="00631996" w:rsidP="00771EC1">
            <w:pPr>
              <w:pStyle w:val="Tabletext"/>
            </w:pPr>
            <w:r w:rsidRPr="00434E79">
              <w:t>Select direction of calculation, uplink vs. downlink or combined</w:t>
            </w:r>
          </w:p>
        </w:tc>
        <w:tc>
          <w:tcPr>
            <w:tcW w:w="1533" w:type="dxa"/>
            <w:tcBorders>
              <w:top w:val="nil"/>
              <w:left w:val="nil"/>
              <w:bottom w:val="single" w:sz="4" w:space="0" w:color="auto"/>
              <w:right w:val="single" w:sz="4" w:space="0" w:color="auto"/>
            </w:tcBorders>
            <w:shd w:val="clear" w:color="auto" w:fill="auto"/>
            <w:noWrap/>
            <w:vAlign w:val="center"/>
            <w:hideMark/>
          </w:tcPr>
          <w:p w14:paraId="6CB0AF38" w14:textId="77777777" w:rsidR="00631996" w:rsidRPr="00434E79" w:rsidRDefault="00631996" w:rsidP="00B1169A">
            <w:pPr>
              <w:pStyle w:val="TableBody"/>
              <w:rPr>
                <w:lang w:val="en-GB"/>
              </w:rPr>
            </w:pPr>
            <w:r w:rsidRPr="00434E79">
              <w:rPr>
                <w:lang w:val="en-GB"/>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513EED0E" w14:textId="77777777" w:rsidR="00631996" w:rsidRPr="00434E79" w:rsidRDefault="00631996" w:rsidP="000058AB">
            <w:pPr>
              <w:pStyle w:val="Tabletext"/>
              <w:jc w:val="center"/>
            </w:pPr>
            <w:r w:rsidRPr="00434E79">
              <w:t>Uplink</w:t>
            </w:r>
          </w:p>
        </w:tc>
        <w:tc>
          <w:tcPr>
            <w:tcW w:w="1418" w:type="dxa"/>
            <w:tcBorders>
              <w:top w:val="nil"/>
              <w:left w:val="nil"/>
              <w:bottom w:val="single" w:sz="4" w:space="0" w:color="auto"/>
              <w:right w:val="single" w:sz="4" w:space="0" w:color="auto"/>
            </w:tcBorders>
            <w:shd w:val="clear" w:color="auto" w:fill="auto"/>
            <w:noWrap/>
            <w:vAlign w:val="center"/>
            <w:hideMark/>
          </w:tcPr>
          <w:p w14:paraId="761919B5" w14:textId="77777777" w:rsidR="00631996" w:rsidRPr="00434E79" w:rsidRDefault="00631996" w:rsidP="000058AB">
            <w:pPr>
              <w:pStyle w:val="Tabletext"/>
              <w:jc w:val="center"/>
            </w:pPr>
            <w:r w:rsidRPr="00434E79">
              <w:t>Downlink</w:t>
            </w:r>
          </w:p>
        </w:tc>
        <w:tc>
          <w:tcPr>
            <w:tcW w:w="1341" w:type="dxa"/>
            <w:tcBorders>
              <w:top w:val="nil"/>
              <w:left w:val="nil"/>
              <w:bottom w:val="single" w:sz="4" w:space="0" w:color="auto"/>
              <w:right w:val="single" w:sz="4" w:space="0" w:color="auto"/>
            </w:tcBorders>
            <w:shd w:val="clear" w:color="auto" w:fill="auto"/>
            <w:noWrap/>
            <w:vAlign w:val="center"/>
            <w:hideMark/>
          </w:tcPr>
          <w:p w14:paraId="3BFC3CF9" w14:textId="77777777" w:rsidR="00631996" w:rsidRPr="00434E79" w:rsidRDefault="00631996" w:rsidP="00B1169A">
            <w:pPr>
              <w:pStyle w:val="TableBody"/>
              <w:jc w:val="center"/>
              <w:rPr>
                <w:lang w:val="en-GB"/>
              </w:rPr>
            </w:pPr>
          </w:p>
        </w:tc>
      </w:tr>
      <w:tr w:rsidR="00631996" w:rsidRPr="00434E79" w14:paraId="2731C775" w14:textId="77777777" w:rsidTr="00937E82">
        <w:trPr>
          <w:trHeight w:val="102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5320449" w14:textId="77777777" w:rsidR="00631996" w:rsidRPr="00434E79" w:rsidRDefault="00631996" w:rsidP="00771EC1">
            <w:pPr>
              <w:pStyle w:val="Tabletext"/>
            </w:pPr>
            <w:r w:rsidRPr="00434E79">
              <w:t>A3</w:t>
            </w:r>
          </w:p>
        </w:tc>
        <w:tc>
          <w:tcPr>
            <w:tcW w:w="3571" w:type="dxa"/>
            <w:tcBorders>
              <w:top w:val="nil"/>
              <w:left w:val="nil"/>
              <w:bottom w:val="single" w:sz="4" w:space="0" w:color="auto"/>
              <w:right w:val="single" w:sz="4" w:space="0" w:color="auto"/>
            </w:tcBorders>
            <w:shd w:val="clear" w:color="auto" w:fill="auto"/>
            <w:vAlign w:val="center"/>
            <w:hideMark/>
          </w:tcPr>
          <w:p w14:paraId="6ADB05DC" w14:textId="77777777" w:rsidR="00631996" w:rsidRPr="00434E79" w:rsidRDefault="00631996" w:rsidP="00771EC1">
            <w:pPr>
              <w:pStyle w:val="Tabletext"/>
            </w:pPr>
            <w:r w:rsidRPr="00434E79">
              <w:t>Representative cell area and geometry for each operational environment type (radius of vertex for sectored hexagonal cells km)</w:t>
            </w:r>
          </w:p>
        </w:tc>
        <w:tc>
          <w:tcPr>
            <w:tcW w:w="1533" w:type="dxa"/>
            <w:tcBorders>
              <w:top w:val="nil"/>
              <w:left w:val="nil"/>
              <w:bottom w:val="single" w:sz="4" w:space="0" w:color="auto"/>
              <w:right w:val="single" w:sz="4" w:space="0" w:color="auto"/>
            </w:tcBorders>
            <w:shd w:val="clear" w:color="auto" w:fill="auto"/>
            <w:noWrap/>
            <w:vAlign w:val="center"/>
            <w:hideMark/>
          </w:tcPr>
          <w:p w14:paraId="6F7CC29A" w14:textId="77777777" w:rsidR="00631996" w:rsidRPr="00434E79" w:rsidRDefault="00631996" w:rsidP="00B1169A">
            <w:pPr>
              <w:pStyle w:val="TableBody"/>
              <w:rPr>
                <w:lang w:val="en-GB"/>
              </w:rPr>
            </w:pPr>
            <w:r w:rsidRPr="00434E79">
              <w:rPr>
                <w:lang w:val="en-GB"/>
              </w:rPr>
              <w:t xml:space="preserve">　</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0428D8D" w14:textId="77777777" w:rsidR="00631996" w:rsidRPr="00434E79" w:rsidRDefault="00631996" w:rsidP="000058AB">
            <w:pPr>
              <w:pStyle w:val="Tabletext"/>
              <w:jc w:val="center"/>
            </w:pPr>
            <w:r w:rsidRPr="00434E79">
              <w:t>1.5</w:t>
            </w:r>
          </w:p>
        </w:tc>
        <w:tc>
          <w:tcPr>
            <w:tcW w:w="1341" w:type="dxa"/>
            <w:tcBorders>
              <w:top w:val="nil"/>
              <w:left w:val="nil"/>
              <w:bottom w:val="single" w:sz="4" w:space="0" w:color="auto"/>
              <w:right w:val="single" w:sz="4" w:space="0" w:color="auto"/>
            </w:tcBorders>
            <w:shd w:val="clear" w:color="auto" w:fill="auto"/>
            <w:noWrap/>
            <w:vAlign w:val="center"/>
            <w:hideMark/>
          </w:tcPr>
          <w:p w14:paraId="343D1A96" w14:textId="77777777" w:rsidR="00631996" w:rsidRPr="00434E79" w:rsidRDefault="00631996" w:rsidP="00B1169A">
            <w:pPr>
              <w:pStyle w:val="TableBody"/>
              <w:jc w:val="center"/>
              <w:rPr>
                <w:lang w:val="en-GB"/>
              </w:rPr>
            </w:pPr>
          </w:p>
        </w:tc>
      </w:tr>
      <w:tr w:rsidR="00631996" w:rsidRPr="00434E79" w14:paraId="5B7B22E7" w14:textId="77777777" w:rsidTr="00937E82">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BBD9A9D" w14:textId="77777777" w:rsidR="00631996" w:rsidRPr="00434E79" w:rsidRDefault="00631996" w:rsidP="00771EC1">
            <w:pPr>
              <w:pStyle w:val="Tabletext"/>
            </w:pPr>
            <w:r w:rsidRPr="00434E79">
              <w:t>A4</w:t>
            </w:r>
          </w:p>
        </w:tc>
        <w:tc>
          <w:tcPr>
            <w:tcW w:w="3571" w:type="dxa"/>
            <w:tcBorders>
              <w:top w:val="nil"/>
              <w:left w:val="nil"/>
              <w:bottom w:val="single" w:sz="4" w:space="0" w:color="auto"/>
              <w:right w:val="single" w:sz="4" w:space="0" w:color="auto"/>
            </w:tcBorders>
            <w:shd w:val="clear" w:color="auto" w:fill="auto"/>
            <w:vAlign w:val="center"/>
            <w:hideMark/>
          </w:tcPr>
          <w:p w14:paraId="73E13AF8" w14:textId="77777777" w:rsidR="00631996" w:rsidRPr="00434E79" w:rsidRDefault="00631996" w:rsidP="00771EC1">
            <w:pPr>
              <w:pStyle w:val="Tabletext"/>
            </w:pPr>
            <w:r w:rsidRPr="00434E79">
              <w:t>Calculate representative cell area hexagonal = 2.6 • r*r</w:t>
            </w:r>
          </w:p>
        </w:tc>
        <w:tc>
          <w:tcPr>
            <w:tcW w:w="1533" w:type="dxa"/>
            <w:tcBorders>
              <w:top w:val="nil"/>
              <w:left w:val="nil"/>
              <w:bottom w:val="single" w:sz="4" w:space="0" w:color="auto"/>
              <w:right w:val="single" w:sz="4" w:space="0" w:color="auto"/>
            </w:tcBorders>
            <w:shd w:val="clear" w:color="auto" w:fill="auto"/>
            <w:noWrap/>
            <w:vAlign w:val="center"/>
            <w:hideMark/>
          </w:tcPr>
          <w:p w14:paraId="22A0364E" w14:textId="77777777" w:rsidR="00631996" w:rsidRPr="00434E79" w:rsidRDefault="00631996" w:rsidP="00B1169A">
            <w:pPr>
              <w:pStyle w:val="TableBody"/>
              <w:rPr>
                <w:lang w:val="en-GB"/>
              </w:rPr>
            </w:pPr>
            <w:r w:rsidRPr="00434E79">
              <w:rPr>
                <w:lang w:val="en-GB"/>
              </w:rPr>
              <w:t xml:space="preserve">　</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7500BB3" w14:textId="77777777" w:rsidR="00631996" w:rsidRPr="00434E79" w:rsidRDefault="00631996" w:rsidP="000058AB">
            <w:pPr>
              <w:pStyle w:val="Tabletext"/>
              <w:jc w:val="center"/>
            </w:pPr>
            <w:r w:rsidRPr="00434E79">
              <w:t>5.85</w:t>
            </w:r>
          </w:p>
        </w:tc>
        <w:tc>
          <w:tcPr>
            <w:tcW w:w="1341" w:type="dxa"/>
            <w:tcBorders>
              <w:top w:val="nil"/>
              <w:left w:val="nil"/>
              <w:bottom w:val="single" w:sz="4" w:space="0" w:color="auto"/>
              <w:right w:val="single" w:sz="4" w:space="0" w:color="auto"/>
            </w:tcBorders>
            <w:shd w:val="clear" w:color="auto" w:fill="auto"/>
            <w:noWrap/>
            <w:vAlign w:val="center"/>
            <w:hideMark/>
          </w:tcPr>
          <w:p w14:paraId="54DDC92A" w14:textId="77777777" w:rsidR="00631996" w:rsidRPr="00434E79" w:rsidRDefault="00631996" w:rsidP="00B1169A">
            <w:pPr>
              <w:pStyle w:val="TableBody"/>
              <w:jc w:val="center"/>
              <w:rPr>
                <w:lang w:val="en-GB"/>
              </w:rPr>
            </w:pPr>
          </w:p>
        </w:tc>
      </w:tr>
      <w:tr w:rsidR="00631996" w:rsidRPr="00434E79" w14:paraId="32EDE9BB" w14:textId="77777777" w:rsidTr="00937E82">
        <w:trPr>
          <w:trHeight w:hRule="exact" w:val="113"/>
          <w:jc w:val="center"/>
        </w:trPr>
        <w:tc>
          <w:tcPr>
            <w:tcW w:w="579" w:type="dxa"/>
            <w:tcBorders>
              <w:top w:val="nil"/>
              <w:left w:val="nil"/>
              <w:bottom w:val="nil"/>
              <w:right w:val="nil"/>
            </w:tcBorders>
            <w:shd w:val="clear" w:color="auto" w:fill="auto"/>
            <w:noWrap/>
            <w:vAlign w:val="center"/>
            <w:hideMark/>
          </w:tcPr>
          <w:p w14:paraId="1DF6DF2C" w14:textId="77777777" w:rsidR="00631996" w:rsidRPr="00434E79" w:rsidRDefault="00631996" w:rsidP="00771EC1">
            <w:pPr>
              <w:pStyle w:val="Tabletext"/>
            </w:pPr>
          </w:p>
        </w:tc>
        <w:tc>
          <w:tcPr>
            <w:tcW w:w="3571" w:type="dxa"/>
            <w:tcBorders>
              <w:top w:val="nil"/>
              <w:left w:val="nil"/>
              <w:bottom w:val="nil"/>
              <w:right w:val="nil"/>
            </w:tcBorders>
            <w:shd w:val="clear" w:color="auto" w:fill="auto"/>
            <w:noWrap/>
            <w:vAlign w:val="center"/>
            <w:hideMark/>
          </w:tcPr>
          <w:p w14:paraId="22DC5A00" w14:textId="77777777" w:rsidR="00631996" w:rsidRPr="00434E79" w:rsidRDefault="00631996" w:rsidP="00771EC1">
            <w:pPr>
              <w:pStyle w:val="Tabletext"/>
            </w:pPr>
          </w:p>
        </w:tc>
        <w:tc>
          <w:tcPr>
            <w:tcW w:w="1533" w:type="dxa"/>
            <w:tcBorders>
              <w:top w:val="nil"/>
              <w:left w:val="nil"/>
              <w:bottom w:val="nil"/>
              <w:right w:val="nil"/>
            </w:tcBorders>
            <w:shd w:val="clear" w:color="auto" w:fill="auto"/>
            <w:noWrap/>
            <w:vAlign w:val="center"/>
            <w:hideMark/>
          </w:tcPr>
          <w:p w14:paraId="7A75829F" w14:textId="77777777" w:rsidR="00631996" w:rsidRPr="00434E79" w:rsidRDefault="00631996" w:rsidP="00B1169A">
            <w:pPr>
              <w:pStyle w:val="TableBody"/>
              <w:rPr>
                <w:lang w:val="en-GB"/>
              </w:rPr>
            </w:pPr>
          </w:p>
        </w:tc>
        <w:tc>
          <w:tcPr>
            <w:tcW w:w="1275" w:type="dxa"/>
            <w:tcBorders>
              <w:top w:val="nil"/>
              <w:left w:val="nil"/>
              <w:bottom w:val="nil"/>
              <w:right w:val="nil"/>
            </w:tcBorders>
            <w:shd w:val="clear" w:color="auto" w:fill="auto"/>
            <w:noWrap/>
            <w:vAlign w:val="center"/>
            <w:hideMark/>
          </w:tcPr>
          <w:p w14:paraId="0920F8B0" w14:textId="77777777" w:rsidR="00631996" w:rsidRPr="00434E79" w:rsidRDefault="00631996" w:rsidP="000058AB">
            <w:pPr>
              <w:pStyle w:val="Tabletext"/>
              <w:jc w:val="center"/>
            </w:pPr>
          </w:p>
        </w:tc>
        <w:tc>
          <w:tcPr>
            <w:tcW w:w="1418" w:type="dxa"/>
            <w:tcBorders>
              <w:top w:val="nil"/>
              <w:left w:val="nil"/>
              <w:bottom w:val="nil"/>
              <w:right w:val="nil"/>
            </w:tcBorders>
            <w:shd w:val="clear" w:color="auto" w:fill="auto"/>
            <w:noWrap/>
            <w:vAlign w:val="center"/>
            <w:hideMark/>
          </w:tcPr>
          <w:p w14:paraId="50F13334" w14:textId="77777777" w:rsidR="00631996" w:rsidRPr="00434E79" w:rsidRDefault="00631996" w:rsidP="000058AB">
            <w:pPr>
              <w:pStyle w:val="Tabletext"/>
              <w:jc w:val="center"/>
            </w:pPr>
          </w:p>
        </w:tc>
        <w:tc>
          <w:tcPr>
            <w:tcW w:w="1341" w:type="dxa"/>
            <w:tcBorders>
              <w:top w:val="nil"/>
              <w:left w:val="nil"/>
              <w:bottom w:val="nil"/>
              <w:right w:val="nil"/>
            </w:tcBorders>
            <w:shd w:val="clear" w:color="auto" w:fill="auto"/>
            <w:noWrap/>
            <w:vAlign w:val="center"/>
            <w:hideMark/>
          </w:tcPr>
          <w:p w14:paraId="504645BB" w14:textId="77777777" w:rsidR="00631996" w:rsidRPr="00434E79" w:rsidRDefault="00631996" w:rsidP="00B1169A">
            <w:pPr>
              <w:pStyle w:val="TableBody"/>
              <w:jc w:val="center"/>
              <w:rPr>
                <w:lang w:val="en-GB"/>
              </w:rPr>
            </w:pPr>
          </w:p>
        </w:tc>
      </w:tr>
      <w:tr w:rsidR="00631996" w:rsidRPr="00434E79" w14:paraId="6CB6A984" w14:textId="77777777" w:rsidTr="00937E82">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2C79C1" w14:textId="77777777" w:rsidR="00631996" w:rsidRPr="00434E79" w:rsidRDefault="00631996" w:rsidP="00771EC1">
            <w:pPr>
              <w:pStyle w:val="Tabletext"/>
            </w:pPr>
            <w:r w:rsidRPr="00434E79">
              <w:t>B</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14:paraId="0147E49E" w14:textId="77777777" w:rsidR="00631996" w:rsidRPr="00434E79" w:rsidRDefault="00631996" w:rsidP="00771EC1">
            <w:pPr>
              <w:pStyle w:val="Tabletext"/>
            </w:pPr>
            <w:r w:rsidRPr="00434E79">
              <w:t>Market and traffic considerations</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14:paraId="3E1A2C7C" w14:textId="77777777" w:rsidR="00631996" w:rsidRPr="00434E79" w:rsidRDefault="00631996" w:rsidP="00B1169A">
            <w:pPr>
              <w:pStyle w:val="TableBody"/>
              <w:rPr>
                <w:rFonts w:ascii="Symbol" w:hAnsi="Symbol"/>
                <w:lang w:val="en-GB"/>
              </w:rPr>
            </w:pPr>
            <w:r w:rsidRPr="00434E79">
              <w:rPr>
                <w:rFonts w:ascii="Symbol" w:hAnsi="Symbol"/>
                <w:lang w:val="en-GB"/>
              </w:rPr>
              <w:t xml:space="preserve">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D295589" w14:textId="77777777" w:rsidR="00631996" w:rsidRPr="00434E79" w:rsidRDefault="00631996" w:rsidP="000058AB">
            <w:pPr>
              <w:pStyle w:val="Tabletext"/>
              <w:jc w:val="cente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5C32876" w14:textId="77777777" w:rsidR="00631996" w:rsidRPr="00434E79" w:rsidRDefault="00631996" w:rsidP="000058AB">
            <w:pPr>
              <w:pStyle w:val="Tabletext"/>
              <w:jc w:val="center"/>
            </w:pP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14:paraId="2AF3F97B" w14:textId="77777777" w:rsidR="00631996" w:rsidRPr="00434E79" w:rsidRDefault="00631996" w:rsidP="00B1169A">
            <w:pPr>
              <w:pStyle w:val="TableBody"/>
              <w:jc w:val="center"/>
              <w:rPr>
                <w:lang w:val="en-GB"/>
              </w:rPr>
            </w:pPr>
          </w:p>
        </w:tc>
      </w:tr>
      <w:tr w:rsidR="00631996" w:rsidRPr="00434E79" w14:paraId="6176FBD6"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69211E2" w14:textId="77777777" w:rsidR="00631996" w:rsidRPr="00434E79" w:rsidRDefault="00631996" w:rsidP="00771EC1">
            <w:pPr>
              <w:pStyle w:val="Tabletext"/>
            </w:pPr>
            <w:r w:rsidRPr="00434E79">
              <w:t>B1</w:t>
            </w:r>
          </w:p>
        </w:tc>
        <w:tc>
          <w:tcPr>
            <w:tcW w:w="3571" w:type="dxa"/>
            <w:tcBorders>
              <w:top w:val="nil"/>
              <w:left w:val="nil"/>
              <w:bottom w:val="single" w:sz="4" w:space="0" w:color="auto"/>
              <w:right w:val="single" w:sz="4" w:space="0" w:color="auto"/>
            </w:tcBorders>
            <w:shd w:val="clear" w:color="auto" w:fill="auto"/>
            <w:noWrap/>
            <w:vAlign w:val="center"/>
            <w:hideMark/>
          </w:tcPr>
          <w:p w14:paraId="1CC4D85B" w14:textId="77777777" w:rsidR="00631996" w:rsidRPr="00434E79" w:rsidRDefault="00631996" w:rsidP="00771EC1">
            <w:pPr>
              <w:pStyle w:val="Tabletext"/>
            </w:pPr>
            <w:r w:rsidRPr="00434E79">
              <w:t>Telecommunication services offered (kbit/s)</w:t>
            </w:r>
          </w:p>
        </w:tc>
        <w:tc>
          <w:tcPr>
            <w:tcW w:w="1533" w:type="dxa"/>
            <w:tcBorders>
              <w:top w:val="nil"/>
              <w:left w:val="nil"/>
              <w:bottom w:val="single" w:sz="4" w:space="0" w:color="auto"/>
              <w:right w:val="single" w:sz="4" w:space="0" w:color="auto"/>
            </w:tcBorders>
            <w:shd w:val="clear" w:color="auto" w:fill="auto"/>
            <w:noWrap/>
            <w:vAlign w:val="center"/>
            <w:hideMark/>
          </w:tcPr>
          <w:p w14:paraId="46ACD8F3" w14:textId="77777777" w:rsidR="00631996" w:rsidRPr="00434E79" w:rsidRDefault="00631996" w:rsidP="00B1169A">
            <w:pPr>
              <w:pStyle w:val="TableBody"/>
              <w:rPr>
                <w:lang w:val="en-GB"/>
              </w:rPr>
            </w:pPr>
            <w:r w:rsidRPr="00434E79">
              <w:rPr>
                <w:lang w:val="en-GB"/>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700BBD76" w14:textId="77777777" w:rsidR="00631996" w:rsidRPr="00434E79" w:rsidRDefault="00631996" w:rsidP="000058AB">
            <w:pPr>
              <w:pStyle w:val="Tabletext"/>
              <w:jc w:val="center"/>
            </w:pPr>
          </w:p>
        </w:tc>
        <w:tc>
          <w:tcPr>
            <w:tcW w:w="1418" w:type="dxa"/>
            <w:tcBorders>
              <w:top w:val="nil"/>
              <w:left w:val="nil"/>
              <w:bottom w:val="single" w:sz="4" w:space="0" w:color="auto"/>
              <w:right w:val="single" w:sz="4" w:space="0" w:color="auto"/>
            </w:tcBorders>
            <w:shd w:val="clear" w:color="auto" w:fill="auto"/>
            <w:noWrap/>
            <w:vAlign w:val="center"/>
            <w:hideMark/>
          </w:tcPr>
          <w:p w14:paraId="0D705A3F" w14:textId="77777777" w:rsidR="00631996" w:rsidRPr="00434E79" w:rsidRDefault="00631996" w:rsidP="000058AB">
            <w:pPr>
              <w:pStyle w:val="Tabletext"/>
              <w:jc w:val="center"/>
            </w:pPr>
          </w:p>
        </w:tc>
        <w:tc>
          <w:tcPr>
            <w:tcW w:w="1341" w:type="dxa"/>
            <w:tcBorders>
              <w:top w:val="nil"/>
              <w:left w:val="nil"/>
              <w:bottom w:val="single" w:sz="4" w:space="0" w:color="auto"/>
              <w:right w:val="single" w:sz="4" w:space="0" w:color="auto"/>
            </w:tcBorders>
            <w:shd w:val="clear" w:color="auto" w:fill="auto"/>
            <w:noWrap/>
            <w:vAlign w:val="center"/>
            <w:hideMark/>
          </w:tcPr>
          <w:p w14:paraId="2A42D876" w14:textId="77777777" w:rsidR="00631996" w:rsidRPr="00434E79" w:rsidRDefault="00631996" w:rsidP="00B1169A">
            <w:pPr>
              <w:pStyle w:val="TableBody"/>
              <w:jc w:val="center"/>
              <w:rPr>
                <w:lang w:val="en-GB"/>
              </w:rPr>
            </w:pPr>
          </w:p>
        </w:tc>
      </w:tr>
      <w:tr w:rsidR="00631996" w:rsidRPr="00434E79" w14:paraId="36FD0309"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CA819D5" w14:textId="77777777" w:rsidR="00631996" w:rsidRPr="00434E79" w:rsidRDefault="00631996" w:rsidP="00771EC1">
            <w:pPr>
              <w:pStyle w:val="Tabletext"/>
            </w:pPr>
            <w:r w:rsidRPr="00434E79">
              <w:t>B2</w:t>
            </w:r>
            <w:r w:rsidRPr="00434E79">
              <w:rPr>
                <w:rFonts w:ascii="SimSun" w:eastAsia="SimSun" w:hAnsi="SimSun" w:cs="SimSun"/>
              </w:rPr>
              <w:t xml:space="preserve">　</w:t>
            </w:r>
          </w:p>
        </w:tc>
        <w:tc>
          <w:tcPr>
            <w:tcW w:w="3571" w:type="dxa"/>
            <w:tcBorders>
              <w:top w:val="nil"/>
              <w:left w:val="nil"/>
              <w:bottom w:val="single" w:sz="4" w:space="0" w:color="auto"/>
              <w:right w:val="single" w:sz="4" w:space="0" w:color="auto"/>
            </w:tcBorders>
            <w:shd w:val="clear" w:color="auto" w:fill="auto"/>
            <w:vAlign w:val="center"/>
            <w:hideMark/>
          </w:tcPr>
          <w:p w14:paraId="47F3D918" w14:textId="77777777" w:rsidR="00631996" w:rsidRPr="00434E79" w:rsidRDefault="00631996" w:rsidP="00771EC1">
            <w:pPr>
              <w:pStyle w:val="Tabletext"/>
            </w:pPr>
            <w:r w:rsidRPr="00434E79">
              <w:t xml:space="preserve">Total population </w:t>
            </w:r>
          </w:p>
        </w:tc>
        <w:tc>
          <w:tcPr>
            <w:tcW w:w="1533" w:type="dxa"/>
            <w:tcBorders>
              <w:top w:val="nil"/>
              <w:left w:val="nil"/>
              <w:bottom w:val="single" w:sz="4" w:space="0" w:color="auto"/>
              <w:right w:val="single" w:sz="4" w:space="0" w:color="auto"/>
            </w:tcBorders>
            <w:shd w:val="clear" w:color="auto" w:fill="auto"/>
            <w:noWrap/>
            <w:vAlign w:val="center"/>
            <w:hideMark/>
          </w:tcPr>
          <w:p w14:paraId="70DC49F4" w14:textId="77777777" w:rsidR="00631996" w:rsidRPr="00434E79" w:rsidRDefault="00631996" w:rsidP="00B1169A">
            <w:pPr>
              <w:pStyle w:val="TableBody"/>
              <w:rPr>
                <w:lang w:val="en-GB"/>
              </w:rPr>
            </w:pPr>
            <w:r w:rsidRPr="00434E79">
              <w:rPr>
                <w:lang w:val="en-GB"/>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4E0E067B" w14:textId="77777777" w:rsidR="00631996" w:rsidRPr="00434E79" w:rsidRDefault="00631996" w:rsidP="000058AB">
            <w:pPr>
              <w:pStyle w:val="Tabletext"/>
              <w:jc w:val="center"/>
            </w:pPr>
            <w:r w:rsidRPr="00434E79">
              <w:t>58157</w:t>
            </w:r>
          </w:p>
        </w:tc>
        <w:tc>
          <w:tcPr>
            <w:tcW w:w="1418" w:type="dxa"/>
            <w:tcBorders>
              <w:top w:val="nil"/>
              <w:left w:val="nil"/>
              <w:bottom w:val="single" w:sz="4" w:space="0" w:color="auto"/>
              <w:right w:val="single" w:sz="4" w:space="0" w:color="auto"/>
            </w:tcBorders>
            <w:shd w:val="clear" w:color="auto" w:fill="auto"/>
            <w:noWrap/>
            <w:vAlign w:val="center"/>
            <w:hideMark/>
          </w:tcPr>
          <w:p w14:paraId="0B1B8BCE" w14:textId="77777777" w:rsidR="00631996" w:rsidRPr="00434E79" w:rsidRDefault="00631996" w:rsidP="000058AB">
            <w:pPr>
              <w:pStyle w:val="Tabletext"/>
              <w:jc w:val="center"/>
            </w:pPr>
          </w:p>
        </w:tc>
        <w:tc>
          <w:tcPr>
            <w:tcW w:w="1341" w:type="dxa"/>
            <w:tcBorders>
              <w:top w:val="nil"/>
              <w:left w:val="nil"/>
              <w:bottom w:val="single" w:sz="4" w:space="0" w:color="auto"/>
              <w:right w:val="single" w:sz="4" w:space="0" w:color="auto"/>
            </w:tcBorders>
            <w:shd w:val="clear" w:color="auto" w:fill="auto"/>
            <w:noWrap/>
            <w:vAlign w:val="center"/>
            <w:hideMark/>
          </w:tcPr>
          <w:p w14:paraId="3ACF1FA0" w14:textId="77777777" w:rsidR="00631996" w:rsidRPr="00434E79" w:rsidRDefault="00631996" w:rsidP="00B1169A">
            <w:pPr>
              <w:pStyle w:val="TableBody"/>
              <w:jc w:val="center"/>
              <w:rPr>
                <w:lang w:val="en-GB"/>
              </w:rPr>
            </w:pPr>
          </w:p>
        </w:tc>
      </w:tr>
      <w:tr w:rsidR="00631996" w:rsidRPr="00434E79" w14:paraId="02FF9B20" w14:textId="77777777" w:rsidTr="00937E82">
        <w:trPr>
          <w:trHeight w:val="76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36A35CE" w14:textId="77777777" w:rsidR="00631996" w:rsidRPr="00434E79" w:rsidRDefault="00631996" w:rsidP="00B1169A">
            <w:pPr>
              <w:pStyle w:val="TableBody"/>
              <w:rPr>
                <w:lang w:val="en-GB"/>
              </w:rPr>
            </w:pPr>
            <w:r w:rsidRPr="00434E79">
              <w:rPr>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14:paraId="3C9EE8E4" w14:textId="77777777" w:rsidR="00631996" w:rsidRPr="00434E79" w:rsidRDefault="00631996" w:rsidP="00B1169A">
            <w:pPr>
              <w:pStyle w:val="TableBody"/>
              <w:rPr>
                <w:lang w:val="en-GB"/>
              </w:rPr>
            </w:pPr>
            <w:r w:rsidRPr="00434E79">
              <w:rPr>
                <w:lang w:val="en-GB"/>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14:paraId="3759507D" w14:textId="77777777" w:rsidR="00631996" w:rsidRPr="00434E79" w:rsidRDefault="00631996" w:rsidP="00B1169A">
            <w:pPr>
              <w:pStyle w:val="TableBody"/>
              <w:rPr>
                <w:lang w:val="en-GB"/>
              </w:rPr>
            </w:pPr>
            <w:r w:rsidRPr="00434E79">
              <w:rPr>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7871A732" w14:textId="77777777" w:rsidR="00631996" w:rsidRPr="00434E79" w:rsidRDefault="00631996" w:rsidP="000058AB">
            <w:pPr>
              <w:pStyle w:val="Tabletext"/>
              <w:jc w:val="center"/>
            </w:pPr>
            <w:r w:rsidRPr="00434E79">
              <w:t>Population (POP) by PPDR category</w:t>
            </w:r>
          </w:p>
        </w:tc>
        <w:tc>
          <w:tcPr>
            <w:tcW w:w="1418" w:type="dxa"/>
            <w:tcBorders>
              <w:top w:val="nil"/>
              <w:left w:val="nil"/>
              <w:bottom w:val="single" w:sz="4" w:space="0" w:color="auto"/>
              <w:right w:val="single" w:sz="4" w:space="0" w:color="auto"/>
            </w:tcBorders>
            <w:shd w:val="clear" w:color="auto" w:fill="auto"/>
            <w:vAlign w:val="center"/>
            <w:hideMark/>
          </w:tcPr>
          <w:p w14:paraId="3B28168F" w14:textId="77777777" w:rsidR="00631996" w:rsidRPr="00434E79" w:rsidRDefault="00631996" w:rsidP="000058AB">
            <w:pPr>
              <w:pStyle w:val="Tabletext"/>
              <w:jc w:val="center"/>
            </w:pPr>
            <w:r w:rsidRPr="00434E79">
              <w:t>Penetration (PEN) rate within PPDR category</w:t>
            </w:r>
          </w:p>
        </w:tc>
        <w:tc>
          <w:tcPr>
            <w:tcW w:w="1341" w:type="dxa"/>
            <w:tcBorders>
              <w:top w:val="nil"/>
              <w:left w:val="nil"/>
              <w:bottom w:val="single" w:sz="4" w:space="0" w:color="auto"/>
              <w:right w:val="single" w:sz="4" w:space="0" w:color="auto"/>
            </w:tcBorders>
            <w:shd w:val="clear" w:color="auto" w:fill="auto"/>
            <w:noWrap/>
            <w:vAlign w:val="center"/>
            <w:hideMark/>
          </w:tcPr>
          <w:p w14:paraId="0BF64D49" w14:textId="77777777" w:rsidR="00631996" w:rsidRPr="00434E79" w:rsidRDefault="00631996" w:rsidP="00B1169A">
            <w:pPr>
              <w:pStyle w:val="TableBody"/>
              <w:jc w:val="center"/>
              <w:rPr>
                <w:lang w:val="en-GB"/>
              </w:rPr>
            </w:pPr>
          </w:p>
        </w:tc>
      </w:tr>
      <w:tr w:rsidR="00631996" w:rsidRPr="00434E79" w14:paraId="6F35229A"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2EED78B" w14:textId="77777777" w:rsidR="00631996" w:rsidRPr="00434E79" w:rsidRDefault="00631996" w:rsidP="00B1169A">
            <w:pPr>
              <w:pStyle w:val="TableBody"/>
              <w:rPr>
                <w:lang w:val="en-GB"/>
              </w:rPr>
            </w:pPr>
            <w:r w:rsidRPr="00434E79">
              <w:rPr>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14:paraId="3FCFBCD3" w14:textId="77777777" w:rsidR="00631996" w:rsidRPr="00434E79" w:rsidRDefault="00631996" w:rsidP="000058AB">
            <w:pPr>
              <w:pStyle w:val="Tabletext"/>
              <w:jc w:val="center"/>
            </w:pPr>
          </w:p>
        </w:tc>
        <w:tc>
          <w:tcPr>
            <w:tcW w:w="1533" w:type="dxa"/>
            <w:tcBorders>
              <w:top w:val="nil"/>
              <w:left w:val="nil"/>
              <w:bottom w:val="single" w:sz="4" w:space="0" w:color="auto"/>
              <w:right w:val="single" w:sz="4" w:space="0" w:color="auto"/>
            </w:tcBorders>
            <w:shd w:val="clear" w:color="auto" w:fill="auto"/>
            <w:vAlign w:val="center"/>
            <w:hideMark/>
          </w:tcPr>
          <w:p w14:paraId="1F8BC684" w14:textId="77777777" w:rsidR="00631996" w:rsidRPr="00434E79" w:rsidRDefault="00631996" w:rsidP="00A212ED">
            <w:pPr>
              <w:pStyle w:val="Tabletext"/>
            </w:pPr>
            <w:r w:rsidRPr="00434E79">
              <w:t>Police</w:t>
            </w:r>
          </w:p>
        </w:tc>
        <w:tc>
          <w:tcPr>
            <w:tcW w:w="1275" w:type="dxa"/>
            <w:tcBorders>
              <w:top w:val="nil"/>
              <w:left w:val="nil"/>
              <w:bottom w:val="single" w:sz="4" w:space="0" w:color="auto"/>
              <w:right w:val="single" w:sz="4" w:space="0" w:color="auto"/>
            </w:tcBorders>
            <w:shd w:val="clear" w:color="auto" w:fill="auto"/>
            <w:noWrap/>
            <w:vAlign w:val="center"/>
            <w:hideMark/>
          </w:tcPr>
          <w:p w14:paraId="504B83F4" w14:textId="77777777" w:rsidR="00631996" w:rsidRPr="00434E79" w:rsidRDefault="00631996" w:rsidP="000058AB">
            <w:pPr>
              <w:pStyle w:val="Tabletext"/>
              <w:jc w:val="center"/>
            </w:pPr>
            <w:r w:rsidRPr="00434E79">
              <w:t>25 848</w:t>
            </w:r>
          </w:p>
        </w:tc>
        <w:tc>
          <w:tcPr>
            <w:tcW w:w="1418" w:type="dxa"/>
            <w:tcBorders>
              <w:top w:val="nil"/>
              <w:left w:val="nil"/>
              <w:bottom w:val="single" w:sz="4" w:space="0" w:color="auto"/>
              <w:right w:val="single" w:sz="4" w:space="0" w:color="auto"/>
            </w:tcBorders>
            <w:shd w:val="clear" w:color="auto" w:fill="auto"/>
            <w:noWrap/>
            <w:vAlign w:val="center"/>
            <w:hideMark/>
          </w:tcPr>
          <w:p w14:paraId="7C1204D9" w14:textId="77777777" w:rsidR="00631996" w:rsidRPr="00434E79" w:rsidRDefault="00631996" w:rsidP="000058AB">
            <w:pPr>
              <w:pStyle w:val="Tabletext"/>
              <w:jc w:val="center"/>
            </w:pPr>
            <w:r w:rsidRPr="00434E79">
              <w:t>1</w:t>
            </w:r>
          </w:p>
        </w:tc>
        <w:tc>
          <w:tcPr>
            <w:tcW w:w="1341" w:type="dxa"/>
            <w:tcBorders>
              <w:top w:val="nil"/>
              <w:left w:val="nil"/>
              <w:bottom w:val="single" w:sz="4" w:space="0" w:color="auto"/>
              <w:right w:val="single" w:sz="4" w:space="0" w:color="auto"/>
            </w:tcBorders>
            <w:shd w:val="clear" w:color="auto" w:fill="auto"/>
            <w:noWrap/>
            <w:vAlign w:val="center"/>
            <w:hideMark/>
          </w:tcPr>
          <w:p w14:paraId="5A50F789" w14:textId="77777777" w:rsidR="00631996" w:rsidRPr="00434E79" w:rsidRDefault="00631996" w:rsidP="000058AB">
            <w:pPr>
              <w:pStyle w:val="Tabletext"/>
              <w:jc w:val="center"/>
            </w:pPr>
          </w:p>
        </w:tc>
      </w:tr>
      <w:tr w:rsidR="00631996" w:rsidRPr="00434E79" w14:paraId="1B18A3C2"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47D53FF" w14:textId="77777777" w:rsidR="00631996" w:rsidRPr="00434E79" w:rsidRDefault="00631996" w:rsidP="00B1169A">
            <w:pPr>
              <w:pStyle w:val="TableBody"/>
              <w:rPr>
                <w:lang w:val="en-GB"/>
              </w:rPr>
            </w:pPr>
            <w:r w:rsidRPr="00434E79">
              <w:rPr>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14:paraId="370C46C3" w14:textId="77777777" w:rsidR="00631996" w:rsidRPr="00434E79" w:rsidRDefault="00631996" w:rsidP="000058AB">
            <w:pPr>
              <w:pStyle w:val="Tabletext"/>
              <w:jc w:val="center"/>
            </w:pPr>
          </w:p>
        </w:tc>
        <w:tc>
          <w:tcPr>
            <w:tcW w:w="1533" w:type="dxa"/>
            <w:tcBorders>
              <w:top w:val="nil"/>
              <w:left w:val="nil"/>
              <w:bottom w:val="single" w:sz="4" w:space="0" w:color="auto"/>
              <w:right w:val="single" w:sz="4" w:space="0" w:color="auto"/>
            </w:tcBorders>
            <w:shd w:val="clear" w:color="auto" w:fill="auto"/>
            <w:vAlign w:val="center"/>
            <w:hideMark/>
          </w:tcPr>
          <w:p w14:paraId="6D037A9B" w14:textId="77777777" w:rsidR="00631996" w:rsidRPr="00434E79" w:rsidRDefault="00631996" w:rsidP="00A212ED">
            <w:pPr>
              <w:pStyle w:val="Tabletext"/>
            </w:pPr>
            <w:r w:rsidRPr="00434E79">
              <w:t>Special police function</w:t>
            </w:r>
          </w:p>
        </w:tc>
        <w:tc>
          <w:tcPr>
            <w:tcW w:w="1275" w:type="dxa"/>
            <w:tcBorders>
              <w:top w:val="nil"/>
              <w:left w:val="nil"/>
              <w:bottom w:val="single" w:sz="4" w:space="0" w:color="auto"/>
              <w:right w:val="single" w:sz="4" w:space="0" w:color="auto"/>
            </w:tcBorders>
            <w:shd w:val="clear" w:color="auto" w:fill="auto"/>
            <w:noWrap/>
            <w:vAlign w:val="center"/>
            <w:hideMark/>
          </w:tcPr>
          <w:p w14:paraId="39838F5C" w14:textId="77777777" w:rsidR="00631996" w:rsidRPr="00434E79" w:rsidRDefault="00631996" w:rsidP="000058AB">
            <w:pPr>
              <w:pStyle w:val="Tabletext"/>
              <w:jc w:val="center"/>
            </w:pPr>
            <w:r w:rsidRPr="00434E79">
              <w:t>5 169</w:t>
            </w:r>
          </w:p>
        </w:tc>
        <w:tc>
          <w:tcPr>
            <w:tcW w:w="1418" w:type="dxa"/>
            <w:tcBorders>
              <w:top w:val="nil"/>
              <w:left w:val="nil"/>
              <w:bottom w:val="single" w:sz="4" w:space="0" w:color="auto"/>
              <w:right w:val="single" w:sz="4" w:space="0" w:color="auto"/>
            </w:tcBorders>
            <w:shd w:val="clear" w:color="auto" w:fill="auto"/>
            <w:noWrap/>
            <w:vAlign w:val="center"/>
            <w:hideMark/>
          </w:tcPr>
          <w:p w14:paraId="071F8A6D" w14:textId="77777777" w:rsidR="00631996" w:rsidRPr="00434E79" w:rsidRDefault="00631996" w:rsidP="000058AB">
            <w:pPr>
              <w:pStyle w:val="Tabletext"/>
              <w:jc w:val="center"/>
            </w:pPr>
            <w:r w:rsidRPr="00434E79">
              <w:t>0.2</w:t>
            </w:r>
          </w:p>
        </w:tc>
        <w:tc>
          <w:tcPr>
            <w:tcW w:w="1341" w:type="dxa"/>
            <w:tcBorders>
              <w:top w:val="nil"/>
              <w:left w:val="nil"/>
              <w:bottom w:val="single" w:sz="4" w:space="0" w:color="auto"/>
              <w:right w:val="single" w:sz="4" w:space="0" w:color="auto"/>
            </w:tcBorders>
            <w:shd w:val="clear" w:color="auto" w:fill="auto"/>
            <w:noWrap/>
            <w:vAlign w:val="center"/>
            <w:hideMark/>
          </w:tcPr>
          <w:p w14:paraId="600E2E72" w14:textId="77777777" w:rsidR="00631996" w:rsidRPr="00434E79" w:rsidRDefault="00631996" w:rsidP="000058AB">
            <w:pPr>
              <w:pStyle w:val="Tabletext"/>
              <w:jc w:val="center"/>
            </w:pPr>
          </w:p>
        </w:tc>
      </w:tr>
      <w:tr w:rsidR="00631996" w:rsidRPr="00434E79" w14:paraId="5A3B4846" w14:textId="77777777" w:rsidTr="00937E82">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B4F02E0" w14:textId="77777777" w:rsidR="00631996" w:rsidRPr="00434E79" w:rsidRDefault="00631996" w:rsidP="00B1169A">
            <w:pPr>
              <w:pStyle w:val="TableBody"/>
              <w:rPr>
                <w:lang w:val="en-GB"/>
              </w:rPr>
            </w:pPr>
            <w:r w:rsidRPr="00434E79">
              <w:rPr>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14:paraId="412E0419" w14:textId="77777777" w:rsidR="00631996" w:rsidRPr="00434E79" w:rsidRDefault="00631996" w:rsidP="000058AB">
            <w:pPr>
              <w:pStyle w:val="Tabletext"/>
              <w:jc w:val="center"/>
            </w:pPr>
          </w:p>
        </w:tc>
        <w:tc>
          <w:tcPr>
            <w:tcW w:w="1533" w:type="dxa"/>
            <w:tcBorders>
              <w:top w:val="nil"/>
              <w:left w:val="nil"/>
              <w:bottom w:val="single" w:sz="4" w:space="0" w:color="auto"/>
              <w:right w:val="single" w:sz="4" w:space="0" w:color="auto"/>
            </w:tcBorders>
            <w:shd w:val="clear" w:color="auto" w:fill="auto"/>
            <w:vAlign w:val="center"/>
            <w:hideMark/>
          </w:tcPr>
          <w:p w14:paraId="1D5FF9D1" w14:textId="77777777" w:rsidR="00631996" w:rsidRPr="00434E79" w:rsidRDefault="00631996" w:rsidP="00A212ED">
            <w:pPr>
              <w:pStyle w:val="Tabletext"/>
            </w:pPr>
            <w:r w:rsidRPr="00434E79">
              <w:t>Police civilian support</w:t>
            </w:r>
          </w:p>
        </w:tc>
        <w:tc>
          <w:tcPr>
            <w:tcW w:w="1275" w:type="dxa"/>
            <w:tcBorders>
              <w:top w:val="nil"/>
              <w:left w:val="nil"/>
              <w:bottom w:val="single" w:sz="4" w:space="0" w:color="auto"/>
              <w:right w:val="single" w:sz="4" w:space="0" w:color="auto"/>
            </w:tcBorders>
            <w:shd w:val="clear" w:color="auto" w:fill="auto"/>
            <w:noWrap/>
            <w:vAlign w:val="center"/>
            <w:hideMark/>
          </w:tcPr>
          <w:p w14:paraId="05FF8C63" w14:textId="77777777" w:rsidR="00631996" w:rsidRPr="00434E79" w:rsidRDefault="00631996" w:rsidP="000058AB">
            <w:pPr>
              <w:pStyle w:val="Tabletext"/>
              <w:jc w:val="center"/>
            </w:pPr>
            <w:r w:rsidRPr="00434E79">
              <w:t>12 924</w:t>
            </w:r>
          </w:p>
        </w:tc>
        <w:tc>
          <w:tcPr>
            <w:tcW w:w="1418" w:type="dxa"/>
            <w:tcBorders>
              <w:top w:val="nil"/>
              <w:left w:val="nil"/>
              <w:bottom w:val="single" w:sz="4" w:space="0" w:color="auto"/>
              <w:right w:val="single" w:sz="4" w:space="0" w:color="auto"/>
            </w:tcBorders>
            <w:shd w:val="clear" w:color="auto" w:fill="auto"/>
            <w:noWrap/>
            <w:vAlign w:val="center"/>
            <w:hideMark/>
          </w:tcPr>
          <w:p w14:paraId="37B9740D" w14:textId="77777777" w:rsidR="00631996" w:rsidRPr="00434E79" w:rsidRDefault="00631996" w:rsidP="000058AB">
            <w:pPr>
              <w:pStyle w:val="Tabletext"/>
              <w:jc w:val="center"/>
            </w:pPr>
            <w:r w:rsidRPr="00434E79">
              <w:t>0.1</w:t>
            </w:r>
          </w:p>
        </w:tc>
        <w:tc>
          <w:tcPr>
            <w:tcW w:w="1341" w:type="dxa"/>
            <w:tcBorders>
              <w:top w:val="nil"/>
              <w:left w:val="nil"/>
              <w:bottom w:val="single" w:sz="4" w:space="0" w:color="auto"/>
              <w:right w:val="single" w:sz="4" w:space="0" w:color="auto"/>
            </w:tcBorders>
            <w:shd w:val="clear" w:color="auto" w:fill="auto"/>
            <w:noWrap/>
            <w:vAlign w:val="center"/>
            <w:hideMark/>
          </w:tcPr>
          <w:p w14:paraId="60A5F881" w14:textId="77777777" w:rsidR="00631996" w:rsidRPr="00434E79" w:rsidRDefault="00631996" w:rsidP="000058AB">
            <w:pPr>
              <w:pStyle w:val="Tabletext"/>
              <w:jc w:val="center"/>
            </w:pPr>
          </w:p>
        </w:tc>
      </w:tr>
      <w:tr w:rsidR="00631996" w:rsidRPr="00434E79" w14:paraId="61E7B58E"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F509659" w14:textId="77777777" w:rsidR="00631996" w:rsidRPr="00434E79" w:rsidRDefault="00631996" w:rsidP="00B1169A">
            <w:pPr>
              <w:pStyle w:val="TableBody"/>
              <w:rPr>
                <w:lang w:val="en-GB"/>
              </w:rPr>
            </w:pPr>
            <w:r w:rsidRPr="00434E79">
              <w:rPr>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14:paraId="41A4A3E8" w14:textId="77777777" w:rsidR="00631996" w:rsidRPr="00434E79" w:rsidRDefault="00631996" w:rsidP="000058AB">
            <w:pPr>
              <w:pStyle w:val="Tabletext"/>
              <w:jc w:val="center"/>
            </w:pPr>
          </w:p>
        </w:tc>
        <w:tc>
          <w:tcPr>
            <w:tcW w:w="1533" w:type="dxa"/>
            <w:tcBorders>
              <w:top w:val="nil"/>
              <w:left w:val="nil"/>
              <w:bottom w:val="single" w:sz="4" w:space="0" w:color="auto"/>
              <w:right w:val="single" w:sz="4" w:space="0" w:color="auto"/>
            </w:tcBorders>
            <w:shd w:val="clear" w:color="auto" w:fill="auto"/>
            <w:vAlign w:val="center"/>
            <w:hideMark/>
          </w:tcPr>
          <w:p w14:paraId="6430D15F" w14:textId="77777777" w:rsidR="00631996" w:rsidRPr="00434E79" w:rsidRDefault="00631996" w:rsidP="00A212ED">
            <w:pPr>
              <w:pStyle w:val="Tabletext"/>
            </w:pPr>
            <w:r w:rsidRPr="00434E79">
              <w:t>Fire</w:t>
            </w:r>
          </w:p>
        </w:tc>
        <w:tc>
          <w:tcPr>
            <w:tcW w:w="1275" w:type="dxa"/>
            <w:tcBorders>
              <w:top w:val="nil"/>
              <w:left w:val="nil"/>
              <w:bottom w:val="single" w:sz="4" w:space="0" w:color="auto"/>
              <w:right w:val="single" w:sz="4" w:space="0" w:color="auto"/>
            </w:tcBorders>
            <w:shd w:val="clear" w:color="auto" w:fill="auto"/>
            <w:noWrap/>
            <w:vAlign w:val="center"/>
            <w:hideMark/>
          </w:tcPr>
          <w:p w14:paraId="3FDD1E66" w14:textId="77777777" w:rsidR="00631996" w:rsidRPr="00434E79" w:rsidRDefault="00631996" w:rsidP="000058AB">
            <w:pPr>
              <w:pStyle w:val="Tabletext"/>
              <w:jc w:val="center"/>
            </w:pPr>
            <w:r w:rsidRPr="00434E79">
              <w:t>7 755</w:t>
            </w:r>
          </w:p>
        </w:tc>
        <w:tc>
          <w:tcPr>
            <w:tcW w:w="1418" w:type="dxa"/>
            <w:tcBorders>
              <w:top w:val="nil"/>
              <w:left w:val="nil"/>
              <w:bottom w:val="single" w:sz="4" w:space="0" w:color="auto"/>
              <w:right w:val="single" w:sz="4" w:space="0" w:color="auto"/>
            </w:tcBorders>
            <w:shd w:val="clear" w:color="auto" w:fill="auto"/>
            <w:noWrap/>
            <w:vAlign w:val="center"/>
            <w:hideMark/>
          </w:tcPr>
          <w:p w14:paraId="20E416AF" w14:textId="77777777" w:rsidR="00631996" w:rsidRPr="00434E79" w:rsidRDefault="00631996" w:rsidP="000058AB">
            <w:pPr>
              <w:pStyle w:val="Tabletext"/>
              <w:jc w:val="center"/>
            </w:pPr>
            <w:r w:rsidRPr="00434E79">
              <w:t>0.7</w:t>
            </w:r>
          </w:p>
        </w:tc>
        <w:tc>
          <w:tcPr>
            <w:tcW w:w="1341" w:type="dxa"/>
            <w:tcBorders>
              <w:top w:val="nil"/>
              <w:left w:val="nil"/>
              <w:bottom w:val="single" w:sz="4" w:space="0" w:color="auto"/>
              <w:right w:val="single" w:sz="4" w:space="0" w:color="auto"/>
            </w:tcBorders>
            <w:shd w:val="clear" w:color="auto" w:fill="auto"/>
            <w:noWrap/>
            <w:vAlign w:val="center"/>
            <w:hideMark/>
          </w:tcPr>
          <w:p w14:paraId="6946F311" w14:textId="77777777" w:rsidR="00631996" w:rsidRPr="00434E79" w:rsidRDefault="00631996" w:rsidP="000058AB">
            <w:pPr>
              <w:pStyle w:val="Tabletext"/>
              <w:jc w:val="center"/>
            </w:pPr>
          </w:p>
        </w:tc>
      </w:tr>
      <w:tr w:rsidR="00631996" w:rsidRPr="00434E79" w14:paraId="7508682E"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12CF563" w14:textId="77777777" w:rsidR="00631996" w:rsidRPr="00434E79" w:rsidRDefault="00631996" w:rsidP="00B1169A">
            <w:pPr>
              <w:pStyle w:val="TableBody"/>
              <w:rPr>
                <w:lang w:val="en-GB"/>
              </w:rPr>
            </w:pPr>
          </w:p>
        </w:tc>
        <w:tc>
          <w:tcPr>
            <w:tcW w:w="3571" w:type="dxa"/>
            <w:tcBorders>
              <w:top w:val="nil"/>
              <w:left w:val="nil"/>
              <w:bottom w:val="single" w:sz="4" w:space="0" w:color="auto"/>
              <w:right w:val="single" w:sz="4" w:space="0" w:color="auto"/>
            </w:tcBorders>
            <w:shd w:val="clear" w:color="auto" w:fill="auto"/>
            <w:noWrap/>
            <w:vAlign w:val="center"/>
            <w:hideMark/>
          </w:tcPr>
          <w:p w14:paraId="04CE808E" w14:textId="77777777" w:rsidR="00631996" w:rsidRPr="00434E79" w:rsidRDefault="00631996" w:rsidP="000058AB">
            <w:pPr>
              <w:pStyle w:val="Tabletext"/>
              <w:jc w:val="center"/>
            </w:pPr>
          </w:p>
        </w:tc>
        <w:tc>
          <w:tcPr>
            <w:tcW w:w="1533" w:type="dxa"/>
            <w:tcBorders>
              <w:top w:val="nil"/>
              <w:left w:val="nil"/>
              <w:bottom w:val="single" w:sz="4" w:space="0" w:color="auto"/>
              <w:right w:val="single" w:sz="4" w:space="0" w:color="auto"/>
            </w:tcBorders>
            <w:shd w:val="clear" w:color="auto" w:fill="auto"/>
            <w:vAlign w:val="center"/>
            <w:hideMark/>
          </w:tcPr>
          <w:p w14:paraId="012673CC" w14:textId="77777777" w:rsidR="00631996" w:rsidRPr="00434E79" w:rsidRDefault="00631996" w:rsidP="00A212ED">
            <w:pPr>
              <w:pStyle w:val="Tabletext"/>
            </w:pPr>
            <w:r w:rsidRPr="00434E79">
              <w:t>Emergency Medical service</w:t>
            </w:r>
          </w:p>
        </w:tc>
        <w:tc>
          <w:tcPr>
            <w:tcW w:w="1275" w:type="dxa"/>
            <w:tcBorders>
              <w:top w:val="nil"/>
              <w:left w:val="nil"/>
              <w:bottom w:val="single" w:sz="4" w:space="0" w:color="auto"/>
              <w:right w:val="single" w:sz="4" w:space="0" w:color="auto"/>
            </w:tcBorders>
            <w:shd w:val="clear" w:color="auto" w:fill="auto"/>
            <w:noWrap/>
            <w:vAlign w:val="center"/>
            <w:hideMark/>
          </w:tcPr>
          <w:p w14:paraId="3B351308" w14:textId="77777777" w:rsidR="00631996" w:rsidRPr="00434E79" w:rsidRDefault="00631996" w:rsidP="000058AB">
            <w:pPr>
              <w:pStyle w:val="Tabletext"/>
              <w:jc w:val="center"/>
            </w:pPr>
            <w:r w:rsidRPr="00434E79">
              <w:t>1 292</w:t>
            </w:r>
          </w:p>
        </w:tc>
        <w:tc>
          <w:tcPr>
            <w:tcW w:w="1418" w:type="dxa"/>
            <w:tcBorders>
              <w:top w:val="nil"/>
              <w:left w:val="nil"/>
              <w:bottom w:val="single" w:sz="4" w:space="0" w:color="auto"/>
              <w:right w:val="single" w:sz="4" w:space="0" w:color="auto"/>
            </w:tcBorders>
            <w:shd w:val="clear" w:color="auto" w:fill="auto"/>
            <w:noWrap/>
            <w:vAlign w:val="center"/>
            <w:hideMark/>
          </w:tcPr>
          <w:p w14:paraId="7E27DD0A" w14:textId="77777777" w:rsidR="00631996" w:rsidRPr="00434E79" w:rsidRDefault="00631996" w:rsidP="000058AB">
            <w:pPr>
              <w:pStyle w:val="Tabletext"/>
              <w:jc w:val="center"/>
            </w:pPr>
            <w:r w:rsidRPr="00434E79">
              <w:t>0.5</w:t>
            </w:r>
          </w:p>
        </w:tc>
        <w:tc>
          <w:tcPr>
            <w:tcW w:w="1341" w:type="dxa"/>
            <w:tcBorders>
              <w:top w:val="nil"/>
              <w:left w:val="nil"/>
              <w:bottom w:val="single" w:sz="4" w:space="0" w:color="auto"/>
              <w:right w:val="single" w:sz="4" w:space="0" w:color="auto"/>
            </w:tcBorders>
            <w:shd w:val="clear" w:color="auto" w:fill="auto"/>
            <w:noWrap/>
            <w:vAlign w:val="center"/>
            <w:hideMark/>
          </w:tcPr>
          <w:p w14:paraId="5A57CAB5" w14:textId="77777777" w:rsidR="00631996" w:rsidRPr="00434E79" w:rsidRDefault="00631996" w:rsidP="000058AB">
            <w:pPr>
              <w:pStyle w:val="Tabletext"/>
              <w:jc w:val="center"/>
            </w:pPr>
          </w:p>
        </w:tc>
      </w:tr>
      <w:tr w:rsidR="00631996" w:rsidRPr="00434E79" w14:paraId="6D4003A8"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E91922A" w14:textId="77777777" w:rsidR="00631996" w:rsidRPr="00434E79" w:rsidRDefault="00631996" w:rsidP="00B1169A">
            <w:pPr>
              <w:pStyle w:val="TableBody"/>
              <w:rPr>
                <w:lang w:val="en-GB"/>
              </w:rPr>
            </w:pPr>
          </w:p>
        </w:tc>
        <w:tc>
          <w:tcPr>
            <w:tcW w:w="3571" w:type="dxa"/>
            <w:tcBorders>
              <w:top w:val="nil"/>
              <w:left w:val="nil"/>
              <w:bottom w:val="single" w:sz="4" w:space="0" w:color="auto"/>
              <w:right w:val="single" w:sz="4" w:space="0" w:color="auto"/>
            </w:tcBorders>
            <w:shd w:val="clear" w:color="auto" w:fill="auto"/>
            <w:noWrap/>
            <w:vAlign w:val="center"/>
            <w:hideMark/>
          </w:tcPr>
          <w:p w14:paraId="11A12D01" w14:textId="77777777" w:rsidR="00631996" w:rsidRPr="00434E79" w:rsidRDefault="00631996" w:rsidP="000058AB">
            <w:pPr>
              <w:pStyle w:val="Tabletext"/>
              <w:jc w:val="center"/>
            </w:pPr>
          </w:p>
        </w:tc>
        <w:tc>
          <w:tcPr>
            <w:tcW w:w="1533" w:type="dxa"/>
            <w:tcBorders>
              <w:top w:val="nil"/>
              <w:left w:val="nil"/>
              <w:bottom w:val="single" w:sz="4" w:space="0" w:color="auto"/>
              <w:right w:val="single" w:sz="4" w:space="0" w:color="auto"/>
            </w:tcBorders>
            <w:shd w:val="clear" w:color="auto" w:fill="auto"/>
            <w:vAlign w:val="center"/>
            <w:hideMark/>
          </w:tcPr>
          <w:p w14:paraId="6F48275F" w14:textId="77777777" w:rsidR="00631996" w:rsidRPr="00434E79" w:rsidRDefault="00631996" w:rsidP="00A212ED">
            <w:pPr>
              <w:pStyle w:val="Tabletext"/>
            </w:pPr>
            <w:r w:rsidRPr="00434E79">
              <w:t>General Government Service</w:t>
            </w:r>
          </w:p>
        </w:tc>
        <w:tc>
          <w:tcPr>
            <w:tcW w:w="1275" w:type="dxa"/>
            <w:tcBorders>
              <w:top w:val="nil"/>
              <w:left w:val="nil"/>
              <w:bottom w:val="single" w:sz="4" w:space="0" w:color="auto"/>
              <w:right w:val="single" w:sz="4" w:space="0" w:color="auto"/>
            </w:tcBorders>
            <w:shd w:val="clear" w:color="auto" w:fill="auto"/>
            <w:noWrap/>
            <w:vAlign w:val="center"/>
            <w:hideMark/>
          </w:tcPr>
          <w:p w14:paraId="3E1B6791" w14:textId="77777777" w:rsidR="00631996" w:rsidRPr="00434E79" w:rsidRDefault="00631996" w:rsidP="000058AB">
            <w:pPr>
              <w:pStyle w:val="Tabletext"/>
              <w:jc w:val="center"/>
            </w:pPr>
            <w:r w:rsidRPr="00434E79">
              <w:t>130</w:t>
            </w:r>
          </w:p>
        </w:tc>
        <w:tc>
          <w:tcPr>
            <w:tcW w:w="1418" w:type="dxa"/>
            <w:tcBorders>
              <w:top w:val="nil"/>
              <w:left w:val="nil"/>
              <w:bottom w:val="single" w:sz="4" w:space="0" w:color="auto"/>
              <w:right w:val="single" w:sz="4" w:space="0" w:color="auto"/>
            </w:tcBorders>
            <w:shd w:val="clear" w:color="auto" w:fill="auto"/>
            <w:noWrap/>
            <w:vAlign w:val="center"/>
            <w:hideMark/>
          </w:tcPr>
          <w:p w14:paraId="3C60E97D" w14:textId="77777777" w:rsidR="00631996" w:rsidRPr="00434E79" w:rsidRDefault="00631996" w:rsidP="000058AB">
            <w:pPr>
              <w:pStyle w:val="Tabletext"/>
              <w:jc w:val="center"/>
            </w:pPr>
            <w:r w:rsidRPr="00434E79">
              <w:t>0.4</w:t>
            </w:r>
          </w:p>
        </w:tc>
        <w:tc>
          <w:tcPr>
            <w:tcW w:w="1341" w:type="dxa"/>
            <w:tcBorders>
              <w:top w:val="nil"/>
              <w:left w:val="nil"/>
              <w:bottom w:val="single" w:sz="4" w:space="0" w:color="auto"/>
              <w:right w:val="single" w:sz="4" w:space="0" w:color="auto"/>
            </w:tcBorders>
            <w:shd w:val="clear" w:color="auto" w:fill="auto"/>
            <w:noWrap/>
            <w:vAlign w:val="center"/>
            <w:hideMark/>
          </w:tcPr>
          <w:p w14:paraId="6CEA22A5" w14:textId="77777777" w:rsidR="00631996" w:rsidRPr="00434E79" w:rsidRDefault="00631996" w:rsidP="000058AB">
            <w:pPr>
              <w:pStyle w:val="Tabletext"/>
              <w:jc w:val="center"/>
            </w:pPr>
          </w:p>
        </w:tc>
      </w:tr>
      <w:tr w:rsidR="00631996" w:rsidRPr="00434E79" w14:paraId="4632114F"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BD93DA4" w14:textId="77777777" w:rsidR="00631996" w:rsidRPr="00434E79" w:rsidRDefault="00631996" w:rsidP="00B1169A">
            <w:pPr>
              <w:pStyle w:val="TableBody"/>
              <w:rPr>
                <w:lang w:val="en-GB"/>
              </w:rPr>
            </w:pPr>
          </w:p>
        </w:tc>
        <w:tc>
          <w:tcPr>
            <w:tcW w:w="3571" w:type="dxa"/>
            <w:tcBorders>
              <w:top w:val="nil"/>
              <w:left w:val="nil"/>
              <w:bottom w:val="single" w:sz="4" w:space="0" w:color="auto"/>
              <w:right w:val="single" w:sz="4" w:space="0" w:color="auto"/>
            </w:tcBorders>
            <w:shd w:val="clear" w:color="auto" w:fill="auto"/>
            <w:noWrap/>
            <w:vAlign w:val="center"/>
            <w:hideMark/>
          </w:tcPr>
          <w:p w14:paraId="681E8EEC" w14:textId="77777777" w:rsidR="00631996" w:rsidRPr="00434E79" w:rsidRDefault="00631996" w:rsidP="000058AB">
            <w:pPr>
              <w:pStyle w:val="Tabletext"/>
              <w:jc w:val="center"/>
            </w:pPr>
          </w:p>
        </w:tc>
        <w:tc>
          <w:tcPr>
            <w:tcW w:w="1533" w:type="dxa"/>
            <w:tcBorders>
              <w:top w:val="nil"/>
              <w:left w:val="nil"/>
              <w:bottom w:val="single" w:sz="4" w:space="0" w:color="auto"/>
              <w:right w:val="single" w:sz="4" w:space="0" w:color="auto"/>
            </w:tcBorders>
            <w:shd w:val="clear" w:color="auto" w:fill="auto"/>
            <w:vAlign w:val="center"/>
            <w:hideMark/>
          </w:tcPr>
          <w:p w14:paraId="775DE579" w14:textId="77777777" w:rsidR="00631996" w:rsidRPr="00434E79" w:rsidRDefault="00631996" w:rsidP="00A212ED">
            <w:pPr>
              <w:pStyle w:val="Tabletext"/>
            </w:pPr>
            <w:r w:rsidRPr="00434E79">
              <w:t>Other PPDR users</w:t>
            </w:r>
          </w:p>
        </w:tc>
        <w:tc>
          <w:tcPr>
            <w:tcW w:w="1275" w:type="dxa"/>
            <w:tcBorders>
              <w:top w:val="nil"/>
              <w:left w:val="nil"/>
              <w:bottom w:val="single" w:sz="4" w:space="0" w:color="auto"/>
              <w:right w:val="single" w:sz="4" w:space="0" w:color="auto"/>
            </w:tcBorders>
            <w:shd w:val="clear" w:color="auto" w:fill="auto"/>
            <w:noWrap/>
            <w:vAlign w:val="center"/>
            <w:hideMark/>
          </w:tcPr>
          <w:p w14:paraId="683948D1" w14:textId="77777777" w:rsidR="00631996" w:rsidRPr="00434E79" w:rsidRDefault="00631996" w:rsidP="000058AB">
            <w:pPr>
              <w:pStyle w:val="Tabletext"/>
              <w:jc w:val="center"/>
            </w:pPr>
            <w:r w:rsidRPr="00434E79">
              <w:t>5 039</w:t>
            </w:r>
          </w:p>
        </w:tc>
        <w:tc>
          <w:tcPr>
            <w:tcW w:w="1418" w:type="dxa"/>
            <w:tcBorders>
              <w:top w:val="nil"/>
              <w:left w:val="nil"/>
              <w:bottom w:val="single" w:sz="4" w:space="0" w:color="auto"/>
              <w:right w:val="single" w:sz="4" w:space="0" w:color="auto"/>
            </w:tcBorders>
            <w:shd w:val="clear" w:color="auto" w:fill="auto"/>
            <w:noWrap/>
            <w:vAlign w:val="center"/>
            <w:hideMark/>
          </w:tcPr>
          <w:p w14:paraId="78AB6F7C" w14:textId="77777777" w:rsidR="00631996" w:rsidRPr="00434E79" w:rsidRDefault="00631996" w:rsidP="000058AB">
            <w:pPr>
              <w:pStyle w:val="Tabletext"/>
              <w:jc w:val="center"/>
            </w:pPr>
            <w:r w:rsidRPr="00434E79">
              <w:t>0.4</w:t>
            </w:r>
          </w:p>
        </w:tc>
        <w:tc>
          <w:tcPr>
            <w:tcW w:w="1341" w:type="dxa"/>
            <w:tcBorders>
              <w:top w:val="nil"/>
              <w:left w:val="nil"/>
              <w:bottom w:val="single" w:sz="4" w:space="0" w:color="auto"/>
              <w:right w:val="single" w:sz="4" w:space="0" w:color="auto"/>
            </w:tcBorders>
            <w:shd w:val="clear" w:color="auto" w:fill="auto"/>
            <w:noWrap/>
            <w:vAlign w:val="center"/>
            <w:hideMark/>
          </w:tcPr>
          <w:p w14:paraId="63E0E806" w14:textId="77777777" w:rsidR="00631996" w:rsidRPr="00434E79" w:rsidRDefault="00631996" w:rsidP="000058AB">
            <w:pPr>
              <w:pStyle w:val="Tabletext"/>
              <w:jc w:val="center"/>
            </w:pPr>
          </w:p>
        </w:tc>
      </w:tr>
      <w:tr w:rsidR="00631996" w:rsidRPr="00434E79" w14:paraId="379C2348"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9CEE975" w14:textId="77777777" w:rsidR="00631996" w:rsidRPr="00434E79" w:rsidRDefault="00631996" w:rsidP="00B1169A">
            <w:pPr>
              <w:pStyle w:val="TableBody"/>
              <w:rPr>
                <w:lang w:val="en-GB"/>
              </w:rPr>
            </w:pPr>
            <w:r w:rsidRPr="00434E79">
              <w:rPr>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14:paraId="61DED43D" w14:textId="77777777" w:rsidR="00631996" w:rsidRPr="00434E79" w:rsidRDefault="00631996" w:rsidP="000058AB">
            <w:pPr>
              <w:pStyle w:val="Tabletext"/>
              <w:jc w:val="center"/>
            </w:pPr>
          </w:p>
        </w:tc>
        <w:tc>
          <w:tcPr>
            <w:tcW w:w="1533" w:type="dxa"/>
            <w:tcBorders>
              <w:top w:val="nil"/>
              <w:left w:val="nil"/>
              <w:bottom w:val="single" w:sz="4" w:space="0" w:color="auto"/>
              <w:right w:val="single" w:sz="4" w:space="0" w:color="auto"/>
            </w:tcBorders>
            <w:shd w:val="clear" w:color="auto" w:fill="auto"/>
            <w:noWrap/>
            <w:vAlign w:val="center"/>
            <w:hideMark/>
          </w:tcPr>
          <w:p w14:paraId="3C8124D7" w14:textId="77777777" w:rsidR="00631996" w:rsidRPr="00434E79" w:rsidRDefault="00631996" w:rsidP="000058AB">
            <w:pPr>
              <w:pStyle w:val="Tabletext"/>
              <w:jc w:val="center"/>
            </w:pPr>
          </w:p>
        </w:tc>
        <w:tc>
          <w:tcPr>
            <w:tcW w:w="1275" w:type="dxa"/>
            <w:tcBorders>
              <w:top w:val="nil"/>
              <w:left w:val="nil"/>
              <w:bottom w:val="single" w:sz="4" w:space="0" w:color="auto"/>
              <w:right w:val="single" w:sz="4" w:space="0" w:color="auto"/>
            </w:tcBorders>
            <w:shd w:val="clear" w:color="auto" w:fill="auto"/>
            <w:noWrap/>
            <w:vAlign w:val="center"/>
            <w:hideMark/>
          </w:tcPr>
          <w:p w14:paraId="416F2F89" w14:textId="77777777" w:rsidR="00631996" w:rsidRPr="00434E79" w:rsidRDefault="00631996" w:rsidP="000058AB">
            <w:pPr>
              <w:pStyle w:val="Tabletext"/>
              <w:jc w:val="center"/>
            </w:pPr>
            <w:r w:rsidRPr="00434E79">
              <w:t>36 807.9</w:t>
            </w:r>
          </w:p>
        </w:tc>
        <w:tc>
          <w:tcPr>
            <w:tcW w:w="1418" w:type="dxa"/>
            <w:tcBorders>
              <w:top w:val="nil"/>
              <w:left w:val="nil"/>
              <w:bottom w:val="single" w:sz="4" w:space="0" w:color="auto"/>
              <w:right w:val="single" w:sz="4" w:space="0" w:color="auto"/>
            </w:tcBorders>
            <w:shd w:val="clear" w:color="auto" w:fill="auto"/>
            <w:noWrap/>
            <w:vAlign w:val="center"/>
            <w:hideMark/>
          </w:tcPr>
          <w:p w14:paraId="617F7608" w14:textId="77777777" w:rsidR="00631996" w:rsidRPr="00434E79" w:rsidRDefault="00631996" w:rsidP="000058AB">
            <w:pPr>
              <w:pStyle w:val="Tabletext"/>
              <w:jc w:val="center"/>
            </w:pPr>
          </w:p>
        </w:tc>
        <w:tc>
          <w:tcPr>
            <w:tcW w:w="1341" w:type="dxa"/>
            <w:tcBorders>
              <w:top w:val="nil"/>
              <w:left w:val="nil"/>
              <w:bottom w:val="single" w:sz="4" w:space="0" w:color="auto"/>
              <w:right w:val="single" w:sz="4" w:space="0" w:color="auto"/>
            </w:tcBorders>
            <w:shd w:val="clear" w:color="auto" w:fill="auto"/>
            <w:noWrap/>
            <w:vAlign w:val="center"/>
            <w:hideMark/>
          </w:tcPr>
          <w:p w14:paraId="71DFF3E2" w14:textId="77777777" w:rsidR="00631996" w:rsidRPr="00434E79" w:rsidRDefault="00631996" w:rsidP="000058AB">
            <w:pPr>
              <w:pStyle w:val="Tabletext"/>
              <w:jc w:val="center"/>
            </w:pPr>
          </w:p>
        </w:tc>
      </w:tr>
      <w:tr w:rsidR="00631996" w:rsidRPr="00434E79" w14:paraId="373873C8"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C02567F" w14:textId="77777777" w:rsidR="00631996" w:rsidRPr="00434E79" w:rsidRDefault="00631996" w:rsidP="00A212ED">
            <w:pPr>
              <w:pStyle w:val="Tabletext"/>
            </w:pPr>
            <w:r w:rsidRPr="00434E79">
              <w:rPr>
                <w:rFonts w:ascii="SimSun" w:eastAsia="SimSun" w:hAnsi="SimSun" w:cs="SimSun"/>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14:paraId="00BD4213" w14:textId="77777777" w:rsidR="00631996" w:rsidRPr="00434E79" w:rsidRDefault="00631996" w:rsidP="00A212ED">
            <w:pPr>
              <w:pStyle w:val="Tabletext"/>
            </w:pPr>
            <w:r w:rsidRPr="00434E79">
              <w:t>Area under consideration</w:t>
            </w:r>
          </w:p>
        </w:tc>
        <w:tc>
          <w:tcPr>
            <w:tcW w:w="1533" w:type="dxa"/>
            <w:tcBorders>
              <w:top w:val="nil"/>
              <w:left w:val="nil"/>
              <w:bottom w:val="single" w:sz="4" w:space="0" w:color="auto"/>
              <w:right w:val="single" w:sz="4" w:space="0" w:color="auto"/>
            </w:tcBorders>
            <w:shd w:val="clear" w:color="auto" w:fill="auto"/>
            <w:noWrap/>
            <w:vAlign w:val="center"/>
            <w:hideMark/>
          </w:tcPr>
          <w:p w14:paraId="779C70CC" w14:textId="77777777" w:rsidR="00631996" w:rsidRPr="00434E79" w:rsidRDefault="00631996" w:rsidP="00A212ED">
            <w:pPr>
              <w:pStyle w:val="Tabletext"/>
            </w:pPr>
          </w:p>
        </w:tc>
        <w:tc>
          <w:tcPr>
            <w:tcW w:w="1275" w:type="dxa"/>
            <w:tcBorders>
              <w:top w:val="nil"/>
              <w:left w:val="nil"/>
              <w:bottom w:val="single" w:sz="4" w:space="0" w:color="auto"/>
              <w:right w:val="single" w:sz="4" w:space="0" w:color="auto"/>
            </w:tcBorders>
            <w:shd w:val="clear" w:color="auto" w:fill="auto"/>
            <w:noWrap/>
            <w:vAlign w:val="center"/>
            <w:hideMark/>
          </w:tcPr>
          <w:p w14:paraId="47A02E28" w14:textId="77777777" w:rsidR="00631996" w:rsidRPr="00434E79" w:rsidRDefault="00631996" w:rsidP="00A212ED">
            <w:pPr>
              <w:pStyle w:val="Tabletext"/>
              <w:jc w:val="center"/>
            </w:pPr>
            <w:r w:rsidRPr="00434E79">
              <w:t>1 550</w:t>
            </w:r>
          </w:p>
        </w:tc>
        <w:tc>
          <w:tcPr>
            <w:tcW w:w="1418" w:type="dxa"/>
            <w:tcBorders>
              <w:top w:val="nil"/>
              <w:left w:val="nil"/>
              <w:bottom w:val="single" w:sz="4" w:space="0" w:color="auto"/>
              <w:right w:val="single" w:sz="4" w:space="0" w:color="auto"/>
            </w:tcBorders>
            <w:shd w:val="clear" w:color="auto" w:fill="auto"/>
            <w:noWrap/>
            <w:vAlign w:val="center"/>
            <w:hideMark/>
          </w:tcPr>
          <w:p w14:paraId="6717970F" w14:textId="77777777" w:rsidR="00631996" w:rsidRPr="00434E79" w:rsidRDefault="00631996" w:rsidP="00A212ED">
            <w:pPr>
              <w:pStyle w:val="Tabletext"/>
              <w:jc w:val="center"/>
            </w:pPr>
            <w:r w:rsidRPr="00434E79">
              <w:t>km</w:t>
            </w:r>
            <w:r w:rsidRPr="00434E79">
              <w:rPr>
                <w:vertAlign w:val="superscript"/>
              </w:rPr>
              <w:t>2</w:t>
            </w:r>
          </w:p>
        </w:tc>
        <w:tc>
          <w:tcPr>
            <w:tcW w:w="1341" w:type="dxa"/>
            <w:tcBorders>
              <w:top w:val="nil"/>
              <w:left w:val="nil"/>
              <w:bottom w:val="single" w:sz="4" w:space="0" w:color="auto"/>
              <w:right w:val="single" w:sz="4" w:space="0" w:color="auto"/>
            </w:tcBorders>
            <w:shd w:val="clear" w:color="auto" w:fill="auto"/>
            <w:noWrap/>
            <w:vAlign w:val="center"/>
            <w:hideMark/>
          </w:tcPr>
          <w:p w14:paraId="0F0B152F" w14:textId="77777777" w:rsidR="00631996" w:rsidRPr="00434E79" w:rsidRDefault="00631996" w:rsidP="000058AB">
            <w:pPr>
              <w:pStyle w:val="Tabletext"/>
              <w:jc w:val="center"/>
            </w:pPr>
          </w:p>
        </w:tc>
      </w:tr>
      <w:tr w:rsidR="00631996" w:rsidRPr="00434E79" w14:paraId="4D14E849" w14:textId="77777777" w:rsidTr="00937E82">
        <w:trPr>
          <w:trHeight w:val="102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BBE92FB" w14:textId="77777777" w:rsidR="00631996" w:rsidRPr="00434E79" w:rsidRDefault="00631996" w:rsidP="00A212ED">
            <w:pPr>
              <w:pStyle w:val="Tabletext"/>
            </w:pPr>
            <w:r w:rsidRPr="00434E79">
              <w:rPr>
                <w:rFonts w:ascii="SimSun" w:eastAsia="SimSun" w:hAnsi="SimSun" w:cs="SimSun"/>
              </w:rPr>
              <w:t xml:space="preserve">　</w:t>
            </w:r>
          </w:p>
        </w:tc>
        <w:tc>
          <w:tcPr>
            <w:tcW w:w="3571" w:type="dxa"/>
            <w:tcBorders>
              <w:top w:val="nil"/>
              <w:left w:val="nil"/>
              <w:bottom w:val="single" w:sz="4" w:space="0" w:color="auto"/>
              <w:right w:val="single" w:sz="4" w:space="0" w:color="auto"/>
            </w:tcBorders>
            <w:shd w:val="clear" w:color="auto" w:fill="auto"/>
            <w:vAlign w:val="center"/>
            <w:hideMark/>
          </w:tcPr>
          <w:p w14:paraId="29195A10" w14:textId="77777777" w:rsidR="00631996" w:rsidRPr="00434E79" w:rsidRDefault="00631996" w:rsidP="00A212ED">
            <w:pPr>
              <w:pStyle w:val="Tabletext"/>
            </w:pPr>
            <w:r w:rsidRPr="00434E79">
              <w:t>Number of persons per unit of area within the environment under consideration. Population density may vary with mobility Potential user per km</w:t>
            </w:r>
            <w:r w:rsidRPr="00434E79">
              <w:rPr>
                <w:vertAlign w:val="superscript"/>
              </w:rPr>
              <w:t>2</w:t>
            </w:r>
          </w:p>
        </w:tc>
        <w:tc>
          <w:tcPr>
            <w:tcW w:w="1533" w:type="dxa"/>
            <w:tcBorders>
              <w:top w:val="nil"/>
              <w:left w:val="nil"/>
              <w:bottom w:val="single" w:sz="4" w:space="0" w:color="auto"/>
              <w:right w:val="single" w:sz="4" w:space="0" w:color="auto"/>
            </w:tcBorders>
            <w:shd w:val="clear" w:color="auto" w:fill="auto"/>
            <w:noWrap/>
            <w:vAlign w:val="center"/>
            <w:hideMark/>
          </w:tcPr>
          <w:p w14:paraId="4CA0D81A" w14:textId="77777777" w:rsidR="00631996" w:rsidRPr="00434E79" w:rsidRDefault="00631996" w:rsidP="00A212ED">
            <w:pPr>
              <w:pStyle w:val="Tabletext"/>
            </w:pPr>
          </w:p>
        </w:tc>
        <w:tc>
          <w:tcPr>
            <w:tcW w:w="1275" w:type="dxa"/>
            <w:tcBorders>
              <w:top w:val="nil"/>
              <w:left w:val="nil"/>
              <w:bottom w:val="single" w:sz="4" w:space="0" w:color="auto"/>
              <w:right w:val="single" w:sz="4" w:space="0" w:color="auto"/>
            </w:tcBorders>
            <w:shd w:val="clear" w:color="auto" w:fill="auto"/>
            <w:noWrap/>
            <w:vAlign w:val="center"/>
            <w:hideMark/>
          </w:tcPr>
          <w:p w14:paraId="518F3170" w14:textId="77777777" w:rsidR="00631996" w:rsidRPr="00434E79" w:rsidRDefault="00631996" w:rsidP="00A212ED">
            <w:pPr>
              <w:pStyle w:val="Tabletext"/>
              <w:jc w:val="center"/>
            </w:pPr>
            <w:r w:rsidRPr="00434E79">
              <w:t>37.5</w:t>
            </w:r>
          </w:p>
        </w:tc>
        <w:tc>
          <w:tcPr>
            <w:tcW w:w="1418" w:type="dxa"/>
            <w:tcBorders>
              <w:top w:val="nil"/>
              <w:left w:val="nil"/>
              <w:bottom w:val="single" w:sz="4" w:space="0" w:color="auto"/>
              <w:right w:val="single" w:sz="4" w:space="0" w:color="auto"/>
            </w:tcBorders>
            <w:shd w:val="clear" w:color="auto" w:fill="auto"/>
            <w:vAlign w:val="center"/>
            <w:hideMark/>
          </w:tcPr>
          <w:p w14:paraId="7D688746" w14:textId="77777777" w:rsidR="00631996" w:rsidRPr="00434E79" w:rsidRDefault="00631996" w:rsidP="00A212ED">
            <w:pPr>
              <w:pStyle w:val="Tabletext"/>
              <w:jc w:val="center"/>
            </w:pPr>
            <w:r w:rsidRPr="00434E79">
              <w:t>POP/km</w:t>
            </w:r>
            <w:r w:rsidRPr="00434E79">
              <w:rPr>
                <w:vertAlign w:val="superscript"/>
              </w:rPr>
              <w:t>2</w:t>
            </w:r>
          </w:p>
        </w:tc>
        <w:tc>
          <w:tcPr>
            <w:tcW w:w="1341" w:type="dxa"/>
            <w:tcBorders>
              <w:top w:val="nil"/>
              <w:left w:val="nil"/>
              <w:bottom w:val="single" w:sz="4" w:space="0" w:color="auto"/>
              <w:right w:val="single" w:sz="4" w:space="0" w:color="auto"/>
            </w:tcBorders>
            <w:shd w:val="clear" w:color="auto" w:fill="auto"/>
            <w:noWrap/>
            <w:vAlign w:val="center"/>
            <w:hideMark/>
          </w:tcPr>
          <w:p w14:paraId="2E1A96B8" w14:textId="77777777" w:rsidR="00631996" w:rsidRPr="00434E79" w:rsidRDefault="00631996" w:rsidP="000058AB">
            <w:pPr>
              <w:pStyle w:val="Tabletext"/>
              <w:jc w:val="center"/>
            </w:pPr>
          </w:p>
        </w:tc>
      </w:tr>
    </w:tbl>
    <w:p w14:paraId="36201163" w14:textId="77777777" w:rsidR="00631996" w:rsidRPr="00434E79" w:rsidRDefault="00631996" w:rsidP="00A212ED">
      <w:pPr>
        <w:pStyle w:val="TableNo"/>
        <w:rPr>
          <w:lang w:eastAsia="zh-CN"/>
        </w:rPr>
      </w:pPr>
      <w:r w:rsidRPr="00434E79">
        <w:rPr>
          <w:lang w:eastAsia="zh-CN"/>
        </w:rPr>
        <w:lastRenderedPageBreak/>
        <w:t>TABLE 2E-6 (</w:t>
      </w:r>
      <w:r w:rsidRPr="00434E79">
        <w:rPr>
          <w:i/>
          <w:iCs/>
          <w:lang w:eastAsia="zh-CN"/>
        </w:rPr>
        <w:t>cont.</w:t>
      </w:r>
      <w:r w:rsidRPr="00434E79">
        <w:rPr>
          <w:lang w:eastAsia="zh-CN"/>
        </w:rPr>
        <w:t>)</w:t>
      </w:r>
    </w:p>
    <w:tbl>
      <w:tblPr>
        <w:tblW w:w="9639" w:type="dxa"/>
        <w:jc w:val="center"/>
        <w:tblLayout w:type="fixed"/>
        <w:tblLook w:val="04A0" w:firstRow="1" w:lastRow="0" w:firstColumn="1" w:lastColumn="0" w:noHBand="0" w:noVBand="1"/>
      </w:tblPr>
      <w:tblGrid>
        <w:gridCol w:w="575"/>
        <w:gridCol w:w="3540"/>
        <w:gridCol w:w="1521"/>
        <w:gridCol w:w="1265"/>
        <w:gridCol w:w="1407"/>
        <w:gridCol w:w="1331"/>
      </w:tblGrid>
      <w:tr w:rsidR="00631996" w:rsidRPr="00434E79" w14:paraId="4A732AD3" w14:textId="77777777" w:rsidTr="00937E82">
        <w:trPr>
          <w:trHeight w:val="76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747C6C7" w14:textId="77777777" w:rsidR="00631996" w:rsidRPr="00434E79" w:rsidRDefault="00631996" w:rsidP="00A212ED">
            <w:pPr>
              <w:pStyle w:val="Tabletext"/>
            </w:pPr>
            <w:r w:rsidRPr="00434E79">
              <w:rPr>
                <w:rFonts w:eastAsia="SimSun"/>
              </w:rPr>
              <w:t xml:space="preserve">　</w:t>
            </w:r>
          </w:p>
        </w:tc>
        <w:tc>
          <w:tcPr>
            <w:tcW w:w="3571" w:type="dxa"/>
            <w:tcBorders>
              <w:top w:val="single" w:sz="4" w:space="0" w:color="auto"/>
              <w:left w:val="nil"/>
              <w:bottom w:val="single" w:sz="4" w:space="0" w:color="auto"/>
              <w:right w:val="single" w:sz="4" w:space="0" w:color="auto"/>
            </w:tcBorders>
            <w:shd w:val="clear" w:color="auto" w:fill="auto"/>
            <w:noWrap/>
            <w:vAlign w:val="center"/>
            <w:hideMark/>
          </w:tcPr>
          <w:p w14:paraId="67A18287" w14:textId="77777777" w:rsidR="00631996" w:rsidRPr="00434E79" w:rsidRDefault="00631996" w:rsidP="00A212ED">
            <w:pPr>
              <w:pStyle w:val="Tabletext"/>
            </w:pPr>
            <w:r w:rsidRPr="00434E79">
              <w:rPr>
                <w:rFonts w:eastAsia="SimSun"/>
              </w:rPr>
              <w:t xml:space="preserve">　</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14:paraId="3A1964C3" w14:textId="77777777" w:rsidR="00631996" w:rsidRPr="00434E79" w:rsidRDefault="00631996" w:rsidP="00A212ED">
            <w:pPr>
              <w:pStyle w:val="Tabletext"/>
            </w:pPr>
            <w:r w:rsidRPr="00434E79">
              <w:rPr>
                <w:rFonts w:eastAsia="SimSun"/>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B3B6002" w14:textId="77777777" w:rsidR="00631996" w:rsidRPr="00434E79" w:rsidRDefault="00631996" w:rsidP="00A212ED">
            <w:pPr>
              <w:pStyle w:val="Tabletext"/>
              <w:jc w:val="center"/>
            </w:pPr>
            <w:r w:rsidRPr="00434E79">
              <w:t>Population (POP) by PPDR category</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FDF1E65" w14:textId="77777777" w:rsidR="00631996" w:rsidRPr="00434E79" w:rsidRDefault="00631996" w:rsidP="00A212ED">
            <w:pPr>
              <w:pStyle w:val="Tabletext"/>
              <w:jc w:val="center"/>
            </w:pPr>
            <w:r w:rsidRPr="00434E79">
              <w:t>Penetration (PEN) rate within PPDR category</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14:paraId="1D9DD14D" w14:textId="77777777" w:rsidR="00631996" w:rsidRPr="00434E79" w:rsidRDefault="00631996" w:rsidP="00A212ED">
            <w:pPr>
              <w:pStyle w:val="Tabletext"/>
              <w:jc w:val="center"/>
            </w:pPr>
          </w:p>
        </w:tc>
      </w:tr>
      <w:tr w:rsidR="00631996" w:rsidRPr="00434E79" w14:paraId="1B4A8675"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F3EAECE" w14:textId="77777777" w:rsidR="00631996" w:rsidRPr="00434E79" w:rsidRDefault="00631996" w:rsidP="00A212ED">
            <w:pPr>
              <w:pStyle w:val="Tabletext"/>
            </w:pPr>
            <w:r w:rsidRPr="00434E79">
              <w:t>B3</w:t>
            </w:r>
          </w:p>
        </w:tc>
        <w:tc>
          <w:tcPr>
            <w:tcW w:w="3571" w:type="dxa"/>
            <w:tcBorders>
              <w:top w:val="nil"/>
              <w:left w:val="nil"/>
              <w:bottom w:val="single" w:sz="4" w:space="0" w:color="auto"/>
              <w:right w:val="single" w:sz="4" w:space="0" w:color="auto"/>
            </w:tcBorders>
            <w:shd w:val="clear" w:color="auto" w:fill="auto"/>
            <w:noWrap/>
            <w:vAlign w:val="center"/>
            <w:hideMark/>
          </w:tcPr>
          <w:p w14:paraId="62C4D99E" w14:textId="77777777" w:rsidR="00631996" w:rsidRPr="00434E79" w:rsidRDefault="00631996" w:rsidP="00A212ED">
            <w:pPr>
              <w:pStyle w:val="Tabletext"/>
            </w:pPr>
            <w:r w:rsidRPr="00434E79">
              <w:t>Penetration rate</w:t>
            </w:r>
          </w:p>
        </w:tc>
        <w:tc>
          <w:tcPr>
            <w:tcW w:w="1533" w:type="dxa"/>
            <w:tcBorders>
              <w:top w:val="nil"/>
              <w:left w:val="nil"/>
              <w:bottom w:val="single" w:sz="4" w:space="0" w:color="auto"/>
              <w:right w:val="single" w:sz="4" w:space="0" w:color="auto"/>
            </w:tcBorders>
            <w:shd w:val="clear" w:color="auto" w:fill="auto"/>
            <w:vAlign w:val="center"/>
            <w:hideMark/>
          </w:tcPr>
          <w:p w14:paraId="34DD78DC" w14:textId="77777777" w:rsidR="00631996" w:rsidRPr="00434E79" w:rsidRDefault="00631996" w:rsidP="00A212ED">
            <w:pPr>
              <w:pStyle w:val="Tabletext"/>
            </w:pPr>
            <w:r w:rsidRPr="00434E79">
              <w:t>Police</w:t>
            </w:r>
          </w:p>
        </w:tc>
        <w:tc>
          <w:tcPr>
            <w:tcW w:w="1275" w:type="dxa"/>
            <w:tcBorders>
              <w:top w:val="nil"/>
              <w:left w:val="nil"/>
              <w:bottom w:val="single" w:sz="4" w:space="0" w:color="auto"/>
              <w:right w:val="single" w:sz="4" w:space="0" w:color="auto"/>
            </w:tcBorders>
            <w:shd w:val="clear" w:color="auto" w:fill="auto"/>
            <w:noWrap/>
            <w:vAlign w:val="center"/>
            <w:hideMark/>
          </w:tcPr>
          <w:p w14:paraId="2F72706E" w14:textId="77777777" w:rsidR="00631996" w:rsidRPr="00434E79" w:rsidRDefault="00631996" w:rsidP="00A212ED">
            <w:pPr>
              <w:pStyle w:val="Tabletext"/>
              <w:jc w:val="center"/>
            </w:pPr>
            <w:r w:rsidRPr="00434E79">
              <w:t>25 848</w:t>
            </w:r>
          </w:p>
        </w:tc>
        <w:tc>
          <w:tcPr>
            <w:tcW w:w="1418" w:type="dxa"/>
            <w:tcBorders>
              <w:top w:val="nil"/>
              <w:left w:val="nil"/>
              <w:bottom w:val="single" w:sz="4" w:space="0" w:color="auto"/>
              <w:right w:val="single" w:sz="4" w:space="0" w:color="auto"/>
            </w:tcBorders>
            <w:shd w:val="clear" w:color="auto" w:fill="auto"/>
            <w:noWrap/>
            <w:vAlign w:val="center"/>
            <w:hideMark/>
          </w:tcPr>
          <w:p w14:paraId="54500400" w14:textId="77777777" w:rsidR="00631996" w:rsidRPr="00434E79" w:rsidRDefault="00631996" w:rsidP="00A212ED">
            <w:pPr>
              <w:pStyle w:val="Tabletext"/>
              <w:jc w:val="center"/>
            </w:pPr>
            <w:r w:rsidRPr="00434E79">
              <w:t>0.481</w:t>
            </w:r>
          </w:p>
        </w:tc>
        <w:tc>
          <w:tcPr>
            <w:tcW w:w="1341" w:type="dxa"/>
            <w:tcBorders>
              <w:top w:val="nil"/>
              <w:left w:val="nil"/>
              <w:bottom w:val="single" w:sz="4" w:space="0" w:color="auto"/>
              <w:right w:val="single" w:sz="4" w:space="0" w:color="auto"/>
            </w:tcBorders>
            <w:shd w:val="clear" w:color="auto" w:fill="auto"/>
            <w:noWrap/>
            <w:vAlign w:val="center"/>
            <w:hideMark/>
          </w:tcPr>
          <w:p w14:paraId="1CB65E40" w14:textId="77777777" w:rsidR="00631996" w:rsidRPr="00434E79" w:rsidRDefault="00631996" w:rsidP="00A212ED">
            <w:pPr>
              <w:pStyle w:val="Tabletext"/>
              <w:jc w:val="center"/>
            </w:pPr>
          </w:p>
        </w:tc>
      </w:tr>
      <w:tr w:rsidR="00631996" w:rsidRPr="00434E79" w14:paraId="3E96B65D"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514FBBE" w14:textId="77777777" w:rsidR="00631996" w:rsidRPr="00434E79" w:rsidRDefault="00631996" w:rsidP="00A212ED">
            <w:pPr>
              <w:pStyle w:val="Tabletext"/>
            </w:pPr>
            <w:r w:rsidRPr="00434E79">
              <w:rPr>
                <w:rFonts w:ascii="SimSun" w:eastAsia="SimSun" w:hAnsi="SimSun" w:cs="SimSun"/>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14:paraId="610A5534" w14:textId="77777777" w:rsidR="00631996" w:rsidRPr="00434E79" w:rsidRDefault="00631996" w:rsidP="00A212ED">
            <w:pPr>
              <w:pStyle w:val="Tabletext"/>
            </w:pPr>
            <w:r w:rsidRPr="00434E79">
              <w:rPr>
                <w:rFonts w:ascii="SimSun" w:eastAsia="SimSun" w:hAnsi="SimSun" w:cs="SimSun"/>
              </w:rPr>
              <w:t xml:space="preserve">　</w:t>
            </w:r>
          </w:p>
        </w:tc>
        <w:tc>
          <w:tcPr>
            <w:tcW w:w="1533" w:type="dxa"/>
            <w:tcBorders>
              <w:top w:val="nil"/>
              <w:left w:val="nil"/>
              <w:bottom w:val="single" w:sz="4" w:space="0" w:color="auto"/>
              <w:right w:val="single" w:sz="4" w:space="0" w:color="auto"/>
            </w:tcBorders>
            <w:shd w:val="clear" w:color="auto" w:fill="auto"/>
            <w:vAlign w:val="center"/>
            <w:hideMark/>
          </w:tcPr>
          <w:p w14:paraId="64739A09" w14:textId="77777777" w:rsidR="00631996" w:rsidRPr="00434E79" w:rsidRDefault="00631996" w:rsidP="00A212ED">
            <w:pPr>
              <w:pStyle w:val="Tabletext"/>
            </w:pPr>
            <w:r w:rsidRPr="00434E79">
              <w:t>Special police function</w:t>
            </w:r>
          </w:p>
        </w:tc>
        <w:tc>
          <w:tcPr>
            <w:tcW w:w="1275" w:type="dxa"/>
            <w:tcBorders>
              <w:top w:val="nil"/>
              <w:left w:val="nil"/>
              <w:bottom w:val="single" w:sz="4" w:space="0" w:color="auto"/>
              <w:right w:val="single" w:sz="4" w:space="0" w:color="auto"/>
            </w:tcBorders>
            <w:shd w:val="clear" w:color="auto" w:fill="auto"/>
            <w:noWrap/>
            <w:vAlign w:val="center"/>
            <w:hideMark/>
          </w:tcPr>
          <w:p w14:paraId="41E9258F" w14:textId="77777777" w:rsidR="00631996" w:rsidRPr="00434E79" w:rsidRDefault="00631996" w:rsidP="00A212ED">
            <w:pPr>
              <w:pStyle w:val="Tabletext"/>
              <w:jc w:val="center"/>
            </w:pPr>
            <w:r w:rsidRPr="00434E79">
              <w:t>5 169</w:t>
            </w:r>
          </w:p>
        </w:tc>
        <w:tc>
          <w:tcPr>
            <w:tcW w:w="1418" w:type="dxa"/>
            <w:tcBorders>
              <w:top w:val="nil"/>
              <w:left w:val="nil"/>
              <w:bottom w:val="single" w:sz="4" w:space="0" w:color="auto"/>
              <w:right w:val="single" w:sz="4" w:space="0" w:color="auto"/>
            </w:tcBorders>
            <w:shd w:val="clear" w:color="auto" w:fill="auto"/>
            <w:noWrap/>
            <w:vAlign w:val="center"/>
            <w:hideMark/>
          </w:tcPr>
          <w:p w14:paraId="2852B412" w14:textId="77777777" w:rsidR="00631996" w:rsidRPr="00434E79" w:rsidRDefault="00631996" w:rsidP="00A212ED">
            <w:pPr>
              <w:pStyle w:val="Tabletext"/>
              <w:jc w:val="center"/>
            </w:pPr>
            <w:r w:rsidRPr="00434E79">
              <w:t>0.024</w:t>
            </w:r>
          </w:p>
        </w:tc>
        <w:tc>
          <w:tcPr>
            <w:tcW w:w="1341" w:type="dxa"/>
            <w:tcBorders>
              <w:top w:val="nil"/>
              <w:left w:val="nil"/>
              <w:bottom w:val="single" w:sz="4" w:space="0" w:color="auto"/>
              <w:right w:val="single" w:sz="4" w:space="0" w:color="auto"/>
            </w:tcBorders>
            <w:shd w:val="clear" w:color="auto" w:fill="auto"/>
            <w:noWrap/>
            <w:vAlign w:val="center"/>
            <w:hideMark/>
          </w:tcPr>
          <w:p w14:paraId="07D2D735" w14:textId="77777777" w:rsidR="00631996" w:rsidRPr="00434E79" w:rsidRDefault="00631996" w:rsidP="00A212ED">
            <w:pPr>
              <w:pStyle w:val="Tabletext"/>
              <w:jc w:val="center"/>
            </w:pPr>
          </w:p>
        </w:tc>
      </w:tr>
      <w:tr w:rsidR="00631996" w:rsidRPr="00434E79" w14:paraId="2B5138E6" w14:textId="77777777" w:rsidTr="00937E82">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6DEEAC6" w14:textId="77777777" w:rsidR="00631996" w:rsidRPr="00434E79" w:rsidRDefault="00631996" w:rsidP="00A212ED">
            <w:pPr>
              <w:pStyle w:val="Tabletext"/>
            </w:pPr>
            <w:r w:rsidRPr="00434E79">
              <w:rPr>
                <w:rFonts w:ascii="SimSun" w:eastAsia="SimSun" w:hAnsi="SimSun" w:cs="SimSun"/>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14:paraId="20E1715E" w14:textId="77777777" w:rsidR="00631996" w:rsidRPr="00434E79" w:rsidRDefault="00631996" w:rsidP="00A212ED">
            <w:pPr>
              <w:pStyle w:val="Tabletext"/>
            </w:pPr>
            <w:r w:rsidRPr="00434E79">
              <w:rPr>
                <w:rFonts w:ascii="SimSun" w:eastAsia="SimSun" w:hAnsi="SimSun" w:cs="SimSun"/>
              </w:rPr>
              <w:t xml:space="preserve">　</w:t>
            </w:r>
          </w:p>
        </w:tc>
        <w:tc>
          <w:tcPr>
            <w:tcW w:w="1533" w:type="dxa"/>
            <w:tcBorders>
              <w:top w:val="nil"/>
              <w:left w:val="nil"/>
              <w:bottom w:val="single" w:sz="4" w:space="0" w:color="auto"/>
              <w:right w:val="single" w:sz="4" w:space="0" w:color="auto"/>
            </w:tcBorders>
            <w:shd w:val="clear" w:color="auto" w:fill="auto"/>
            <w:vAlign w:val="center"/>
            <w:hideMark/>
          </w:tcPr>
          <w:p w14:paraId="03C6E8E9" w14:textId="77777777" w:rsidR="00631996" w:rsidRPr="00434E79" w:rsidRDefault="00631996" w:rsidP="00A212ED">
            <w:pPr>
              <w:pStyle w:val="Tabletext"/>
            </w:pPr>
            <w:r w:rsidRPr="00434E79">
              <w:t>Police civilian support</w:t>
            </w:r>
          </w:p>
        </w:tc>
        <w:tc>
          <w:tcPr>
            <w:tcW w:w="1275" w:type="dxa"/>
            <w:tcBorders>
              <w:top w:val="nil"/>
              <w:left w:val="nil"/>
              <w:bottom w:val="single" w:sz="4" w:space="0" w:color="auto"/>
              <w:right w:val="single" w:sz="4" w:space="0" w:color="auto"/>
            </w:tcBorders>
            <w:shd w:val="clear" w:color="auto" w:fill="auto"/>
            <w:noWrap/>
            <w:vAlign w:val="center"/>
            <w:hideMark/>
          </w:tcPr>
          <w:p w14:paraId="00E1EA3F" w14:textId="77777777" w:rsidR="00631996" w:rsidRPr="00434E79" w:rsidRDefault="00631996" w:rsidP="00A212ED">
            <w:pPr>
              <w:pStyle w:val="Tabletext"/>
              <w:jc w:val="center"/>
            </w:pPr>
            <w:r w:rsidRPr="00434E79">
              <w:t>12 924</w:t>
            </w:r>
          </w:p>
        </w:tc>
        <w:tc>
          <w:tcPr>
            <w:tcW w:w="1418" w:type="dxa"/>
            <w:tcBorders>
              <w:top w:val="nil"/>
              <w:left w:val="nil"/>
              <w:bottom w:val="single" w:sz="4" w:space="0" w:color="auto"/>
              <w:right w:val="single" w:sz="4" w:space="0" w:color="auto"/>
            </w:tcBorders>
            <w:shd w:val="clear" w:color="auto" w:fill="auto"/>
            <w:noWrap/>
            <w:vAlign w:val="center"/>
            <w:hideMark/>
          </w:tcPr>
          <w:p w14:paraId="75E41DD1" w14:textId="77777777" w:rsidR="00631996" w:rsidRPr="00434E79" w:rsidRDefault="00631996" w:rsidP="00A212ED">
            <w:pPr>
              <w:pStyle w:val="Tabletext"/>
              <w:jc w:val="center"/>
            </w:pPr>
            <w:r w:rsidRPr="00434E79">
              <w:t>0.025</w:t>
            </w:r>
          </w:p>
        </w:tc>
        <w:tc>
          <w:tcPr>
            <w:tcW w:w="1341" w:type="dxa"/>
            <w:tcBorders>
              <w:top w:val="nil"/>
              <w:left w:val="nil"/>
              <w:bottom w:val="single" w:sz="4" w:space="0" w:color="auto"/>
              <w:right w:val="single" w:sz="4" w:space="0" w:color="auto"/>
            </w:tcBorders>
            <w:shd w:val="clear" w:color="auto" w:fill="auto"/>
            <w:noWrap/>
            <w:vAlign w:val="center"/>
            <w:hideMark/>
          </w:tcPr>
          <w:p w14:paraId="4B58DE33" w14:textId="77777777" w:rsidR="00631996" w:rsidRPr="00434E79" w:rsidRDefault="00631996" w:rsidP="00A212ED">
            <w:pPr>
              <w:pStyle w:val="Tabletext"/>
              <w:jc w:val="center"/>
            </w:pPr>
          </w:p>
        </w:tc>
      </w:tr>
      <w:tr w:rsidR="00631996" w:rsidRPr="00434E79" w14:paraId="73DEA9EF"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6009862" w14:textId="77777777" w:rsidR="00631996" w:rsidRPr="00434E79" w:rsidRDefault="00631996" w:rsidP="00A212ED">
            <w:pPr>
              <w:pStyle w:val="Tabletext"/>
            </w:pPr>
            <w:r w:rsidRPr="00434E79">
              <w:rPr>
                <w:rFonts w:ascii="SimSun" w:eastAsia="SimSun" w:hAnsi="SimSun" w:cs="SimSun"/>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14:paraId="3FE2D6B8" w14:textId="77777777" w:rsidR="00631996" w:rsidRPr="00434E79" w:rsidRDefault="00631996" w:rsidP="00A212ED">
            <w:pPr>
              <w:pStyle w:val="Tabletext"/>
            </w:pPr>
            <w:r w:rsidRPr="00434E79">
              <w:rPr>
                <w:rFonts w:ascii="SimSun" w:eastAsia="SimSun" w:hAnsi="SimSun" w:cs="SimSun"/>
              </w:rPr>
              <w:t xml:space="preserve">　</w:t>
            </w:r>
          </w:p>
        </w:tc>
        <w:tc>
          <w:tcPr>
            <w:tcW w:w="1533" w:type="dxa"/>
            <w:tcBorders>
              <w:top w:val="nil"/>
              <w:left w:val="nil"/>
              <w:bottom w:val="single" w:sz="4" w:space="0" w:color="auto"/>
              <w:right w:val="single" w:sz="4" w:space="0" w:color="auto"/>
            </w:tcBorders>
            <w:shd w:val="clear" w:color="auto" w:fill="auto"/>
            <w:vAlign w:val="center"/>
            <w:hideMark/>
          </w:tcPr>
          <w:p w14:paraId="7C5438FE" w14:textId="77777777" w:rsidR="00631996" w:rsidRPr="00434E79" w:rsidRDefault="00631996" w:rsidP="00A212ED">
            <w:pPr>
              <w:pStyle w:val="Tabletext"/>
            </w:pPr>
            <w:r w:rsidRPr="00434E79">
              <w:t>Fire</w:t>
            </w:r>
          </w:p>
        </w:tc>
        <w:tc>
          <w:tcPr>
            <w:tcW w:w="1275" w:type="dxa"/>
            <w:tcBorders>
              <w:top w:val="nil"/>
              <w:left w:val="nil"/>
              <w:bottom w:val="single" w:sz="4" w:space="0" w:color="auto"/>
              <w:right w:val="single" w:sz="4" w:space="0" w:color="auto"/>
            </w:tcBorders>
            <w:shd w:val="clear" w:color="auto" w:fill="auto"/>
            <w:noWrap/>
            <w:vAlign w:val="center"/>
            <w:hideMark/>
          </w:tcPr>
          <w:p w14:paraId="461B548B" w14:textId="77777777" w:rsidR="00631996" w:rsidRPr="00434E79" w:rsidRDefault="00631996" w:rsidP="00A212ED">
            <w:pPr>
              <w:pStyle w:val="Tabletext"/>
              <w:jc w:val="center"/>
            </w:pPr>
            <w:r w:rsidRPr="00434E79">
              <w:t>7 755</w:t>
            </w:r>
          </w:p>
        </w:tc>
        <w:tc>
          <w:tcPr>
            <w:tcW w:w="1418" w:type="dxa"/>
            <w:tcBorders>
              <w:top w:val="nil"/>
              <w:left w:val="nil"/>
              <w:bottom w:val="single" w:sz="4" w:space="0" w:color="auto"/>
              <w:right w:val="single" w:sz="4" w:space="0" w:color="auto"/>
            </w:tcBorders>
            <w:shd w:val="clear" w:color="auto" w:fill="auto"/>
            <w:noWrap/>
            <w:vAlign w:val="center"/>
            <w:hideMark/>
          </w:tcPr>
          <w:p w14:paraId="21874478" w14:textId="77777777" w:rsidR="00631996" w:rsidRPr="00434E79" w:rsidRDefault="00631996" w:rsidP="00A212ED">
            <w:pPr>
              <w:pStyle w:val="Tabletext"/>
              <w:jc w:val="center"/>
            </w:pPr>
            <w:r w:rsidRPr="00434E79">
              <w:t>0.106</w:t>
            </w:r>
          </w:p>
        </w:tc>
        <w:tc>
          <w:tcPr>
            <w:tcW w:w="1341" w:type="dxa"/>
            <w:tcBorders>
              <w:top w:val="nil"/>
              <w:left w:val="nil"/>
              <w:bottom w:val="single" w:sz="4" w:space="0" w:color="auto"/>
              <w:right w:val="single" w:sz="4" w:space="0" w:color="auto"/>
            </w:tcBorders>
            <w:shd w:val="clear" w:color="auto" w:fill="auto"/>
            <w:noWrap/>
            <w:vAlign w:val="center"/>
            <w:hideMark/>
          </w:tcPr>
          <w:p w14:paraId="5D5A7F9E" w14:textId="77777777" w:rsidR="00631996" w:rsidRPr="00434E79" w:rsidRDefault="00631996" w:rsidP="00A212ED">
            <w:pPr>
              <w:pStyle w:val="Tabletext"/>
              <w:jc w:val="center"/>
            </w:pPr>
          </w:p>
        </w:tc>
      </w:tr>
      <w:tr w:rsidR="00631996" w:rsidRPr="00434E79" w14:paraId="59CAC987"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02A385A" w14:textId="77777777" w:rsidR="00631996" w:rsidRPr="00434E79" w:rsidRDefault="00631996" w:rsidP="00A212ED">
            <w:pPr>
              <w:pStyle w:val="Tabletext"/>
            </w:pPr>
          </w:p>
        </w:tc>
        <w:tc>
          <w:tcPr>
            <w:tcW w:w="3571" w:type="dxa"/>
            <w:tcBorders>
              <w:top w:val="nil"/>
              <w:left w:val="nil"/>
              <w:bottom w:val="single" w:sz="4" w:space="0" w:color="auto"/>
              <w:right w:val="single" w:sz="4" w:space="0" w:color="auto"/>
            </w:tcBorders>
            <w:shd w:val="clear" w:color="auto" w:fill="auto"/>
            <w:noWrap/>
            <w:vAlign w:val="center"/>
            <w:hideMark/>
          </w:tcPr>
          <w:p w14:paraId="2EC0985B" w14:textId="77777777" w:rsidR="00631996" w:rsidRPr="00434E79" w:rsidRDefault="00631996" w:rsidP="00A212ED">
            <w:pPr>
              <w:pStyle w:val="Tabletext"/>
            </w:pPr>
          </w:p>
        </w:tc>
        <w:tc>
          <w:tcPr>
            <w:tcW w:w="1533" w:type="dxa"/>
            <w:tcBorders>
              <w:top w:val="nil"/>
              <w:left w:val="nil"/>
              <w:bottom w:val="single" w:sz="4" w:space="0" w:color="auto"/>
              <w:right w:val="single" w:sz="4" w:space="0" w:color="auto"/>
            </w:tcBorders>
            <w:shd w:val="clear" w:color="auto" w:fill="auto"/>
            <w:vAlign w:val="center"/>
            <w:hideMark/>
          </w:tcPr>
          <w:p w14:paraId="2DA1B5B9" w14:textId="77777777" w:rsidR="00631996" w:rsidRPr="00434E79" w:rsidRDefault="00631996" w:rsidP="00A212ED">
            <w:pPr>
              <w:pStyle w:val="Tabletext"/>
            </w:pPr>
            <w:r w:rsidRPr="00434E79">
              <w:t>Emergency medical service</w:t>
            </w:r>
          </w:p>
        </w:tc>
        <w:tc>
          <w:tcPr>
            <w:tcW w:w="1275" w:type="dxa"/>
            <w:tcBorders>
              <w:top w:val="nil"/>
              <w:left w:val="nil"/>
              <w:bottom w:val="single" w:sz="4" w:space="0" w:color="auto"/>
              <w:right w:val="single" w:sz="4" w:space="0" w:color="auto"/>
            </w:tcBorders>
            <w:shd w:val="clear" w:color="auto" w:fill="auto"/>
            <w:noWrap/>
            <w:vAlign w:val="center"/>
            <w:hideMark/>
          </w:tcPr>
          <w:p w14:paraId="2FC54BCE" w14:textId="77777777" w:rsidR="00631996" w:rsidRPr="00434E79" w:rsidRDefault="00631996" w:rsidP="00A212ED">
            <w:pPr>
              <w:pStyle w:val="Tabletext"/>
              <w:jc w:val="center"/>
            </w:pPr>
            <w:r w:rsidRPr="00434E79">
              <w:t>1 292</w:t>
            </w:r>
          </w:p>
        </w:tc>
        <w:tc>
          <w:tcPr>
            <w:tcW w:w="1418" w:type="dxa"/>
            <w:tcBorders>
              <w:top w:val="nil"/>
              <w:left w:val="nil"/>
              <w:bottom w:val="single" w:sz="4" w:space="0" w:color="auto"/>
              <w:right w:val="single" w:sz="4" w:space="0" w:color="auto"/>
            </w:tcBorders>
            <w:shd w:val="clear" w:color="auto" w:fill="auto"/>
            <w:noWrap/>
            <w:vAlign w:val="center"/>
            <w:hideMark/>
          </w:tcPr>
          <w:p w14:paraId="3EF9F042" w14:textId="77777777" w:rsidR="00631996" w:rsidRPr="00434E79" w:rsidRDefault="00631996" w:rsidP="00A212ED">
            <w:pPr>
              <w:pStyle w:val="Tabletext"/>
              <w:jc w:val="center"/>
            </w:pPr>
            <w:r w:rsidRPr="00434E79">
              <w:t>0.011</w:t>
            </w:r>
          </w:p>
        </w:tc>
        <w:tc>
          <w:tcPr>
            <w:tcW w:w="1341" w:type="dxa"/>
            <w:tcBorders>
              <w:top w:val="nil"/>
              <w:left w:val="nil"/>
              <w:bottom w:val="single" w:sz="4" w:space="0" w:color="auto"/>
              <w:right w:val="single" w:sz="4" w:space="0" w:color="auto"/>
            </w:tcBorders>
            <w:shd w:val="clear" w:color="auto" w:fill="auto"/>
            <w:noWrap/>
            <w:vAlign w:val="center"/>
            <w:hideMark/>
          </w:tcPr>
          <w:p w14:paraId="1582E653" w14:textId="77777777" w:rsidR="00631996" w:rsidRPr="00434E79" w:rsidRDefault="00631996" w:rsidP="00A212ED">
            <w:pPr>
              <w:pStyle w:val="Tabletext"/>
              <w:jc w:val="center"/>
            </w:pPr>
          </w:p>
        </w:tc>
      </w:tr>
      <w:tr w:rsidR="00631996" w:rsidRPr="00434E79" w14:paraId="69DC6161"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3A235E7" w14:textId="77777777" w:rsidR="00631996" w:rsidRPr="00434E79" w:rsidRDefault="00631996" w:rsidP="00A212ED">
            <w:pPr>
              <w:pStyle w:val="Tabletext"/>
            </w:pPr>
          </w:p>
        </w:tc>
        <w:tc>
          <w:tcPr>
            <w:tcW w:w="3571" w:type="dxa"/>
            <w:tcBorders>
              <w:top w:val="nil"/>
              <w:left w:val="nil"/>
              <w:bottom w:val="single" w:sz="4" w:space="0" w:color="auto"/>
              <w:right w:val="single" w:sz="4" w:space="0" w:color="auto"/>
            </w:tcBorders>
            <w:shd w:val="clear" w:color="auto" w:fill="auto"/>
            <w:noWrap/>
            <w:vAlign w:val="center"/>
            <w:hideMark/>
          </w:tcPr>
          <w:p w14:paraId="10FAD469" w14:textId="77777777" w:rsidR="00631996" w:rsidRPr="00434E79" w:rsidRDefault="00631996" w:rsidP="00A212ED">
            <w:pPr>
              <w:pStyle w:val="Tabletext"/>
            </w:pPr>
          </w:p>
        </w:tc>
        <w:tc>
          <w:tcPr>
            <w:tcW w:w="1533" w:type="dxa"/>
            <w:tcBorders>
              <w:top w:val="nil"/>
              <w:left w:val="nil"/>
              <w:bottom w:val="single" w:sz="4" w:space="0" w:color="auto"/>
              <w:right w:val="single" w:sz="4" w:space="0" w:color="auto"/>
            </w:tcBorders>
            <w:shd w:val="clear" w:color="auto" w:fill="auto"/>
            <w:vAlign w:val="center"/>
            <w:hideMark/>
          </w:tcPr>
          <w:p w14:paraId="01B36C6E" w14:textId="77777777" w:rsidR="00631996" w:rsidRPr="00434E79" w:rsidRDefault="00631996" w:rsidP="00A212ED">
            <w:pPr>
              <w:pStyle w:val="Tabletext"/>
            </w:pPr>
            <w:r w:rsidRPr="00434E79">
              <w:t>General government service</w:t>
            </w:r>
          </w:p>
        </w:tc>
        <w:tc>
          <w:tcPr>
            <w:tcW w:w="1275" w:type="dxa"/>
            <w:tcBorders>
              <w:top w:val="nil"/>
              <w:left w:val="nil"/>
              <w:bottom w:val="single" w:sz="4" w:space="0" w:color="auto"/>
              <w:right w:val="single" w:sz="4" w:space="0" w:color="auto"/>
            </w:tcBorders>
            <w:shd w:val="clear" w:color="auto" w:fill="auto"/>
            <w:noWrap/>
            <w:vAlign w:val="center"/>
            <w:hideMark/>
          </w:tcPr>
          <w:p w14:paraId="5B5378D9" w14:textId="77777777" w:rsidR="00631996" w:rsidRPr="00434E79" w:rsidRDefault="00631996" w:rsidP="00A212ED">
            <w:pPr>
              <w:pStyle w:val="Tabletext"/>
              <w:jc w:val="center"/>
            </w:pPr>
            <w:r w:rsidRPr="00434E79">
              <w:t>130</w:t>
            </w:r>
          </w:p>
        </w:tc>
        <w:tc>
          <w:tcPr>
            <w:tcW w:w="1418" w:type="dxa"/>
            <w:tcBorders>
              <w:top w:val="nil"/>
              <w:left w:val="nil"/>
              <w:bottom w:val="single" w:sz="4" w:space="0" w:color="auto"/>
              <w:right w:val="single" w:sz="4" w:space="0" w:color="auto"/>
            </w:tcBorders>
            <w:shd w:val="clear" w:color="auto" w:fill="auto"/>
            <w:noWrap/>
            <w:vAlign w:val="center"/>
            <w:hideMark/>
          </w:tcPr>
          <w:p w14:paraId="2C500237" w14:textId="77777777" w:rsidR="00631996" w:rsidRPr="00434E79" w:rsidRDefault="00631996" w:rsidP="00A212ED">
            <w:pPr>
              <w:pStyle w:val="Tabletext"/>
              <w:jc w:val="center"/>
            </w:pPr>
            <w:r w:rsidRPr="00434E79">
              <w:t>0.001</w:t>
            </w:r>
          </w:p>
        </w:tc>
        <w:tc>
          <w:tcPr>
            <w:tcW w:w="1341" w:type="dxa"/>
            <w:tcBorders>
              <w:top w:val="nil"/>
              <w:left w:val="nil"/>
              <w:bottom w:val="single" w:sz="4" w:space="0" w:color="auto"/>
              <w:right w:val="single" w:sz="4" w:space="0" w:color="auto"/>
            </w:tcBorders>
            <w:shd w:val="clear" w:color="auto" w:fill="auto"/>
            <w:noWrap/>
            <w:vAlign w:val="center"/>
            <w:hideMark/>
          </w:tcPr>
          <w:p w14:paraId="1471B93F" w14:textId="77777777" w:rsidR="00631996" w:rsidRPr="00434E79" w:rsidRDefault="00631996" w:rsidP="00A212ED">
            <w:pPr>
              <w:pStyle w:val="Tabletext"/>
              <w:jc w:val="center"/>
            </w:pPr>
          </w:p>
        </w:tc>
      </w:tr>
      <w:tr w:rsidR="00631996" w:rsidRPr="00434E79" w14:paraId="58314F96"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690A89E" w14:textId="77777777" w:rsidR="00631996" w:rsidRPr="00434E79" w:rsidRDefault="00631996" w:rsidP="00A212ED">
            <w:pPr>
              <w:pStyle w:val="Tabletext"/>
            </w:pPr>
          </w:p>
        </w:tc>
        <w:tc>
          <w:tcPr>
            <w:tcW w:w="3571" w:type="dxa"/>
            <w:tcBorders>
              <w:top w:val="nil"/>
              <w:left w:val="nil"/>
              <w:bottom w:val="single" w:sz="4" w:space="0" w:color="auto"/>
              <w:right w:val="single" w:sz="4" w:space="0" w:color="auto"/>
            </w:tcBorders>
            <w:shd w:val="clear" w:color="auto" w:fill="auto"/>
            <w:noWrap/>
            <w:vAlign w:val="center"/>
            <w:hideMark/>
          </w:tcPr>
          <w:p w14:paraId="36A1A232" w14:textId="77777777" w:rsidR="00631996" w:rsidRPr="00434E79" w:rsidRDefault="00631996" w:rsidP="00A212ED">
            <w:pPr>
              <w:pStyle w:val="Tabletext"/>
            </w:pPr>
          </w:p>
        </w:tc>
        <w:tc>
          <w:tcPr>
            <w:tcW w:w="1533" w:type="dxa"/>
            <w:tcBorders>
              <w:top w:val="nil"/>
              <w:left w:val="nil"/>
              <w:bottom w:val="single" w:sz="4" w:space="0" w:color="auto"/>
              <w:right w:val="single" w:sz="4" w:space="0" w:color="auto"/>
            </w:tcBorders>
            <w:shd w:val="clear" w:color="auto" w:fill="auto"/>
            <w:vAlign w:val="center"/>
            <w:hideMark/>
          </w:tcPr>
          <w:p w14:paraId="71D8281C" w14:textId="77777777" w:rsidR="00631996" w:rsidRPr="00434E79" w:rsidRDefault="00631996" w:rsidP="00A212ED">
            <w:pPr>
              <w:pStyle w:val="Tabletext"/>
            </w:pPr>
            <w:r w:rsidRPr="00434E79">
              <w:t>Other PPDR users</w:t>
            </w:r>
          </w:p>
        </w:tc>
        <w:tc>
          <w:tcPr>
            <w:tcW w:w="1275" w:type="dxa"/>
            <w:tcBorders>
              <w:top w:val="nil"/>
              <w:left w:val="nil"/>
              <w:bottom w:val="single" w:sz="4" w:space="0" w:color="auto"/>
              <w:right w:val="single" w:sz="4" w:space="0" w:color="auto"/>
            </w:tcBorders>
            <w:shd w:val="clear" w:color="auto" w:fill="auto"/>
            <w:noWrap/>
            <w:vAlign w:val="center"/>
            <w:hideMark/>
          </w:tcPr>
          <w:p w14:paraId="0C87B31C" w14:textId="77777777" w:rsidR="00631996" w:rsidRPr="00434E79" w:rsidRDefault="00631996" w:rsidP="00A212ED">
            <w:pPr>
              <w:pStyle w:val="Tabletext"/>
              <w:jc w:val="center"/>
            </w:pPr>
            <w:r w:rsidRPr="00434E79">
              <w:t>5 039</w:t>
            </w:r>
          </w:p>
        </w:tc>
        <w:tc>
          <w:tcPr>
            <w:tcW w:w="1418" w:type="dxa"/>
            <w:tcBorders>
              <w:top w:val="nil"/>
              <w:left w:val="nil"/>
              <w:bottom w:val="single" w:sz="4" w:space="0" w:color="auto"/>
              <w:right w:val="single" w:sz="4" w:space="0" w:color="auto"/>
            </w:tcBorders>
            <w:shd w:val="clear" w:color="auto" w:fill="auto"/>
            <w:noWrap/>
            <w:vAlign w:val="center"/>
            <w:hideMark/>
          </w:tcPr>
          <w:p w14:paraId="4CEEF33E" w14:textId="77777777" w:rsidR="00631996" w:rsidRPr="00434E79" w:rsidRDefault="00631996" w:rsidP="00A212ED">
            <w:pPr>
              <w:pStyle w:val="Tabletext"/>
              <w:jc w:val="center"/>
            </w:pPr>
            <w:r w:rsidRPr="00434E79">
              <w:t>0.034</w:t>
            </w:r>
          </w:p>
        </w:tc>
        <w:tc>
          <w:tcPr>
            <w:tcW w:w="1341" w:type="dxa"/>
            <w:tcBorders>
              <w:top w:val="nil"/>
              <w:left w:val="nil"/>
              <w:bottom w:val="single" w:sz="4" w:space="0" w:color="auto"/>
              <w:right w:val="single" w:sz="4" w:space="0" w:color="auto"/>
            </w:tcBorders>
            <w:shd w:val="clear" w:color="auto" w:fill="auto"/>
            <w:noWrap/>
            <w:vAlign w:val="center"/>
            <w:hideMark/>
          </w:tcPr>
          <w:p w14:paraId="05F6629A" w14:textId="77777777" w:rsidR="00631996" w:rsidRPr="00434E79" w:rsidRDefault="00631996" w:rsidP="00A212ED">
            <w:pPr>
              <w:pStyle w:val="Tabletext"/>
              <w:jc w:val="center"/>
            </w:pPr>
          </w:p>
        </w:tc>
      </w:tr>
      <w:tr w:rsidR="00631996" w:rsidRPr="00434E79" w14:paraId="6FA866B7"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6C71CAF" w14:textId="77777777" w:rsidR="00631996" w:rsidRPr="00434E79" w:rsidRDefault="00631996" w:rsidP="00A212ED">
            <w:pPr>
              <w:pStyle w:val="Tabletext"/>
            </w:pPr>
            <w:r w:rsidRPr="00434E79">
              <w:rPr>
                <w:rFonts w:ascii="SimSun" w:eastAsia="SimSun" w:hAnsi="SimSun" w:cs="SimSun"/>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14:paraId="4FA454B1" w14:textId="77777777" w:rsidR="00631996" w:rsidRPr="00434E79" w:rsidRDefault="00631996" w:rsidP="00A212ED">
            <w:pPr>
              <w:pStyle w:val="Tabletext"/>
            </w:pPr>
            <w:r w:rsidRPr="00434E79">
              <w:rPr>
                <w:rFonts w:ascii="SimSun" w:eastAsia="SimSun" w:hAnsi="SimSun" w:cs="SimSun"/>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14:paraId="6E51F286" w14:textId="77777777" w:rsidR="00631996" w:rsidRPr="00434E79" w:rsidRDefault="00631996" w:rsidP="00A212ED">
            <w:pPr>
              <w:pStyle w:val="Tabletext"/>
            </w:pPr>
            <w:r w:rsidRPr="00434E79">
              <w:rPr>
                <w:rFonts w:ascii="SimSun" w:eastAsia="SimSun" w:hAnsi="SimSun" w:cs="SimSun"/>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58D1F1EB" w14:textId="77777777" w:rsidR="00631996" w:rsidRPr="00434E79" w:rsidRDefault="00631996" w:rsidP="00A212ED">
            <w:pPr>
              <w:pStyle w:val="Tabletext"/>
              <w:jc w:val="center"/>
            </w:pPr>
            <w:r w:rsidRPr="00434E79">
              <w:t>0.34</w:t>
            </w:r>
          </w:p>
        </w:tc>
        <w:tc>
          <w:tcPr>
            <w:tcW w:w="1418" w:type="dxa"/>
            <w:tcBorders>
              <w:top w:val="nil"/>
              <w:left w:val="nil"/>
              <w:bottom w:val="single" w:sz="4" w:space="0" w:color="auto"/>
              <w:right w:val="single" w:sz="4" w:space="0" w:color="auto"/>
            </w:tcBorders>
            <w:shd w:val="clear" w:color="auto" w:fill="auto"/>
            <w:vAlign w:val="center"/>
            <w:hideMark/>
          </w:tcPr>
          <w:p w14:paraId="093AAC4D" w14:textId="77777777" w:rsidR="00631996" w:rsidRPr="00434E79" w:rsidRDefault="00631996" w:rsidP="00A212ED">
            <w:pPr>
              <w:pStyle w:val="Tabletext"/>
              <w:jc w:val="center"/>
            </w:pPr>
            <w:r w:rsidRPr="00434E79">
              <w:t>using voice</w:t>
            </w:r>
          </w:p>
        </w:tc>
        <w:tc>
          <w:tcPr>
            <w:tcW w:w="1341" w:type="dxa"/>
            <w:tcBorders>
              <w:top w:val="nil"/>
              <w:left w:val="nil"/>
              <w:bottom w:val="single" w:sz="4" w:space="0" w:color="auto"/>
              <w:right w:val="single" w:sz="4" w:space="0" w:color="auto"/>
            </w:tcBorders>
            <w:shd w:val="clear" w:color="auto" w:fill="auto"/>
            <w:noWrap/>
            <w:vAlign w:val="center"/>
            <w:hideMark/>
          </w:tcPr>
          <w:p w14:paraId="2AF0B6FA" w14:textId="77777777" w:rsidR="00631996" w:rsidRPr="00434E79" w:rsidRDefault="00631996" w:rsidP="00A212ED">
            <w:pPr>
              <w:pStyle w:val="Tabletext"/>
              <w:jc w:val="center"/>
            </w:pPr>
          </w:p>
        </w:tc>
      </w:tr>
      <w:tr w:rsidR="00631996" w:rsidRPr="00434E79" w14:paraId="4DE9CE6B" w14:textId="77777777" w:rsidTr="00937E82">
        <w:trPr>
          <w:trHeight w:val="285"/>
          <w:jc w:val="center"/>
        </w:trPr>
        <w:tc>
          <w:tcPr>
            <w:tcW w:w="579"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A7968C7" w14:textId="77777777" w:rsidR="00631996" w:rsidRPr="00434E79" w:rsidRDefault="00631996" w:rsidP="00A212ED">
            <w:pPr>
              <w:pStyle w:val="Tabletext"/>
            </w:pPr>
            <w:r w:rsidRPr="00434E79">
              <w:t>B4</w:t>
            </w:r>
          </w:p>
        </w:tc>
        <w:tc>
          <w:tcPr>
            <w:tcW w:w="3571" w:type="dxa"/>
            <w:tcBorders>
              <w:top w:val="nil"/>
              <w:left w:val="nil"/>
              <w:bottom w:val="single" w:sz="4" w:space="0" w:color="auto"/>
              <w:right w:val="single" w:sz="4" w:space="0" w:color="auto"/>
            </w:tcBorders>
            <w:shd w:val="clear" w:color="auto" w:fill="auto"/>
            <w:noWrap/>
            <w:vAlign w:val="center"/>
            <w:hideMark/>
          </w:tcPr>
          <w:p w14:paraId="0EB55C29" w14:textId="77777777" w:rsidR="00631996" w:rsidRPr="00434E79" w:rsidRDefault="00631996" w:rsidP="00A212ED">
            <w:pPr>
              <w:pStyle w:val="Tabletext"/>
            </w:pPr>
            <w:r w:rsidRPr="00434E79">
              <w:t>The number of cell</w:t>
            </w:r>
          </w:p>
        </w:tc>
        <w:tc>
          <w:tcPr>
            <w:tcW w:w="1533" w:type="dxa"/>
            <w:tcBorders>
              <w:top w:val="nil"/>
              <w:left w:val="nil"/>
              <w:bottom w:val="single" w:sz="4" w:space="0" w:color="auto"/>
              <w:right w:val="single" w:sz="4" w:space="0" w:color="auto"/>
            </w:tcBorders>
            <w:shd w:val="clear" w:color="auto" w:fill="auto"/>
            <w:noWrap/>
            <w:vAlign w:val="center"/>
            <w:hideMark/>
          </w:tcPr>
          <w:p w14:paraId="5E9D3768" w14:textId="77777777" w:rsidR="00631996" w:rsidRPr="00434E79" w:rsidRDefault="00631996" w:rsidP="00A212ED">
            <w:pPr>
              <w:pStyle w:val="Tabletext"/>
            </w:pPr>
            <w:r w:rsidRPr="00434E79">
              <w:rPr>
                <w:rFonts w:ascii="SimSun" w:eastAsia="SimSun" w:hAnsi="SimSun" w:cs="SimSun"/>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5063788E" w14:textId="77777777" w:rsidR="00631996" w:rsidRPr="00434E79" w:rsidRDefault="00631996" w:rsidP="00A212ED">
            <w:pPr>
              <w:pStyle w:val="Tabletext"/>
              <w:jc w:val="center"/>
            </w:pPr>
            <w:r w:rsidRPr="00434E79">
              <w:t>265</w:t>
            </w:r>
          </w:p>
        </w:tc>
        <w:tc>
          <w:tcPr>
            <w:tcW w:w="1418" w:type="dxa"/>
            <w:tcBorders>
              <w:top w:val="nil"/>
              <w:left w:val="nil"/>
              <w:bottom w:val="single" w:sz="4" w:space="0" w:color="auto"/>
              <w:right w:val="single" w:sz="4" w:space="0" w:color="auto"/>
            </w:tcBorders>
            <w:shd w:val="clear" w:color="auto" w:fill="auto"/>
            <w:noWrap/>
            <w:vAlign w:val="center"/>
            <w:hideMark/>
          </w:tcPr>
          <w:p w14:paraId="1314CF62" w14:textId="77777777" w:rsidR="00631996" w:rsidRPr="00434E79" w:rsidRDefault="00631996" w:rsidP="00A212ED">
            <w:pPr>
              <w:pStyle w:val="Tabletext"/>
              <w:jc w:val="center"/>
            </w:pPr>
          </w:p>
        </w:tc>
        <w:tc>
          <w:tcPr>
            <w:tcW w:w="1341" w:type="dxa"/>
            <w:tcBorders>
              <w:top w:val="nil"/>
              <w:left w:val="nil"/>
              <w:bottom w:val="single" w:sz="4" w:space="0" w:color="auto"/>
              <w:right w:val="single" w:sz="4" w:space="0" w:color="auto"/>
            </w:tcBorders>
            <w:shd w:val="clear" w:color="auto" w:fill="auto"/>
            <w:noWrap/>
            <w:vAlign w:val="center"/>
            <w:hideMark/>
          </w:tcPr>
          <w:p w14:paraId="20649661" w14:textId="77777777" w:rsidR="00631996" w:rsidRPr="00434E79" w:rsidRDefault="00631996" w:rsidP="00A212ED">
            <w:pPr>
              <w:pStyle w:val="Tabletext"/>
              <w:jc w:val="center"/>
            </w:pPr>
          </w:p>
        </w:tc>
      </w:tr>
      <w:tr w:rsidR="00631996" w:rsidRPr="00434E79" w14:paraId="26587E11" w14:textId="77777777" w:rsidTr="00937E82">
        <w:trPr>
          <w:trHeight w:val="285"/>
          <w:jc w:val="center"/>
        </w:trPr>
        <w:tc>
          <w:tcPr>
            <w:tcW w:w="579"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A0CE24" w14:textId="77777777" w:rsidR="00631996" w:rsidRPr="00434E79" w:rsidRDefault="00631996" w:rsidP="00A212ED">
            <w:pPr>
              <w:pStyle w:val="Tabletext"/>
            </w:pPr>
          </w:p>
        </w:tc>
        <w:tc>
          <w:tcPr>
            <w:tcW w:w="3571" w:type="dxa"/>
            <w:tcBorders>
              <w:top w:val="nil"/>
              <w:left w:val="nil"/>
              <w:bottom w:val="single" w:sz="4" w:space="0" w:color="auto"/>
              <w:right w:val="single" w:sz="4" w:space="0" w:color="auto"/>
            </w:tcBorders>
            <w:shd w:val="clear" w:color="auto" w:fill="auto"/>
            <w:noWrap/>
            <w:vAlign w:val="center"/>
            <w:hideMark/>
          </w:tcPr>
          <w:p w14:paraId="3D110ACD" w14:textId="77777777" w:rsidR="00631996" w:rsidRPr="00434E79" w:rsidRDefault="00631996" w:rsidP="00A212ED">
            <w:pPr>
              <w:pStyle w:val="Tabletext"/>
            </w:pPr>
            <w:r w:rsidRPr="00434E79">
              <w:t>Users/cell</w:t>
            </w:r>
          </w:p>
        </w:tc>
        <w:tc>
          <w:tcPr>
            <w:tcW w:w="1533" w:type="dxa"/>
            <w:tcBorders>
              <w:top w:val="nil"/>
              <w:left w:val="nil"/>
              <w:bottom w:val="single" w:sz="4" w:space="0" w:color="auto"/>
              <w:right w:val="single" w:sz="4" w:space="0" w:color="auto"/>
            </w:tcBorders>
            <w:shd w:val="clear" w:color="auto" w:fill="auto"/>
            <w:noWrap/>
            <w:vAlign w:val="center"/>
            <w:hideMark/>
          </w:tcPr>
          <w:p w14:paraId="51D83E80" w14:textId="77777777" w:rsidR="00631996" w:rsidRPr="00434E79" w:rsidRDefault="00631996" w:rsidP="00A212ED">
            <w:pPr>
              <w:pStyle w:val="Tabletext"/>
            </w:pPr>
            <w:r w:rsidRPr="00434E79">
              <w:rPr>
                <w:rFonts w:ascii="SimSun" w:eastAsia="SimSun" w:hAnsi="SimSun" w:cs="SimSun"/>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6FE2A125" w14:textId="77777777" w:rsidR="00631996" w:rsidRPr="00434E79" w:rsidRDefault="00631996" w:rsidP="00A212ED">
            <w:pPr>
              <w:pStyle w:val="Tabletext"/>
              <w:jc w:val="center"/>
            </w:pPr>
            <w:r w:rsidRPr="00434E79">
              <w:t>139.58</w:t>
            </w:r>
          </w:p>
        </w:tc>
        <w:tc>
          <w:tcPr>
            <w:tcW w:w="1418" w:type="dxa"/>
            <w:tcBorders>
              <w:top w:val="nil"/>
              <w:left w:val="nil"/>
              <w:bottom w:val="single" w:sz="4" w:space="0" w:color="auto"/>
              <w:right w:val="single" w:sz="4" w:space="0" w:color="auto"/>
            </w:tcBorders>
            <w:shd w:val="clear" w:color="auto" w:fill="auto"/>
            <w:noWrap/>
            <w:vAlign w:val="center"/>
            <w:hideMark/>
          </w:tcPr>
          <w:p w14:paraId="644CF0D1" w14:textId="77777777" w:rsidR="00631996" w:rsidRPr="00434E79" w:rsidRDefault="00631996" w:rsidP="00A212ED">
            <w:pPr>
              <w:pStyle w:val="Tabletext"/>
              <w:jc w:val="center"/>
            </w:pPr>
          </w:p>
        </w:tc>
        <w:tc>
          <w:tcPr>
            <w:tcW w:w="1341" w:type="dxa"/>
            <w:tcBorders>
              <w:top w:val="nil"/>
              <w:left w:val="nil"/>
              <w:bottom w:val="single" w:sz="4" w:space="0" w:color="auto"/>
              <w:right w:val="single" w:sz="4" w:space="0" w:color="auto"/>
            </w:tcBorders>
            <w:shd w:val="clear" w:color="auto" w:fill="auto"/>
            <w:noWrap/>
            <w:vAlign w:val="center"/>
            <w:hideMark/>
          </w:tcPr>
          <w:p w14:paraId="76BF5CD0" w14:textId="77777777" w:rsidR="00631996" w:rsidRPr="00434E79" w:rsidRDefault="00631996" w:rsidP="00A212ED">
            <w:pPr>
              <w:pStyle w:val="Tabletext"/>
              <w:jc w:val="center"/>
            </w:pPr>
          </w:p>
        </w:tc>
      </w:tr>
      <w:tr w:rsidR="00631996" w:rsidRPr="00434E79" w14:paraId="05CFA57C"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BE9183C" w14:textId="77777777" w:rsidR="00631996" w:rsidRPr="00434E79" w:rsidRDefault="00631996" w:rsidP="00A212ED">
            <w:pPr>
              <w:pStyle w:val="Tabletext"/>
            </w:pPr>
            <w:r w:rsidRPr="00434E79">
              <w:t>B5</w:t>
            </w:r>
          </w:p>
        </w:tc>
        <w:tc>
          <w:tcPr>
            <w:tcW w:w="3571" w:type="dxa"/>
            <w:tcBorders>
              <w:top w:val="nil"/>
              <w:left w:val="nil"/>
              <w:bottom w:val="single" w:sz="4" w:space="0" w:color="auto"/>
              <w:right w:val="single" w:sz="4" w:space="0" w:color="auto"/>
            </w:tcBorders>
            <w:shd w:val="clear" w:color="auto" w:fill="auto"/>
            <w:noWrap/>
            <w:vAlign w:val="center"/>
            <w:hideMark/>
          </w:tcPr>
          <w:p w14:paraId="28538945" w14:textId="77777777" w:rsidR="00631996" w:rsidRPr="00434E79" w:rsidRDefault="00631996" w:rsidP="00A212ED">
            <w:pPr>
              <w:pStyle w:val="Tabletext"/>
            </w:pPr>
            <w:r w:rsidRPr="00434E79">
              <w:t>Traffic parameters</w:t>
            </w:r>
          </w:p>
        </w:tc>
        <w:tc>
          <w:tcPr>
            <w:tcW w:w="1533" w:type="dxa"/>
            <w:tcBorders>
              <w:top w:val="nil"/>
              <w:left w:val="nil"/>
              <w:bottom w:val="single" w:sz="4" w:space="0" w:color="auto"/>
              <w:right w:val="single" w:sz="4" w:space="0" w:color="auto"/>
            </w:tcBorders>
            <w:shd w:val="clear" w:color="auto" w:fill="auto"/>
            <w:noWrap/>
            <w:vAlign w:val="center"/>
            <w:hideMark/>
          </w:tcPr>
          <w:p w14:paraId="27C5DCE2" w14:textId="77777777" w:rsidR="00631996" w:rsidRPr="00434E79" w:rsidRDefault="00631996" w:rsidP="00A212ED">
            <w:pPr>
              <w:pStyle w:val="Tabletext"/>
            </w:pPr>
            <w:r w:rsidRPr="00434E79">
              <w:rPr>
                <w:rFonts w:ascii="SimSun" w:eastAsia="SimSun" w:hAnsi="SimSun" w:cs="SimSun"/>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6CB78225" w14:textId="77777777" w:rsidR="00631996" w:rsidRPr="00434E79" w:rsidRDefault="00631996" w:rsidP="00A212ED">
            <w:pPr>
              <w:pStyle w:val="Tabletext"/>
              <w:jc w:val="center"/>
            </w:pPr>
            <w:r w:rsidRPr="00434E79">
              <w:t>Uplink</w:t>
            </w:r>
          </w:p>
        </w:tc>
        <w:tc>
          <w:tcPr>
            <w:tcW w:w="275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708C08C" w14:textId="77777777" w:rsidR="00631996" w:rsidRPr="00434E79" w:rsidRDefault="00631996" w:rsidP="00A212ED">
            <w:pPr>
              <w:pStyle w:val="Tabletext"/>
              <w:jc w:val="center"/>
            </w:pPr>
            <w:r w:rsidRPr="00434E79">
              <w:t>Downlink</w:t>
            </w:r>
          </w:p>
        </w:tc>
      </w:tr>
      <w:tr w:rsidR="00631996" w:rsidRPr="00434E79" w14:paraId="035855C2" w14:textId="77777777" w:rsidTr="00937E82">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A0C4BBC" w14:textId="77777777" w:rsidR="00631996" w:rsidRPr="00434E79" w:rsidRDefault="00631996" w:rsidP="00A212ED">
            <w:pPr>
              <w:pStyle w:val="Tabletext"/>
            </w:pPr>
            <w:r w:rsidRPr="00434E79">
              <w:rPr>
                <w:rFonts w:ascii="SimSun" w:eastAsia="SimSun" w:hAnsi="SimSun" w:cs="SimSun"/>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14:paraId="14C21BEE" w14:textId="77777777" w:rsidR="00631996" w:rsidRPr="00434E79" w:rsidRDefault="00631996" w:rsidP="00A212ED">
            <w:pPr>
              <w:pStyle w:val="Tabletext"/>
            </w:pPr>
            <w:r w:rsidRPr="00434E79">
              <w:rPr>
                <w:rFonts w:ascii="SimSun" w:eastAsia="SimSun" w:hAnsi="SimSun" w:cs="SimSun"/>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14:paraId="75B62883" w14:textId="77777777" w:rsidR="00631996" w:rsidRPr="00434E79" w:rsidRDefault="00631996" w:rsidP="00A212ED">
            <w:pPr>
              <w:pStyle w:val="Tabletext"/>
            </w:pPr>
            <w:r w:rsidRPr="00434E79">
              <w:rPr>
                <w:rFonts w:ascii="SimSun" w:eastAsia="SimSun" w:hAnsi="SimSun" w:cs="SimSun"/>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683D2C7D" w14:textId="77777777" w:rsidR="00631996" w:rsidRPr="00434E79" w:rsidRDefault="00631996" w:rsidP="00A212ED">
            <w:pPr>
              <w:pStyle w:val="Tabletext"/>
              <w:jc w:val="center"/>
            </w:pPr>
          </w:p>
        </w:tc>
        <w:tc>
          <w:tcPr>
            <w:tcW w:w="1418" w:type="dxa"/>
            <w:tcBorders>
              <w:top w:val="nil"/>
              <w:left w:val="nil"/>
              <w:bottom w:val="single" w:sz="4" w:space="0" w:color="auto"/>
              <w:right w:val="single" w:sz="4" w:space="0" w:color="auto"/>
            </w:tcBorders>
            <w:shd w:val="clear" w:color="auto" w:fill="auto"/>
            <w:vAlign w:val="center"/>
            <w:hideMark/>
          </w:tcPr>
          <w:p w14:paraId="0DE09DD7" w14:textId="77777777" w:rsidR="00631996" w:rsidRPr="00434E79" w:rsidRDefault="00631996" w:rsidP="00A212ED">
            <w:pPr>
              <w:pStyle w:val="Tabletext"/>
              <w:jc w:val="center"/>
            </w:pPr>
            <w:r w:rsidRPr="00434E79">
              <w:t>Point-to-Point</w:t>
            </w:r>
          </w:p>
        </w:tc>
        <w:tc>
          <w:tcPr>
            <w:tcW w:w="1341" w:type="dxa"/>
            <w:tcBorders>
              <w:top w:val="nil"/>
              <w:left w:val="nil"/>
              <w:bottom w:val="single" w:sz="4" w:space="0" w:color="auto"/>
              <w:right w:val="single" w:sz="4" w:space="0" w:color="auto"/>
            </w:tcBorders>
            <w:shd w:val="clear" w:color="auto" w:fill="auto"/>
            <w:vAlign w:val="center"/>
            <w:hideMark/>
          </w:tcPr>
          <w:p w14:paraId="7D140031" w14:textId="77777777" w:rsidR="00631996" w:rsidRPr="00434E79" w:rsidRDefault="00631996" w:rsidP="00A212ED">
            <w:pPr>
              <w:pStyle w:val="Tabletext"/>
              <w:jc w:val="center"/>
            </w:pPr>
            <w:r w:rsidRPr="00434E79">
              <w:t>Point-to-Multipoint</w:t>
            </w:r>
          </w:p>
        </w:tc>
      </w:tr>
      <w:tr w:rsidR="00631996" w:rsidRPr="00434E79" w14:paraId="3F62813A" w14:textId="77777777" w:rsidTr="00937E82">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EDEB3FD" w14:textId="77777777" w:rsidR="00631996" w:rsidRPr="00434E79" w:rsidRDefault="00631996" w:rsidP="00A212ED">
            <w:pPr>
              <w:pStyle w:val="Tabletext"/>
            </w:pPr>
            <w:r w:rsidRPr="00434E79">
              <w:rPr>
                <w:rFonts w:ascii="SimSun" w:eastAsia="SimSun" w:hAnsi="SimSun" w:cs="SimSun"/>
              </w:rPr>
              <w:t xml:space="preserve">　</w:t>
            </w:r>
          </w:p>
        </w:tc>
        <w:tc>
          <w:tcPr>
            <w:tcW w:w="3571" w:type="dxa"/>
            <w:tcBorders>
              <w:top w:val="nil"/>
              <w:left w:val="nil"/>
              <w:bottom w:val="single" w:sz="4" w:space="0" w:color="auto"/>
              <w:right w:val="single" w:sz="4" w:space="0" w:color="auto"/>
            </w:tcBorders>
            <w:shd w:val="clear" w:color="auto" w:fill="auto"/>
            <w:vAlign w:val="center"/>
            <w:hideMark/>
          </w:tcPr>
          <w:p w14:paraId="70ABD9CF" w14:textId="77777777" w:rsidR="00631996" w:rsidRPr="00434E79" w:rsidRDefault="00631996" w:rsidP="00A212ED">
            <w:pPr>
              <w:pStyle w:val="Tabletext"/>
            </w:pPr>
            <w:r w:rsidRPr="00434E79">
              <w:t>Busy hour call attempts (BHCA) (Calls/busy hour)</w:t>
            </w:r>
          </w:p>
        </w:tc>
        <w:tc>
          <w:tcPr>
            <w:tcW w:w="1533" w:type="dxa"/>
            <w:tcBorders>
              <w:top w:val="nil"/>
              <w:left w:val="nil"/>
              <w:bottom w:val="single" w:sz="4" w:space="0" w:color="auto"/>
              <w:right w:val="single" w:sz="4" w:space="0" w:color="auto"/>
            </w:tcBorders>
            <w:shd w:val="clear" w:color="auto" w:fill="auto"/>
            <w:vAlign w:val="center"/>
            <w:hideMark/>
          </w:tcPr>
          <w:p w14:paraId="0BCFBF6E" w14:textId="77777777" w:rsidR="00631996" w:rsidRPr="00434E79" w:rsidRDefault="00631996" w:rsidP="00A212ED">
            <w:pPr>
              <w:pStyle w:val="Tabletext"/>
            </w:pPr>
            <w:r w:rsidRPr="00434E79">
              <w:t>From PSWAC</w:t>
            </w:r>
            <w:r w:rsidRPr="00434E79">
              <w:rPr>
                <w:rStyle w:val="FootnoteReference"/>
                <w:vertAlign w:val="subscript"/>
              </w:rPr>
              <w:footnoteReference w:id="17"/>
            </w:r>
          </w:p>
        </w:tc>
        <w:tc>
          <w:tcPr>
            <w:tcW w:w="1275" w:type="dxa"/>
            <w:tcBorders>
              <w:top w:val="nil"/>
              <w:left w:val="nil"/>
              <w:bottom w:val="single" w:sz="4" w:space="0" w:color="auto"/>
              <w:right w:val="single" w:sz="4" w:space="0" w:color="auto"/>
            </w:tcBorders>
            <w:shd w:val="clear" w:color="auto" w:fill="auto"/>
            <w:vAlign w:val="center"/>
            <w:hideMark/>
          </w:tcPr>
          <w:p w14:paraId="3BEFA1B9" w14:textId="77777777" w:rsidR="00631996" w:rsidRPr="00434E79" w:rsidRDefault="00631996" w:rsidP="00A212ED">
            <w:pPr>
              <w:pStyle w:val="Tabletext"/>
              <w:jc w:val="center"/>
            </w:pPr>
            <w:r w:rsidRPr="00434E79">
              <w:t>0.0073284E/ busy hour</w:t>
            </w:r>
          </w:p>
        </w:tc>
        <w:tc>
          <w:tcPr>
            <w:tcW w:w="1418" w:type="dxa"/>
            <w:tcBorders>
              <w:top w:val="nil"/>
              <w:left w:val="nil"/>
              <w:bottom w:val="single" w:sz="4" w:space="0" w:color="auto"/>
              <w:right w:val="single" w:sz="4" w:space="0" w:color="auto"/>
            </w:tcBorders>
            <w:shd w:val="clear" w:color="auto" w:fill="auto"/>
            <w:vAlign w:val="center"/>
            <w:hideMark/>
          </w:tcPr>
          <w:p w14:paraId="731C09F9" w14:textId="77777777" w:rsidR="00631996" w:rsidRPr="00434E79" w:rsidRDefault="00631996" w:rsidP="00A212ED">
            <w:pPr>
              <w:pStyle w:val="Tabletext"/>
              <w:jc w:val="center"/>
            </w:pPr>
            <w:r w:rsidRPr="00434E79">
              <w:t>0.0463105E/ busy hour</w:t>
            </w:r>
          </w:p>
        </w:tc>
        <w:tc>
          <w:tcPr>
            <w:tcW w:w="1341" w:type="dxa"/>
            <w:tcBorders>
              <w:top w:val="nil"/>
              <w:left w:val="nil"/>
              <w:bottom w:val="single" w:sz="4" w:space="0" w:color="auto"/>
              <w:right w:val="single" w:sz="4" w:space="0" w:color="auto"/>
            </w:tcBorders>
            <w:shd w:val="clear" w:color="auto" w:fill="auto"/>
            <w:noWrap/>
            <w:vAlign w:val="center"/>
            <w:hideMark/>
          </w:tcPr>
          <w:p w14:paraId="15B79882" w14:textId="77777777" w:rsidR="00631996" w:rsidRPr="00434E79" w:rsidRDefault="00631996" w:rsidP="00A212ED">
            <w:pPr>
              <w:pStyle w:val="Tabletext"/>
              <w:jc w:val="center"/>
            </w:pPr>
          </w:p>
        </w:tc>
      </w:tr>
      <w:tr w:rsidR="00631996" w:rsidRPr="00434E79" w14:paraId="64614506"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1046B48" w14:textId="77777777" w:rsidR="00631996" w:rsidRPr="00434E79" w:rsidRDefault="00631996" w:rsidP="00A212ED">
            <w:pPr>
              <w:pStyle w:val="Tabletext"/>
            </w:pPr>
            <w:r w:rsidRPr="00434E79">
              <w:rPr>
                <w:rFonts w:ascii="SimSun" w:eastAsia="SimSun" w:hAnsi="SimSun" w:cs="SimSun"/>
              </w:rPr>
              <w:t xml:space="preserve">　</w:t>
            </w:r>
          </w:p>
        </w:tc>
        <w:tc>
          <w:tcPr>
            <w:tcW w:w="3571" w:type="dxa"/>
            <w:tcBorders>
              <w:top w:val="nil"/>
              <w:left w:val="nil"/>
              <w:bottom w:val="single" w:sz="4" w:space="0" w:color="auto"/>
              <w:right w:val="single" w:sz="4" w:space="0" w:color="auto"/>
            </w:tcBorders>
            <w:shd w:val="clear" w:color="auto" w:fill="auto"/>
            <w:vAlign w:val="center"/>
            <w:hideMark/>
          </w:tcPr>
          <w:p w14:paraId="6194817F" w14:textId="77777777" w:rsidR="00631996" w:rsidRPr="00434E79" w:rsidRDefault="00631996" w:rsidP="00A212ED">
            <w:pPr>
              <w:pStyle w:val="Tabletext"/>
            </w:pPr>
            <w:r w:rsidRPr="00434E79">
              <w:rPr>
                <w:rFonts w:ascii="SimSun" w:eastAsia="SimSun" w:hAnsi="SimSun" w:cs="SimSun"/>
              </w:rPr>
              <w:t xml:space="preserve">　</w:t>
            </w:r>
          </w:p>
        </w:tc>
        <w:tc>
          <w:tcPr>
            <w:tcW w:w="1533" w:type="dxa"/>
            <w:tcBorders>
              <w:top w:val="nil"/>
              <w:left w:val="nil"/>
              <w:bottom w:val="single" w:sz="4" w:space="0" w:color="auto"/>
              <w:right w:val="single" w:sz="4" w:space="0" w:color="auto"/>
            </w:tcBorders>
            <w:shd w:val="clear" w:color="auto" w:fill="auto"/>
            <w:vAlign w:val="center"/>
            <w:hideMark/>
          </w:tcPr>
          <w:p w14:paraId="1938C4E6" w14:textId="77777777" w:rsidR="00631996" w:rsidRPr="00434E79" w:rsidRDefault="00631996" w:rsidP="00A212ED">
            <w:pPr>
              <w:pStyle w:val="Tabletext"/>
            </w:pPr>
            <w:r w:rsidRPr="00434E79">
              <w:rPr>
                <w:rFonts w:ascii="SimSun" w:eastAsia="SimSun" w:hAnsi="SimSun" w:cs="SimSun"/>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31E66447" w14:textId="77777777" w:rsidR="00631996" w:rsidRPr="00434E79" w:rsidRDefault="00631996" w:rsidP="00A212ED">
            <w:pPr>
              <w:pStyle w:val="Tabletext"/>
              <w:jc w:val="center"/>
            </w:pPr>
          </w:p>
        </w:tc>
        <w:tc>
          <w:tcPr>
            <w:tcW w:w="1418" w:type="dxa"/>
            <w:tcBorders>
              <w:top w:val="nil"/>
              <w:left w:val="nil"/>
              <w:bottom w:val="single" w:sz="4" w:space="0" w:color="auto"/>
              <w:right w:val="single" w:sz="4" w:space="0" w:color="auto"/>
            </w:tcBorders>
            <w:shd w:val="clear" w:color="auto" w:fill="auto"/>
            <w:vAlign w:val="center"/>
            <w:hideMark/>
          </w:tcPr>
          <w:p w14:paraId="6EA1BE86" w14:textId="77777777" w:rsidR="00631996" w:rsidRPr="00434E79" w:rsidRDefault="00631996" w:rsidP="00A212ED">
            <w:pPr>
              <w:pStyle w:val="Tabletext"/>
              <w:jc w:val="center"/>
            </w:pPr>
            <w:r w:rsidRPr="00434E79">
              <w:t>0.007718417</w:t>
            </w:r>
          </w:p>
        </w:tc>
        <w:tc>
          <w:tcPr>
            <w:tcW w:w="1341" w:type="dxa"/>
            <w:tcBorders>
              <w:top w:val="nil"/>
              <w:left w:val="nil"/>
              <w:bottom w:val="single" w:sz="4" w:space="0" w:color="auto"/>
              <w:right w:val="single" w:sz="4" w:space="0" w:color="auto"/>
            </w:tcBorders>
            <w:shd w:val="clear" w:color="auto" w:fill="auto"/>
            <w:vAlign w:val="center"/>
            <w:hideMark/>
          </w:tcPr>
          <w:p w14:paraId="4E170680" w14:textId="77777777" w:rsidR="00631996" w:rsidRPr="00434E79" w:rsidRDefault="00631996" w:rsidP="00A212ED">
            <w:pPr>
              <w:pStyle w:val="Tabletext"/>
              <w:jc w:val="center"/>
            </w:pPr>
            <w:r w:rsidRPr="00434E79">
              <w:t>0.038592083</w:t>
            </w:r>
          </w:p>
        </w:tc>
      </w:tr>
      <w:tr w:rsidR="00631996" w:rsidRPr="00434E79" w14:paraId="1CB30EB9" w14:textId="77777777" w:rsidTr="00937E82">
        <w:trPr>
          <w:trHeight w:val="76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A1DFEF" w14:textId="77777777" w:rsidR="00631996" w:rsidRPr="00434E79" w:rsidRDefault="00631996" w:rsidP="00A212ED">
            <w:pPr>
              <w:pStyle w:val="Tabletext"/>
            </w:pPr>
            <w:r w:rsidRPr="00434E79">
              <w:rPr>
                <w:rFonts w:ascii="SimSun" w:eastAsia="SimSun" w:hAnsi="SimSun" w:cs="SimSun"/>
              </w:rPr>
              <w:t xml:space="preserve">　</w:t>
            </w:r>
          </w:p>
        </w:tc>
        <w:tc>
          <w:tcPr>
            <w:tcW w:w="3571" w:type="dxa"/>
            <w:tcBorders>
              <w:top w:val="nil"/>
              <w:left w:val="nil"/>
              <w:bottom w:val="single" w:sz="4" w:space="0" w:color="auto"/>
              <w:right w:val="single" w:sz="4" w:space="0" w:color="auto"/>
            </w:tcBorders>
            <w:shd w:val="clear" w:color="auto" w:fill="auto"/>
            <w:vAlign w:val="center"/>
            <w:hideMark/>
          </w:tcPr>
          <w:p w14:paraId="171884C1" w14:textId="77777777" w:rsidR="00631996" w:rsidRPr="00434E79" w:rsidRDefault="00631996" w:rsidP="00A212ED">
            <w:pPr>
              <w:pStyle w:val="Tabletext"/>
            </w:pPr>
            <w:r w:rsidRPr="00434E79">
              <w:t>Average number of calls/sessions attempted to/from average user during busy hour</w:t>
            </w:r>
          </w:p>
        </w:tc>
        <w:tc>
          <w:tcPr>
            <w:tcW w:w="1533" w:type="dxa"/>
            <w:tcBorders>
              <w:top w:val="nil"/>
              <w:left w:val="nil"/>
              <w:bottom w:val="single" w:sz="4" w:space="0" w:color="auto"/>
              <w:right w:val="single" w:sz="4" w:space="0" w:color="auto"/>
            </w:tcBorders>
            <w:shd w:val="clear" w:color="auto" w:fill="auto"/>
            <w:vAlign w:val="center"/>
            <w:hideMark/>
          </w:tcPr>
          <w:p w14:paraId="22A9AB0C" w14:textId="77777777" w:rsidR="00631996" w:rsidRPr="00434E79" w:rsidRDefault="00631996" w:rsidP="00A212ED">
            <w:pPr>
              <w:pStyle w:val="Tabletext"/>
            </w:pPr>
            <w:r w:rsidRPr="00434E79">
              <w:rPr>
                <w:rFonts w:ascii="SimSun" w:eastAsia="SimSun" w:hAnsi="SimSun" w:cs="SimSun"/>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6213A80D" w14:textId="77777777" w:rsidR="00631996" w:rsidRPr="00434E79" w:rsidRDefault="00631996" w:rsidP="00A212ED">
            <w:pPr>
              <w:pStyle w:val="Tabletext"/>
              <w:jc w:val="center"/>
            </w:pPr>
            <w:r w:rsidRPr="00434E79">
              <w:t>3.54</w:t>
            </w:r>
          </w:p>
        </w:tc>
        <w:tc>
          <w:tcPr>
            <w:tcW w:w="1418" w:type="dxa"/>
            <w:tcBorders>
              <w:top w:val="nil"/>
              <w:left w:val="nil"/>
              <w:bottom w:val="single" w:sz="4" w:space="0" w:color="auto"/>
              <w:right w:val="single" w:sz="4" w:space="0" w:color="auto"/>
            </w:tcBorders>
            <w:shd w:val="clear" w:color="auto" w:fill="auto"/>
            <w:vAlign w:val="center"/>
            <w:hideMark/>
          </w:tcPr>
          <w:p w14:paraId="2722D982" w14:textId="77777777" w:rsidR="00631996" w:rsidRPr="00434E79" w:rsidRDefault="00631996" w:rsidP="00A212ED">
            <w:pPr>
              <w:pStyle w:val="Tabletext"/>
              <w:jc w:val="center"/>
            </w:pPr>
            <w:r w:rsidRPr="00434E79">
              <w:t>1.05</w:t>
            </w:r>
          </w:p>
        </w:tc>
        <w:tc>
          <w:tcPr>
            <w:tcW w:w="1341" w:type="dxa"/>
            <w:tcBorders>
              <w:top w:val="nil"/>
              <w:left w:val="nil"/>
              <w:bottom w:val="single" w:sz="4" w:space="0" w:color="auto"/>
              <w:right w:val="single" w:sz="4" w:space="0" w:color="auto"/>
            </w:tcBorders>
            <w:shd w:val="clear" w:color="auto" w:fill="auto"/>
            <w:vAlign w:val="center"/>
            <w:hideMark/>
          </w:tcPr>
          <w:p w14:paraId="7EFF2172" w14:textId="77777777" w:rsidR="00631996" w:rsidRPr="00434E79" w:rsidRDefault="00631996" w:rsidP="00A212ED">
            <w:pPr>
              <w:pStyle w:val="Tabletext"/>
              <w:jc w:val="center"/>
            </w:pPr>
            <w:r w:rsidRPr="00434E79">
              <w:t>5.24</w:t>
            </w:r>
          </w:p>
        </w:tc>
      </w:tr>
      <w:tr w:rsidR="00631996" w:rsidRPr="00434E79" w14:paraId="50451685" w14:textId="77777777" w:rsidTr="00937E82">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C488FDF" w14:textId="77777777" w:rsidR="00631996" w:rsidRPr="00434E79" w:rsidRDefault="00631996" w:rsidP="00A212ED">
            <w:pPr>
              <w:pStyle w:val="Tabletext"/>
            </w:pPr>
            <w:r w:rsidRPr="00434E79">
              <w:rPr>
                <w:rFonts w:ascii="SimSun" w:eastAsia="SimSun" w:hAnsi="SimSun" w:cs="SimSun"/>
              </w:rPr>
              <w:t xml:space="preserve">　</w:t>
            </w:r>
          </w:p>
        </w:tc>
        <w:tc>
          <w:tcPr>
            <w:tcW w:w="3571" w:type="dxa"/>
            <w:tcBorders>
              <w:top w:val="nil"/>
              <w:left w:val="nil"/>
              <w:bottom w:val="single" w:sz="4" w:space="0" w:color="auto"/>
              <w:right w:val="single" w:sz="4" w:space="0" w:color="auto"/>
            </w:tcBorders>
            <w:shd w:val="clear" w:color="auto" w:fill="auto"/>
            <w:vAlign w:val="center"/>
            <w:hideMark/>
          </w:tcPr>
          <w:p w14:paraId="26C42E7D" w14:textId="77777777" w:rsidR="00631996" w:rsidRPr="00434E79" w:rsidRDefault="00631996" w:rsidP="00A212ED">
            <w:pPr>
              <w:pStyle w:val="Tabletext"/>
            </w:pPr>
            <w:r w:rsidRPr="00434E79">
              <w:t>Average call/session duration during busy hours Seconds/call</w:t>
            </w:r>
          </w:p>
        </w:tc>
        <w:tc>
          <w:tcPr>
            <w:tcW w:w="1533" w:type="dxa"/>
            <w:tcBorders>
              <w:top w:val="nil"/>
              <w:left w:val="nil"/>
              <w:bottom w:val="single" w:sz="4" w:space="0" w:color="auto"/>
              <w:right w:val="single" w:sz="4" w:space="0" w:color="auto"/>
            </w:tcBorders>
            <w:shd w:val="clear" w:color="auto" w:fill="auto"/>
            <w:vAlign w:val="center"/>
            <w:hideMark/>
          </w:tcPr>
          <w:p w14:paraId="4F382808" w14:textId="77777777" w:rsidR="00631996" w:rsidRPr="00434E79" w:rsidRDefault="00631996" w:rsidP="00A212ED">
            <w:pPr>
              <w:pStyle w:val="Tabletext"/>
            </w:pPr>
            <w:r w:rsidRPr="00434E79">
              <w:rPr>
                <w:rFonts w:ascii="SimSun" w:eastAsia="SimSun" w:hAnsi="SimSun" w:cs="SimSun"/>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3864A4B5" w14:textId="77777777" w:rsidR="00631996" w:rsidRPr="00434E79" w:rsidRDefault="00631996" w:rsidP="00A212ED">
            <w:pPr>
              <w:pStyle w:val="Tabletext"/>
              <w:jc w:val="center"/>
            </w:pPr>
            <w:r w:rsidRPr="00434E79">
              <w:t>7.88</w:t>
            </w:r>
          </w:p>
        </w:tc>
        <w:tc>
          <w:tcPr>
            <w:tcW w:w="1418" w:type="dxa"/>
            <w:tcBorders>
              <w:top w:val="nil"/>
              <w:left w:val="nil"/>
              <w:bottom w:val="single" w:sz="4" w:space="0" w:color="auto"/>
              <w:right w:val="single" w:sz="4" w:space="0" w:color="auto"/>
            </w:tcBorders>
            <w:shd w:val="clear" w:color="auto" w:fill="auto"/>
            <w:vAlign w:val="center"/>
            <w:hideMark/>
          </w:tcPr>
          <w:p w14:paraId="080F7984" w14:textId="77777777" w:rsidR="00631996" w:rsidRPr="00434E79" w:rsidRDefault="00631996" w:rsidP="00A212ED">
            <w:pPr>
              <w:pStyle w:val="Tabletext"/>
              <w:jc w:val="center"/>
            </w:pPr>
            <w:r w:rsidRPr="00434E79">
              <w:t>26.53</w:t>
            </w:r>
          </w:p>
        </w:tc>
        <w:tc>
          <w:tcPr>
            <w:tcW w:w="1341" w:type="dxa"/>
            <w:tcBorders>
              <w:top w:val="nil"/>
              <w:left w:val="nil"/>
              <w:bottom w:val="single" w:sz="4" w:space="0" w:color="auto"/>
              <w:right w:val="single" w:sz="4" w:space="0" w:color="auto"/>
            </w:tcBorders>
            <w:shd w:val="clear" w:color="auto" w:fill="auto"/>
            <w:vAlign w:val="center"/>
            <w:hideMark/>
          </w:tcPr>
          <w:p w14:paraId="54B5748D" w14:textId="77777777" w:rsidR="00631996" w:rsidRPr="00434E79" w:rsidRDefault="00631996" w:rsidP="00A212ED">
            <w:pPr>
              <w:pStyle w:val="Tabletext"/>
              <w:jc w:val="center"/>
            </w:pPr>
            <w:r w:rsidRPr="00434E79">
              <w:t>26.53</w:t>
            </w:r>
          </w:p>
        </w:tc>
      </w:tr>
      <w:tr w:rsidR="00631996" w:rsidRPr="00434E79" w14:paraId="6F36A87B"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7DC93B" w14:textId="77777777" w:rsidR="00631996" w:rsidRPr="00434E79" w:rsidRDefault="00631996" w:rsidP="00A212ED">
            <w:pPr>
              <w:pStyle w:val="Tabletext"/>
            </w:pPr>
            <w:r w:rsidRPr="00434E79">
              <w:rPr>
                <w:rFonts w:ascii="SimSun" w:eastAsia="SimSun" w:hAnsi="SimSun" w:cs="SimSun"/>
              </w:rPr>
              <w:t xml:space="preserve">　</w:t>
            </w:r>
          </w:p>
        </w:tc>
        <w:tc>
          <w:tcPr>
            <w:tcW w:w="3571" w:type="dxa"/>
            <w:tcBorders>
              <w:top w:val="nil"/>
              <w:left w:val="nil"/>
              <w:bottom w:val="single" w:sz="4" w:space="0" w:color="auto"/>
              <w:right w:val="single" w:sz="4" w:space="0" w:color="auto"/>
            </w:tcBorders>
            <w:shd w:val="clear" w:color="auto" w:fill="auto"/>
            <w:vAlign w:val="center"/>
            <w:hideMark/>
          </w:tcPr>
          <w:p w14:paraId="459D98E7" w14:textId="77777777" w:rsidR="00631996" w:rsidRPr="00434E79" w:rsidRDefault="00631996" w:rsidP="00A212ED">
            <w:pPr>
              <w:pStyle w:val="Tabletext"/>
            </w:pPr>
            <w:r w:rsidRPr="00434E79">
              <w:t>Activity factor</w:t>
            </w:r>
          </w:p>
        </w:tc>
        <w:tc>
          <w:tcPr>
            <w:tcW w:w="1533" w:type="dxa"/>
            <w:tcBorders>
              <w:top w:val="nil"/>
              <w:left w:val="nil"/>
              <w:bottom w:val="single" w:sz="4" w:space="0" w:color="auto"/>
              <w:right w:val="single" w:sz="4" w:space="0" w:color="auto"/>
            </w:tcBorders>
            <w:shd w:val="clear" w:color="auto" w:fill="auto"/>
            <w:vAlign w:val="center"/>
            <w:hideMark/>
          </w:tcPr>
          <w:p w14:paraId="49FF9FCC" w14:textId="77777777" w:rsidR="00631996" w:rsidRPr="00434E79" w:rsidRDefault="00631996" w:rsidP="00A212ED">
            <w:pPr>
              <w:pStyle w:val="Tabletext"/>
            </w:pPr>
            <w:r w:rsidRPr="00434E79">
              <w:rPr>
                <w:rFonts w:ascii="SimSun" w:eastAsia="SimSun" w:hAnsi="SimSun" w:cs="SimSun"/>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6EA232B1" w14:textId="77777777" w:rsidR="00631996" w:rsidRPr="00434E79" w:rsidRDefault="00631996" w:rsidP="00A212ED">
            <w:pPr>
              <w:pStyle w:val="Tabletext"/>
              <w:jc w:val="center"/>
            </w:pPr>
            <w:r w:rsidRPr="00434E79">
              <w:t>1.00</w:t>
            </w:r>
          </w:p>
        </w:tc>
        <w:tc>
          <w:tcPr>
            <w:tcW w:w="1418" w:type="dxa"/>
            <w:tcBorders>
              <w:top w:val="nil"/>
              <w:left w:val="nil"/>
              <w:bottom w:val="single" w:sz="4" w:space="0" w:color="auto"/>
              <w:right w:val="single" w:sz="4" w:space="0" w:color="auto"/>
            </w:tcBorders>
            <w:shd w:val="clear" w:color="auto" w:fill="auto"/>
            <w:vAlign w:val="center"/>
            <w:hideMark/>
          </w:tcPr>
          <w:p w14:paraId="5F7FAB7B" w14:textId="77777777" w:rsidR="00631996" w:rsidRPr="00434E79" w:rsidRDefault="00631996" w:rsidP="00A212ED">
            <w:pPr>
              <w:pStyle w:val="Tabletext"/>
              <w:jc w:val="center"/>
            </w:pPr>
            <w:r w:rsidRPr="00434E79">
              <w:t>1.00</w:t>
            </w:r>
          </w:p>
        </w:tc>
        <w:tc>
          <w:tcPr>
            <w:tcW w:w="1341" w:type="dxa"/>
            <w:tcBorders>
              <w:top w:val="nil"/>
              <w:left w:val="nil"/>
              <w:bottom w:val="single" w:sz="4" w:space="0" w:color="auto"/>
              <w:right w:val="single" w:sz="4" w:space="0" w:color="auto"/>
            </w:tcBorders>
            <w:shd w:val="clear" w:color="auto" w:fill="auto"/>
            <w:vAlign w:val="center"/>
            <w:hideMark/>
          </w:tcPr>
          <w:p w14:paraId="3FE27F33" w14:textId="77777777" w:rsidR="00631996" w:rsidRPr="00434E79" w:rsidRDefault="00631996" w:rsidP="00A212ED">
            <w:pPr>
              <w:pStyle w:val="Tabletext"/>
              <w:jc w:val="center"/>
            </w:pPr>
            <w:r w:rsidRPr="00434E79">
              <w:t>1.00</w:t>
            </w:r>
          </w:p>
        </w:tc>
      </w:tr>
      <w:tr w:rsidR="00631996" w:rsidRPr="00434E79" w14:paraId="35749A76" w14:textId="77777777" w:rsidTr="00937E82">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EEA7889" w14:textId="77777777" w:rsidR="00631996" w:rsidRPr="00434E79" w:rsidRDefault="00631996" w:rsidP="00A212ED">
            <w:pPr>
              <w:pStyle w:val="Tabletext"/>
            </w:pPr>
            <w:r w:rsidRPr="00434E79">
              <w:t>B6</w:t>
            </w:r>
          </w:p>
        </w:tc>
        <w:tc>
          <w:tcPr>
            <w:tcW w:w="3571" w:type="dxa"/>
            <w:tcBorders>
              <w:top w:val="nil"/>
              <w:left w:val="nil"/>
              <w:bottom w:val="single" w:sz="4" w:space="0" w:color="auto"/>
              <w:right w:val="single" w:sz="4" w:space="0" w:color="auto"/>
            </w:tcBorders>
            <w:shd w:val="clear" w:color="auto" w:fill="auto"/>
            <w:vAlign w:val="center"/>
            <w:hideMark/>
          </w:tcPr>
          <w:p w14:paraId="241EF15E" w14:textId="77777777" w:rsidR="00631996" w:rsidRPr="00434E79" w:rsidRDefault="00631996" w:rsidP="00A212ED">
            <w:pPr>
              <w:pStyle w:val="Tabletext"/>
            </w:pPr>
            <w:r w:rsidRPr="00434E79">
              <w:t xml:space="preserve">Average traffic in call-seconds generated by each user during busy hour </w:t>
            </w:r>
          </w:p>
        </w:tc>
        <w:tc>
          <w:tcPr>
            <w:tcW w:w="1533" w:type="dxa"/>
            <w:tcBorders>
              <w:top w:val="nil"/>
              <w:left w:val="nil"/>
              <w:bottom w:val="single" w:sz="4" w:space="0" w:color="auto"/>
              <w:right w:val="single" w:sz="4" w:space="0" w:color="auto"/>
            </w:tcBorders>
            <w:shd w:val="clear" w:color="auto" w:fill="auto"/>
            <w:vAlign w:val="center"/>
            <w:hideMark/>
          </w:tcPr>
          <w:p w14:paraId="521E7592" w14:textId="77777777" w:rsidR="00631996" w:rsidRPr="00434E79" w:rsidRDefault="00631996" w:rsidP="00A212ED">
            <w:pPr>
              <w:pStyle w:val="Tabletext"/>
            </w:pPr>
            <w:r w:rsidRPr="00434E79">
              <w:rPr>
                <w:rFonts w:ascii="SimSun" w:eastAsia="SimSun" w:hAnsi="SimSun" w:cs="SimSun"/>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75913462" w14:textId="77777777" w:rsidR="00631996" w:rsidRPr="00434E79" w:rsidRDefault="00631996" w:rsidP="00A212ED">
            <w:pPr>
              <w:pStyle w:val="Tabletext"/>
              <w:jc w:val="center"/>
            </w:pPr>
            <w:r w:rsidRPr="00434E79">
              <w:t>27.86</w:t>
            </w:r>
          </w:p>
        </w:tc>
        <w:tc>
          <w:tcPr>
            <w:tcW w:w="1418" w:type="dxa"/>
            <w:tcBorders>
              <w:top w:val="nil"/>
              <w:left w:val="nil"/>
              <w:bottom w:val="single" w:sz="4" w:space="0" w:color="auto"/>
              <w:right w:val="single" w:sz="4" w:space="0" w:color="auto"/>
            </w:tcBorders>
            <w:shd w:val="clear" w:color="auto" w:fill="auto"/>
            <w:vAlign w:val="center"/>
            <w:hideMark/>
          </w:tcPr>
          <w:p w14:paraId="5E938557" w14:textId="77777777" w:rsidR="00631996" w:rsidRPr="00434E79" w:rsidRDefault="00631996" w:rsidP="00A212ED">
            <w:pPr>
              <w:pStyle w:val="Tabletext"/>
              <w:jc w:val="center"/>
            </w:pPr>
            <w:r w:rsidRPr="00434E79">
              <w:t>27.79</w:t>
            </w:r>
          </w:p>
        </w:tc>
        <w:tc>
          <w:tcPr>
            <w:tcW w:w="1341" w:type="dxa"/>
            <w:tcBorders>
              <w:top w:val="nil"/>
              <w:left w:val="nil"/>
              <w:bottom w:val="single" w:sz="4" w:space="0" w:color="auto"/>
              <w:right w:val="single" w:sz="4" w:space="0" w:color="auto"/>
            </w:tcBorders>
            <w:shd w:val="clear" w:color="auto" w:fill="auto"/>
            <w:vAlign w:val="center"/>
            <w:hideMark/>
          </w:tcPr>
          <w:p w14:paraId="5C6F509E" w14:textId="77777777" w:rsidR="00631996" w:rsidRPr="00434E79" w:rsidRDefault="00631996" w:rsidP="00A212ED">
            <w:pPr>
              <w:pStyle w:val="Tabletext"/>
              <w:jc w:val="center"/>
            </w:pPr>
            <w:r w:rsidRPr="00434E79">
              <w:t>138.93</w:t>
            </w:r>
          </w:p>
        </w:tc>
      </w:tr>
      <w:tr w:rsidR="00631996" w:rsidRPr="00434E79" w14:paraId="399AC462" w14:textId="77777777" w:rsidTr="00937E82">
        <w:trPr>
          <w:trHeight w:val="102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5566B45" w14:textId="77777777" w:rsidR="00631996" w:rsidRPr="00434E79" w:rsidRDefault="00631996" w:rsidP="00A212ED">
            <w:pPr>
              <w:pStyle w:val="Tabletext"/>
            </w:pPr>
            <w:r w:rsidRPr="00434E79">
              <w:t>B7</w:t>
            </w:r>
          </w:p>
        </w:tc>
        <w:tc>
          <w:tcPr>
            <w:tcW w:w="3571" w:type="dxa"/>
            <w:tcBorders>
              <w:top w:val="nil"/>
              <w:left w:val="nil"/>
              <w:bottom w:val="single" w:sz="4" w:space="0" w:color="auto"/>
              <w:right w:val="single" w:sz="4" w:space="0" w:color="auto"/>
            </w:tcBorders>
            <w:shd w:val="clear" w:color="auto" w:fill="auto"/>
            <w:vAlign w:val="center"/>
            <w:hideMark/>
          </w:tcPr>
          <w:p w14:paraId="6F5E1E10" w14:textId="77777777" w:rsidR="00631996" w:rsidRPr="00434E79" w:rsidRDefault="00631996" w:rsidP="00A212ED">
            <w:pPr>
              <w:pStyle w:val="Tabletext"/>
            </w:pPr>
            <w:r w:rsidRPr="00434E79">
              <w:t>Average traffic generated by all users</w:t>
            </w:r>
            <w:r w:rsidRPr="00434E79">
              <w:br/>
              <w:t xml:space="preserve">within a cell during the busy hour </w:t>
            </w:r>
            <w:r w:rsidRPr="00434E79">
              <w:br/>
              <w:t>(3 600 s) Erlangs</w:t>
            </w:r>
          </w:p>
        </w:tc>
        <w:tc>
          <w:tcPr>
            <w:tcW w:w="1533" w:type="dxa"/>
            <w:tcBorders>
              <w:top w:val="nil"/>
              <w:left w:val="nil"/>
              <w:bottom w:val="single" w:sz="4" w:space="0" w:color="auto"/>
              <w:right w:val="single" w:sz="4" w:space="0" w:color="auto"/>
            </w:tcBorders>
            <w:shd w:val="clear" w:color="auto" w:fill="auto"/>
            <w:vAlign w:val="center"/>
            <w:hideMark/>
          </w:tcPr>
          <w:p w14:paraId="08B45084" w14:textId="77777777" w:rsidR="00631996" w:rsidRPr="00434E79" w:rsidRDefault="00631996" w:rsidP="00A212ED">
            <w:pPr>
              <w:pStyle w:val="Tabletext"/>
            </w:pPr>
            <w:r w:rsidRPr="00434E79">
              <w:rPr>
                <w:rFonts w:ascii="SimSun" w:eastAsia="SimSun" w:hAnsi="SimSun" w:cs="SimSun"/>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08817F72" w14:textId="77777777" w:rsidR="00631996" w:rsidRPr="00434E79" w:rsidRDefault="00631996" w:rsidP="00A212ED">
            <w:pPr>
              <w:pStyle w:val="Tabletext"/>
              <w:jc w:val="center"/>
            </w:pPr>
            <w:r w:rsidRPr="00434E79">
              <w:t>1.08</w:t>
            </w:r>
          </w:p>
        </w:tc>
        <w:tc>
          <w:tcPr>
            <w:tcW w:w="1418" w:type="dxa"/>
            <w:tcBorders>
              <w:top w:val="nil"/>
              <w:left w:val="nil"/>
              <w:bottom w:val="single" w:sz="4" w:space="0" w:color="auto"/>
              <w:right w:val="single" w:sz="4" w:space="0" w:color="auto"/>
            </w:tcBorders>
            <w:shd w:val="clear" w:color="auto" w:fill="auto"/>
            <w:vAlign w:val="center"/>
            <w:hideMark/>
          </w:tcPr>
          <w:p w14:paraId="6B02E153" w14:textId="77777777" w:rsidR="00631996" w:rsidRPr="00434E79" w:rsidRDefault="00631996" w:rsidP="00A212ED">
            <w:pPr>
              <w:pStyle w:val="Tabletext"/>
              <w:jc w:val="center"/>
            </w:pPr>
            <w:r w:rsidRPr="00434E79">
              <w:t>1.08</w:t>
            </w:r>
          </w:p>
        </w:tc>
        <w:tc>
          <w:tcPr>
            <w:tcW w:w="1341" w:type="dxa"/>
            <w:tcBorders>
              <w:top w:val="nil"/>
              <w:left w:val="nil"/>
              <w:bottom w:val="single" w:sz="4" w:space="0" w:color="auto"/>
              <w:right w:val="single" w:sz="4" w:space="0" w:color="auto"/>
            </w:tcBorders>
            <w:shd w:val="clear" w:color="auto" w:fill="auto"/>
            <w:vAlign w:val="center"/>
            <w:hideMark/>
          </w:tcPr>
          <w:p w14:paraId="688B0DBC" w14:textId="77777777" w:rsidR="00631996" w:rsidRPr="00434E79" w:rsidRDefault="00631996" w:rsidP="00A212ED">
            <w:pPr>
              <w:pStyle w:val="Tabletext"/>
              <w:jc w:val="center"/>
            </w:pPr>
            <w:r w:rsidRPr="00434E79">
              <w:t>5.39</w:t>
            </w:r>
          </w:p>
        </w:tc>
      </w:tr>
      <w:tr w:rsidR="00631996" w:rsidRPr="00434E79" w14:paraId="5C9293A5" w14:textId="77777777" w:rsidTr="00937E82">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16CAA57" w14:textId="77777777" w:rsidR="00631996" w:rsidRPr="00434E79" w:rsidRDefault="00631996" w:rsidP="00A212ED">
            <w:pPr>
              <w:pStyle w:val="Tabletext"/>
            </w:pPr>
            <w:r w:rsidRPr="00434E79">
              <w:t>B8</w:t>
            </w:r>
          </w:p>
        </w:tc>
        <w:tc>
          <w:tcPr>
            <w:tcW w:w="3571" w:type="dxa"/>
            <w:tcBorders>
              <w:top w:val="nil"/>
              <w:left w:val="nil"/>
              <w:bottom w:val="single" w:sz="4" w:space="0" w:color="auto"/>
              <w:right w:val="single" w:sz="4" w:space="0" w:color="auto"/>
            </w:tcBorders>
            <w:shd w:val="clear" w:color="auto" w:fill="auto"/>
            <w:vAlign w:val="center"/>
            <w:hideMark/>
          </w:tcPr>
          <w:p w14:paraId="40CF6AB3" w14:textId="77777777" w:rsidR="00631996" w:rsidRPr="00434E79" w:rsidRDefault="00631996" w:rsidP="00A212ED">
            <w:pPr>
              <w:pStyle w:val="Tabletext"/>
            </w:pPr>
            <w:r w:rsidRPr="00434E79">
              <w:t>Establish quality of service (QOS) function parameters</w:t>
            </w:r>
          </w:p>
        </w:tc>
        <w:tc>
          <w:tcPr>
            <w:tcW w:w="1533" w:type="dxa"/>
            <w:tcBorders>
              <w:top w:val="nil"/>
              <w:left w:val="nil"/>
              <w:bottom w:val="single" w:sz="4" w:space="0" w:color="auto"/>
              <w:right w:val="single" w:sz="4" w:space="0" w:color="auto"/>
            </w:tcBorders>
            <w:shd w:val="clear" w:color="auto" w:fill="auto"/>
            <w:vAlign w:val="center"/>
            <w:hideMark/>
          </w:tcPr>
          <w:p w14:paraId="703D3D7A" w14:textId="77777777" w:rsidR="00631996" w:rsidRPr="00434E79" w:rsidRDefault="00631996" w:rsidP="00A212ED">
            <w:pPr>
              <w:pStyle w:val="Tabletext"/>
            </w:pPr>
            <w:r w:rsidRPr="00434E79">
              <w:rPr>
                <w:rFonts w:ascii="SimSun" w:eastAsia="SimSun" w:hAnsi="SimSun" w:cs="SimSun"/>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786C5E90" w14:textId="77777777" w:rsidR="00631996" w:rsidRPr="00434E79" w:rsidRDefault="00631996" w:rsidP="00A212ED">
            <w:pPr>
              <w:pStyle w:val="Tabletext"/>
              <w:jc w:val="center"/>
            </w:pPr>
            <w:r w:rsidRPr="00434E79">
              <w:t>1.5</w:t>
            </w:r>
          </w:p>
        </w:tc>
        <w:tc>
          <w:tcPr>
            <w:tcW w:w="1418" w:type="dxa"/>
            <w:tcBorders>
              <w:top w:val="nil"/>
              <w:left w:val="nil"/>
              <w:bottom w:val="single" w:sz="4" w:space="0" w:color="auto"/>
              <w:right w:val="single" w:sz="4" w:space="0" w:color="auto"/>
            </w:tcBorders>
            <w:shd w:val="clear" w:color="auto" w:fill="auto"/>
            <w:vAlign w:val="center"/>
            <w:hideMark/>
          </w:tcPr>
          <w:p w14:paraId="7074B438" w14:textId="77777777" w:rsidR="00631996" w:rsidRPr="00434E79" w:rsidRDefault="00631996" w:rsidP="00A212ED">
            <w:pPr>
              <w:pStyle w:val="Tabletext"/>
              <w:jc w:val="center"/>
            </w:pPr>
            <w:r w:rsidRPr="00434E79">
              <w:t>1.5</w:t>
            </w:r>
          </w:p>
        </w:tc>
        <w:tc>
          <w:tcPr>
            <w:tcW w:w="1341" w:type="dxa"/>
            <w:tcBorders>
              <w:top w:val="nil"/>
              <w:left w:val="nil"/>
              <w:bottom w:val="single" w:sz="4" w:space="0" w:color="auto"/>
              <w:right w:val="single" w:sz="4" w:space="0" w:color="auto"/>
            </w:tcBorders>
            <w:shd w:val="clear" w:color="auto" w:fill="auto"/>
            <w:noWrap/>
            <w:vAlign w:val="center"/>
            <w:hideMark/>
          </w:tcPr>
          <w:p w14:paraId="4832B690" w14:textId="77777777" w:rsidR="00631996" w:rsidRPr="00434E79" w:rsidRDefault="00631996" w:rsidP="00A212ED">
            <w:pPr>
              <w:pStyle w:val="Tabletext"/>
              <w:jc w:val="center"/>
            </w:pPr>
            <w:r w:rsidRPr="00434E79">
              <w:t>1.5</w:t>
            </w:r>
          </w:p>
        </w:tc>
      </w:tr>
      <w:tr w:rsidR="00631996" w:rsidRPr="00434E79" w14:paraId="567624C9"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E36F8E7" w14:textId="77777777" w:rsidR="00631996" w:rsidRPr="00434E79" w:rsidRDefault="00631996" w:rsidP="00A212ED">
            <w:pPr>
              <w:pStyle w:val="Tabletext"/>
            </w:pPr>
            <w:r w:rsidRPr="00434E79">
              <w:rPr>
                <w:rFonts w:ascii="SimSun" w:eastAsia="SimSun" w:hAnsi="SimSun" w:cs="SimSun"/>
              </w:rPr>
              <w:t xml:space="preserve">　</w:t>
            </w:r>
          </w:p>
        </w:tc>
        <w:tc>
          <w:tcPr>
            <w:tcW w:w="3571" w:type="dxa"/>
            <w:tcBorders>
              <w:top w:val="nil"/>
              <w:left w:val="nil"/>
              <w:bottom w:val="single" w:sz="4" w:space="0" w:color="auto"/>
              <w:right w:val="single" w:sz="4" w:space="0" w:color="auto"/>
            </w:tcBorders>
            <w:shd w:val="clear" w:color="auto" w:fill="auto"/>
            <w:vAlign w:val="center"/>
            <w:hideMark/>
          </w:tcPr>
          <w:p w14:paraId="1DF7BF90" w14:textId="77777777" w:rsidR="00631996" w:rsidRPr="00434E79" w:rsidRDefault="00631996" w:rsidP="00A212ED">
            <w:pPr>
              <w:pStyle w:val="Tabletext"/>
            </w:pPr>
            <w:r w:rsidRPr="00434E79">
              <w:t>frequency reuse factor</w:t>
            </w:r>
          </w:p>
        </w:tc>
        <w:tc>
          <w:tcPr>
            <w:tcW w:w="1533" w:type="dxa"/>
            <w:tcBorders>
              <w:top w:val="nil"/>
              <w:left w:val="nil"/>
              <w:bottom w:val="single" w:sz="4" w:space="0" w:color="auto"/>
              <w:right w:val="single" w:sz="4" w:space="0" w:color="auto"/>
            </w:tcBorders>
            <w:shd w:val="clear" w:color="auto" w:fill="auto"/>
            <w:vAlign w:val="center"/>
            <w:hideMark/>
          </w:tcPr>
          <w:p w14:paraId="447CC4B7" w14:textId="77777777" w:rsidR="00631996" w:rsidRPr="00434E79" w:rsidRDefault="00631996" w:rsidP="00A212ED">
            <w:pPr>
              <w:pStyle w:val="Tabletext"/>
            </w:pPr>
            <w:r w:rsidRPr="00434E79">
              <w:rPr>
                <w:rFonts w:ascii="SimSun" w:eastAsia="SimSun" w:hAnsi="SimSun" w:cs="SimSun"/>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01936C50" w14:textId="77777777" w:rsidR="00631996" w:rsidRPr="00434E79" w:rsidRDefault="00631996" w:rsidP="00A212ED">
            <w:pPr>
              <w:pStyle w:val="Tabletext"/>
              <w:jc w:val="center"/>
            </w:pPr>
            <w:r w:rsidRPr="00434E79">
              <w:t>1</w:t>
            </w:r>
          </w:p>
        </w:tc>
        <w:tc>
          <w:tcPr>
            <w:tcW w:w="1418" w:type="dxa"/>
            <w:tcBorders>
              <w:top w:val="nil"/>
              <w:left w:val="nil"/>
              <w:bottom w:val="single" w:sz="4" w:space="0" w:color="auto"/>
              <w:right w:val="single" w:sz="4" w:space="0" w:color="auto"/>
            </w:tcBorders>
            <w:shd w:val="clear" w:color="auto" w:fill="auto"/>
            <w:vAlign w:val="center"/>
            <w:hideMark/>
          </w:tcPr>
          <w:p w14:paraId="0FAEE5A6" w14:textId="77777777" w:rsidR="00631996" w:rsidRPr="00434E79" w:rsidRDefault="00631996" w:rsidP="00A212ED">
            <w:pPr>
              <w:pStyle w:val="Tabletext"/>
              <w:jc w:val="center"/>
            </w:pPr>
            <w:r w:rsidRPr="00434E79">
              <w:t>1</w:t>
            </w:r>
          </w:p>
        </w:tc>
        <w:tc>
          <w:tcPr>
            <w:tcW w:w="1341" w:type="dxa"/>
            <w:tcBorders>
              <w:top w:val="nil"/>
              <w:left w:val="nil"/>
              <w:bottom w:val="single" w:sz="4" w:space="0" w:color="auto"/>
              <w:right w:val="single" w:sz="4" w:space="0" w:color="auto"/>
            </w:tcBorders>
            <w:shd w:val="clear" w:color="auto" w:fill="auto"/>
            <w:noWrap/>
            <w:vAlign w:val="center"/>
            <w:hideMark/>
          </w:tcPr>
          <w:p w14:paraId="43ACC7B4" w14:textId="77777777" w:rsidR="00631996" w:rsidRPr="00434E79" w:rsidRDefault="00631996" w:rsidP="00A212ED">
            <w:pPr>
              <w:pStyle w:val="Tabletext"/>
              <w:jc w:val="center"/>
            </w:pPr>
            <w:r w:rsidRPr="00434E79">
              <w:t>1</w:t>
            </w:r>
          </w:p>
        </w:tc>
      </w:tr>
      <w:tr w:rsidR="00631996" w:rsidRPr="00434E79" w14:paraId="1ADAD82C"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D6E13D5" w14:textId="77777777" w:rsidR="00631996" w:rsidRPr="00434E79" w:rsidRDefault="00631996" w:rsidP="00A212ED">
            <w:pPr>
              <w:pStyle w:val="Tabletext"/>
            </w:pPr>
            <w:r w:rsidRPr="00434E79">
              <w:rPr>
                <w:rFonts w:ascii="SimSun" w:eastAsia="SimSun" w:hAnsi="SimSun" w:cs="SimSun"/>
              </w:rPr>
              <w:t xml:space="preserve">　</w:t>
            </w:r>
          </w:p>
        </w:tc>
        <w:tc>
          <w:tcPr>
            <w:tcW w:w="3571" w:type="dxa"/>
            <w:tcBorders>
              <w:top w:val="nil"/>
              <w:left w:val="nil"/>
              <w:bottom w:val="single" w:sz="4" w:space="0" w:color="auto"/>
              <w:right w:val="single" w:sz="4" w:space="0" w:color="auto"/>
            </w:tcBorders>
            <w:shd w:val="clear" w:color="auto" w:fill="auto"/>
            <w:vAlign w:val="center"/>
            <w:hideMark/>
          </w:tcPr>
          <w:p w14:paraId="52FB7991" w14:textId="77777777" w:rsidR="00631996" w:rsidRPr="00434E79" w:rsidRDefault="00631996" w:rsidP="00A212ED">
            <w:pPr>
              <w:pStyle w:val="Tabletext"/>
            </w:pPr>
            <w:r w:rsidRPr="00434E79">
              <w:t>Traffic per cell</w:t>
            </w:r>
          </w:p>
        </w:tc>
        <w:tc>
          <w:tcPr>
            <w:tcW w:w="1533" w:type="dxa"/>
            <w:tcBorders>
              <w:top w:val="nil"/>
              <w:left w:val="nil"/>
              <w:bottom w:val="single" w:sz="4" w:space="0" w:color="auto"/>
              <w:right w:val="single" w:sz="4" w:space="0" w:color="auto"/>
            </w:tcBorders>
            <w:shd w:val="clear" w:color="auto" w:fill="auto"/>
            <w:vAlign w:val="center"/>
            <w:hideMark/>
          </w:tcPr>
          <w:p w14:paraId="14738971" w14:textId="77777777" w:rsidR="00631996" w:rsidRPr="00434E79" w:rsidRDefault="00631996" w:rsidP="00A212ED">
            <w:pPr>
              <w:pStyle w:val="Tabletext"/>
            </w:pPr>
            <w:r w:rsidRPr="00434E79">
              <w:rPr>
                <w:rFonts w:ascii="SimSun" w:eastAsia="SimSun" w:hAnsi="SimSun" w:cs="SimSun"/>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2F6C7EC1" w14:textId="77777777" w:rsidR="00631996" w:rsidRPr="00434E79" w:rsidRDefault="00631996" w:rsidP="00A212ED">
            <w:pPr>
              <w:pStyle w:val="Tabletext"/>
              <w:jc w:val="center"/>
            </w:pPr>
            <w:r w:rsidRPr="00434E79">
              <w:t>1.08</w:t>
            </w:r>
          </w:p>
        </w:tc>
        <w:tc>
          <w:tcPr>
            <w:tcW w:w="1418" w:type="dxa"/>
            <w:tcBorders>
              <w:top w:val="nil"/>
              <w:left w:val="nil"/>
              <w:bottom w:val="single" w:sz="4" w:space="0" w:color="auto"/>
              <w:right w:val="single" w:sz="4" w:space="0" w:color="auto"/>
            </w:tcBorders>
            <w:shd w:val="clear" w:color="auto" w:fill="auto"/>
            <w:vAlign w:val="center"/>
            <w:hideMark/>
          </w:tcPr>
          <w:p w14:paraId="70478F9F" w14:textId="77777777" w:rsidR="00631996" w:rsidRPr="00434E79" w:rsidRDefault="00631996" w:rsidP="00A212ED">
            <w:pPr>
              <w:pStyle w:val="Tabletext"/>
              <w:jc w:val="center"/>
            </w:pPr>
            <w:r w:rsidRPr="00434E79">
              <w:t>1.08</w:t>
            </w:r>
          </w:p>
        </w:tc>
        <w:tc>
          <w:tcPr>
            <w:tcW w:w="1341" w:type="dxa"/>
            <w:tcBorders>
              <w:top w:val="nil"/>
              <w:left w:val="nil"/>
              <w:bottom w:val="single" w:sz="4" w:space="0" w:color="auto"/>
              <w:right w:val="single" w:sz="4" w:space="0" w:color="auto"/>
            </w:tcBorders>
            <w:shd w:val="clear" w:color="auto" w:fill="auto"/>
            <w:vAlign w:val="center"/>
            <w:hideMark/>
          </w:tcPr>
          <w:p w14:paraId="045DBAFB" w14:textId="77777777" w:rsidR="00631996" w:rsidRPr="00434E79" w:rsidRDefault="00631996" w:rsidP="00A212ED">
            <w:pPr>
              <w:pStyle w:val="Tabletext"/>
              <w:jc w:val="center"/>
            </w:pPr>
            <w:r w:rsidRPr="00434E79">
              <w:t>5.39</w:t>
            </w:r>
          </w:p>
        </w:tc>
      </w:tr>
      <w:tr w:rsidR="00631996" w:rsidRPr="00434E79" w14:paraId="72CA1AC6"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8A3D12C" w14:textId="77777777" w:rsidR="00631996" w:rsidRPr="00434E79" w:rsidRDefault="00631996" w:rsidP="009B1A4D">
            <w:pPr>
              <w:pStyle w:val="Tabletext"/>
            </w:pPr>
            <w:r w:rsidRPr="00434E79">
              <w:rPr>
                <w:rFonts w:ascii="SimSun" w:eastAsia="SimSun" w:hAnsi="SimSun" w:cs="SimSun"/>
              </w:rPr>
              <w:t xml:space="preserve">　</w:t>
            </w:r>
          </w:p>
        </w:tc>
        <w:tc>
          <w:tcPr>
            <w:tcW w:w="3571" w:type="dxa"/>
            <w:tcBorders>
              <w:top w:val="nil"/>
              <w:left w:val="nil"/>
              <w:bottom w:val="single" w:sz="4" w:space="0" w:color="auto"/>
              <w:right w:val="single" w:sz="4" w:space="0" w:color="auto"/>
            </w:tcBorders>
            <w:shd w:val="clear" w:color="auto" w:fill="auto"/>
            <w:vAlign w:val="center"/>
            <w:hideMark/>
          </w:tcPr>
          <w:p w14:paraId="1F9C5FE0" w14:textId="77777777" w:rsidR="00631996" w:rsidRPr="00434E79" w:rsidRDefault="00631996" w:rsidP="009B1A4D">
            <w:pPr>
              <w:pStyle w:val="Tabletext"/>
            </w:pPr>
            <w:r w:rsidRPr="00434E79">
              <w:t>Total Traffic per cell</w:t>
            </w:r>
          </w:p>
        </w:tc>
        <w:tc>
          <w:tcPr>
            <w:tcW w:w="1533" w:type="dxa"/>
            <w:tcBorders>
              <w:top w:val="nil"/>
              <w:left w:val="nil"/>
              <w:bottom w:val="single" w:sz="4" w:space="0" w:color="auto"/>
              <w:right w:val="single" w:sz="4" w:space="0" w:color="auto"/>
            </w:tcBorders>
            <w:shd w:val="clear" w:color="auto" w:fill="auto"/>
            <w:vAlign w:val="center"/>
            <w:hideMark/>
          </w:tcPr>
          <w:p w14:paraId="4D16D483" w14:textId="77777777" w:rsidR="00631996" w:rsidRPr="00434E79" w:rsidRDefault="00631996" w:rsidP="009B1A4D">
            <w:pPr>
              <w:pStyle w:val="Tabletext"/>
            </w:pPr>
            <w:r w:rsidRPr="00434E79">
              <w:rPr>
                <w:rFonts w:ascii="SimSun" w:eastAsia="SimSun" w:hAnsi="SimSun" w:cs="SimSun"/>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7FE39202" w14:textId="77777777" w:rsidR="00631996" w:rsidRPr="00434E79" w:rsidRDefault="00631996" w:rsidP="009B1A4D">
            <w:pPr>
              <w:pStyle w:val="Tabletext"/>
              <w:jc w:val="center"/>
            </w:pPr>
            <w:r w:rsidRPr="00434E79">
              <w:t>1.62</w:t>
            </w:r>
          </w:p>
        </w:tc>
        <w:tc>
          <w:tcPr>
            <w:tcW w:w="1418" w:type="dxa"/>
            <w:tcBorders>
              <w:top w:val="nil"/>
              <w:left w:val="nil"/>
              <w:bottom w:val="single" w:sz="4" w:space="0" w:color="auto"/>
              <w:right w:val="single" w:sz="4" w:space="0" w:color="auto"/>
            </w:tcBorders>
            <w:shd w:val="clear" w:color="auto" w:fill="auto"/>
            <w:vAlign w:val="center"/>
            <w:hideMark/>
          </w:tcPr>
          <w:p w14:paraId="5865508F" w14:textId="77777777" w:rsidR="00631996" w:rsidRPr="00434E79" w:rsidRDefault="00631996" w:rsidP="009B1A4D">
            <w:pPr>
              <w:pStyle w:val="Tabletext"/>
              <w:jc w:val="center"/>
            </w:pPr>
            <w:r w:rsidRPr="00434E79">
              <w:t>1.62</w:t>
            </w:r>
          </w:p>
        </w:tc>
        <w:tc>
          <w:tcPr>
            <w:tcW w:w="1341" w:type="dxa"/>
            <w:tcBorders>
              <w:top w:val="nil"/>
              <w:left w:val="nil"/>
              <w:bottom w:val="single" w:sz="4" w:space="0" w:color="auto"/>
              <w:right w:val="single" w:sz="4" w:space="0" w:color="auto"/>
            </w:tcBorders>
            <w:shd w:val="clear" w:color="auto" w:fill="auto"/>
            <w:vAlign w:val="center"/>
            <w:hideMark/>
          </w:tcPr>
          <w:p w14:paraId="41D06547" w14:textId="77777777" w:rsidR="00631996" w:rsidRPr="00434E79" w:rsidRDefault="00631996" w:rsidP="009B1A4D">
            <w:pPr>
              <w:pStyle w:val="Tabletext"/>
              <w:jc w:val="center"/>
            </w:pPr>
            <w:r w:rsidRPr="00434E79">
              <w:t>8.08</w:t>
            </w:r>
          </w:p>
        </w:tc>
      </w:tr>
      <w:tr w:rsidR="00631996" w:rsidRPr="00434E79" w14:paraId="011640FC" w14:textId="77777777" w:rsidTr="00937E82">
        <w:trPr>
          <w:trHeight w:hRule="exact" w:val="113"/>
          <w:jc w:val="center"/>
        </w:trPr>
        <w:tc>
          <w:tcPr>
            <w:tcW w:w="579" w:type="dxa"/>
            <w:tcBorders>
              <w:top w:val="nil"/>
              <w:left w:val="nil"/>
              <w:bottom w:val="nil"/>
              <w:right w:val="nil"/>
            </w:tcBorders>
            <w:shd w:val="clear" w:color="auto" w:fill="auto"/>
            <w:vAlign w:val="center"/>
            <w:hideMark/>
          </w:tcPr>
          <w:p w14:paraId="4E7210CB" w14:textId="77777777" w:rsidR="00631996" w:rsidRPr="00434E79" w:rsidRDefault="00631996" w:rsidP="009B1A4D">
            <w:pPr>
              <w:pStyle w:val="Tabletext"/>
            </w:pPr>
          </w:p>
        </w:tc>
        <w:tc>
          <w:tcPr>
            <w:tcW w:w="3571" w:type="dxa"/>
            <w:tcBorders>
              <w:top w:val="nil"/>
              <w:left w:val="nil"/>
              <w:bottom w:val="nil"/>
              <w:right w:val="nil"/>
            </w:tcBorders>
            <w:shd w:val="clear" w:color="auto" w:fill="auto"/>
            <w:vAlign w:val="center"/>
            <w:hideMark/>
          </w:tcPr>
          <w:p w14:paraId="08FB271F" w14:textId="77777777" w:rsidR="00631996" w:rsidRPr="00434E79" w:rsidRDefault="00631996" w:rsidP="009B1A4D">
            <w:pPr>
              <w:pStyle w:val="Tabletext"/>
            </w:pPr>
          </w:p>
        </w:tc>
        <w:tc>
          <w:tcPr>
            <w:tcW w:w="1533" w:type="dxa"/>
            <w:tcBorders>
              <w:top w:val="nil"/>
              <w:left w:val="nil"/>
              <w:bottom w:val="nil"/>
              <w:right w:val="nil"/>
            </w:tcBorders>
            <w:shd w:val="clear" w:color="auto" w:fill="auto"/>
            <w:vAlign w:val="center"/>
            <w:hideMark/>
          </w:tcPr>
          <w:p w14:paraId="26188EE7" w14:textId="77777777" w:rsidR="00631996" w:rsidRPr="00434E79" w:rsidRDefault="00631996" w:rsidP="009B1A4D">
            <w:pPr>
              <w:pStyle w:val="Tabletext"/>
            </w:pPr>
          </w:p>
        </w:tc>
        <w:tc>
          <w:tcPr>
            <w:tcW w:w="1275" w:type="dxa"/>
            <w:tcBorders>
              <w:top w:val="nil"/>
              <w:left w:val="nil"/>
              <w:bottom w:val="nil"/>
              <w:right w:val="nil"/>
            </w:tcBorders>
            <w:shd w:val="clear" w:color="auto" w:fill="auto"/>
            <w:vAlign w:val="center"/>
            <w:hideMark/>
          </w:tcPr>
          <w:p w14:paraId="172F0811" w14:textId="77777777" w:rsidR="00631996" w:rsidRPr="00434E79" w:rsidRDefault="00631996" w:rsidP="009B1A4D">
            <w:pPr>
              <w:pStyle w:val="Tabletext"/>
            </w:pPr>
          </w:p>
        </w:tc>
        <w:tc>
          <w:tcPr>
            <w:tcW w:w="1418" w:type="dxa"/>
            <w:tcBorders>
              <w:top w:val="nil"/>
              <w:left w:val="nil"/>
              <w:bottom w:val="nil"/>
              <w:right w:val="nil"/>
            </w:tcBorders>
            <w:shd w:val="clear" w:color="auto" w:fill="auto"/>
            <w:vAlign w:val="center"/>
            <w:hideMark/>
          </w:tcPr>
          <w:p w14:paraId="025526FB" w14:textId="77777777" w:rsidR="00631996" w:rsidRPr="00434E79" w:rsidRDefault="00631996" w:rsidP="009B1A4D">
            <w:pPr>
              <w:pStyle w:val="Tabletext"/>
            </w:pPr>
          </w:p>
        </w:tc>
        <w:tc>
          <w:tcPr>
            <w:tcW w:w="1341" w:type="dxa"/>
            <w:tcBorders>
              <w:top w:val="nil"/>
              <w:left w:val="nil"/>
              <w:bottom w:val="nil"/>
              <w:right w:val="nil"/>
            </w:tcBorders>
            <w:shd w:val="clear" w:color="auto" w:fill="auto"/>
            <w:noWrap/>
            <w:vAlign w:val="center"/>
            <w:hideMark/>
          </w:tcPr>
          <w:p w14:paraId="17C52482" w14:textId="77777777" w:rsidR="00631996" w:rsidRPr="00434E79" w:rsidRDefault="00631996" w:rsidP="009B1A4D">
            <w:pPr>
              <w:pStyle w:val="Tabletext"/>
            </w:pPr>
          </w:p>
        </w:tc>
      </w:tr>
    </w:tbl>
    <w:p w14:paraId="4DC7BF0A" w14:textId="77777777" w:rsidR="00631996" w:rsidRPr="00434E79" w:rsidRDefault="00631996"/>
    <w:p w14:paraId="02F8C505" w14:textId="77777777" w:rsidR="00631996" w:rsidRPr="00434E79" w:rsidRDefault="00631996" w:rsidP="009B1A4D">
      <w:pPr>
        <w:pStyle w:val="TableNo"/>
        <w:rPr>
          <w:lang w:eastAsia="zh-CN"/>
        </w:rPr>
      </w:pPr>
      <w:r w:rsidRPr="00434E79">
        <w:rPr>
          <w:lang w:eastAsia="zh-CN"/>
        </w:rPr>
        <w:lastRenderedPageBreak/>
        <w:t>TABLE 2E-6 (</w:t>
      </w:r>
      <w:r w:rsidRPr="00434E79">
        <w:rPr>
          <w:i/>
          <w:iCs/>
          <w:lang w:eastAsia="zh-CN"/>
        </w:rPr>
        <w:t>end</w:t>
      </w:r>
      <w:r w:rsidRPr="00434E79">
        <w:rPr>
          <w:lang w:eastAsia="zh-CN"/>
        </w:rPr>
        <w:t>)</w:t>
      </w:r>
    </w:p>
    <w:tbl>
      <w:tblPr>
        <w:tblW w:w="9639" w:type="dxa"/>
        <w:jc w:val="center"/>
        <w:tblLayout w:type="fixed"/>
        <w:tblLook w:val="04A0" w:firstRow="1" w:lastRow="0" w:firstColumn="1" w:lastColumn="0" w:noHBand="0" w:noVBand="1"/>
      </w:tblPr>
      <w:tblGrid>
        <w:gridCol w:w="575"/>
        <w:gridCol w:w="3540"/>
        <w:gridCol w:w="1521"/>
        <w:gridCol w:w="1265"/>
        <w:gridCol w:w="1407"/>
        <w:gridCol w:w="1331"/>
      </w:tblGrid>
      <w:tr w:rsidR="00631996" w:rsidRPr="00434E79" w14:paraId="6745197A" w14:textId="77777777" w:rsidTr="00937E82">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AAFC5A" w14:textId="77777777" w:rsidR="00631996" w:rsidRPr="00434E79" w:rsidRDefault="00631996" w:rsidP="009B1A4D">
            <w:pPr>
              <w:pStyle w:val="Tabletext"/>
            </w:pPr>
            <w:r w:rsidRPr="00434E79">
              <w:t>C</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14:paraId="669FD0A0" w14:textId="77777777" w:rsidR="00631996" w:rsidRPr="00434E79" w:rsidRDefault="00631996" w:rsidP="009B1A4D">
            <w:pPr>
              <w:pStyle w:val="Tabletext"/>
            </w:pPr>
            <w:r w:rsidRPr="00434E79">
              <w:t>Technical and system considerations</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1C13895B" w14:textId="77777777" w:rsidR="00631996" w:rsidRPr="00434E79" w:rsidRDefault="00631996" w:rsidP="009B1A4D">
            <w:pPr>
              <w:pStyle w:val="Tabletext"/>
            </w:pPr>
            <w:r w:rsidRPr="00434E79">
              <w:rPr>
                <w:rFonts w:ascii="SimSun" w:eastAsia="SimSun" w:hAnsi="SimSun" w:cs="SimSun"/>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4892BDF" w14:textId="77777777" w:rsidR="00631996" w:rsidRPr="00434E79" w:rsidRDefault="00631996" w:rsidP="009B1A4D">
            <w:pPr>
              <w:pStyle w:val="Tabletext"/>
              <w:jc w:val="cente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D64CC40" w14:textId="77777777" w:rsidR="00631996" w:rsidRPr="00434E79" w:rsidRDefault="00631996" w:rsidP="009B1A4D">
            <w:pPr>
              <w:pStyle w:val="Tabletext"/>
              <w:jc w:val="center"/>
            </w:pP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14:paraId="6EFC7C9A" w14:textId="77777777" w:rsidR="00631996" w:rsidRPr="00434E79" w:rsidRDefault="00631996" w:rsidP="009B1A4D">
            <w:pPr>
              <w:pStyle w:val="Tabletext"/>
              <w:jc w:val="center"/>
            </w:pPr>
          </w:p>
        </w:tc>
      </w:tr>
      <w:tr w:rsidR="00631996" w:rsidRPr="00434E79" w14:paraId="2E3DECAD"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0EF4F22" w14:textId="77777777" w:rsidR="00631996" w:rsidRPr="00434E79" w:rsidRDefault="00631996" w:rsidP="009B1A4D">
            <w:pPr>
              <w:pStyle w:val="Tabletext"/>
            </w:pPr>
            <w:r w:rsidRPr="00434E79">
              <w:t>C1</w:t>
            </w:r>
          </w:p>
        </w:tc>
        <w:tc>
          <w:tcPr>
            <w:tcW w:w="3571" w:type="dxa"/>
            <w:tcBorders>
              <w:top w:val="nil"/>
              <w:left w:val="nil"/>
              <w:bottom w:val="single" w:sz="4" w:space="0" w:color="auto"/>
              <w:right w:val="single" w:sz="4" w:space="0" w:color="auto"/>
            </w:tcBorders>
            <w:shd w:val="clear" w:color="auto" w:fill="auto"/>
            <w:vAlign w:val="center"/>
            <w:hideMark/>
          </w:tcPr>
          <w:p w14:paraId="57BBC82E" w14:textId="77777777" w:rsidR="00631996" w:rsidRPr="00434E79" w:rsidRDefault="00631996" w:rsidP="009B1A4D">
            <w:pPr>
              <w:pStyle w:val="Tabletext"/>
            </w:pPr>
            <w:r w:rsidRPr="00434E79">
              <w:t>Total Traffic per cell</w:t>
            </w:r>
          </w:p>
        </w:tc>
        <w:tc>
          <w:tcPr>
            <w:tcW w:w="1533" w:type="dxa"/>
            <w:tcBorders>
              <w:top w:val="nil"/>
              <w:left w:val="nil"/>
              <w:bottom w:val="single" w:sz="4" w:space="0" w:color="auto"/>
              <w:right w:val="single" w:sz="4" w:space="0" w:color="auto"/>
            </w:tcBorders>
            <w:shd w:val="clear" w:color="auto" w:fill="auto"/>
            <w:vAlign w:val="center"/>
            <w:hideMark/>
          </w:tcPr>
          <w:p w14:paraId="59FB7E14" w14:textId="77777777" w:rsidR="00631996" w:rsidRPr="00434E79" w:rsidRDefault="00631996" w:rsidP="009B1A4D">
            <w:pPr>
              <w:pStyle w:val="Tabletext"/>
            </w:pPr>
            <w:r w:rsidRPr="00434E79">
              <w:rPr>
                <w:rFonts w:ascii="SimSun" w:eastAsia="SimSun" w:hAnsi="SimSun" w:cs="SimSun"/>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2020984A" w14:textId="77777777" w:rsidR="00631996" w:rsidRPr="00434E79" w:rsidRDefault="00631996" w:rsidP="009B1A4D">
            <w:pPr>
              <w:pStyle w:val="Tabletext"/>
              <w:jc w:val="center"/>
            </w:pPr>
            <w:r w:rsidRPr="00434E79">
              <w:t>1.62</w:t>
            </w:r>
          </w:p>
        </w:tc>
        <w:tc>
          <w:tcPr>
            <w:tcW w:w="1418" w:type="dxa"/>
            <w:tcBorders>
              <w:top w:val="nil"/>
              <w:left w:val="nil"/>
              <w:bottom w:val="single" w:sz="4" w:space="0" w:color="auto"/>
              <w:right w:val="single" w:sz="4" w:space="0" w:color="auto"/>
            </w:tcBorders>
            <w:shd w:val="clear" w:color="auto" w:fill="auto"/>
            <w:vAlign w:val="center"/>
            <w:hideMark/>
          </w:tcPr>
          <w:p w14:paraId="1D7F0C40" w14:textId="77777777" w:rsidR="00631996" w:rsidRPr="00434E79" w:rsidRDefault="00631996" w:rsidP="009B1A4D">
            <w:pPr>
              <w:pStyle w:val="Tabletext"/>
              <w:jc w:val="center"/>
            </w:pPr>
            <w:r w:rsidRPr="00434E79">
              <w:t>1.62</w:t>
            </w:r>
          </w:p>
        </w:tc>
        <w:tc>
          <w:tcPr>
            <w:tcW w:w="1341" w:type="dxa"/>
            <w:tcBorders>
              <w:top w:val="nil"/>
              <w:left w:val="nil"/>
              <w:bottom w:val="single" w:sz="4" w:space="0" w:color="auto"/>
              <w:right w:val="single" w:sz="4" w:space="0" w:color="auto"/>
            </w:tcBorders>
            <w:shd w:val="clear" w:color="auto" w:fill="auto"/>
            <w:vAlign w:val="center"/>
            <w:hideMark/>
          </w:tcPr>
          <w:p w14:paraId="2E05C406" w14:textId="77777777" w:rsidR="00631996" w:rsidRPr="00434E79" w:rsidRDefault="00631996" w:rsidP="009B1A4D">
            <w:pPr>
              <w:pStyle w:val="Tabletext"/>
              <w:jc w:val="center"/>
            </w:pPr>
            <w:r w:rsidRPr="00434E79">
              <w:t>8.08</w:t>
            </w:r>
          </w:p>
        </w:tc>
      </w:tr>
      <w:tr w:rsidR="00631996" w:rsidRPr="00434E79" w14:paraId="56D28A5A" w14:textId="77777777" w:rsidTr="00937E82">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AD822A" w14:textId="77777777" w:rsidR="00631996" w:rsidRPr="00434E79" w:rsidRDefault="00631996" w:rsidP="009B1A4D">
            <w:pPr>
              <w:pStyle w:val="Tabletext"/>
            </w:pPr>
            <w:r w:rsidRPr="00434E79">
              <w:t>C2</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14:paraId="53674C84" w14:textId="77777777" w:rsidR="00631996" w:rsidRPr="00434E79" w:rsidRDefault="00631996" w:rsidP="009B1A4D">
            <w:pPr>
              <w:pStyle w:val="Tabletext"/>
            </w:pPr>
            <w:r w:rsidRPr="00434E79">
              <w:t>Bitrate (kbit/s) (12.2k AMR, about 16k)</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3CEF33D4" w14:textId="77777777" w:rsidR="00631996" w:rsidRPr="00434E79" w:rsidRDefault="00631996" w:rsidP="009B1A4D">
            <w:pPr>
              <w:pStyle w:val="Tabletext"/>
            </w:pPr>
            <w:r w:rsidRPr="00434E79">
              <w:rPr>
                <w:rFonts w:ascii="SimSun" w:eastAsia="SimSun" w:hAnsi="SimSun" w:cs="SimSun"/>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FA4179E" w14:textId="77777777" w:rsidR="00631996" w:rsidRPr="00434E79" w:rsidRDefault="00631996" w:rsidP="009B1A4D">
            <w:pPr>
              <w:pStyle w:val="Tabletext"/>
              <w:jc w:val="center"/>
            </w:pPr>
            <w:r w:rsidRPr="00434E79">
              <w:t>16.00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52AECCE" w14:textId="77777777" w:rsidR="00631996" w:rsidRPr="00434E79" w:rsidRDefault="00631996" w:rsidP="009B1A4D">
            <w:pPr>
              <w:pStyle w:val="Tabletext"/>
              <w:jc w:val="center"/>
            </w:pPr>
            <w:r w:rsidRPr="00434E79">
              <w:t>16.00</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2ACB5D99" w14:textId="77777777" w:rsidR="00631996" w:rsidRPr="00434E79" w:rsidRDefault="00631996" w:rsidP="009B1A4D">
            <w:pPr>
              <w:pStyle w:val="Tabletext"/>
              <w:jc w:val="center"/>
            </w:pPr>
            <w:r w:rsidRPr="00434E79">
              <w:t>16.00</w:t>
            </w:r>
          </w:p>
        </w:tc>
      </w:tr>
      <w:tr w:rsidR="00631996" w:rsidRPr="00434E79" w14:paraId="391DF3B3"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127B61" w14:textId="77777777" w:rsidR="00631996" w:rsidRPr="00434E79" w:rsidRDefault="00631996" w:rsidP="009B1A4D">
            <w:pPr>
              <w:pStyle w:val="Tabletext"/>
            </w:pPr>
            <w:r w:rsidRPr="00434E79">
              <w:t>C3</w:t>
            </w:r>
          </w:p>
        </w:tc>
        <w:tc>
          <w:tcPr>
            <w:tcW w:w="3571" w:type="dxa"/>
            <w:tcBorders>
              <w:top w:val="nil"/>
              <w:left w:val="nil"/>
              <w:bottom w:val="single" w:sz="4" w:space="0" w:color="auto"/>
              <w:right w:val="single" w:sz="4" w:space="0" w:color="auto"/>
            </w:tcBorders>
            <w:shd w:val="clear" w:color="auto" w:fill="auto"/>
            <w:vAlign w:val="center"/>
            <w:hideMark/>
          </w:tcPr>
          <w:p w14:paraId="6E142C86" w14:textId="77777777" w:rsidR="00631996" w:rsidRPr="00434E79" w:rsidRDefault="00631996" w:rsidP="009B1A4D">
            <w:pPr>
              <w:pStyle w:val="Tabletext"/>
            </w:pPr>
            <w:r w:rsidRPr="00434E79">
              <w:t>Calculate traffic (Mbit/s)</w:t>
            </w:r>
          </w:p>
        </w:tc>
        <w:tc>
          <w:tcPr>
            <w:tcW w:w="1533" w:type="dxa"/>
            <w:tcBorders>
              <w:top w:val="nil"/>
              <w:left w:val="nil"/>
              <w:bottom w:val="single" w:sz="4" w:space="0" w:color="auto"/>
              <w:right w:val="single" w:sz="4" w:space="0" w:color="auto"/>
            </w:tcBorders>
            <w:shd w:val="clear" w:color="auto" w:fill="auto"/>
            <w:vAlign w:val="center"/>
            <w:hideMark/>
          </w:tcPr>
          <w:p w14:paraId="16FD0D4A" w14:textId="77777777" w:rsidR="00631996" w:rsidRPr="00434E79" w:rsidRDefault="00631996" w:rsidP="009B1A4D">
            <w:pPr>
              <w:pStyle w:val="Tabletext"/>
            </w:pPr>
            <w:r w:rsidRPr="00434E79">
              <w:rPr>
                <w:rFonts w:ascii="SimSun" w:eastAsia="SimSun" w:hAnsi="SimSun" w:cs="SimSun"/>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04F3860F" w14:textId="77777777" w:rsidR="00631996" w:rsidRPr="00434E79" w:rsidRDefault="00631996" w:rsidP="009B1A4D">
            <w:pPr>
              <w:pStyle w:val="Tabletext"/>
              <w:jc w:val="center"/>
            </w:pPr>
            <w:r w:rsidRPr="00434E79">
              <w:t>0.026</w:t>
            </w:r>
          </w:p>
        </w:tc>
        <w:tc>
          <w:tcPr>
            <w:tcW w:w="1418" w:type="dxa"/>
            <w:tcBorders>
              <w:top w:val="nil"/>
              <w:left w:val="nil"/>
              <w:bottom w:val="single" w:sz="4" w:space="0" w:color="auto"/>
              <w:right w:val="single" w:sz="4" w:space="0" w:color="auto"/>
            </w:tcBorders>
            <w:shd w:val="clear" w:color="auto" w:fill="auto"/>
            <w:vAlign w:val="center"/>
            <w:hideMark/>
          </w:tcPr>
          <w:p w14:paraId="0D6AAD71" w14:textId="77777777" w:rsidR="00631996" w:rsidRPr="00434E79" w:rsidRDefault="00631996" w:rsidP="009B1A4D">
            <w:pPr>
              <w:pStyle w:val="Tabletext"/>
              <w:jc w:val="center"/>
            </w:pPr>
            <w:r w:rsidRPr="00434E79">
              <w:t>0.026</w:t>
            </w:r>
          </w:p>
        </w:tc>
        <w:tc>
          <w:tcPr>
            <w:tcW w:w="1341" w:type="dxa"/>
            <w:tcBorders>
              <w:top w:val="nil"/>
              <w:left w:val="nil"/>
              <w:bottom w:val="single" w:sz="4" w:space="0" w:color="auto"/>
              <w:right w:val="single" w:sz="4" w:space="0" w:color="auto"/>
            </w:tcBorders>
            <w:shd w:val="clear" w:color="auto" w:fill="auto"/>
            <w:vAlign w:val="center"/>
            <w:hideMark/>
          </w:tcPr>
          <w:p w14:paraId="508C802C" w14:textId="77777777" w:rsidR="00631996" w:rsidRPr="00434E79" w:rsidRDefault="00631996" w:rsidP="009B1A4D">
            <w:pPr>
              <w:pStyle w:val="Tabletext"/>
              <w:jc w:val="center"/>
            </w:pPr>
            <w:r w:rsidRPr="00434E79">
              <w:t>0.129</w:t>
            </w:r>
          </w:p>
        </w:tc>
      </w:tr>
      <w:tr w:rsidR="00631996" w:rsidRPr="00434E79" w14:paraId="500D03CB"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D1ADA17" w14:textId="77777777" w:rsidR="00631996" w:rsidRPr="00434E79" w:rsidRDefault="00631996" w:rsidP="009B1A4D">
            <w:pPr>
              <w:pStyle w:val="Tabletext"/>
            </w:pPr>
            <w:r w:rsidRPr="00434E79">
              <w:t>C4</w:t>
            </w:r>
          </w:p>
        </w:tc>
        <w:tc>
          <w:tcPr>
            <w:tcW w:w="3571" w:type="dxa"/>
            <w:tcBorders>
              <w:top w:val="nil"/>
              <w:left w:val="nil"/>
              <w:bottom w:val="single" w:sz="4" w:space="0" w:color="auto"/>
              <w:right w:val="single" w:sz="4" w:space="0" w:color="auto"/>
            </w:tcBorders>
            <w:shd w:val="clear" w:color="auto" w:fill="auto"/>
            <w:vAlign w:val="center"/>
            <w:hideMark/>
          </w:tcPr>
          <w:p w14:paraId="1A2D89D0" w14:textId="77777777" w:rsidR="00631996" w:rsidRPr="00434E79" w:rsidRDefault="00631996" w:rsidP="009B1A4D">
            <w:pPr>
              <w:pStyle w:val="Tabletext"/>
            </w:pPr>
            <w:r w:rsidRPr="00434E79">
              <w:t>Frequency Efficiency</w:t>
            </w:r>
          </w:p>
        </w:tc>
        <w:tc>
          <w:tcPr>
            <w:tcW w:w="1533" w:type="dxa"/>
            <w:tcBorders>
              <w:top w:val="nil"/>
              <w:left w:val="nil"/>
              <w:bottom w:val="single" w:sz="4" w:space="0" w:color="auto"/>
              <w:right w:val="single" w:sz="4" w:space="0" w:color="auto"/>
            </w:tcBorders>
            <w:shd w:val="clear" w:color="auto" w:fill="auto"/>
            <w:vAlign w:val="center"/>
            <w:hideMark/>
          </w:tcPr>
          <w:p w14:paraId="600CA1CA" w14:textId="77777777" w:rsidR="00631996" w:rsidRPr="00434E79" w:rsidRDefault="00631996" w:rsidP="009B1A4D">
            <w:pPr>
              <w:pStyle w:val="Tabletext"/>
            </w:pPr>
            <w:r w:rsidRPr="00434E79">
              <w:rPr>
                <w:rFonts w:ascii="SimSun" w:eastAsia="SimSun" w:hAnsi="SimSun" w:cs="SimSun"/>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5FA7A92F" w14:textId="77777777" w:rsidR="00631996" w:rsidRPr="00434E79" w:rsidRDefault="00631996" w:rsidP="009B1A4D">
            <w:pPr>
              <w:pStyle w:val="Tabletext"/>
              <w:jc w:val="center"/>
            </w:pPr>
            <w:r w:rsidRPr="00434E79">
              <w:t>0.200</w:t>
            </w:r>
          </w:p>
        </w:tc>
        <w:tc>
          <w:tcPr>
            <w:tcW w:w="1418" w:type="dxa"/>
            <w:tcBorders>
              <w:top w:val="nil"/>
              <w:left w:val="nil"/>
              <w:bottom w:val="single" w:sz="4" w:space="0" w:color="auto"/>
              <w:right w:val="single" w:sz="4" w:space="0" w:color="auto"/>
            </w:tcBorders>
            <w:shd w:val="clear" w:color="auto" w:fill="auto"/>
            <w:vAlign w:val="center"/>
            <w:hideMark/>
          </w:tcPr>
          <w:p w14:paraId="3E125202" w14:textId="77777777" w:rsidR="00631996" w:rsidRPr="00434E79" w:rsidRDefault="00631996" w:rsidP="009B1A4D">
            <w:pPr>
              <w:pStyle w:val="Tabletext"/>
              <w:jc w:val="center"/>
            </w:pPr>
            <w:r w:rsidRPr="00434E79">
              <w:t>0.200</w:t>
            </w:r>
          </w:p>
        </w:tc>
        <w:tc>
          <w:tcPr>
            <w:tcW w:w="1341" w:type="dxa"/>
            <w:tcBorders>
              <w:top w:val="nil"/>
              <w:left w:val="nil"/>
              <w:bottom w:val="single" w:sz="4" w:space="0" w:color="auto"/>
              <w:right w:val="single" w:sz="4" w:space="0" w:color="auto"/>
            </w:tcBorders>
            <w:shd w:val="clear" w:color="auto" w:fill="auto"/>
            <w:noWrap/>
            <w:vAlign w:val="center"/>
            <w:hideMark/>
          </w:tcPr>
          <w:p w14:paraId="5FE0D9B6" w14:textId="77777777" w:rsidR="00631996" w:rsidRPr="00434E79" w:rsidRDefault="00631996" w:rsidP="009B1A4D">
            <w:pPr>
              <w:pStyle w:val="Tabletext"/>
              <w:jc w:val="center"/>
            </w:pPr>
            <w:r w:rsidRPr="00434E79">
              <w:t>0.1</w:t>
            </w:r>
          </w:p>
        </w:tc>
      </w:tr>
      <w:tr w:rsidR="00631996" w:rsidRPr="00434E79" w14:paraId="1E7E092C" w14:textId="77777777" w:rsidTr="00937E82">
        <w:trPr>
          <w:trHeight w:hRule="exact" w:val="113"/>
          <w:jc w:val="center"/>
        </w:trPr>
        <w:tc>
          <w:tcPr>
            <w:tcW w:w="579" w:type="dxa"/>
            <w:tcBorders>
              <w:top w:val="nil"/>
              <w:left w:val="nil"/>
              <w:bottom w:val="nil"/>
              <w:right w:val="nil"/>
            </w:tcBorders>
            <w:shd w:val="clear" w:color="auto" w:fill="D9D9D9" w:themeFill="background1" w:themeFillShade="D9"/>
            <w:vAlign w:val="center"/>
            <w:hideMark/>
          </w:tcPr>
          <w:p w14:paraId="1E575312" w14:textId="77777777" w:rsidR="00631996" w:rsidRPr="00434E79" w:rsidRDefault="00631996" w:rsidP="009B1A4D">
            <w:pPr>
              <w:pStyle w:val="Tabletext"/>
            </w:pPr>
          </w:p>
        </w:tc>
        <w:tc>
          <w:tcPr>
            <w:tcW w:w="3571" w:type="dxa"/>
            <w:tcBorders>
              <w:top w:val="nil"/>
              <w:left w:val="nil"/>
              <w:bottom w:val="nil"/>
              <w:right w:val="nil"/>
            </w:tcBorders>
            <w:shd w:val="clear" w:color="auto" w:fill="auto"/>
            <w:vAlign w:val="center"/>
            <w:hideMark/>
          </w:tcPr>
          <w:p w14:paraId="171AA897" w14:textId="77777777" w:rsidR="00631996" w:rsidRPr="00434E79" w:rsidRDefault="00631996" w:rsidP="009B1A4D">
            <w:pPr>
              <w:pStyle w:val="Tabletext"/>
            </w:pPr>
          </w:p>
        </w:tc>
        <w:tc>
          <w:tcPr>
            <w:tcW w:w="1533" w:type="dxa"/>
            <w:tcBorders>
              <w:top w:val="nil"/>
              <w:left w:val="nil"/>
              <w:bottom w:val="nil"/>
              <w:right w:val="nil"/>
            </w:tcBorders>
            <w:shd w:val="clear" w:color="auto" w:fill="auto"/>
            <w:vAlign w:val="center"/>
            <w:hideMark/>
          </w:tcPr>
          <w:p w14:paraId="74C27488" w14:textId="77777777" w:rsidR="00631996" w:rsidRPr="00434E79" w:rsidRDefault="00631996" w:rsidP="009B1A4D">
            <w:pPr>
              <w:pStyle w:val="Tabletext"/>
            </w:pPr>
          </w:p>
        </w:tc>
        <w:tc>
          <w:tcPr>
            <w:tcW w:w="1275" w:type="dxa"/>
            <w:tcBorders>
              <w:top w:val="nil"/>
              <w:left w:val="nil"/>
              <w:bottom w:val="nil"/>
              <w:right w:val="nil"/>
            </w:tcBorders>
            <w:shd w:val="clear" w:color="auto" w:fill="auto"/>
            <w:vAlign w:val="center"/>
            <w:hideMark/>
          </w:tcPr>
          <w:p w14:paraId="62FD70C7" w14:textId="77777777" w:rsidR="00631996" w:rsidRPr="00434E79" w:rsidRDefault="00631996" w:rsidP="009B1A4D">
            <w:pPr>
              <w:pStyle w:val="Tabletext"/>
              <w:jc w:val="center"/>
            </w:pPr>
          </w:p>
        </w:tc>
        <w:tc>
          <w:tcPr>
            <w:tcW w:w="1418" w:type="dxa"/>
            <w:tcBorders>
              <w:top w:val="nil"/>
              <w:left w:val="nil"/>
              <w:bottom w:val="nil"/>
              <w:right w:val="nil"/>
            </w:tcBorders>
            <w:shd w:val="clear" w:color="auto" w:fill="auto"/>
            <w:vAlign w:val="center"/>
            <w:hideMark/>
          </w:tcPr>
          <w:p w14:paraId="2FDC675F" w14:textId="77777777" w:rsidR="00631996" w:rsidRPr="00434E79" w:rsidRDefault="00631996" w:rsidP="009B1A4D">
            <w:pPr>
              <w:pStyle w:val="Tabletext"/>
              <w:jc w:val="center"/>
            </w:pPr>
          </w:p>
        </w:tc>
        <w:tc>
          <w:tcPr>
            <w:tcW w:w="1341" w:type="dxa"/>
            <w:tcBorders>
              <w:top w:val="nil"/>
              <w:left w:val="nil"/>
              <w:bottom w:val="nil"/>
              <w:right w:val="nil"/>
            </w:tcBorders>
            <w:shd w:val="clear" w:color="auto" w:fill="auto"/>
            <w:noWrap/>
            <w:vAlign w:val="center"/>
            <w:hideMark/>
          </w:tcPr>
          <w:p w14:paraId="357682A0" w14:textId="77777777" w:rsidR="00631996" w:rsidRPr="00434E79" w:rsidRDefault="00631996" w:rsidP="009B1A4D">
            <w:pPr>
              <w:pStyle w:val="Tabletext"/>
              <w:jc w:val="center"/>
            </w:pPr>
          </w:p>
        </w:tc>
      </w:tr>
      <w:tr w:rsidR="00631996" w:rsidRPr="00434E79" w14:paraId="07311056" w14:textId="77777777" w:rsidTr="00937E82">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3296AD" w14:textId="77777777" w:rsidR="00631996" w:rsidRPr="00434E79" w:rsidRDefault="00631996" w:rsidP="009B1A4D">
            <w:pPr>
              <w:pStyle w:val="Tabletext"/>
            </w:pPr>
            <w:r w:rsidRPr="00434E79">
              <w:t>D</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14:paraId="03CB65CF" w14:textId="77777777" w:rsidR="00631996" w:rsidRPr="00434E79" w:rsidRDefault="00631996" w:rsidP="009B1A4D">
            <w:pPr>
              <w:pStyle w:val="Tabletext"/>
            </w:pPr>
            <w:r w:rsidRPr="00434E79">
              <w:t>Spectrum results</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2D0D6C73" w14:textId="77777777" w:rsidR="00631996" w:rsidRPr="00434E79" w:rsidRDefault="00631996" w:rsidP="009B1A4D">
            <w:pPr>
              <w:pStyle w:val="Tabletext"/>
            </w:pPr>
            <w:r w:rsidRPr="00434E79">
              <w:rPr>
                <w:rFonts w:ascii="SimSun" w:eastAsia="SimSun" w:hAnsi="SimSun" w:cs="SimSun"/>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7063EBB" w14:textId="77777777" w:rsidR="00631996" w:rsidRPr="00434E79" w:rsidRDefault="00631996" w:rsidP="009B1A4D">
            <w:pPr>
              <w:pStyle w:val="Tabletext"/>
              <w:jc w:val="cente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5A18CA9" w14:textId="77777777" w:rsidR="00631996" w:rsidRPr="00434E79" w:rsidRDefault="00631996" w:rsidP="009B1A4D">
            <w:pPr>
              <w:pStyle w:val="Tabletext"/>
              <w:jc w:val="center"/>
            </w:pP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14:paraId="619E0BA1" w14:textId="77777777" w:rsidR="00631996" w:rsidRPr="00434E79" w:rsidRDefault="00631996" w:rsidP="009B1A4D">
            <w:pPr>
              <w:pStyle w:val="Tabletext"/>
              <w:jc w:val="center"/>
            </w:pPr>
          </w:p>
        </w:tc>
      </w:tr>
      <w:tr w:rsidR="00631996" w:rsidRPr="00434E79" w14:paraId="664BE6E5"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4C557D" w14:textId="77777777" w:rsidR="00631996" w:rsidRPr="00434E79" w:rsidRDefault="00631996" w:rsidP="009B1A4D">
            <w:pPr>
              <w:pStyle w:val="Tabletext"/>
            </w:pPr>
            <w:r w:rsidRPr="00434E79">
              <w:t>D1</w:t>
            </w:r>
          </w:p>
        </w:tc>
        <w:tc>
          <w:tcPr>
            <w:tcW w:w="3571" w:type="dxa"/>
            <w:tcBorders>
              <w:top w:val="nil"/>
              <w:left w:val="nil"/>
              <w:bottom w:val="single" w:sz="4" w:space="0" w:color="auto"/>
              <w:right w:val="single" w:sz="4" w:space="0" w:color="auto"/>
            </w:tcBorders>
            <w:shd w:val="clear" w:color="auto" w:fill="auto"/>
            <w:vAlign w:val="center"/>
            <w:hideMark/>
          </w:tcPr>
          <w:p w14:paraId="0B785044" w14:textId="77777777" w:rsidR="00631996" w:rsidRPr="00434E79" w:rsidRDefault="00631996" w:rsidP="009B1A4D">
            <w:pPr>
              <w:pStyle w:val="Tabletext"/>
            </w:pPr>
            <w:r w:rsidRPr="00434E79">
              <w:rPr>
                <w:rFonts w:ascii="SimSun" w:eastAsia="SimSun" w:hAnsi="SimSun" w:cs="SimSun"/>
              </w:rPr>
              <w:t xml:space="preserve">　</w:t>
            </w:r>
          </w:p>
        </w:tc>
        <w:tc>
          <w:tcPr>
            <w:tcW w:w="1533" w:type="dxa"/>
            <w:tcBorders>
              <w:top w:val="nil"/>
              <w:left w:val="nil"/>
              <w:bottom w:val="single" w:sz="4" w:space="0" w:color="auto"/>
              <w:right w:val="single" w:sz="4" w:space="0" w:color="auto"/>
            </w:tcBorders>
            <w:shd w:val="clear" w:color="auto" w:fill="auto"/>
            <w:vAlign w:val="center"/>
            <w:hideMark/>
          </w:tcPr>
          <w:p w14:paraId="21ABE87E" w14:textId="77777777" w:rsidR="00631996" w:rsidRPr="00434E79" w:rsidRDefault="00631996" w:rsidP="009B1A4D">
            <w:pPr>
              <w:pStyle w:val="Tabletext"/>
            </w:pPr>
            <w:r w:rsidRPr="00434E79">
              <w:rPr>
                <w:rFonts w:ascii="SimSun" w:eastAsia="SimSun" w:hAnsi="SimSun" w:cs="SimSun"/>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5B02FCEF" w14:textId="77777777" w:rsidR="00631996" w:rsidRPr="00434E79" w:rsidRDefault="00631996" w:rsidP="009B1A4D">
            <w:pPr>
              <w:pStyle w:val="Tabletext"/>
              <w:jc w:val="center"/>
            </w:pPr>
            <w:r w:rsidRPr="00434E79">
              <w:t>0.13</w:t>
            </w:r>
          </w:p>
        </w:tc>
        <w:tc>
          <w:tcPr>
            <w:tcW w:w="1418" w:type="dxa"/>
            <w:tcBorders>
              <w:top w:val="nil"/>
              <w:left w:val="nil"/>
              <w:bottom w:val="single" w:sz="4" w:space="0" w:color="auto"/>
              <w:right w:val="single" w:sz="4" w:space="0" w:color="auto"/>
            </w:tcBorders>
            <w:shd w:val="clear" w:color="auto" w:fill="auto"/>
            <w:vAlign w:val="center"/>
            <w:hideMark/>
          </w:tcPr>
          <w:p w14:paraId="1CAE3F3F" w14:textId="77777777" w:rsidR="00631996" w:rsidRPr="00434E79" w:rsidRDefault="00631996" w:rsidP="009B1A4D">
            <w:pPr>
              <w:pStyle w:val="Tabletext"/>
              <w:jc w:val="center"/>
            </w:pPr>
            <w:r w:rsidRPr="00434E79">
              <w:t>0.13</w:t>
            </w:r>
          </w:p>
        </w:tc>
        <w:tc>
          <w:tcPr>
            <w:tcW w:w="1341" w:type="dxa"/>
            <w:tcBorders>
              <w:top w:val="nil"/>
              <w:left w:val="nil"/>
              <w:bottom w:val="single" w:sz="4" w:space="0" w:color="auto"/>
              <w:right w:val="single" w:sz="4" w:space="0" w:color="auto"/>
            </w:tcBorders>
            <w:shd w:val="clear" w:color="auto" w:fill="auto"/>
            <w:vAlign w:val="center"/>
            <w:hideMark/>
          </w:tcPr>
          <w:p w14:paraId="63BD0A95" w14:textId="77777777" w:rsidR="00631996" w:rsidRPr="00434E79" w:rsidRDefault="00631996" w:rsidP="009B1A4D">
            <w:pPr>
              <w:pStyle w:val="Tabletext"/>
              <w:jc w:val="center"/>
            </w:pPr>
            <w:r w:rsidRPr="00434E79">
              <w:t>1.29</w:t>
            </w:r>
          </w:p>
        </w:tc>
      </w:tr>
      <w:tr w:rsidR="00631996" w:rsidRPr="00434E79" w14:paraId="16AB17A1" w14:textId="77777777" w:rsidTr="00937E82">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8E5C732" w14:textId="77777777" w:rsidR="00631996" w:rsidRPr="00434E79" w:rsidRDefault="00631996" w:rsidP="009B1A4D">
            <w:pPr>
              <w:pStyle w:val="Tabletext"/>
            </w:pPr>
            <w:r w:rsidRPr="00434E79">
              <w:t>D2</w:t>
            </w:r>
          </w:p>
        </w:tc>
        <w:tc>
          <w:tcPr>
            <w:tcW w:w="3571" w:type="dxa"/>
            <w:tcBorders>
              <w:top w:val="nil"/>
              <w:left w:val="nil"/>
              <w:bottom w:val="single" w:sz="4" w:space="0" w:color="auto"/>
              <w:right w:val="single" w:sz="4" w:space="0" w:color="auto"/>
            </w:tcBorders>
            <w:shd w:val="clear" w:color="auto" w:fill="auto"/>
            <w:vAlign w:val="center"/>
            <w:hideMark/>
          </w:tcPr>
          <w:p w14:paraId="72178122" w14:textId="77777777" w:rsidR="00631996" w:rsidRPr="00434E79" w:rsidRDefault="00631996" w:rsidP="009B1A4D">
            <w:pPr>
              <w:pStyle w:val="Tabletext"/>
            </w:pPr>
            <w:r w:rsidRPr="00434E79">
              <w:t>Weighting factor for each environment (α)</w:t>
            </w:r>
          </w:p>
        </w:tc>
        <w:tc>
          <w:tcPr>
            <w:tcW w:w="1533" w:type="dxa"/>
            <w:tcBorders>
              <w:top w:val="nil"/>
              <w:left w:val="nil"/>
              <w:bottom w:val="single" w:sz="4" w:space="0" w:color="auto"/>
              <w:right w:val="single" w:sz="4" w:space="0" w:color="auto"/>
            </w:tcBorders>
            <w:shd w:val="clear" w:color="auto" w:fill="auto"/>
            <w:vAlign w:val="center"/>
            <w:hideMark/>
          </w:tcPr>
          <w:p w14:paraId="0AC1E97E" w14:textId="77777777" w:rsidR="00631996" w:rsidRPr="00434E79" w:rsidRDefault="00631996" w:rsidP="009B1A4D">
            <w:pPr>
              <w:pStyle w:val="Tabletext"/>
            </w:pPr>
            <w:r w:rsidRPr="00434E79">
              <w:rPr>
                <w:rFonts w:ascii="SimSun" w:eastAsia="SimSun" w:hAnsi="SimSun" w:cs="SimSun"/>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4C274F3B" w14:textId="77777777" w:rsidR="00631996" w:rsidRPr="00434E79" w:rsidRDefault="00631996" w:rsidP="009B1A4D">
            <w:pPr>
              <w:pStyle w:val="Tabletext"/>
              <w:jc w:val="center"/>
            </w:pPr>
            <w:r w:rsidRPr="00434E79">
              <w:t>1.00</w:t>
            </w:r>
          </w:p>
        </w:tc>
        <w:tc>
          <w:tcPr>
            <w:tcW w:w="1418" w:type="dxa"/>
            <w:tcBorders>
              <w:top w:val="nil"/>
              <w:left w:val="nil"/>
              <w:bottom w:val="single" w:sz="4" w:space="0" w:color="auto"/>
              <w:right w:val="single" w:sz="4" w:space="0" w:color="auto"/>
            </w:tcBorders>
            <w:shd w:val="clear" w:color="auto" w:fill="auto"/>
            <w:vAlign w:val="center"/>
            <w:hideMark/>
          </w:tcPr>
          <w:p w14:paraId="1B1756B7" w14:textId="77777777" w:rsidR="00631996" w:rsidRPr="00434E79" w:rsidRDefault="00631996" w:rsidP="009B1A4D">
            <w:pPr>
              <w:pStyle w:val="Tabletext"/>
              <w:jc w:val="center"/>
            </w:pPr>
            <w:r w:rsidRPr="00434E79">
              <w:t>1.00</w:t>
            </w:r>
          </w:p>
        </w:tc>
        <w:tc>
          <w:tcPr>
            <w:tcW w:w="1341" w:type="dxa"/>
            <w:tcBorders>
              <w:top w:val="nil"/>
              <w:left w:val="nil"/>
              <w:bottom w:val="single" w:sz="4" w:space="0" w:color="auto"/>
              <w:right w:val="single" w:sz="4" w:space="0" w:color="auto"/>
            </w:tcBorders>
            <w:shd w:val="clear" w:color="auto" w:fill="auto"/>
            <w:noWrap/>
            <w:vAlign w:val="center"/>
            <w:hideMark/>
          </w:tcPr>
          <w:p w14:paraId="69665A82" w14:textId="77777777" w:rsidR="00631996" w:rsidRPr="00434E79" w:rsidRDefault="00631996" w:rsidP="009B1A4D">
            <w:pPr>
              <w:pStyle w:val="Tabletext"/>
              <w:jc w:val="center"/>
            </w:pPr>
            <w:r w:rsidRPr="00434E79">
              <w:t>1</w:t>
            </w:r>
          </w:p>
        </w:tc>
      </w:tr>
      <w:tr w:rsidR="00631996" w:rsidRPr="00434E79" w14:paraId="0B2E48CF"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B62C44" w14:textId="77777777" w:rsidR="00631996" w:rsidRPr="00434E79" w:rsidRDefault="00631996" w:rsidP="009B1A4D">
            <w:pPr>
              <w:pStyle w:val="Tabletext"/>
            </w:pPr>
            <w:r w:rsidRPr="00434E79">
              <w:t>D3</w:t>
            </w:r>
          </w:p>
        </w:tc>
        <w:tc>
          <w:tcPr>
            <w:tcW w:w="3571" w:type="dxa"/>
            <w:tcBorders>
              <w:top w:val="nil"/>
              <w:left w:val="nil"/>
              <w:bottom w:val="single" w:sz="4" w:space="0" w:color="auto"/>
              <w:right w:val="single" w:sz="4" w:space="0" w:color="auto"/>
            </w:tcBorders>
            <w:shd w:val="clear" w:color="auto" w:fill="auto"/>
            <w:vAlign w:val="center"/>
            <w:hideMark/>
          </w:tcPr>
          <w:p w14:paraId="33CD100F" w14:textId="77777777" w:rsidR="00631996" w:rsidRPr="00434E79" w:rsidRDefault="00631996" w:rsidP="009B1A4D">
            <w:pPr>
              <w:pStyle w:val="Tabletext"/>
            </w:pPr>
            <w:r w:rsidRPr="00434E79">
              <w:t>Adjustment factor (β)</w:t>
            </w:r>
          </w:p>
        </w:tc>
        <w:tc>
          <w:tcPr>
            <w:tcW w:w="1533" w:type="dxa"/>
            <w:tcBorders>
              <w:top w:val="nil"/>
              <w:left w:val="nil"/>
              <w:bottom w:val="single" w:sz="4" w:space="0" w:color="auto"/>
              <w:right w:val="single" w:sz="4" w:space="0" w:color="auto"/>
            </w:tcBorders>
            <w:shd w:val="clear" w:color="auto" w:fill="auto"/>
            <w:vAlign w:val="center"/>
            <w:hideMark/>
          </w:tcPr>
          <w:p w14:paraId="5CEDE3BE" w14:textId="77777777" w:rsidR="00631996" w:rsidRPr="00434E79" w:rsidRDefault="00631996" w:rsidP="009B1A4D">
            <w:pPr>
              <w:pStyle w:val="Tabletext"/>
            </w:pPr>
            <w:r w:rsidRPr="00434E79">
              <w:rPr>
                <w:rFonts w:ascii="SimSun" w:eastAsia="SimSun" w:hAnsi="SimSun" w:cs="SimSun"/>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2D46D720" w14:textId="77777777" w:rsidR="00631996" w:rsidRPr="00434E79" w:rsidRDefault="00631996" w:rsidP="009B1A4D">
            <w:pPr>
              <w:pStyle w:val="Tabletext"/>
              <w:jc w:val="center"/>
            </w:pPr>
            <w:r w:rsidRPr="00434E79">
              <w:t>1.00</w:t>
            </w:r>
          </w:p>
        </w:tc>
        <w:tc>
          <w:tcPr>
            <w:tcW w:w="1418" w:type="dxa"/>
            <w:tcBorders>
              <w:top w:val="nil"/>
              <w:left w:val="nil"/>
              <w:bottom w:val="single" w:sz="4" w:space="0" w:color="auto"/>
              <w:right w:val="single" w:sz="4" w:space="0" w:color="auto"/>
            </w:tcBorders>
            <w:shd w:val="clear" w:color="auto" w:fill="auto"/>
            <w:vAlign w:val="center"/>
            <w:hideMark/>
          </w:tcPr>
          <w:p w14:paraId="11B7BE12" w14:textId="77777777" w:rsidR="00631996" w:rsidRPr="00434E79" w:rsidRDefault="00631996" w:rsidP="009B1A4D">
            <w:pPr>
              <w:pStyle w:val="Tabletext"/>
              <w:jc w:val="center"/>
            </w:pPr>
            <w:r w:rsidRPr="00434E79">
              <w:t>1.00</w:t>
            </w:r>
          </w:p>
        </w:tc>
        <w:tc>
          <w:tcPr>
            <w:tcW w:w="1341" w:type="dxa"/>
            <w:tcBorders>
              <w:top w:val="nil"/>
              <w:left w:val="nil"/>
              <w:bottom w:val="single" w:sz="4" w:space="0" w:color="auto"/>
              <w:right w:val="single" w:sz="4" w:space="0" w:color="auto"/>
            </w:tcBorders>
            <w:shd w:val="clear" w:color="auto" w:fill="auto"/>
            <w:noWrap/>
            <w:vAlign w:val="center"/>
            <w:hideMark/>
          </w:tcPr>
          <w:p w14:paraId="51036B0A" w14:textId="77777777" w:rsidR="00631996" w:rsidRPr="00434E79" w:rsidRDefault="00631996" w:rsidP="009B1A4D">
            <w:pPr>
              <w:pStyle w:val="Tabletext"/>
              <w:jc w:val="center"/>
            </w:pPr>
            <w:r w:rsidRPr="00434E79">
              <w:t>1</w:t>
            </w:r>
          </w:p>
        </w:tc>
      </w:tr>
      <w:tr w:rsidR="00631996" w:rsidRPr="00434E79" w14:paraId="6AF212A0" w14:textId="77777777" w:rsidTr="00937E82">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9ABEF71" w14:textId="77777777" w:rsidR="00631996" w:rsidRPr="00434E79" w:rsidRDefault="00631996" w:rsidP="009B1A4D">
            <w:pPr>
              <w:pStyle w:val="Tabletext"/>
            </w:pPr>
            <w:r w:rsidRPr="00434E79">
              <w:t>D4</w:t>
            </w:r>
          </w:p>
        </w:tc>
        <w:tc>
          <w:tcPr>
            <w:tcW w:w="3571" w:type="dxa"/>
            <w:tcBorders>
              <w:top w:val="nil"/>
              <w:left w:val="nil"/>
              <w:bottom w:val="single" w:sz="4" w:space="0" w:color="auto"/>
              <w:right w:val="single" w:sz="4" w:space="0" w:color="auto"/>
            </w:tcBorders>
            <w:shd w:val="clear" w:color="auto" w:fill="auto"/>
            <w:vAlign w:val="center"/>
            <w:hideMark/>
          </w:tcPr>
          <w:p w14:paraId="240D650B" w14:textId="77777777" w:rsidR="00631996" w:rsidRPr="00434E79" w:rsidRDefault="00631996" w:rsidP="009B1A4D">
            <w:pPr>
              <w:pStyle w:val="Tabletext"/>
            </w:pPr>
            <w:r w:rsidRPr="00434E79">
              <w:t>Estimate total spectrum (MHz)</w:t>
            </w:r>
          </w:p>
        </w:tc>
        <w:tc>
          <w:tcPr>
            <w:tcW w:w="1533" w:type="dxa"/>
            <w:tcBorders>
              <w:top w:val="nil"/>
              <w:left w:val="nil"/>
              <w:bottom w:val="single" w:sz="4" w:space="0" w:color="auto"/>
              <w:right w:val="single" w:sz="4" w:space="0" w:color="auto"/>
            </w:tcBorders>
            <w:shd w:val="clear" w:color="auto" w:fill="auto"/>
            <w:vAlign w:val="center"/>
            <w:hideMark/>
          </w:tcPr>
          <w:p w14:paraId="30EA2A2B" w14:textId="77777777" w:rsidR="00631996" w:rsidRPr="00434E79" w:rsidRDefault="00631996" w:rsidP="009B1A4D">
            <w:pPr>
              <w:pStyle w:val="Tabletext"/>
            </w:pPr>
            <w:r w:rsidRPr="00434E79">
              <w:rPr>
                <w:rFonts w:ascii="SimSun" w:eastAsia="SimSun" w:hAnsi="SimSun" w:cs="SimSun"/>
              </w:rPr>
              <w:t xml:space="preserve">　</w:t>
            </w:r>
          </w:p>
        </w:tc>
        <w:tc>
          <w:tcPr>
            <w:tcW w:w="4034" w:type="dxa"/>
            <w:gridSpan w:val="3"/>
            <w:tcBorders>
              <w:top w:val="single" w:sz="4" w:space="0" w:color="auto"/>
              <w:left w:val="nil"/>
              <w:bottom w:val="single" w:sz="4" w:space="0" w:color="auto"/>
              <w:right w:val="single" w:sz="4" w:space="0" w:color="000000"/>
            </w:tcBorders>
            <w:shd w:val="clear" w:color="auto" w:fill="auto"/>
            <w:vAlign w:val="center"/>
            <w:hideMark/>
          </w:tcPr>
          <w:p w14:paraId="22607EED" w14:textId="77777777" w:rsidR="00631996" w:rsidRPr="00434E79" w:rsidRDefault="00631996" w:rsidP="009B1A4D">
            <w:pPr>
              <w:pStyle w:val="Tabletext"/>
              <w:jc w:val="center"/>
            </w:pPr>
            <w:r w:rsidRPr="00434E79">
              <w:t>1.55</w:t>
            </w:r>
          </w:p>
        </w:tc>
      </w:tr>
    </w:tbl>
    <w:p w14:paraId="63C17DBB" w14:textId="77777777" w:rsidR="00631996" w:rsidRPr="00434E79" w:rsidRDefault="00631996" w:rsidP="009B1A4D">
      <w:pPr>
        <w:pStyle w:val="Tablefin"/>
      </w:pPr>
    </w:p>
    <w:p w14:paraId="110167A5" w14:textId="77777777" w:rsidR="00631996" w:rsidRPr="00434E79" w:rsidRDefault="00631996" w:rsidP="00C324C8">
      <w:pPr>
        <w:pStyle w:val="TableNo"/>
        <w:rPr>
          <w:lang w:eastAsia="zh-CN"/>
        </w:rPr>
      </w:pPr>
      <w:r w:rsidRPr="00434E79">
        <w:rPr>
          <w:lang w:eastAsia="zh-CN"/>
        </w:rPr>
        <w:t>TABLE 2E-7</w:t>
      </w:r>
    </w:p>
    <w:p w14:paraId="7DF1F051" w14:textId="77777777" w:rsidR="00631996" w:rsidRPr="00434E79" w:rsidRDefault="00631996" w:rsidP="00C324C8">
      <w:pPr>
        <w:pStyle w:val="Tabletitle"/>
        <w:rPr>
          <w:lang w:eastAsia="zh-CN"/>
        </w:rPr>
      </w:pPr>
      <w:r w:rsidRPr="00434E79">
        <w:rPr>
          <w:lang w:eastAsia="zh-CN"/>
        </w:rPr>
        <w:t xml:space="preserve">Spectrum </w:t>
      </w:r>
      <w:r w:rsidRPr="00434E79">
        <w:t>needs</w:t>
      </w:r>
      <w:r w:rsidRPr="00434E79">
        <w:rPr>
          <w:lang w:eastAsia="zh-CN"/>
        </w:rPr>
        <w:t xml:space="preserve"> of TD-LTE narrow band data </w:t>
      </w:r>
    </w:p>
    <w:tbl>
      <w:tblPr>
        <w:tblW w:w="9639" w:type="dxa"/>
        <w:jc w:val="center"/>
        <w:tblLook w:val="04A0" w:firstRow="1" w:lastRow="0" w:firstColumn="1" w:lastColumn="0" w:noHBand="0" w:noVBand="1"/>
      </w:tblPr>
      <w:tblGrid>
        <w:gridCol w:w="485"/>
        <w:gridCol w:w="3667"/>
        <w:gridCol w:w="1228"/>
        <w:gridCol w:w="1540"/>
        <w:gridCol w:w="1540"/>
        <w:gridCol w:w="1260"/>
      </w:tblGrid>
      <w:tr w:rsidR="00631996" w:rsidRPr="00434E79" w14:paraId="79FEB08E" w14:textId="77777777" w:rsidTr="00937E82">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9D494A" w14:textId="77777777" w:rsidR="00631996" w:rsidRPr="00434E79" w:rsidRDefault="00631996" w:rsidP="007033A6">
            <w:pPr>
              <w:pStyle w:val="Tabletext"/>
            </w:pPr>
            <w:r w:rsidRPr="00434E79">
              <w:t>A</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E116B15" w14:textId="77777777" w:rsidR="00631996" w:rsidRPr="00434E79" w:rsidRDefault="00631996" w:rsidP="007033A6">
            <w:pPr>
              <w:pStyle w:val="Tabletext"/>
            </w:pPr>
            <w:r w:rsidRPr="00434E79">
              <w:t>Geographic considerations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D45DE3E" w14:textId="77777777" w:rsidR="00631996" w:rsidRPr="00434E79" w:rsidRDefault="00631996" w:rsidP="007033A6">
            <w:pPr>
              <w:pStyle w:val="Tabletext"/>
            </w:pPr>
            <w:r w:rsidRPr="00434E79">
              <w:rPr>
                <w:rFonts w:ascii="SimSun" w:eastAsia="SimSun" w:hAnsi="SimSun" w:cs="SimSun"/>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C6BD3A7" w14:textId="77777777" w:rsidR="00631996" w:rsidRPr="00434E79" w:rsidRDefault="00631996" w:rsidP="007033A6">
            <w:pPr>
              <w:pStyle w:val="Tabletext"/>
            </w:pPr>
            <w:r w:rsidRPr="00434E79">
              <w:rPr>
                <w:rFonts w:ascii="SimSun" w:eastAsia="SimSun" w:hAnsi="SimSun" w:cs="SimSun"/>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FA3936D" w14:textId="77777777" w:rsidR="00631996" w:rsidRPr="00434E79" w:rsidRDefault="00631996" w:rsidP="007033A6">
            <w:pPr>
              <w:pStyle w:val="Tabletext"/>
            </w:pPr>
            <w:r w:rsidRPr="00434E79">
              <w:rPr>
                <w:rFonts w:ascii="SimSun" w:eastAsia="SimSun" w:hAnsi="SimSun" w:cs="SimSun"/>
              </w:rPr>
              <w:t xml:space="preserve">　</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15B6357" w14:textId="77777777" w:rsidR="00631996" w:rsidRPr="00434E79" w:rsidRDefault="00631996" w:rsidP="007033A6">
            <w:pPr>
              <w:pStyle w:val="Tabletext"/>
            </w:pPr>
            <w:r w:rsidRPr="00434E79">
              <w:rPr>
                <w:rFonts w:ascii="SimSun" w:eastAsia="SimSun" w:hAnsi="SimSun" w:cs="SimSun"/>
              </w:rPr>
              <w:t xml:space="preserve">　</w:t>
            </w:r>
          </w:p>
        </w:tc>
      </w:tr>
      <w:tr w:rsidR="00631996" w:rsidRPr="00434E79" w14:paraId="60E249D1" w14:textId="77777777" w:rsidTr="00937E82">
        <w:trPr>
          <w:trHeight w:val="174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AC84161" w14:textId="77777777" w:rsidR="00631996" w:rsidRPr="00434E79" w:rsidRDefault="00631996" w:rsidP="007033A6">
            <w:pPr>
              <w:pStyle w:val="Tabletext"/>
            </w:pPr>
            <w:r w:rsidRPr="00434E79">
              <w:t>A1</w:t>
            </w:r>
          </w:p>
        </w:tc>
        <w:tc>
          <w:tcPr>
            <w:tcW w:w="3667" w:type="dxa"/>
            <w:tcBorders>
              <w:top w:val="nil"/>
              <w:left w:val="nil"/>
              <w:bottom w:val="single" w:sz="4" w:space="0" w:color="auto"/>
              <w:right w:val="single" w:sz="4" w:space="0" w:color="auto"/>
            </w:tcBorders>
            <w:shd w:val="clear" w:color="auto" w:fill="auto"/>
            <w:vAlign w:val="center"/>
            <w:hideMark/>
          </w:tcPr>
          <w:p w14:paraId="2F810194" w14:textId="77777777" w:rsidR="00631996" w:rsidRPr="00434E79" w:rsidRDefault="00631996" w:rsidP="007033A6">
            <w:pPr>
              <w:pStyle w:val="Tabletext"/>
            </w:pPr>
            <w:r w:rsidRPr="00434E79">
              <w:t>Select operational environment type</w:t>
            </w:r>
            <w:r w:rsidRPr="00434E79">
              <w:br/>
              <w:t>Each environment type basically forms a column in estimation spreadsheet. Do not have to consider all environments, only the most significant contributors to spectrum needs. Environments may geographically overlap.</w:t>
            </w:r>
            <w:r w:rsidRPr="00434E79">
              <w:br/>
              <w:t>No user should occupy any two operational environments at one time</w:t>
            </w:r>
          </w:p>
        </w:tc>
        <w:tc>
          <w:tcPr>
            <w:tcW w:w="1228" w:type="dxa"/>
            <w:tcBorders>
              <w:top w:val="nil"/>
              <w:left w:val="nil"/>
              <w:bottom w:val="single" w:sz="4" w:space="0" w:color="auto"/>
              <w:right w:val="single" w:sz="4" w:space="0" w:color="auto"/>
            </w:tcBorders>
            <w:shd w:val="clear" w:color="auto" w:fill="auto"/>
            <w:noWrap/>
            <w:vAlign w:val="center"/>
            <w:hideMark/>
          </w:tcPr>
          <w:p w14:paraId="03264E5B" w14:textId="77777777" w:rsidR="00631996" w:rsidRPr="00434E79" w:rsidRDefault="00631996" w:rsidP="007033A6">
            <w:pPr>
              <w:pStyle w:val="Tabletext"/>
            </w:pPr>
            <w:r w:rsidRPr="00434E79">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vAlign w:val="center"/>
            <w:hideMark/>
          </w:tcPr>
          <w:p w14:paraId="6F98A663" w14:textId="77777777" w:rsidR="00631996" w:rsidRPr="00434E79" w:rsidRDefault="00631996" w:rsidP="007033A6">
            <w:pPr>
              <w:pStyle w:val="Tabletext"/>
              <w:jc w:val="center"/>
            </w:pPr>
            <w:r w:rsidRPr="00434E79">
              <w:t>Urban pedestrian and mobile</w:t>
            </w:r>
          </w:p>
        </w:tc>
        <w:tc>
          <w:tcPr>
            <w:tcW w:w="1540" w:type="dxa"/>
            <w:tcBorders>
              <w:top w:val="nil"/>
              <w:left w:val="nil"/>
              <w:bottom w:val="single" w:sz="4" w:space="0" w:color="auto"/>
              <w:right w:val="single" w:sz="4" w:space="0" w:color="auto"/>
            </w:tcBorders>
            <w:shd w:val="clear" w:color="auto" w:fill="auto"/>
            <w:vAlign w:val="center"/>
            <w:hideMark/>
          </w:tcPr>
          <w:p w14:paraId="4E34200C" w14:textId="77777777" w:rsidR="00631996" w:rsidRPr="00434E79" w:rsidRDefault="00631996" w:rsidP="007033A6">
            <w:pPr>
              <w:pStyle w:val="Tabletext"/>
              <w:jc w:val="center"/>
            </w:pPr>
            <w:r w:rsidRPr="00434E79">
              <w:t>Urban pedestrian and mobile</w:t>
            </w:r>
          </w:p>
        </w:tc>
        <w:tc>
          <w:tcPr>
            <w:tcW w:w="1260" w:type="dxa"/>
            <w:tcBorders>
              <w:top w:val="nil"/>
              <w:left w:val="nil"/>
              <w:bottom w:val="single" w:sz="4" w:space="0" w:color="auto"/>
              <w:right w:val="single" w:sz="4" w:space="0" w:color="auto"/>
            </w:tcBorders>
            <w:shd w:val="clear" w:color="auto" w:fill="auto"/>
            <w:noWrap/>
            <w:vAlign w:val="center"/>
            <w:hideMark/>
          </w:tcPr>
          <w:p w14:paraId="40BE557C" w14:textId="77777777" w:rsidR="00631996" w:rsidRPr="00434E79" w:rsidRDefault="00631996" w:rsidP="007033A6">
            <w:pPr>
              <w:pStyle w:val="Tabletext"/>
            </w:pPr>
          </w:p>
        </w:tc>
      </w:tr>
      <w:tr w:rsidR="00631996" w:rsidRPr="00434E79" w14:paraId="0C3EE50A" w14:textId="77777777" w:rsidTr="00937E82">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436B39C" w14:textId="77777777" w:rsidR="00631996" w:rsidRPr="00434E79" w:rsidRDefault="00631996" w:rsidP="007033A6">
            <w:pPr>
              <w:pStyle w:val="Tabletext"/>
            </w:pPr>
            <w:r w:rsidRPr="00434E79">
              <w:t>A2</w:t>
            </w:r>
          </w:p>
        </w:tc>
        <w:tc>
          <w:tcPr>
            <w:tcW w:w="3667" w:type="dxa"/>
            <w:tcBorders>
              <w:top w:val="nil"/>
              <w:left w:val="nil"/>
              <w:bottom w:val="single" w:sz="4" w:space="0" w:color="auto"/>
              <w:right w:val="single" w:sz="4" w:space="0" w:color="auto"/>
            </w:tcBorders>
            <w:shd w:val="clear" w:color="auto" w:fill="auto"/>
            <w:vAlign w:val="center"/>
            <w:hideMark/>
          </w:tcPr>
          <w:p w14:paraId="21955BF6" w14:textId="77777777" w:rsidR="00631996" w:rsidRPr="00434E79" w:rsidRDefault="00631996" w:rsidP="007033A6">
            <w:pPr>
              <w:pStyle w:val="Tabletext"/>
            </w:pPr>
            <w:r w:rsidRPr="00434E79">
              <w:t>Select direction of calculation, uplink vs downlink or combined</w:t>
            </w:r>
          </w:p>
        </w:tc>
        <w:tc>
          <w:tcPr>
            <w:tcW w:w="1228" w:type="dxa"/>
            <w:tcBorders>
              <w:top w:val="nil"/>
              <w:left w:val="nil"/>
              <w:bottom w:val="single" w:sz="4" w:space="0" w:color="auto"/>
              <w:right w:val="single" w:sz="4" w:space="0" w:color="auto"/>
            </w:tcBorders>
            <w:shd w:val="clear" w:color="auto" w:fill="auto"/>
            <w:noWrap/>
            <w:vAlign w:val="center"/>
            <w:hideMark/>
          </w:tcPr>
          <w:p w14:paraId="79F5C29B" w14:textId="77777777" w:rsidR="00631996" w:rsidRPr="00434E79" w:rsidRDefault="00631996" w:rsidP="007033A6">
            <w:pPr>
              <w:pStyle w:val="Tabletext"/>
            </w:pPr>
            <w:r w:rsidRPr="00434E79">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6437B722" w14:textId="77777777" w:rsidR="00631996" w:rsidRPr="00434E79" w:rsidRDefault="00631996" w:rsidP="007033A6">
            <w:pPr>
              <w:pStyle w:val="Tabletext"/>
              <w:jc w:val="center"/>
            </w:pPr>
            <w:r w:rsidRPr="00434E79">
              <w:t>Uplink</w:t>
            </w:r>
          </w:p>
        </w:tc>
        <w:tc>
          <w:tcPr>
            <w:tcW w:w="1540" w:type="dxa"/>
            <w:tcBorders>
              <w:top w:val="nil"/>
              <w:left w:val="nil"/>
              <w:bottom w:val="single" w:sz="4" w:space="0" w:color="auto"/>
              <w:right w:val="single" w:sz="4" w:space="0" w:color="auto"/>
            </w:tcBorders>
            <w:shd w:val="clear" w:color="auto" w:fill="auto"/>
            <w:noWrap/>
            <w:vAlign w:val="center"/>
            <w:hideMark/>
          </w:tcPr>
          <w:p w14:paraId="487972E3" w14:textId="77777777" w:rsidR="00631996" w:rsidRPr="00434E79" w:rsidRDefault="00631996" w:rsidP="007033A6">
            <w:pPr>
              <w:pStyle w:val="Tabletext"/>
              <w:jc w:val="center"/>
            </w:pPr>
            <w:r w:rsidRPr="00434E79">
              <w:t>Downlink</w:t>
            </w:r>
          </w:p>
        </w:tc>
        <w:tc>
          <w:tcPr>
            <w:tcW w:w="1260" w:type="dxa"/>
            <w:tcBorders>
              <w:top w:val="nil"/>
              <w:left w:val="nil"/>
              <w:bottom w:val="single" w:sz="4" w:space="0" w:color="auto"/>
              <w:right w:val="single" w:sz="4" w:space="0" w:color="auto"/>
            </w:tcBorders>
            <w:shd w:val="clear" w:color="auto" w:fill="auto"/>
            <w:noWrap/>
            <w:vAlign w:val="center"/>
            <w:hideMark/>
          </w:tcPr>
          <w:p w14:paraId="763938A4" w14:textId="77777777" w:rsidR="00631996" w:rsidRPr="00434E79" w:rsidRDefault="00631996" w:rsidP="007033A6">
            <w:pPr>
              <w:pStyle w:val="Tabletext"/>
            </w:pPr>
          </w:p>
        </w:tc>
      </w:tr>
      <w:tr w:rsidR="00631996" w:rsidRPr="00434E79" w14:paraId="4DD3ADAC" w14:textId="77777777" w:rsidTr="00937E82">
        <w:trPr>
          <w:trHeight w:val="10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3E5750A" w14:textId="77777777" w:rsidR="00631996" w:rsidRPr="00434E79" w:rsidRDefault="00631996" w:rsidP="007033A6">
            <w:pPr>
              <w:pStyle w:val="Tabletext"/>
            </w:pPr>
            <w:r w:rsidRPr="00434E79">
              <w:t>A3</w:t>
            </w:r>
          </w:p>
        </w:tc>
        <w:tc>
          <w:tcPr>
            <w:tcW w:w="3667" w:type="dxa"/>
            <w:tcBorders>
              <w:top w:val="nil"/>
              <w:left w:val="nil"/>
              <w:bottom w:val="single" w:sz="4" w:space="0" w:color="auto"/>
              <w:right w:val="single" w:sz="4" w:space="0" w:color="auto"/>
            </w:tcBorders>
            <w:shd w:val="clear" w:color="auto" w:fill="auto"/>
            <w:vAlign w:val="center"/>
            <w:hideMark/>
          </w:tcPr>
          <w:p w14:paraId="74C7FA9D" w14:textId="77777777" w:rsidR="00631996" w:rsidRPr="00434E79" w:rsidRDefault="00631996" w:rsidP="007033A6">
            <w:pPr>
              <w:pStyle w:val="Tabletext"/>
            </w:pPr>
            <w:r w:rsidRPr="00434E79">
              <w:t>Representative cell area and geometry for each operational environment type</w:t>
            </w:r>
            <w:r w:rsidRPr="00434E79">
              <w:rPr>
                <w:rFonts w:ascii="SimSun" w:eastAsia="SimSun" w:hAnsi="SimSun" w:cs="SimSun"/>
              </w:rPr>
              <w:t>，</w:t>
            </w:r>
            <w:r w:rsidRPr="00434E79">
              <w:t>(radius of vertex for sectored hexagonal cells km)</w:t>
            </w:r>
          </w:p>
        </w:tc>
        <w:tc>
          <w:tcPr>
            <w:tcW w:w="1228" w:type="dxa"/>
            <w:tcBorders>
              <w:top w:val="nil"/>
              <w:left w:val="nil"/>
              <w:bottom w:val="single" w:sz="4" w:space="0" w:color="auto"/>
              <w:right w:val="single" w:sz="4" w:space="0" w:color="auto"/>
            </w:tcBorders>
            <w:shd w:val="clear" w:color="auto" w:fill="auto"/>
            <w:noWrap/>
            <w:vAlign w:val="center"/>
            <w:hideMark/>
          </w:tcPr>
          <w:p w14:paraId="36E64E26" w14:textId="77777777" w:rsidR="00631996" w:rsidRPr="00434E79" w:rsidRDefault="00631996" w:rsidP="007033A6">
            <w:pPr>
              <w:pStyle w:val="Tabletext"/>
            </w:pPr>
            <w:r w:rsidRPr="00434E79">
              <w:rPr>
                <w:rFonts w:ascii="SimSun" w:eastAsia="SimSun" w:hAnsi="SimSun" w:cs="SimSun"/>
              </w:rPr>
              <w:t xml:space="preserve">　</w:t>
            </w:r>
          </w:p>
        </w:tc>
        <w:tc>
          <w:tcPr>
            <w:tcW w:w="30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C50DE0C" w14:textId="77777777" w:rsidR="00631996" w:rsidRPr="00434E79" w:rsidRDefault="00631996" w:rsidP="007033A6">
            <w:pPr>
              <w:pStyle w:val="Tabletext"/>
              <w:jc w:val="center"/>
            </w:pPr>
            <w:r w:rsidRPr="00434E79">
              <w:t>1.5</w:t>
            </w:r>
          </w:p>
        </w:tc>
        <w:tc>
          <w:tcPr>
            <w:tcW w:w="1260" w:type="dxa"/>
            <w:tcBorders>
              <w:top w:val="nil"/>
              <w:left w:val="nil"/>
              <w:bottom w:val="single" w:sz="4" w:space="0" w:color="auto"/>
              <w:right w:val="single" w:sz="4" w:space="0" w:color="auto"/>
            </w:tcBorders>
            <w:shd w:val="clear" w:color="auto" w:fill="auto"/>
            <w:noWrap/>
            <w:vAlign w:val="center"/>
            <w:hideMark/>
          </w:tcPr>
          <w:p w14:paraId="05634ED3" w14:textId="77777777" w:rsidR="00631996" w:rsidRPr="00434E79" w:rsidRDefault="00631996" w:rsidP="007033A6">
            <w:pPr>
              <w:pStyle w:val="Tabletext"/>
            </w:pPr>
          </w:p>
        </w:tc>
      </w:tr>
      <w:tr w:rsidR="00631996" w:rsidRPr="00434E79" w14:paraId="773DCEE5" w14:textId="77777777" w:rsidTr="00937E82">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CBA8217" w14:textId="77777777" w:rsidR="00631996" w:rsidRPr="00434E79" w:rsidRDefault="00631996" w:rsidP="007033A6">
            <w:pPr>
              <w:pStyle w:val="Tabletext"/>
            </w:pPr>
            <w:r w:rsidRPr="00434E79">
              <w:t>A4</w:t>
            </w:r>
          </w:p>
        </w:tc>
        <w:tc>
          <w:tcPr>
            <w:tcW w:w="3667" w:type="dxa"/>
            <w:tcBorders>
              <w:top w:val="nil"/>
              <w:left w:val="nil"/>
              <w:bottom w:val="single" w:sz="4" w:space="0" w:color="auto"/>
              <w:right w:val="single" w:sz="4" w:space="0" w:color="auto"/>
            </w:tcBorders>
            <w:shd w:val="clear" w:color="auto" w:fill="auto"/>
            <w:vAlign w:val="center"/>
            <w:hideMark/>
          </w:tcPr>
          <w:p w14:paraId="2A1D87B2" w14:textId="77777777" w:rsidR="00631996" w:rsidRPr="00434E79" w:rsidRDefault="00631996" w:rsidP="007033A6">
            <w:pPr>
              <w:pStyle w:val="Tabletext"/>
            </w:pPr>
            <w:r w:rsidRPr="00434E79">
              <w:t>Calculate representative cell area hexagonal = 2.6 • r*r</w:t>
            </w:r>
          </w:p>
        </w:tc>
        <w:tc>
          <w:tcPr>
            <w:tcW w:w="1228" w:type="dxa"/>
            <w:tcBorders>
              <w:top w:val="nil"/>
              <w:left w:val="nil"/>
              <w:bottom w:val="single" w:sz="4" w:space="0" w:color="auto"/>
              <w:right w:val="single" w:sz="4" w:space="0" w:color="auto"/>
            </w:tcBorders>
            <w:shd w:val="clear" w:color="auto" w:fill="auto"/>
            <w:noWrap/>
            <w:vAlign w:val="center"/>
            <w:hideMark/>
          </w:tcPr>
          <w:p w14:paraId="49EB7B40" w14:textId="77777777" w:rsidR="00631996" w:rsidRPr="00434E79" w:rsidRDefault="00631996" w:rsidP="007033A6">
            <w:pPr>
              <w:pStyle w:val="Tabletext"/>
            </w:pPr>
            <w:r w:rsidRPr="00434E79">
              <w:rPr>
                <w:rFonts w:ascii="SimSun" w:eastAsia="SimSun" w:hAnsi="SimSun" w:cs="SimSun"/>
              </w:rPr>
              <w:t xml:space="preserve">　</w:t>
            </w:r>
          </w:p>
        </w:tc>
        <w:tc>
          <w:tcPr>
            <w:tcW w:w="308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9E419F1" w14:textId="77777777" w:rsidR="00631996" w:rsidRPr="00434E79" w:rsidRDefault="00631996" w:rsidP="007033A6">
            <w:pPr>
              <w:pStyle w:val="Tabletext"/>
              <w:jc w:val="center"/>
            </w:pPr>
            <w:r w:rsidRPr="00434E79">
              <w:t>5.85</w:t>
            </w:r>
          </w:p>
        </w:tc>
        <w:tc>
          <w:tcPr>
            <w:tcW w:w="1260" w:type="dxa"/>
            <w:tcBorders>
              <w:top w:val="nil"/>
              <w:left w:val="nil"/>
              <w:bottom w:val="single" w:sz="4" w:space="0" w:color="auto"/>
              <w:right w:val="single" w:sz="4" w:space="0" w:color="auto"/>
            </w:tcBorders>
            <w:shd w:val="clear" w:color="auto" w:fill="auto"/>
            <w:noWrap/>
            <w:vAlign w:val="center"/>
            <w:hideMark/>
          </w:tcPr>
          <w:p w14:paraId="6EC42EA1" w14:textId="77777777" w:rsidR="00631996" w:rsidRPr="00434E79" w:rsidRDefault="00631996" w:rsidP="007033A6">
            <w:pPr>
              <w:pStyle w:val="Tabletext"/>
            </w:pPr>
          </w:p>
        </w:tc>
      </w:tr>
      <w:tr w:rsidR="00631996" w:rsidRPr="00434E79" w14:paraId="3478CC64" w14:textId="77777777" w:rsidTr="00937E82">
        <w:trPr>
          <w:trHeight w:hRule="exact" w:val="113"/>
          <w:jc w:val="center"/>
        </w:trPr>
        <w:tc>
          <w:tcPr>
            <w:tcW w:w="485" w:type="dxa"/>
            <w:tcBorders>
              <w:top w:val="nil"/>
              <w:left w:val="nil"/>
              <w:bottom w:val="nil"/>
              <w:right w:val="nil"/>
            </w:tcBorders>
            <w:shd w:val="clear" w:color="auto" w:fill="auto"/>
            <w:noWrap/>
            <w:vAlign w:val="center"/>
            <w:hideMark/>
          </w:tcPr>
          <w:p w14:paraId="19372380" w14:textId="77777777" w:rsidR="00631996" w:rsidRPr="00434E79" w:rsidRDefault="00631996" w:rsidP="007033A6">
            <w:pPr>
              <w:pStyle w:val="Tabletext"/>
            </w:pPr>
          </w:p>
        </w:tc>
        <w:tc>
          <w:tcPr>
            <w:tcW w:w="3667" w:type="dxa"/>
            <w:tcBorders>
              <w:top w:val="nil"/>
              <w:left w:val="nil"/>
              <w:bottom w:val="nil"/>
              <w:right w:val="nil"/>
            </w:tcBorders>
            <w:shd w:val="clear" w:color="auto" w:fill="auto"/>
            <w:noWrap/>
            <w:vAlign w:val="center"/>
            <w:hideMark/>
          </w:tcPr>
          <w:p w14:paraId="7359A629" w14:textId="77777777" w:rsidR="00631996" w:rsidRPr="00434E79" w:rsidRDefault="00631996" w:rsidP="007033A6">
            <w:pPr>
              <w:pStyle w:val="Tabletext"/>
            </w:pPr>
          </w:p>
        </w:tc>
        <w:tc>
          <w:tcPr>
            <w:tcW w:w="1228" w:type="dxa"/>
            <w:tcBorders>
              <w:top w:val="nil"/>
              <w:left w:val="nil"/>
              <w:bottom w:val="nil"/>
              <w:right w:val="nil"/>
            </w:tcBorders>
            <w:shd w:val="clear" w:color="auto" w:fill="auto"/>
            <w:noWrap/>
            <w:vAlign w:val="center"/>
            <w:hideMark/>
          </w:tcPr>
          <w:p w14:paraId="514869BB" w14:textId="77777777" w:rsidR="00631996" w:rsidRPr="00434E79" w:rsidRDefault="00631996" w:rsidP="007033A6">
            <w:pPr>
              <w:pStyle w:val="Tabletext"/>
            </w:pPr>
          </w:p>
        </w:tc>
        <w:tc>
          <w:tcPr>
            <w:tcW w:w="1540" w:type="dxa"/>
            <w:tcBorders>
              <w:top w:val="nil"/>
              <w:left w:val="nil"/>
              <w:bottom w:val="nil"/>
              <w:right w:val="nil"/>
            </w:tcBorders>
            <w:shd w:val="clear" w:color="auto" w:fill="auto"/>
            <w:noWrap/>
            <w:vAlign w:val="center"/>
            <w:hideMark/>
          </w:tcPr>
          <w:p w14:paraId="620D0811" w14:textId="77777777" w:rsidR="00631996" w:rsidRPr="00434E79" w:rsidRDefault="00631996" w:rsidP="007033A6">
            <w:pPr>
              <w:pStyle w:val="Tabletext"/>
              <w:jc w:val="center"/>
            </w:pPr>
          </w:p>
        </w:tc>
        <w:tc>
          <w:tcPr>
            <w:tcW w:w="1540" w:type="dxa"/>
            <w:tcBorders>
              <w:top w:val="nil"/>
              <w:left w:val="nil"/>
              <w:bottom w:val="nil"/>
              <w:right w:val="nil"/>
            </w:tcBorders>
            <w:shd w:val="clear" w:color="auto" w:fill="auto"/>
            <w:noWrap/>
            <w:vAlign w:val="center"/>
            <w:hideMark/>
          </w:tcPr>
          <w:p w14:paraId="28FB6BEA" w14:textId="77777777" w:rsidR="00631996" w:rsidRPr="00434E79" w:rsidRDefault="00631996" w:rsidP="007033A6">
            <w:pPr>
              <w:pStyle w:val="Tabletext"/>
              <w:jc w:val="center"/>
            </w:pPr>
          </w:p>
        </w:tc>
        <w:tc>
          <w:tcPr>
            <w:tcW w:w="1260" w:type="dxa"/>
            <w:tcBorders>
              <w:top w:val="nil"/>
              <w:left w:val="nil"/>
              <w:bottom w:val="nil"/>
              <w:right w:val="nil"/>
            </w:tcBorders>
            <w:shd w:val="clear" w:color="auto" w:fill="auto"/>
            <w:noWrap/>
            <w:vAlign w:val="center"/>
            <w:hideMark/>
          </w:tcPr>
          <w:p w14:paraId="5067AD86" w14:textId="77777777" w:rsidR="00631996" w:rsidRPr="00434E79" w:rsidRDefault="00631996" w:rsidP="007033A6">
            <w:pPr>
              <w:pStyle w:val="Tabletext"/>
            </w:pPr>
          </w:p>
        </w:tc>
      </w:tr>
      <w:tr w:rsidR="00631996" w:rsidRPr="00434E79" w14:paraId="0BE57E52" w14:textId="77777777" w:rsidTr="00937E82">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945E296" w14:textId="77777777" w:rsidR="00631996" w:rsidRPr="00434E79" w:rsidRDefault="00631996" w:rsidP="007033A6">
            <w:pPr>
              <w:pStyle w:val="Tabletext"/>
            </w:pPr>
            <w:r w:rsidRPr="00434E79">
              <w:t>B</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124832" w14:textId="77777777" w:rsidR="00631996" w:rsidRPr="00434E79" w:rsidRDefault="00631996" w:rsidP="007033A6">
            <w:pPr>
              <w:pStyle w:val="Tabletext"/>
            </w:pPr>
            <w:r w:rsidRPr="00434E79">
              <w:t>Market and traffic considerations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D686661" w14:textId="77777777" w:rsidR="00631996" w:rsidRPr="00434E79" w:rsidRDefault="00631996" w:rsidP="007033A6">
            <w:pPr>
              <w:pStyle w:val="Tabletext"/>
            </w:pPr>
            <w:r w:rsidRPr="00434E79">
              <w:rPr>
                <w:rFonts w:ascii="SimSun" w:eastAsia="SimSun" w:hAnsi="SimSun" w:cs="SimSun"/>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92C6443" w14:textId="77777777" w:rsidR="00631996" w:rsidRPr="00434E79" w:rsidRDefault="00631996" w:rsidP="007033A6">
            <w:pPr>
              <w:pStyle w:val="Tabletext"/>
              <w:jc w:val="center"/>
            </w:pP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70F540D" w14:textId="77777777" w:rsidR="00631996" w:rsidRPr="00434E79" w:rsidRDefault="00631996" w:rsidP="007033A6">
            <w:pPr>
              <w:pStyle w:val="Tabletext"/>
              <w:jc w:val="center"/>
            </w:pP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2185E46" w14:textId="77777777" w:rsidR="00631996" w:rsidRPr="00434E79" w:rsidRDefault="00631996" w:rsidP="007033A6">
            <w:pPr>
              <w:pStyle w:val="Tabletext"/>
            </w:pPr>
          </w:p>
        </w:tc>
      </w:tr>
      <w:tr w:rsidR="00631996" w:rsidRPr="00434E79" w14:paraId="79B45BA2"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E2BCFED" w14:textId="77777777" w:rsidR="00631996" w:rsidRPr="00434E79" w:rsidRDefault="00631996" w:rsidP="007033A6">
            <w:pPr>
              <w:pStyle w:val="Tabletext"/>
            </w:pPr>
            <w:r w:rsidRPr="00434E79">
              <w:t>B1</w:t>
            </w:r>
          </w:p>
        </w:tc>
        <w:tc>
          <w:tcPr>
            <w:tcW w:w="3667" w:type="dxa"/>
            <w:tcBorders>
              <w:top w:val="nil"/>
              <w:left w:val="nil"/>
              <w:bottom w:val="single" w:sz="4" w:space="0" w:color="auto"/>
              <w:right w:val="single" w:sz="4" w:space="0" w:color="auto"/>
            </w:tcBorders>
            <w:shd w:val="clear" w:color="auto" w:fill="auto"/>
            <w:noWrap/>
            <w:vAlign w:val="center"/>
            <w:hideMark/>
          </w:tcPr>
          <w:p w14:paraId="71D4A384" w14:textId="77777777" w:rsidR="00631996" w:rsidRPr="00434E79" w:rsidRDefault="00631996" w:rsidP="007033A6">
            <w:pPr>
              <w:pStyle w:val="Tabletext"/>
            </w:pPr>
            <w:r w:rsidRPr="00434E79">
              <w:t>Telecommunication services offered (kbit/s)</w:t>
            </w:r>
          </w:p>
        </w:tc>
        <w:tc>
          <w:tcPr>
            <w:tcW w:w="1228" w:type="dxa"/>
            <w:tcBorders>
              <w:top w:val="nil"/>
              <w:left w:val="nil"/>
              <w:bottom w:val="single" w:sz="4" w:space="0" w:color="auto"/>
              <w:right w:val="single" w:sz="4" w:space="0" w:color="auto"/>
            </w:tcBorders>
            <w:shd w:val="clear" w:color="auto" w:fill="auto"/>
            <w:noWrap/>
            <w:vAlign w:val="center"/>
            <w:hideMark/>
          </w:tcPr>
          <w:p w14:paraId="0591F8DE" w14:textId="77777777" w:rsidR="00631996" w:rsidRPr="00434E79" w:rsidRDefault="00631996" w:rsidP="007033A6">
            <w:pPr>
              <w:pStyle w:val="Tabletext"/>
            </w:pPr>
            <w:r w:rsidRPr="00434E79">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4C04FE24" w14:textId="77777777" w:rsidR="00631996" w:rsidRPr="00434E79" w:rsidRDefault="00631996" w:rsidP="007033A6">
            <w:pPr>
              <w:pStyle w:val="Tabletext"/>
              <w:jc w:val="center"/>
            </w:pPr>
          </w:p>
        </w:tc>
        <w:tc>
          <w:tcPr>
            <w:tcW w:w="1540" w:type="dxa"/>
            <w:tcBorders>
              <w:top w:val="nil"/>
              <w:left w:val="nil"/>
              <w:bottom w:val="single" w:sz="4" w:space="0" w:color="auto"/>
              <w:right w:val="single" w:sz="4" w:space="0" w:color="auto"/>
            </w:tcBorders>
            <w:shd w:val="clear" w:color="auto" w:fill="auto"/>
            <w:noWrap/>
            <w:vAlign w:val="center"/>
            <w:hideMark/>
          </w:tcPr>
          <w:p w14:paraId="76968C55" w14:textId="77777777" w:rsidR="00631996" w:rsidRPr="00434E79" w:rsidRDefault="00631996" w:rsidP="007033A6">
            <w:pPr>
              <w:pStyle w:val="Tabletext"/>
              <w:jc w:val="center"/>
            </w:pPr>
          </w:p>
        </w:tc>
        <w:tc>
          <w:tcPr>
            <w:tcW w:w="1260" w:type="dxa"/>
            <w:tcBorders>
              <w:top w:val="nil"/>
              <w:left w:val="nil"/>
              <w:bottom w:val="single" w:sz="4" w:space="0" w:color="auto"/>
              <w:right w:val="single" w:sz="4" w:space="0" w:color="auto"/>
            </w:tcBorders>
            <w:shd w:val="clear" w:color="auto" w:fill="auto"/>
            <w:noWrap/>
            <w:vAlign w:val="center"/>
            <w:hideMark/>
          </w:tcPr>
          <w:p w14:paraId="0892903E" w14:textId="77777777" w:rsidR="00631996" w:rsidRPr="00434E79" w:rsidRDefault="00631996" w:rsidP="007033A6">
            <w:pPr>
              <w:pStyle w:val="Tabletext"/>
            </w:pPr>
          </w:p>
        </w:tc>
      </w:tr>
      <w:tr w:rsidR="00631996" w:rsidRPr="00434E79" w14:paraId="56F1837C"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72C5023" w14:textId="77777777" w:rsidR="00631996" w:rsidRPr="00434E79" w:rsidRDefault="00631996" w:rsidP="007033A6">
            <w:pPr>
              <w:pStyle w:val="Tabletext"/>
            </w:pPr>
            <w:r w:rsidRPr="00434E79">
              <w:t>B2</w:t>
            </w:r>
          </w:p>
        </w:tc>
        <w:tc>
          <w:tcPr>
            <w:tcW w:w="3667" w:type="dxa"/>
            <w:tcBorders>
              <w:top w:val="nil"/>
              <w:left w:val="nil"/>
              <w:bottom w:val="single" w:sz="4" w:space="0" w:color="auto"/>
              <w:right w:val="single" w:sz="4" w:space="0" w:color="auto"/>
            </w:tcBorders>
            <w:shd w:val="clear" w:color="auto" w:fill="auto"/>
            <w:vAlign w:val="center"/>
            <w:hideMark/>
          </w:tcPr>
          <w:p w14:paraId="1A0B12FA" w14:textId="77777777" w:rsidR="00631996" w:rsidRPr="00434E79" w:rsidRDefault="00631996" w:rsidP="007033A6">
            <w:pPr>
              <w:pStyle w:val="Tabletext"/>
            </w:pPr>
            <w:r w:rsidRPr="00434E79">
              <w:t xml:space="preserve">Total population </w:t>
            </w:r>
          </w:p>
        </w:tc>
        <w:tc>
          <w:tcPr>
            <w:tcW w:w="1228" w:type="dxa"/>
            <w:tcBorders>
              <w:top w:val="nil"/>
              <w:left w:val="nil"/>
              <w:bottom w:val="single" w:sz="4" w:space="0" w:color="auto"/>
              <w:right w:val="single" w:sz="4" w:space="0" w:color="auto"/>
            </w:tcBorders>
            <w:shd w:val="clear" w:color="auto" w:fill="auto"/>
            <w:noWrap/>
            <w:vAlign w:val="center"/>
            <w:hideMark/>
          </w:tcPr>
          <w:p w14:paraId="35E3C681" w14:textId="77777777" w:rsidR="00631996" w:rsidRPr="00434E79" w:rsidRDefault="00631996" w:rsidP="007033A6">
            <w:pPr>
              <w:pStyle w:val="Tabletext"/>
            </w:pPr>
            <w:r w:rsidRPr="00434E79">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7E4319DA" w14:textId="77777777" w:rsidR="00631996" w:rsidRPr="00434E79" w:rsidRDefault="00631996" w:rsidP="007033A6">
            <w:pPr>
              <w:pStyle w:val="Tabletext"/>
              <w:jc w:val="center"/>
            </w:pPr>
            <w:r w:rsidRPr="00434E79">
              <w:t>58 157</w:t>
            </w:r>
          </w:p>
        </w:tc>
        <w:tc>
          <w:tcPr>
            <w:tcW w:w="1540" w:type="dxa"/>
            <w:tcBorders>
              <w:top w:val="nil"/>
              <w:left w:val="nil"/>
              <w:bottom w:val="single" w:sz="4" w:space="0" w:color="auto"/>
              <w:right w:val="single" w:sz="4" w:space="0" w:color="auto"/>
            </w:tcBorders>
            <w:shd w:val="clear" w:color="auto" w:fill="auto"/>
            <w:noWrap/>
            <w:vAlign w:val="center"/>
            <w:hideMark/>
          </w:tcPr>
          <w:p w14:paraId="6F43BBF9" w14:textId="77777777" w:rsidR="00631996" w:rsidRPr="00434E79" w:rsidRDefault="00631996" w:rsidP="007033A6">
            <w:pPr>
              <w:pStyle w:val="Tabletext"/>
              <w:jc w:val="center"/>
            </w:pPr>
          </w:p>
        </w:tc>
        <w:tc>
          <w:tcPr>
            <w:tcW w:w="1260" w:type="dxa"/>
            <w:tcBorders>
              <w:top w:val="nil"/>
              <w:left w:val="nil"/>
              <w:bottom w:val="single" w:sz="4" w:space="0" w:color="auto"/>
              <w:right w:val="single" w:sz="4" w:space="0" w:color="auto"/>
            </w:tcBorders>
            <w:shd w:val="clear" w:color="auto" w:fill="auto"/>
            <w:noWrap/>
            <w:vAlign w:val="center"/>
            <w:hideMark/>
          </w:tcPr>
          <w:p w14:paraId="148F425C" w14:textId="77777777" w:rsidR="00631996" w:rsidRPr="00434E79" w:rsidRDefault="00631996" w:rsidP="007033A6">
            <w:pPr>
              <w:pStyle w:val="Tabletext"/>
            </w:pPr>
          </w:p>
        </w:tc>
      </w:tr>
      <w:tr w:rsidR="00631996" w:rsidRPr="00434E79" w14:paraId="0ABF2319" w14:textId="77777777" w:rsidTr="00937E82">
        <w:trPr>
          <w:trHeight w:val="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A4E1181" w14:textId="77777777" w:rsidR="00631996" w:rsidRPr="00434E79" w:rsidRDefault="00631996" w:rsidP="007033A6">
            <w:pPr>
              <w:pStyle w:val="Tabletext"/>
            </w:pPr>
            <w:r w:rsidRPr="00434E79">
              <w:rPr>
                <w:rFonts w:ascii="SimSun" w:eastAsia="SimSun" w:hAnsi="SimSun" w:cs="SimSun"/>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14:paraId="70023317" w14:textId="77777777" w:rsidR="00631996" w:rsidRPr="00434E79" w:rsidRDefault="00631996" w:rsidP="007033A6">
            <w:pPr>
              <w:pStyle w:val="Tabletext"/>
            </w:pPr>
            <w:r w:rsidRPr="00434E79">
              <w:rPr>
                <w:rFonts w:ascii="SimSun" w:eastAsia="SimSun" w:hAnsi="SimSun" w:cs="SimSun"/>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14:paraId="1F6EE029" w14:textId="77777777" w:rsidR="00631996" w:rsidRPr="00434E79" w:rsidRDefault="00631996" w:rsidP="007033A6">
            <w:pPr>
              <w:pStyle w:val="Tabletext"/>
            </w:pPr>
            <w:r w:rsidRPr="00434E79">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vAlign w:val="center"/>
            <w:hideMark/>
          </w:tcPr>
          <w:p w14:paraId="7B9A4076" w14:textId="77777777" w:rsidR="00631996" w:rsidRPr="00434E79" w:rsidRDefault="00631996" w:rsidP="007033A6">
            <w:pPr>
              <w:pStyle w:val="Tabletext"/>
              <w:jc w:val="center"/>
            </w:pPr>
            <w:r w:rsidRPr="00434E79">
              <w:t>Population (POP) by PPDR category</w:t>
            </w:r>
          </w:p>
        </w:tc>
        <w:tc>
          <w:tcPr>
            <w:tcW w:w="1540" w:type="dxa"/>
            <w:tcBorders>
              <w:top w:val="nil"/>
              <w:left w:val="nil"/>
              <w:bottom w:val="single" w:sz="4" w:space="0" w:color="auto"/>
              <w:right w:val="single" w:sz="4" w:space="0" w:color="auto"/>
            </w:tcBorders>
            <w:shd w:val="clear" w:color="auto" w:fill="auto"/>
            <w:vAlign w:val="center"/>
            <w:hideMark/>
          </w:tcPr>
          <w:p w14:paraId="67A7D837" w14:textId="77777777" w:rsidR="00631996" w:rsidRPr="00434E79" w:rsidRDefault="00631996" w:rsidP="007033A6">
            <w:pPr>
              <w:pStyle w:val="Tabletext"/>
              <w:jc w:val="center"/>
            </w:pPr>
            <w:r w:rsidRPr="00434E79">
              <w:t>Penetration (PEN) rate within PPDR category</w:t>
            </w:r>
          </w:p>
        </w:tc>
        <w:tc>
          <w:tcPr>
            <w:tcW w:w="1260" w:type="dxa"/>
            <w:tcBorders>
              <w:top w:val="nil"/>
              <w:left w:val="nil"/>
              <w:bottom w:val="single" w:sz="4" w:space="0" w:color="auto"/>
              <w:right w:val="single" w:sz="4" w:space="0" w:color="auto"/>
            </w:tcBorders>
            <w:shd w:val="clear" w:color="auto" w:fill="auto"/>
            <w:noWrap/>
            <w:vAlign w:val="center"/>
            <w:hideMark/>
          </w:tcPr>
          <w:p w14:paraId="2D1E9ECE" w14:textId="77777777" w:rsidR="00631996" w:rsidRPr="00434E79" w:rsidRDefault="00631996" w:rsidP="007033A6">
            <w:pPr>
              <w:pStyle w:val="Tabletext"/>
            </w:pPr>
          </w:p>
        </w:tc>
      </w:tr>
      <w:tr w:rsidR="00631996" w:rsidRPr="00434E79" w14:paraId="11A4675C"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1B23CE3" w14:textId="77777777" w:rsidR="00631996" w:rsidRPr="00434E79" w:rsidRDefault="00631996" w:rsidP="007033A6">
            <w:pPr>
              <w:pStyle w:val="Tabletext"/>
            </w:pPr>
            <w:r w:rsidRPr="00434E79">
              <w:rPr>
                <w:rFonts w:ascii="SimSun" w:eastAsia="SimSun" w:hAnsi="SimSun" w:cs="SimSun"/>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14:paraId="0DD6C342" w14:textId="77777777" w:rsidR="00631996" w:rsidRPr="00434E79" w:rsidRDefault="00631996" w:rsidP="007033A6">
            <w:pPr>
              <w:pStyle w:val="Tabletext"/>
            </w:pPr>
            <w:r w:rsidRPr="00434E79">
              <w:rPr>
                <w:rFonts w:ascii="SimSun" w:eastAsia="SimSun" w:hAnsi="SimSun" w:cs="SimSun"/>
              </w:rPr>
              <w:t xml:space="preserve">　</w:t>
            </w:r>
          </w:p>
        </w:tc>
        <w:tc>
          <w:tcPr>
            <w:tcW w:w="1228" w:type="dxa"/>
            <w:tcBorders>
              <w:top w:val="nil"/>
              <w:left w:val="nil"/>
              <w:bottom w:val="single" w:sz="4" w:space="0" w:color="auto"/>
              <w:right w:val="single" w:sz="4" w:space="0" w:color="auto"/>
            </w:tcBorders>
            <w:shd w:val="clear" w:color="auto" w:fill="auto"/>
            <w:vAlign w:val="center"/>
            <w:hideMark/>
          </w:tcPr>
          <w:p w14:paraId="030D78F2" w14:textId="77777777" w:rsidR="00631996" w:rsidRPr="00434E79" w:rsidRDefault="00631996" w:rsidP="007033A6">
            <w:pPr>
              <w:pStyle w:val="Tabletext"/>
            </w:pPr>
            <w:r w:rsidRPr="00434E79">
              <w:t>Police</w:t>
            </w:r>
          </w:p>
        </w:tc>
        <w:tc>
          <w:tcPr>
            <w:tcW w:w="1540" w:type="dxa"/>
            <w:tcBorders>
              <w:top w:val="nil"/>
              <w:left w:val="nil"/>
              <w:bottom w:val="single" w:sz="4" w:space="0" w:color="auto"/>
              <w:right w:val="single" w:sz="4" w:space="0" w:color="auto"/>
            </w:tcBorders>
            <w:shd w:val="clear" w:color="auto" w:fill="auto"/>
            <w:noWrap/>
            <w:vAlign w:val="center"/>
            <w:hideMark/>
          </w:tcPr>
          <w:p w14:paraId="36E597B5" w14:textId="77777777" w:rsidR="00631996" w:rsidRPr="00434E79" w:rsidRDefault="00631996" w:rsidP="007033A6">
            <w:pPr>
              <w:pStyle w:val="Tabletext"/>
              <w:jc w:val="center"/>
            </w:pPr>
            <w:r w:rsidRPr="00434E79">
              <w:t>25 848</w:t>
            </w:r>
          </w:p>
        </w:tc>
        <w:tc>
          <w:tcPr>
            <w:tcW w:w="1540" w:type="dxa"/>
            <w:tcBorders>
              <w:top w:val="nil"/>
              <w:left w:val="nil"/>
              <w:bottom w:val="single" w:sz="4" w:space="0" w:color="auto"/>
              <w:right w:val="single" w:sz="4" w:space="0" w:color="auto"/>
            </w:tcBorders>
            <w:shd w:val="clear" w:color="auto" w:fill="auto"/>
            <w:noWrap/>
            <w:vAlign w:val="center"/>
            <w:hideMark/>
          </w:tcPr>
          <w:p w14:paraId="20F9D2A6" w14:textId="77777777" w:rsidR="00631996" w:rsidRPr="00434E79" w:rsidRDefault="00631996" w:rsidP="007033A6">
            <w:pPr>
              <w:pStyle w:val="Tabletext"/>
              <w:jc w:val="center"/>
            </w:pPr>
            <w:r w:rsidRPr="00434E79">
              <w:t>0.5</w:t>
            </w:r>
          </w:p>
        </w:tc>
        <w:tc>
          <w:tcPr>
            <w:tcW w:w="1260" w:type="dxa"/>
            <w:tcBorders>
              <w:top w:val="nil"/>
              <w:left w:val="nil"/>
              <w:bottom w:val="single" w:sz="4" w:space="0" w:color="auto"/>
              <w:right w:val="single" w:sz="4" w:space="0" w:color="auto"/>
            </w:tcBorders>
            <w:shd w:val="clear" w:color="auto" w:fill="auto"/>
            <w:noWrap/>
            <w:vAlign w:val="center"/>
            <w:hideMark/>
          </w:tcPr>
          <w:p w14:paraId="2B12F742" w14:textId="77777777" w:rsidR="00631996" w:rsidRPr="00434E79" w:rsidRDefault="00631996" w:rsidP="007033A6">
            <w:pPr>
              <w:pStyle w:val="Tabletext"/>
              <w:jc w:val="center"/>
            </w:pPr>
          </w:p>
        </w:tc>
      </w:tr>
      <w:tr w:rsidR="00631996" w:rsidRPr="00434E79" w14:paraId="213E82AC" w14:textId="77777777" w:rsidTr="00937E82">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B1DF9BA" w14:textId="77777777" w:rsidR="00631996" w:rsidRPr="00434E79" w:rsidRDefault="00631996" w:rsidP="007033A6">
            <w:pPr>
              <w:pStyle w:val="Tabletext"/>
            </w:pPr>
            <w:r w:rsidRPr="00434E79">
              <w:rPr>
                <w:rFonts w:ascii="SimSun" w:eastAsia="SimSun" w:hAnsi="SimSun" w:cs="SimSun"/>
              </w:rPr>
              <w:t xml:space="preserve">　</w:t>
            </w:r>
          </w:p>
        </w:tc>
        <w:tc>
          <w:tcPr>
            <w:tcW w:w="3667" w:type="dxa"/>
            <w:tcBorders>
              <w:top w:val="single" w:sz="4" w:space="0" w:color="auto"/>
              <w:left w:val="nil"/>
              <w:bottom w:val="single" w:sz="4" w:space="0" w:color="auto"/>
              <w:right w:val="single" w:sz="4" w:space="0" w:color="auto"/>
            </w:tcBorders>
            <w:shd w:val="clear" w:color="auto" w:fill="auto"/>
            <w:noWrap/>
            <w:vAlign w:val="center"/>
            <w:hideMark/>
          </w:tcPr>
          <w:p w14:paraId="78025572" w14:textId="77777777" w:rsidR="00631996" w:rsidRPr="00434E79" w:rsidRDefault="00631996" w:rsidP="007033A6">
            <w:pPr>
              <w:pStyle w:val="Tabletext"/>
            </w:pPr>
            <w:r w:rsidRPr="00434E79">
              <w:rPr>
                <w:rFonts w:ascii="SimSun" w:eastAsia="SimSun" w:hAnsi="SimSun" w:cs="SimSun"/>
              </w:rPr>
              <w:t xml:space="preserve">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0C94E071" w14:textId="77777777" w:rsidR="00631996" w:rsidRPr="00434E79" w:rsidRDefault="00631996" w:rsidP="007033A6">
            <w:pPr>
              <w:pStyle w:val="Tabletext"/>
            </w:pPr>
            <w:r w:rsidRPr="00434E79">
              <w:t>Special police function</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4673036D" w14:textId="77777777" w:rsidR="00631996" w:rsidRPr="00434E79" w:rsidRDefault="00631996" w:rsidP="007033A6">
            <w:pPr>
              <w:pStyle w:val="Tabletext"/>
              <w:jc w:val="center"/>
            </w:pPr>
            <w:r w:rsidRPr="00434E79">
              <w:t>5 169</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4557452A" w14:textId="77777777" w:rsidR="00631996" w:rsidRPr="00434E79" w:rsidRDefault="00631996" w:rsidP="007033A6">
            <w:pPr>
              <w:pStyle w:val="Tabletext"/>
              <w:jc w:val="center"/>
            </w:pPr>
            <w:r w:rsidRPr="00434E79">
              <w:t>0.05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40052A8F" w14:textId="77777777" w:rsidR="00631996" w:rsidRPr="00434E79" w:rsidRDefault="00631996" w:rsidP="007033A6">
            <w:pPr>
              <w:pStyle w:val="Tabletext"/>
              <w:jc w:val="center"/>
            </w:pPr>
          </w:p>
        </w:tc>
      </w:tr>
      <w:tr w:rsidR="00631996" w:rsidRPr="00434E79" w14:paraId="5553A439" w14:textId="77777777" w:rsidTr="00937E82">
        <w:trPr>
          <w:trHeight w:val="76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27C856" w14:textId="77777777" w:rsidR="00631996" w:rsidRPr="00434E79" w:rsidRDefault="00631996" w:rsidP="00B1169A">
            <w:pPr>
              <w:pStyle w:val="TableBody"/>
              <w:rPr>
                <w:lang w:val="en-GB"/>
              </w:rPr>
            </w:pPr>
            <w:r w:rsidRPr="00434E79">
              <w:rPr>
                <w:lang w:val="en-GB"/>
              </w:rPr>
              <w:lastRenderedPageBreak/>
              <w:t xml:space="preserve">　</w:t>
            </w:r>
          </w:p>
        </w:tc>
        <w:tc>
          <w:tcPr>
            <w:tcW w:w="3667" w:type="dxa"/>
            <w:tcBorders>
              <w:top w:val="single" w:sz="4" w:space="0" w:color="auto"/>
              <w:left w:val="nil"/>
              <w:bottom w:val="single" w:sz="4" w:space="0" w:color="auto"/>
              <w:right w:val="single" w:sz="4" w:space="0" w:color="auto"/>
            </w:tcBorders>
            <w:shd w:val="clear" w:color="auto" w:fill="auto"/>
            <w:noWrap/>
            <w:vAlign w:val="center"/>
            <w:hideMark/>
          </w:tcPr>
          <w:p w14:paraId="6F3D92DC" w14:textId="77777777" w:rsidR="00631996" w:rsidRPr="00434E79" w:rsidRDefault="00631996" w:rsidP="00B1169A">
            <w:pPr>
              <w:pStyle w:val="TableBody"/>
              <w:rPr>
                <w:lang w:val="en-GB"/>
              </w:rPr>
            </w:pPr>
            <w:r w:rsidRPr="00434E79">
              <w:rPr>
                <w:lang w:val="en-GB"/>
              </w:rPr>
              <w:t xml:space="preserve">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2837F96F" w14:textId="77777777" w:rsidR="00631996" w:rsidRPr="00434E79" w:rsidRDefault="00631996" w:rsidP="007033A6">
            <w:pPr>
              <w:pStyle w:val="Tabletext"/>
            </w:pPr>
            <w:r w:rsidRPr="00434E79">
              <w:t>Police civilian support</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0668E661" w14:textId="77777777" w:rsidR="00631996" w:rsidRPr="00434E79" w:rsidRDefault="00631996" w:rsidP="007033A6">
            <w:pPr>
              <w:pStyle w:val="Tabletext"/>
              <w:jc w:val="center"/>
            </w:pPr>
            <w:r w:rsidRPr="00434E79">
              <w:t>12 924</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015ABC8F" w14:textId="77777777" w:rsidR="00631996" w:rsidRPr="00434E79" w:rsidRDefault="00631996" w:rsidP="007033A6">
            <w:pPr>
              <w:pStyle w:val="Tabletext"/>
              <w:jc w:val="center"/>
            </w:pPr>
            <w:r w:rsidRPr="00434E79">
              <w:t>0.05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1005899" w14:textId="77777777" w:rsidR="00631996" w:rsidRPr="00434E79" w:rsidRDefault="00631996" w:rsidP="007033A6">
            <w:pPr>
              <w:pStyle w:val="Tabletext"/>
              <w:jc w:val="center"/>
            </w:pPr>
          </w:p>
        </w:tc>
      </w:tr>
    </w:tbl>
    <w:p w14:paraId="04CFFE5B" w14:textId="77777777" w:rsidR="00631996" w:rsidRPr="00434E79" w:rsidRDefault="00631996" w:rsidP="007033A6">
      <w:pPr>
        <w:pStyle w:val="TableNo"/>
        <w:rPr>
          <w:lang w:eastAsia="zh-CN"/>
        </w:rPr>
      </w:pPr>
      <w:r w:rsidRPr="00434E79">
        <w:rPr>
          <w:lang w:eastAsia="zh-CN"/>
        </w:rPr>
        <w:t>TABLE 2E-7 (</w:t>
      </w:r>
      <w:r w:rsidRPr="00434E79">
        <w:rPr>
          <w:i/>
          <w:iCs/>
          <w:lang w:eastAsia="zh-CN"/>
        </w:rPr>
        <w:t>cont.</w:t>
      </w:r>
      <w:r w:rsidRPr="00434E79">
        <w:rPr>
          <w:lang w:eastAsia="zh-CN"/>
        </w:rPr>
        <w:t>)</w:t>
      </w:r>
    </w:p>
    <w:tbl>
      <w:tblPr>
        <w:tblW w:w="9639" w:type="dxa"/>
        <w:jc w:val="center"/>
        <w:tblLook w:val="04A0" w:firstRow="1" w:lastRow="0" w:firstColumn="1" w:lastColumn="0" w:noHBand="0" w:noVBand="1"/>
      </w:tblPr>
      <w:tblGrid>
        <w:gridCol w:w="485"/>
        <w:gridCol w:w="3667"/>
        <w:gridCol w:w="1228"/>
        <w:gridCol w:w="1540"/>
        <w:gridCol w:w="1540"/>
        <w:gridCol w:w="1260"/>
      </w:tblGrid>
      <w:tr w:rsidR="00631996" w:rsidRPr="00434E79" w14:paraId="5581BE53" w14:textId="77777777" w:rsidTr="00937E82">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A5DAA8C" w14:textId="77777777" w:rsidR="00631996" w:rsidRPr="00434E79" w:rsidRDefault="00631996" w:rsidP="007033A6">
            <w:pPr>
              <w:pStyle w:val="Tabletext"/>
            </w:pPr>
            <w:r w:rsidRPr="00434E79">
              <w:rPr>
                <w:rFonts w:ascii="SimSun" w:eastAsia="SimSun" w:hAnsi="SimSun" w:cs="SimSun"/>
              </w:rPr>
              <w:t xml:space="preserve">　</w:t>
            </w:r>
          </w:p>
        </w:tc>
        <w:tc>
          <w:tcPr>
            <w:tcW w:w="3667" w:type="dxa"/>
            <w:tcBorders>
              <w:top w:val="single" w:sz="4" w:space="0" w:color="auto"/>
              <w:left w:val="nil"/>
              <w:bottom w:val="single" w:sz="4" w:space="0" w:color="auto"/>
              <w:right w:val="single" w:sz="4" w:space="0" w:color="auto"/>
            </w:tcBorders>
            <w:shd w:val="clear" w:color="auto" w:fill="auto"/>
            <w:noWrap/>
            <w:vAlign w:val="center"/>
            <w:hideMark/>
          </w:tcPr>
          <w:p w14:paraId="36648D42" w14:textId="77777777" w:rsidR="00631996" w:rsidRPr="00434E79" w:rsidRDefault="00631996" w:rsidP="007033A6">
            <w:pPr>
              <w:pStyle w:val="Tabletext"/>
            </w:pPr>
            <w:r w:rsidRPr="00434E79">
              <w:rPr>
                <w:rFonts w:ascii="SimSun" w:eastAsia="SimSun" w:hAnsi="SimSun" w:cs="SimSun"/>
              </w:rPr>
              <w:t xml:space="preserve">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4A8BF2FE" w14:textId="77777777" w:rsidR="00631996" w:rsidRPr="00434E79" w:rsidRDefault="00631996" w:rsidP="007033A6">
            <w:pPr>
              <w:pStyle w:val="Tabletext"/>
            </w:pPr>
            <w:r w:rsidRPr="00434E79">
              <w:t>Fire</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75F5E831" w14:textId="77777777" w:rsidR="00631996" w:rsidRPr="00434E79" w:rsidRDefault="00631996" w:rsidP="007033A6">
            <w:pPr>
              <w:pStyle w:val="Tabletext"/>
              <w:jc w:val="center"/>
            </w:pPr>
            <w:r w:rsidRPr="00434E79">
              <w:t>7 755</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75D98B8B" w14:textId="77777777" w:rsidR="00631996" w:rsidRPr="00434E79" w:rsidRDefault="00631996" w:rsidP="007033A6">
            <w:pPr>
              <w:pStyle w:val="Tabletext"/>
              <w:jc w:val="center"/>
            </w:pPr>
            <w:r w:rsidRPr="00434E79">
              <w:t>0.35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5CB5B7E" w14:textId="77777777" w:rsidR="00631996" w:rsidRPr="00434E79" w:rsidRDefault="00631996" w:rsidP="007033A6">
            <w:pPr>
              <w:pStyle w:val="Tabletext"/>
              <w:jc w:val="center"/>
            </w:pPr>
          </w:p>
        </w:tc>
      </w:tr>
      <w:tr w:rsidR="00631996" w:rsidRPr="00434E79" w14:paraId="4F324F6A"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D6F4FEA" w14:textId="77777777" w:rsidR="00631996" w:rsidRPr="00434E79" w:rsidRDefault="00631996" w:rsidP="007033A6">
            <w:pPr>
              <w:pStyle w:val="Tabletext"/>
            </w:pPr>
          </w:p>
        </w:tc>
        <w:tc>
          <w:tcPr>
            <w:tcW w:w="3667" w:type="dxa"/>
            <w:tcBorders>
              <w:top w:val="nil"/>
              <w:left w:val="nil"/>
              <w:bottom w:val="single" w:sz="4" w:space="0" w:color="auto"/>
              <w:right w:val="single" w:sz="4" w:space="0" w:color="auto"/>
            </w:tcBorders>
            <w:shd w:val="clear" w:color="auto" w:fill="auto"/>
            <w:noWrap/>
            <w:vAlign w:val="center"/>
            <w:hideMark/>
          </w:tcPr>
          <w:p w14:paraId="6259B513" w14:textId="77777777" w:rsidR="00631996" w:rsidRPr="00434E79" w:rsidRDefault="00631996" w:rsidP="007033A6">
            <w:pPr>
              <w:pStyle w:val="Tabletext"/>
            </w:pPr>
          </w:p>
        </w:tc>
        <w:tc>
          <w:tcPr>
            <w:tcW w:w="1228" w:type="dxa"/>
            <w:tcBorders>
              <w:top w:val="nil"/>
              <w:left w:val="nil"/>
              <w:bottom w:val="single" w:sz="4" w:space="0" w:color="auto"/>
              <w:right w:val="single" w:sz="4" w:space="0" w:color="auto"/>
            </w:tcBorders>
            <w:shd w:val="clear" w:color="auto" w:fill="auto"/>
            <w:vAlign w:val="center"/>
            <w:hideMark/>
          </w:tcPr>
          <w:p w14:paraId="2684777D" w14:textId="77777777" w:rsidR="00631996" w:rsidRPr="00434E79" w:rsidRDefault="00631996" w:rsidP="007033A6">
            <w:pPr>
              <w:pStyle w:val="Tabletext"/>
            </w:pPr>
            <w:r w:rsidRPr="00434E79">
              <w:t>Emergency medical service</w:t>
            </w:r>
          </w:p>
        </w:tc>
        <w:tc>
          <w:tcPr>
            <w:tcW w:w="1540" w:type="dxa"/>
            <w:tcBorders>
              <w:top w:val="nil"/>
              <w:left w:val="nil"/>
              <w:bottom w:val="single" w:sz="4" w:space="0" w:color="auto"/>
              <w:right w:val="single" w:sz="4" w:space="0" w:color="auto"/>
            </w:tcBorders>
            <w:shd w:val="clear" w:color="auto" w:fill="auto"/>
            <w:noWrap/>
            <w:vAlign w:val="center"/>
            <w:hideMark/>
          </w:tcPr>
          <w:p w14:paraId="42E8CB3B" w14:textId="77777777" w:rsidR="00631996" w:rsidRPr="00434E79" w:rsidRDefault="00631996" w:rsidP="007033A6">
            <w:pPr>
              <w:pStyle w:val="Tabletext"/>
              <w:jc w:val="center"/>
            </w:pPr>
            <w:r w:rsidRPr="00434E79">
              <w:t>1 292</w:t>
            </w:r>
          </w:p>
        </w:tc>
        <w:tc>
          <w:tcPr>
            <w:tcW w:w="1540" w:type="dxa"/>
            <w:tcBorders>
              <w:top w:val="nil"/>
              <w:left w:val="nil"/>
              <w:bottom w:val="single" w:sz="4" w:space="0" w:color="auto"/>
              <w:right w:val="single" w:sz="4" w:space="0" w:color="auto"/>
            </w:tcBorders>
            <w:shd w:val="clear" w:color="auto" w:fill="auto"/>
            <w:noWrap/>
            <w:vAlign w:val="center"/>
            <w:hideMark/>
          </w:tcPr>
          <w:p w14:paraId="77C96195" w14:textId="77777777" w:rsidR="00631996" w:rsidRPr="00434E79" w:rsidRDefault="00631996" w:rsidP="007033A6">
            <w:pPr>
              <w:pStyle w:val="Tabletext"/>
              <w:jc w:val="center"/>
            </w:pPr>
            <w:r w:rsidRPr="00434E79">
              <w:t>0.2</w:t>
            </w:r>
          </w:p>
        </w:tc>
        <w:tc>
          <w:tcPr>
            <w:tcW w:w="1260" w:type="dxa"/>
            <w:tcBorders>
              <w:top w:val="nil"/>
              <w:left w:val="nil"/>
              <w:bottom w:val="single" w:sz="4" w:space="0" w:color="auto"/>
              <w:right w:val="single" w:sz="4" w:space="0" w:color="auto"/>
            </w:tcBorders>
            <w:shd w:val="clear" w:color="auto" w:fill="auto"/>
            <w:noWrap/>
            <w:vAlign w:val="center"/>
            <w:hideMark/>
          </w:tcPr>
          <w:p w14:paraId="03B19874" w14:textId="77777777" w:rsidR="00631996" w:rsidRPr="00434E79" w:rsidRDefault="00631996" w:rsidP="007033A6">
            <w:pPr>
              <w:pStyle w:val="Tabletext"/>
              <w:jc w:val="center"/>
            </w:pPr>
          </w:p>
        </w:tc>
      </w:tr>
      <w:tr w:rsidR="00631996" w:rsidRPr="00434E79" w14:paraId="05824344"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81D74F7" w14:textId="77777777" w:rsidR="00631996" w:rsidRPr="00434E79" w:rsidRDefault="00631996" w:rsidP="007033A6">
            <w:pPr>
              <w:pStyle w:val="Tabletext"/>
            </w:pPr>
          </w:p>
        </w:tc>
        <w:tc>
          <w:tcPr>
            <w:tcW w:w="3667" w:type="dxa"/>
            <w:tcBorders>
              <w:top w:val="nil"/>
              <w:left w:val="nil"/>
              <w:bottom w:val="single" w:sz="4" w:space="0" w:color="auto"/>
              <w:right w:val="single" w:sz="4" w:space="0" w:color="auto"/>
            </w:tcBorders>
            <w:shd w:val="clear" w:color="auto" w:fill="auto"/>
            <w:noWrap/>
            <w:vAlign w:val="center"/>
            <w:hideMark/>
          </w:tcPr>
          <w:p w14:paraId="7D1D114D" w14:textId="77777777" w:rsidR="00631996" w:rsidRPr="00434E79" w:rsidRDefault="00631996" w:rsidP="007033A6">
            <w:pPr>
              <w:pStyle w:val="Tabletext"/>
            </w:pPr>
          </w:p>
        </w:tc>
        <w:tc>
          <w:tcPr>
            <w:tcW w:w="1228" w:type="dxa"/>
            <w:tcBorders>
              <w:top w:val="nil"/>
              <w:left w:val="nil"/>
              <w:bottom w:val="single" w:sz="4" w:space="0" w:color="auto"/>
              <w:right w:val="single" w:sz="4" w:space="0" w:color="auto"/>
            </w:tcBorders>
            <w:shd w:val="clear" w:color="auto" w:fill="auto"/>
            <w:vAlign w:val="center"/>
            <w:hideMark/>
          </w:tcPr>
          <w:p w14:paraId="5F2DB48D" w14:textId="77777777" w:rsidR="00631996" w:rsidRPr="00434E79" w:rsidRDefault="00631996" w:rsidP="007033A6">
            <w:pPr>
              <w:pStyle w:val="Tabletext"/>
            </w:pPr>
            <w:r w:rsidRPr="00434E79">
              <w:t>General government service</w:t>
            </w:r>
          </w:p>
        </w:tc>
        <w:tc>
          <w:tcPr>
            <w:tcW w:w="1540" w:type="dxa"/>
            <w:tcBorders>
              <w:top w:val="nil"/>
              <w:left w:val="nil"/>
              <w:bottom w:val="single" w:sz="4" w:space="0" w:color="auto"/>
              <w:right w:val="single" w:sz="4" w:space="0" w:color="auto"/>
            </w:tcBorders>
            <w:shd w:val="clear" w:color="auto" w:fill="auto"/>
            <w:noWrap/>
            <w:vAlign w:val="center"/>
            <w:hideMark/>
          </w:tcPr>
          <w:p w14:paraId="77746F8B" w14:textId="77777777" w:rsidR="00631996" w:rsidRPr="00434E79" w:rsidRDefault="00631996" w:rsidP="007033A6">
            <w:pPr>
              <w:pStyle w:val="Tabletext"/>
              <w:jc w:val="center"/>
            </w:pPr>
            <w:r w:rsidRPr="00434E79">
              <w:t>130</w:t>
            </w:r>
          </w:p>
        </w:tc>
        <w:tc>
          <w:tcPr>
            <w:tcW w:w="1540" w:type="dxa"/>
            <w:tcBorders>
              <w:top w:val="nil"/>
              <w:left w:val="nil"/>
              <w:bottom w:val="single" w:sz="4" w:space="0" w:color="auto"/>
              <w:right w:val="single" w:sz="4" w:space="0" w:color="auto"/>
            </w:tcBorders>
            <w:shd w:val="clear" w:color="auto" w:fill="auto"/>
            <w:noWrap/>
            <w:vAlign w:val="center"/>
            <w:hideMark/>
          </w:tcPr>
          <w:p w14:paraId="48E81E08" w14:textId="77777777" w:rsidR="00631996" w:rsidRPr="00434E79" w:rsidRDefault="00631996" w:rsidP="007033A6">
            <w:pPr>
              <w:pStyle w:val="Tabletext"/>
              <w:jc w:val="center"/>
            </w:pPr>
            <w:r w:rsidRPr="00434E79">
              <w:t>0.2</w:t>
            </w:r>
          </w:p>
        </w:tc>
        <w:tc>
          <w:tcPr>
            <w:tcW w:w="1260" w:type="dxa"/>
            <w:tcBorders>
              <w:top w:val="nil"/>
              <w:left w:val="nil"/>
              <w:bottom w:val="single" w:sz="4" w:space="0" w:color="auto"/>
              <w:right w:val="single" w:sz="4" w:space="0" w:color="auto"/>
            </w:tcBorders>
            <w:shd w:val="clear" w:color="auto" w:fill="auto"/>
            <w:noWrap/>
            <w:vAlign w:val="center"/>
            <w:hideMark/>
          </w:tcPr>
          <w:p w14:paraId="0BD50089" w14:textId="77777777" w:rsidR="00631996" w:rsidRPr="00434E79" w:rsidRDefault="00631996" w:rsidP="007033A6">
            <w:pPr>
              <w:pStyle w:val="Tabletext"/>
              <w:jc w:val="center"/>
            </w:pPr>
          </w:p>
        </w:tc>
      </w:tr>
      <w:tr w:rsidR="00631996" w:rsidRPr="00434E79" w14:paraId="13F4C159"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15B43B8" w14:textId="77777777" w:rsidR="00631996" w:rsidRPr="00434E79" w:rsidRDefault="00631996" w:rsidP="007033A6">
            <w:pPr>
              <w:pStyle w:val="Tabletext"/>
            </w:pPr>
          </w:p>
        </w:tc>
        <w:tc>
          <w:tcPr>
            <w:tcW w:w="3667" w:type="dxa"/>
            <w:tcBorders>
              <w:top w:val="nil"/>
              <w:left w:val="nil"/>
              <w:bottom w:val="single" w:sz="4" w:space="0" w:color="auto"/>
              <w:right w:val="single" w:sz="4" w:space="0" w:color="auto"/>
            </w:tcBorders>
            <w:shd w:val="clear" w:color="auto" w:fill="auto"/>
            <w:noWrap/>
            <w:vAlign w:val="center"/>
            <w:hideMark/>
          </w:tcPr>
          <w:p w14:paraId="5541D6A3" w14:textId="77777777" w:rsidR="00631996" w:rsidRPr="00434E79" w:rsidRDefault="00631996" w:rsidP="007033A6">
            <w:pPr>
              <w:pStyle w:val="Tabletext"/>
            </w:pPr>
          </w:p>
        </w:tc>
        <w:tc>
          <w:tcPr>
            <w:tcW w:w="1228" w:type="dxa"/>
            <w:tcBorders>
              <w:top w:val="nil"/>
              <w:left w:val="nil"/>
              <w:bottom w:val="single" w:sz="4" w:space="0" w:color="auto"/>
              <w:right w:val="single" w:sz="4" w:space="0" w:color="auto"/>
            </w:tcBorders>
            <w:shd w:val="clear" w:color="auto" w:fill="auto"/>
            <w:vAlign w:val="center"/>
            <w:hideMark/>
          </w:tcPr>
          <w:p w14:paraId="59D42186" w14:textId="77777777" w:rsidR="00631996" w:rsidRPr="00434E79" w:rsidRDefault="00631996" w:rsidP="007033A6">
            <w:pPr>
              <w:pStyle w:val="Tabletext"/>
            </w:pPr>
            <w:r w:rsidRPr="00434E79">
              <w:t>Other PPDR users</w:t>
            </w:r>
          </w:p>
        </w:tc>
        <w:tc>
          <w:tcPr>
            <w:tcW w:w="1540" w:type="dxa"/>
            <w:tcBorders>
              <w:top w:val="nil"/>
              <w:left w:val="nil"/>
              <w:bottom w:val="single" w:sz="4" w:space="0" w:color="auto"/>
              <w:right w:val="single" w:sz="4" w:space="0" w:color="auto"/>
            </w:tcBorders>
            <w:shd w:val="clear" w:color="auto" w:fill="auto"/>
            <w:noWrap/>
            <w:vAlign w:val="center"/>
            <w:hideMark/>
          </w:tcPr>
          <w:p w14:paraId="3A170A9D" w14:textId="77777777" w:rsidR="00631996" w:rsidRPr="00434E79" w:rsidRDefault="00631996" w:rsidP="007033A6">
            <w:pPr>
              <w:pStyle w:val="Tabletext"/>
              <w:jc w:val="center"/>
            </w:pPr>
            <w:r w:rsidRPr="00434E79">
              <w:t>5 039</w:t>
            </w:r>
          </w:p>
        </w:tc>
        <w:tc>
          <w:tcPr>
            <w:tcW w:w="1540" w:type="dxa"/>
            <w:tcBorders>
              <w:top w:val="nil"/>
              <w:left w:val="nil"/>
              <w:bottom w:val="single" w:sz="4" w:space="0" w:color="auto"/>
              <w:right w:val="single" w:sz="4" w:space="0" w:color="auto"/>
            </w:tcBorders>
            <w:shd w:val="clear" w:color="auto" w:fill="auto"/>
            <w:noWrap/>
            <w:vAlign w:val="center"/>
            <w:hideMark/>
          </w:tcPr>
          <w:p w14:paraId="20FF0952" w14:textId="77777777" w:rsidR="00631996" w:rsidRPr="00434E79" w:rsidRDefault="00631996" w:rsidP="007033A6">
            <w:pPr>
              <w:pStyle w:val="Tabletext"/>
              <w:jc w:val="center"/>
            </w:pPr>
            <w:r w:rsidRPr="00434E79">
              <w:t>0.21</w:t>
            </w:r>
          </w:p>
        </w:tc>
        <w:tc>
          <w:tcPr>
            <w:tcW w:w="1260" w:type="dxa"/>
            <w:tcBorders>
              <w:top w:val="nil"/>
              <w:left w:val="nil"/>
              <w:bottom w:val="single" w:sz="4" w:space="0" w:color="auto"/>
              <w:right w:val="single" w:sz="4" w:space="0" w:color="auto"/>
            </w:tcBorders>
            <w:shd w:val="clear" w:color="auto" w:fill="auto"/>
            <w:noWrap/>
            <w:vAlign w:val="center"/>
            <w:hideMark/>
          </w:tcPr>
          <w:p w14:paraId="731551EC" w14:textId="77777777" w:rsidR="00631996" w:rsidRPr="00434E79" w:rsidRDefault="00631996" w:rsidP="007033A6">
            <w:pPr>
              <w:pStyle w:val="Tabletext"/>
              <w:jc w:val="center"/>
            </w:pPr>
          </w:p>
        </w:tc>
      </w:tr>
      <w:tr w:rsidR="00631996" w:rsidRPr="00434E79" w14:paraId="62E60CF6"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FAA3B7D" w14:textId="77777777" w:rsidR="00631996" w:rsidRPr="00434E79" w:rsidRDefault="00631996" w:rsidP="007033A6">
            <w:pPr>
              <w:pStyle w:val="Tabletext"/>
            </w:pPr>
            <w:r w:rsidRPr="00434E79">
              <w:rPr>
                <w:rFonts w:ascii="SimSun" w:eastAsia="SimSun" w:hAnsi="SimSun" w:cs="SimSun"/>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14:paraId="30B9012E" w14:textId="77777777" w:rsidR="00631996" w:rsidRPr="00434E79" w:rsidRDefault="00631996" w:rsidP="007033A6">
            <w:pPr>
              <w:pStyle w:val="Tabletext"/>
            </w:pPr>
            <w:r w:rsidRPr="00434E79">
              <w:rPr>
                <w:rFonts w:ascii="SimSun" w:eastAsia="SimSun" w:hAnsi="SimSun" w:cs="SimSun"/>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14:paraId="446F0239" w14:textId="77777777" w:rsidR="00631996" w:rsidRPr="00434E79" w:rsidRDefault="00631996" w:rsidP="007033A6">
            <w:pPr>
              <w:pStyle w:val="Tabletext"/>
            </w:pPr>
            <w:r w:rsidRPr="00434E79">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71B52D9B" w14:textId="77777777" w:rsidR="00631996" w:rsidRPr="00434E79" w:rsidRDefault="00631996" w:rsidP="007033A6">
            <w:pPr>
              <w:pStyle w:val="Tabletext"/>
              <w:jc w:val="center"/>
            </w:pPr>
            <w:r w:rsidRPr="00434E79">
              <w:t>18 162.8</w:t>
            </w:r>
          </w:p>
        </w:tc>
        <w:tc>
          <w:tcPr>
            <w:tcW w:w="1540" w:type="dxa"/>
            <w:tcBorders>
              <w:top w:val="nil"/>
              <w:left w:val="nil"/>
              <w:bottom w:val="single" w:sz="4" w:space="0" w:color="auto"/>
              <w:right w:val="single" w:sz="4" w:space="0" w:color="auto"/>
            </w:tcBorders>
            <w:shd w:val="clear" w:color="auto" w:fill="auto"/>
            <w:noWrap/>
            <w:vAlign w:val="center"/>
            <w:hideMark/>
          </w:tcPr>
          <w:p w14:paraId="4EA37889" w14:textId="77777777" w:rsidR="00631996" w:rsidRPr="00434E79" w:rsidRDefault="00631996" w:rsidP="007033A6">
            <w:pPr>
              <w:pStyle w:val="Tabletext"/>
              <w:jc w:val="center"/>
            </w:pPr>
          </w:p>
        </w:tc>
        <w:tc>
          <w:tcPr>
            <w:tcW w:w="1260" w:type="dxa"/>
            <w:tcBorders>
              <w:top w:val="nil"/>
              <w:left w:val="nil"/>
              <w:bottom w:val="single" w:sz="4" w:space="0" w:color="auto"/>
              <w:right w:val="single" w:sz="4" w:space="0" w:color="auto"/>
            </w:tcBorders>
            <w:shd w:val="clear" w:color="auto" w:fill="auto"/>
            <w:noWrap/>
            <w:vAlign w:val="center"/>
            <w:hideMark/>
          </w:tcPr>
          <w:p w14:paraId="705408E4" w14:textId="77777777" w:rsidR="00631996" w:rsidRPr="00434E79" w:rsidRDefault="00631996" w:rsidP="007033A6">
            <w:pPr>
              <w:pStyle w:val="Tabletext"/>
              <w:jc w:val="center"/>
            </w:pPr>
          </w:p>
        </w:tc>
      </w:tr>
      <w:tr w:rsidR="00631996" w:rsidRPr="00434E79" w14:paraId="78E315AD"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E8C1634" w14:textId="77777777" w:rsidR="00631996" w:rsidRPr="00434E79" w:rsidRDefault="00631996" w:rsidP="007033A6">
            <w:pPr>
              <w:pStyle w:val="Tabletext"/>
            </w:pPr>
            <w:r w:rsidRPr="00434E79">
              <w:rPr>
                <w:rFonts w:ascii="SimSun" w:eastAsia="SimSun" w:hAnsi="SimSun" w:cs="SimSun"/>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14:paraId="4F3CA4C1" w14:textId="77777777" w:rsidR="00631996" w:rsidRPr="00434E79" w:rsidRDefault="00631996" w:rsidP="007033A6">
            <w:pPr>
              <w:pStyle w:val="Tabletext"/>
            </w:pPr>
            <w:r w:rsidRPr="00434E79">
              <w:t>Area under consideration</w:t>
            </w:r>
          </w:p>
        </w:tc>
        <w:tc>
          <w:tcPr>
            <w:tcW w:w="1228" w:type="dxa"/>
            <w:tcBorders>
              <w:top w:val="nil"/>
              <w:left w:val="nil"/>
              <w:bottom w:val="single" w:sz="4" w:space="0" w:color="auto"/>
              <w:right w:val="single" w:sz="4" w:space="0" w:color="auto"/>
            </w:tcBorders>
            <w:shd w:val="clear" w:color="auto" w:fill="auto"/>
            <w:noWrap/>
            <w:vAlign w:val="center"/>
            <w:hideMark/>
          </w:tcPr>
          <w:p w14:paraId="64894E1D" w14:textId="77777777" w:rsidR="00631996" w:rsidRPr="00434E79" w:rsidRDefault="00631996" w:rsidP="007033A6">
            <w:pPr>
              <w:pStyle w:val="Tabletext"/>
            </w:pPr>
            <w:r w:rsidRPr="00434E79">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02868BC0" w14:textId="77777777" w:rsidR="00631996" w:rsidRPr="00434E79" w:rsidRDefault="00631996" w:rsidP="007033A6">
            <w:pPr>
              <w:pStyle w:val="Tabletext"/>
              <w:jc w:val="center"/>
            </w:pPr>
            <w:r w:rsidRPr="00434E79">
              <w:t>1 550</w:t>
            </w:r>
          </w:p>
        </w:tc>
        <w:tc>
          <w:tcPr>
            <w:tcW w:w="1540" w:type="dxa"/>
            <w:tcBorders>
              <w:top w:val="nil"/>
              <w:left w:val="nil"/>
              <w:bottom w:val="single" w:sz="4" w:space="0" w:color="auto"/>
              <w:right w:val="single" w:sz="4" w:space="0" w:color="auto"/>
            </w:tcBorders>
            <w:shd w:val="clear" w:color="auto" w:fill="auto"/>
            <w:noWrap/>
            <w:vAlign w:val="center"/>
            <w:hideMark/>
          </w:tcPr>
          <w:p w14:paraId="7EABF6B9" w14:textId="77777777" w:rsidR="00631996" w:rsidRPr="00434E79" w:rsidRDefault="00631996" w:rsidP="007033A6">
            <w:pPr>
              <w:pStyle w:val="Tabletext"/>
              <w:jc w:val="center"/>
            </w:pPr>
            <w:r w:rsidRPr="00434E79">
              <w:t>km</w:t>
            </w:r>
            <w:r w:rsidRPr="00434E79">
              <w:rPr>
                <w:vertAlign w:val="superscript"/>
              </w:rPr>
              <w:t>2</w:t>
            </w:r>
          </w:p>
        </w:tc>
        <w:tc>
          <w:tcPr>
            <w:tcW w:w="1260" w:type="dxa"/>
            <w:tcBorders>
              <w:top w:val="nil"/>
              <w:left w:val="nil"/>
              <w:bottom w:val="single" w:sz="4" w:space="0" w:color="auto"/>
              <w:right w:val="single" w:sz="4" w:space="0" w:color="auto"/>
            </w:tcBorders>
            <w:shd w:val="clear" w:color="auto" w:fill="auto"/>
            <w:noWrap/>
            <w:vAlign w:val="center"/>
            <w:hideMark/>
          </w:tcPr>
          <w:p w14:paraId="26251D55" w14:textId="77777777" w:rsidR="00631996" w:rsidRPr="00434E79" w:rsidRDefault="00631996" w:rsidP="007033A6">
            <w:pPr>
              <w:pStyle w:val="Tabletext"/>
              <w:jc w:val="center"/>
            </w:pPr>
          </w:p>
        </w:tc>
      </w:tr>
      <w:tr w:rsidR="00631996" w:rsidRPr="00434E79" w14:paraId="6BBFAC48" w14:textId="77777777" w:rsidTr="00937E82">
        <w:trPr>
          <w:trHeight w:val="127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AC378D9" w14:textId="77777777" w:rsidR="00631996" w:rsidRPr="00434E79" w:rsidRDefault="00631996" w:rsidP="007033A6">
            <w:pPr>
              <w:pStyle w:val="Tabletext"/>
            </w:pPr>
            <w:r w:rsidRPr="00434E79">
              <w:rPr>
                <w:rFonts w:ascii="SimSun" w:eastAsia="SimSun" w:hAnsi="SimSun" w:cs="SimSun"/>
              </w:rPr>
              <w:t xml:space="preserve">　</w:t>
            </w:r>
          </w:p>
        </w:tc>
        <w:tc>
          <w:tcPr>
            <w:tcW w:w="3667" w:type="dxa"/>
            <w:tcBorders>
              <w:top w:val="nil"/>
              <w:left w:val="nil"/>
              <w:bottom w:val="single" w:sz="4" w:space="0" w:color="auto"/>
              <w:right w:val="single" w:sz="4" w:space="0" w:color="auto"/>
            </w:tcBorders>
            <w:shd w:val="clear" w:color="auto" w:fill="auto"/>
            <w:vAlign w:val="center"/>
            <w:hideMark/>
          </w:tcPr>
          <w:p w14:paraId="77FFDEFE" w14:textId="77777777" w:rsidR="00631996" w:rsidRPr="00434E79" w:rsidRDefault="00631996" w:rsidP="007033A6">
            <w:pPr>
              <w:pStyle w:val="Tabletext"/>
            </w:pPr>
            <w:r w:rsidRPr="00434E79">
              <w:t>Number of persons per unit of area within the environment under consideration. Population density may vary with mobility Potential user per km</w:t>
            </w:r>
            <w:r w:rsidRPr="00434E79">
              <w:rPr>
                <w:vertAlign w:val="superscript"/>
              </w:rPr>
              <w:t>2</w:t>
            </w:r>
          </w:p>
        </w:tc>
        <w:tc>
          <w:tcPr>
            <w:tcW w:w="1228" w:type="dxa"/>
            <w:tcBorders>
              <w:top w:val="nil"/>
              <w:left w:val="nil"/>
              <w:bottom w:val="single" w:sz="4" w:space="0" w:color="auto"/>
              <w:right w:val="single" w:sz="4" w:space="0" w:color="auto"/>
            </w:tcBorders>
            <w:shd w:val="clear" w:color="auto" w:fill="auto"/>
            <w:noWrap/>
            <w:vAlign w:val="center"/>
            <w:hideMark/>
          </w:tcPr>
          <w:p w14:paraId="2E1A9F06" w14:textId="77777777" w:rsidR="00631996" w:rsidRPr="00434E79" w:rsidRDefault="00631996" w:rsidP="007033A6">
            <w:pPr>
              <w:pStyle w:val="Tabletext"/>
            </w:pPr>
            <w:r w:rsidRPr="00434E79">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4E53809F" w14:textId="77777777" w:rsidR="00631996" w:rsidRPr="00434E79" w:rsidRDefault="00631996" w:rsidP="007033A6">
            <w:pPr>
              <w:pStyle w:val="Tabletext"/>
              <w:jc w:val="center"/>
            </w:pPr>
            <w:r w:rsidRPr="00434E79">
              <w:t>37.5</w:t>
            </w:r>
          </w:p>
        </w:tc>
        <w:tc>
          <w:tcPr>
            <w:tcW w:w="1540" w:type="dxa"/>
            <w:tcBorders>
              <w:top w:val="nil"/>
              <w:left w:val="nil"/>
              <w:bottom w:val="single" w:sz="4" w:space="0" w:color="auto"/>
              <w:right w:val="single" w:sz="4" w:space="0" w:color="auto"/>
            </w:tcBorders>
            <w:shd w:val="clear" w:color="auto" w:fill="auto"/>
            <w:vAlign w:val="center"/>
            <w:hideMark/>
          </w:tcPr>
          <w:p w14:paraId="747A2CA0" w14:textId="77777777" w:rsidR="00631996" w:rsidRPr="00434E79" w:rsidRDefault="00631996" w:rsidP="007033A6">
            <w:pPr>
              <w:pStyle w:val="Tabletext"/>
              <w:jc w:val="center"/>
            </w:pPr>
          </w:p>
        </w:tc>
        <w:tc>
          <w:tcPr>
            <w:tcW w:w="1260" w:type="dxa"/>
            <w:tcBorders>
              <w:top w:val="nil"/>
              <w:left w:val="nil"/>
              <w:bottom w:val="single" w:sz="4" w:space="0" w:color="auto"/>
              <w:right w:val="single" w:sz="4" w:space="0" w:color="auto"/>
            </w:tcBorders>
            <w:shd w:val="clear" w:color="auto" w:fill="auto"/>
            <w:noWrap/>
            <w:vAlign w:val="center"/>
            <w:hideMark/>
          </w:tcPr>
          <w:p w14:paraId="0E0EE04D" w14:textId="77777777" w:rsidR="00631996" w:rsidRPr="00434E79" w:rsidRDefault="00631996" w:rsidP="007033A6">
            <w:pPr>
              <w:pStyle w:val="Tabletext"/>
              <w:jc w:val="center"/>
            </w:pPr>
          </w:p>
        </w:tc>
      </w:tr>
      <w:tr w:rsidR="00631996" w:rsidRPr="00434E79" w14:paraId="04DE61FF" w14:textId="77777777" w:rsidTr="00937E82">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3413CD8" w14:textId="77777777" w:rsidR="00631996" w:rsidRPr="00434E79" w:rsidRDefault="00631996" w:rsidP="007033A6">
            <w:pPr>
              <w:pStyle w:val="Tabletext"/>
            </w:pPr>
            <w:r w:rsidRPr="00434E79">
              <w:rPr>
                <w:rFonts w:ascii="SimSun" w:eastAsia="SimSun" w:hAnsi="SimSun" w:cs="SimSun"/>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14:paraId="68C7F984" w14:textId="77777777" w:rsidR="00631996" w:rsidRPr="00434E79" w:rsidRDefault="00631996" w:rsidP="007033A6">
            <w:pPr>
              <w:pStyle w:val="Tabletext"/>
            </w:pPr>
            <w:r w:rsidRPr="00434E79">
              <w:rPr>
                <w:rFonts w:ascii="SimSun" w:eastAsia="SimSun" w:hAnsi="SimSun" w:cs="SimSun"/>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14:paraId="5ABC2EFE" w14:textId="77777777" w:rsidR="00631996" w:rsidRPr="00434E79" w:rsidRDefault="00631996" w:rsidP="007033A6">
            <w:pPr>
              <w:pStyle w:val="Tabletext"/>
            </w:pPr>
            <w:r w:rsidRPr="00434E79">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vAlign w:val="center"/>
            <w:hideMark/>
          </w:tcPr>
          <w:p w14:paraId="0063B1A6" w14:textId="77777777" w:rsidR="00631996" w:rsidRPr="00434E79" w:rsidRDefault="00631996" w:rsidP="007033A6">
            <w:pPr>
              <w:pStyle w:val="Tabletext"/>
              <w:jc w:val="center"/>
            </w:pPr>
            <w:r w:rsidRPr="00434E79">
              <w:t>Population (POP) by PPDR category</w:t>
            </w:r>
          </w:p>
        </w:tc>
        <w:tc>
          <w:tcPr>
            <w:tcW w:w="1540" w:type="dxa"/>
            <w:tcBorders>
              <w:top w:val="nil"/>
              <w:left w:val="nil"/>
              <w:bottom w:val="single" w:sz="4" w:space="0" w:color="auto"/>
              <w:right w:val="single" w:sz="4" w:space="0" w:color="auto"/>
            </w:tcBorders>
            <w:shd w:val="clear" w:color="auto" w:fill="auto"/>
            <w:vAlign w:val="center"/>
            <w:hideMark/>
          </w:tcPr>
          <w:p w14:paraId="0BA2EBF3" w14:textId="77777777" w:rsidR="00631996" w:rsidRPr="00434E79" w:rsidRDefault="00631996" w:rsidP="007033A6">
            <w:pPr>
              <w:pStyle w:val="Tabletext"/>
              <w:jc w:val="center"/>
            </w:pPr>
            <w:r w:rsidRPr="00434E79">
              <w:t>Penetration (PEN) rate within PPDR category</w:t>
            </w:r>
          </w:p>
        </w:tc>
        <w:tc>
          <w:tcPr>
            <w:tcW w:w="1260" w:type="dxa"/>
            <w:tcBorders>
              <w:top w:val="nil"/>
              <w:left w:val="nil"/>
              <w:bottom w:val="single" w:sz="4" w:space="0" w:color="auto"/>
              <w:right w:val="single" w:sz="4" w:space="0" w:color="auto"/>
            </w:tcBorders>
            <w:shd w:val="clear" w:color="auto" w:fill="auto"/>
            <w:noWrap/>
            <w:vAlign w:val="center"/>
            <w:hideMark/>
          </w:tcPr>
          <w:p w14:paraId="04427710" w14:textId="77777777" w:rsidR="00631996" w:rsidRPr="00434E79" w:rsidRDefault="00631996" w:rsidP="007033A6">
            <w:pPr>
              <w:pStyle w:val="Tabletext"/>
              <w:jc w:val="center"/>
            </w:pPr>
          </w:p>
        </w:tc>
      </w:tr>
      <w:tr w:rsidR="00631996" w:rsidRPr="00434E79" w14:paraId="67864406"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26218E7" w14:textId="77777777" w:rsidR="00631996" w:rsidRPr="00434E79" w:rsidRDefault="00631996" w:rsidP="007033A6">
            <w:pPr>
              <w:pStyle w:val="Tabletext"/>
            </w:pPr>
            <w:r w:rsidRPr="00434E79">
              <w:t>B3</w:t>
            </w:r>
          </w:p>
        </w:tc>
        <w:tc>
          <w:tcPr>
            <w:tcW w:w="3667" w:type="dxa"/>
            <w:tcBorders>
              <w:top w:val="nil"/>
              <w:left w:val="nil"/>
              <w:bottom w:val="single" w:sz="4" w:space="0" w:color="auto"/>
              <w:right w:val="single" w:sz="4" w:space="0" w:color="auto"/>
            </w:tcBorders>
            <w:shd w:val="clear" w:color="auto" w:fill="auto"/>
            <w:noWrap/>
            <w:vAlign w:val="center"/>
            <w:hideMark/>
          </w:tcPr>
          <w:p w14:paraId="686241BA" w14:textId="77777777" w:rsidR="00631996" w:rsidRPr="00434E79" w:rsidRDefault="00631996" w:rsidP="007033A6">
            <w:pPr>
              <w:pStyle w:val="Tabletext"/>
            </w:pPr>
            <w:r w:rsidRPr="00434E79">
              <w:t>Penetration rate</w:t>
            </w:r>
          </w:p>
        </w:tc>
        <w:tc>
          <w:tcPr>
            <w:tcW w:w="1228" w:type="dxa"/>
            <w:tcBorders>
              <w:top w:val="nil"/>
              <w:left w:val="nil"/>
              <w:bottom w:val="single" w:sz="4" w:space="0" w:color="auto"/>
              <w:right w:val="single" w:sz="4" w:space="0" w:color="auto"/>
            </w:tcBorders>
            <w:shd w:val="clear" w:color="auto" w:fill="auto"/>
            <w:vAlign w:val="center"/>
            <w:hideMark/>
          </w:tcPr>
          <w:p w14:paraId="1C807C1A" w14:textId="77777777" w:rsidR="00631996" w:rsidRPr="00434E79" w:rsidRDefault="00631996" w:rsidP="007033A6">
            <w:pPr>
              <w:pStyle w:val="Tabletext"/>
            </w:pPr>
            <w:r w:rsidRPr="00434E79">
              <w:t>Police</w:t>
            </w:r>
          </w:p>
        </w:tc>
        <w:tc>
          <w:tcPr>
            <w:tcW w:w="1540" w:type="dxa"/>
            <w:tcBorders>
              <w:top w:val="nil"/>
              <w:left w:val="nil"/>
              <w:bottom w:val="single" w:sz="4" w:space="0" w:color="auto"/>
              <w:right w:val="single" w:sz="4" w:space="0" w:color="auto"/>
            </w:tcBorders>
            <w:shd w:val="clear" w:color="auto" w:fill="auto"/>
            <w:noWrap/>
            <w:vAlign w:val="center"/>
            <w:hideMark/>
          </w:tcPr>
          <w:p w14:paraId="0825AAC5" w14:textId="77777777" w:rsidR="00631996" w:rsidRPr="00434E79" w:rsidRDefault="00631996" w:rsidP="007033A6">
            <w:pPr>
              <w:pStyle w:val="Tabletext"/>
              <w:jc w:val="center"/>
            </w:pPr>
            <w:r w:rsidRPr="00434E79">
              <w:t>25 848</w:t>
            </w:r>
          </w:p>
        </w:tc>
        <w:tc>
          <w:tcPr>
            <w:tcW w:w="1540" w:type="dxa"/>
            <w:tcBorders>
              <w:top w:val="nil"/>
              <w:left w:val="nil"/>
              <w:bottom w:val="single" w:sz="4" w:space="0" w:color="auto"/>
              <w:right w:val="single" w:sz="4" w:space="0" w:color="auto"/>
            </w:tcBorders>
            <w:shd w:val="clear" w:color="auto" w:fill="auto"/>
            <w:noWrap/>
            <w:vAlign w:val="center"/>
            <w:hideMark/>
          </w:tcPr>
          <w:p w14:paraId="2814F952" w14:textId="77777777" w:rsidR="00631996" w:rsidRPr="00434E79" w:rsidRDefault="00631996" w:rsidP="007033A6">
            <w:pPr>
              <w:pStyle w:val="Tabletext"/>
              <w:jc w:val="center"/>
            </w:pPr>
            <w:r w:rsidRPr="00434E79">
              <w:t>0.240</w:t>
            </w:r>
          </w:p>
        </w:tc>
        <w:tc>
          <w:tcPr>
            <w:tcW w:w="1260" w:type="dxa"/>
            <w:tcBorders>
              <w:top w:val="nil"/>
              <w:left w:val="nil"/>
              <w:bottom w:val="single" w:sz="4" w:space="0" w:color="auto"/>
              <w:right w:val="single" w:sz="4" w:space="0" w:color="auto"/>
            </w:tcBorders>
            <w:shd w:val="clear" w:color="auto" w:fill="auto"/>
            <w:noWrap/>
            <w:vAlign w:val="center"/>
            <w:hideMark/>
          </w:tcPr>
          <w:p w14:paraId="47AD89A4" w14:textId="77777777" w:rsidR="00631996" w:rsidRPr="00434E79" w:rsidRDefault="00631996" w:rsidP="007033A6">
            <w:pPr>
              <w:pStyle w:val="Tabletext"/>
              <w:jc w:val="center"/>
            </w:pPr>
          </w:p>
        </w:tc>
      </w:tr>
      <w:tr w:rsidR="00631996" w:rsidRPr="00434E79" w14:paraId="0165121E"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4EC8627" w14:textId="77777777" w:rsidR="00631996" w:rsidRPr="00434E79" w:rsidRDefault="00631996" w:rsidP="007033A6">
            <w:pPr>
              <w:pStyle w:val="Tabletext"/>
            </w:pPr>
            <w:r w:rsidRPr="00434E79">
              <w:rPr>
                <w:rFonts w:ascii="SimSun" w:eastAsia="SimSun" w:hAnsi="SimSun" w:cs="SimSun"/>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14:paraId="20E35632" w14:textId="77777777" w:rsidR="00631996" w:rsidRPr="00434E79" w:rsidRDefault="00631996" w:rsidP="007033A6">
            <w:pPr>
              <w:pStyle w:val="Tabletext"/>
            </w:pPr>
            <w:r w:rsidRPr="00434E79">
              <w:rPr>
                <w:rFonts w:ascii="SimSun" w:eastAsia="SimSun" w:hAnsi="SimSun" w:cs="SimSun"/>
              </w:rPr>
              <w:t xml:space="preserve">　</w:t>
            </w:r>
          </w:p>
        </w:tc>
        <w:tc>
          <w:tcPr>
            <w:tcW w:w="1228" w:type="dxa"/>
            <w:tcBorders>
              <w:top w:val="nil"/>
              <w:left w:val="nil"/>
              <w:bottom w:val="single" w:sz="4" w:space="0" w:color="auto"/>
              <w:right w:val="single" w:sz="4" w:space="0" w:color="auto"/>
            </w:tcBorders>
            <w:shd w:val="clear" w:color="auto" w:fill="auto"/>
            <w:vAlign w:val="center"/>
            <w:hideMark/>
          </w:tcPr>
          <w:p w14:paraId="4C6E6F57" w14:textId="77777777" w:rsidR="00631996" w:rsidRPr="00434E79" w:rsidRDefault="00631996" w:rsidP="007033A6">
            <w:pPr>
              <w:pStyle w:val="Tabletext"/>
            </w:pPr>
            <w:r w:rsidRPr="00434E79">
              <w:t>Special police function</w:t>
            </w:r>
          </w:p>
        </w:tc>
        <w:tc>
          <w:tcPr>
            <w:tcW w:w="1540" w:type="dxa"/>
            <w:tcBorders>
              <w:top w:val="nil"/>
              <w:left w:val="nil"/>
              <w:bottom w:val="single" w:sz="4" w:space="0" w:color="auto"/>
              <w:right w:val="single" w:sz="4" w:space="0" w:color="auto"/>
            </w:tcBorders>
            <w:shd w:val="clear" w:color="auto" w:fill="auto"/>
            <w:noWrap/>
            <w:vAlign w:val="center"/>
            <w:hideMark/>
          </w:tcPr>
          <w:p w14:paraId="43B238C4" w14:textId="77777777" w:rsidR="00631996" w:rsidRPr="00434E79" w:rsidRDefault="00631996" w:rsidP="007033A6">
            <w:pPr>
              <w:pStyle w:val="Tabletext"/>
              <w:jc w:val="center"/>
            </w:pPr>
            <w:r w:rsidRPr="00434E79">
              <w:t>5 169</w:t>
            </w:r>
          </w:p>
        </w:tc>
        <w:tc>
          <w:tcPr>
            <w:tcW w:w="1540" w:type="dxa"/>
            <w:tcBorders>
              <w:top w:val="nil"/>
              <w:left w:val="nil"/>
              <w:bottom w:val="single" w:sz="4" w:space="0" w:color="auto"/>
              <w:right w:val="single" w:sz="4" w:space="0" w:color="auto"/>
            </w:tcBorders>
            <w:shd w:val="clear" w:color="auto" w:fill="auto"/>
            <w:noWrap/>
            <w:vAlign w:val="center"/>
            <w:hideMark/>
          </w:tcPr>
          <w:p w14:paraId="2738A114" w14:textId="77777777" w:rsidR="00631996" w:rsidRPr="00434E79" w:rsidRDefault="00631996" w:rsidP="007033A6">
            <w:pPr>
              <w:pStyle w:val="Tabletext"/>
              <w:jc w:val="center"/>
            </w:pPr>
            <w:r w:rsidRPr="00434E79">
              <w:t>0.006</w:t>
            </w:r>
          </w:p>
        </w:tc>
        <w:tc>
          <w:tcPr>
            <w:tcW w:w="1260" w:type="dxa"/>
            <w:tcBorders>
              <w:top w:val="nil"/>
              <w:left w:val="nil"/>
              <w:bottom w:val="single" w:sz="4" w:space="0" w:color="auto"/>
              <w:right w:val="single" w:sz="4" w:space="0" w:color="auto"/>
            </w:tcBorders>
            <w:shd w:val="clear" w:color="auto" w:fill="auto"/>
            <w:noWrap/>
            <w:vAlign w:val="center"/>
            <w:hideMark/>
          </w:tcPr>
          <w:p w14:paraId="428848FE" w14:textId="77777777" w:rsidR="00631996" w:rsidRPr="00434E79" w:rsidRDefault="00631996" w:rsidP="007033A6">
            <w:pPr>
              <w:pStyle w:val="Tabletext"/>
              <w:jc w:val="center"/>
            </w:pPr>
          </w:p>
        </w:tc>
      </w:tr>
      <w:tr w:rsidR="00631996" w:rsidRPr="00434E79" w14:paraId="54C42FDC" w14:textId="77777777" w:rsidTr="00937E82">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D74B436" w14:textId="77777777" w:rsidR="00631996" w:rsidRPr="00434E79" w:rsidRDefault="00631996" w:rsidP="007033A6">
            <w:pPr>
              <w:pStyle w:val="Tabletext"/>
            </w:pPr>
            <w:r w:rsidRPr="00434E79">
              <w:rPr>
                <w:rFonts w:ascii="SimSun" w:eastAsia="SimSun" w:hAnsi="SimSun" w:cs="SimSun"/>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14:paraId="21322EA6" w14:textId="77777777" w:rsidR="00631996" w:rsidRPr="00434E79" w:rsidRDefault="00631996" w:rsidP="007033A6">
            <w:pPr>
              <w:pStyle w:val="Tabletext"/>
            </w:pPr>
            <w:r w:rsidRPr="00434E79">
              <w:rPr>
                <w:rFonts w:ascii="SimSun" w:eastAsia="SimSun" w:hAnsi="SimSun" w:cs="SimSun"/>
              </w:rPr>
              <w:t xml:space="preserve">　</w:t>
            </w:r>
          </w:p>
        </w:tc>
        <w:tc>
          <w:tcPr>
            <w:tcW w:w="1228" w:type="dxa"/>
            <w:tcBorders>
              <w:top w:val="nil"/>
              <w:left w:val="nil"/>
              <w:bottom w:val="single" w:sz="4" w:space="0" w:color="auto"/>
              <w:right w:val="single" w:sz="4" w:space="0" w:color="auto"/>
            </w:tcBorders>
            <w:shd w:val="clear" w:color="auto" w:fill="auto"/>
            <w:vAlign w:val="center"/>
            <w:hideMark/>
          </w:tcPr>
          <w:p w14:paraId="1D3449AC" w14:textId="77777777" w:rsidR="00631996" w:rsidRPr="00434E79" w:rsidRDefault="00631996" w:rsidP="007033A6">
            <w:pPr>
              <w:pStyle w:val="Tabletext"/>
            </w:pPr>
            <w:r w:rsidRPr="00434E79">
              <w:t>Police civilian support</w:t>
            </w:r>
          </w:p>
        </w:tc>
        <w:tc>
          <w:tcPr>
            <w:tcW w:w="1540" w:type="dxa"/>
            <w:tcBorders>
              <w:top w:val="nil"/>
              <w:left w:val="nil"/>
              <w:bottom w:val="single" w:sz="4" w:space="0" w:color="auto"/>
              <w:right w:val="single" w:sz="4" w:space="0" w:color="auto"/>
            </w:tcBorders>
            <w:shd w:val="clear" w:color="auto" w:fill="auto"/>
            <w:noWrap/>
            <w:vAlign w:val="center"/>
            <w:hideMark/>
          </w:tcPr>
          <w:p w14:paraId="79FAFF85" w14:textId="77777777" w:rsidR="00631996" w:rsidRPr="00434E79" w:rsidRDefault="00631996" w:rsidP="007033A6">
            <w:pPr>
              <w:pStyle w:val="Tabletext"/>
              <w:jc w:val="center"/>
            </w:pPr>
            <w:r w:rsidRPr="00434E79">
              <w:t>12 924</w:t>
            </w:r>
          </w:p>
        </w:tc>
        <w:tc>
          <w:tcPr>
            <w:tcW w:w="1540" w:type="dxa"/>
            <w:tcBorders>
              <w:top w:val="nil"/>
              <w:left w:val="nil"/>
              <w:bottom w:val="single" w:sz="4" w:space="0" w:color="auto"/>
              <w:right w:val="single" w:sz="4" w:space="0" w:color="auto"/>
            </w:tcBorders>
            <w:shd w:val="clear" w:color="auto" w:fill="auto"/>
            <w:noWrap/>
            <w:vAlign w:val="center"/>
            <w:hideMark/>
          </w:tcPr>
          <w:p w14:paraId="2D298412" w14:textId="77777777" w:rsidR="00631996" w:rsidRPr="00434E79" w:rsidRDefault="00631996" w:rsidP="007033A6">
            <w:pPr>
              <w:pStyle w:val="Tabletext"/>
              <w:jc w:val="center"/>
            </w:pPr>
            <w:r w:rsidRPr="00434E79">
              <w:t>0.012</w:t>
            </w:r>
          </w:p>
        </w:tc>
        <w:tc>
          <w:tcPr>
            <w:tcW w:w="1260" w:type="dxa"/>
            <w:tcBorders>
              <w:top w:val="nil"/>
              <w:left w:val="nil"/>
              <w:bottom w:val="single" w:sz="4" w:space="0" w:color="auto"/>
              <w:right w:val="single" w:sz="4" w:space="0" w:color="auto"/>
            </w:tcBorders>
            <w:shd w:val="clear" w:color="auto" w:fill="auto"/>
            <w:noWrap/>
            <w:vAlign w:val="center"/>
            <w:hideMark/>
          </w:tcPr>
          <w:p w14:paraId="2CBC743E" w14:textId="77777777" w:rsidR="00631996" w:rsidRPr="00434E79" w:rsidRDefault="00631996" w:rsidP="007033A6">
            <w:pPr>
              <w:pStyle w:val="Tabletext"/>
              <w:jc w:val="center"/>
            </w:pPr>
          </w:p>
        </w:tc>
      </w:tr>
      <w:tr w:rsidR="00631996" w:rsidRPr="00434E79" w14:paraId="12D8EE2F"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56CF3C0" w14:textId="77777777" w:rsidR="00631996" w:rsidRPr="00434E79" w:rsidRDefault="00631996" w:rsidP="007033A6">
            <w:pPr>
              <w:pStyle w:val="Tabletext"/>
            </w:pPr>
            <w:r w:rsidRPr="00434E79">
              <w:rPr>
                <w:rFonts w:ascii="SimSun" w:eastAsia="SimSun" w:hAnsi="SimSun" w:cs="SimSun"/>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14:paraId="3FCFC4A6" w14:textId="77777777" w:rsidR="00631996" w:rsidRPr="00434E79" w:rsidRDefault="00631996" w:rsidP="007033A6">
            <w:pPr>
              <w:pStyle w:val="Tabletext"/>
            </w:pPr>
            <w:r w:rsidRPr="00434E79">
              <w:rPr>
                <w:rFonts w:ascii="SimSun" w:eastAsia="SimSun" w:hAnsi="SimSun" w:cs="SimSun"/>
              </w:rPr>
              <w:t xml:space="preserve">　</w:t>
            </w:r>
          </w:p>
        </w:tc>
        <w:tc>
          <w:tcPr>
            <w:tcW w:w="1228" w:type="dxa"/>
            <w:tcBorders>
              <w:top w:val="nil"/>
              <w:left w:val="nil"/>
              <w:bottom w:val="single" w:sz="4" w:space="0" w:color="auto"/>
              <w:right w:val="single" w:sz="4" w:space="0" w:color="auto"/>
            </w:tcBorders>
            <w:shd w:val="clear" w:color="auto" w:fill="auto"/>
            <w:vAlign w:val="center"/>
            <w:hideMark/>
          </w:tcPr>
          <w:p w14:paraId="20B7DB1D" w14:textId="77777777" w:rsidR="00631996" w:rsidRPr="00434E79" w:rsidRDefault="00631996" w:rsidP="007033A6">
            <w:pPr>
              <w:pStyle w:val="Tabletext"/>
            </w:pPr>
            <w:r w:rsidRPr="00434E79">
              <w:t>Fire</w:t>
            </w:r>
          </w:p>
        </w:tc>
        <w:tc>
          <w:tcPr>
            <w:tcW w:w="1540" w:type="dxa"/>
            <w:tcBorders>
              <w:top w:val="nil"/>
              <w:left w:val="nil"/>
              <w:bottom w:val="single" w:sz="4" w:space="0" w:color="auto"/>
              <w:right w:val="single" w:sz="4" w:space="0" w:color="auto"/>
            </w:tcBorders>
            <w:shd w:val="clear" w:color="auto" w:fill="auto"/>
            <w:noWrap/>
            <w:vAlign w:val="center"/>
            <w:hideMark/>
          </w:tcPr>
          <w:p w14:paraId="485DB3F6" w14:textId="77777777" w:rsidR="00631996" w:rsidRPr="00434E79" w:rsidRDefault="00631996" w:rsidP="007033A6">
            <w:pPr>
              <w:pStyle w:val="Tabletext"/>
              <w:jc w:val="center"/>
            </w:pPr>
            <w:r w:rsidRPr="00434E79">
              <w:t>7 755</w:t>
            </w:r>
          </w:p>
        </w:tc>
        <w:tc>
          <w:tcPr>
            <w:tcW w:w="1540" w:type="dxa"/>
            <w:tcBorders>
              <w:top w:val="nil"/>
              <w:left w:val="nil"/>
              <w:bottom w:val="single" w:sz="4" w:space="0" w:color="auto"/>
              <w:right w:val="single" w:sz="4" w:space="0" w:color="auto"/>
            </w:tcBorders>
            <w:shd w:val="clear" w:color="auto" w:fill="auto"/>
            <w:noWrap/>
            <w:vAlign w:val="center"/>
            <w:hideMark/>
          </w:tcPr>
          <w:p w14:paraId="4DCDC8B2" w14:textId="77777777" w:rsidR="00631996" w:rsidRPr="00434E79" w:rsidRDefault="00631996" w:rsidP="007033A6">
            <w:pPr>
              <w:pStyle w:val="Tabletext"/>
              <w:jc w:val="center"/>
            </w:pPr>
            <w:r w:rsidRPr="00434E79">
              <w:t>0.053</w:t>
            </w:r>
          </w:p>
        </w:tc>
        <w:tc>
          <w:tcPr>
            <w:tcW w:w="1260" w:type="dxa"/>
            <w:tcBorders>
              <w:top w:val="nil"/>
              <w:left w:val="nil"/>
              <w:bottom w:val="single" w:sz="4" w:space="0" w:color="auto"/>
              <w:right w:val="single" w:sz="4" w:space="0" w:color="auto"/>
            </w:tcBorders>
            <w:shd w:val="clear" w:color="auto" w:fill="auto"/>
            <w:noWrap/>
            <w:vAlign w:val="center"/>
            <w:hideMark/>
          </w:tcPr>
          <w:p w14:paraId="6A9936D1" w14:textId="77777777" w:rsidR="00631996" w:rsidRPr="00434E79" w:rsidRDefault="00631996" w:rsidP="007033A6">
            <w:pPr>
              <w:pStyle w:val="Tabletext"/>
              <w:jc w:val="center"/>
            </w:pPr>
          </w:p>
        </w:tc>
      </w:tr>
      <w:tr w:rsidR="00631996" w:rsidRPr="00434E79" w14:paraId="11BE7F1E"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7363706" w14:textId="77777777" w:rsidR="00631996" w:rsidRPr="00434E79" w:rsidRDefault="00631996" w:rsidP="007033A6">
            <w:pPr>
              <w:pStyle w:val="Tabletext"/>
            </w:pPr>
          </w:p>
        </w:tc>
        <w:tc>
          <w:tcPr>
            <w:tcW w:w="3667" w:type="dxa"/>
            <w:tcBorders>
              <w:top w:val="nil"/>
              <w:left w:val="nil"/>
              <w:bottom w:val="single" w:sz="4" w:space="0" w:color="auto"/>
              <w:right w:val="single" w:sz="4" w:space="0" w:color="auto"/>
            </w:tcBorders>
            <w:shd w:val="clear" w:color="auto" w:fill="auto"/>
            <w:noWrap/>
            <w:vAlign w:val="center"/>
            <w:hideMark/>
          </w:tcPr>
          <w:p w14:paraId="65E9B2A0" w14:textId="77777777" w:rsidR="00631996" w:rsidRPr="00434E79" w:rsidRDefault="00631996" w:rsidP="007033A6">
            <w:pPr>
              <w:pStyle w:val="Tabletext"/>
            </w:pPr>
          </w:p>
        </w:tc>
        <w:tc>
          <w:tcPr>
            <w:tcW w:w="1228" w:type="dxa"/>
            <w:tcBorders>
              <w:top w:val="nil"/>
              <w:left w:val="nil"/>
              <w:bottom w:val="single" w:sz="4" w:space="0" w:color="auto"/>
              <w:right w:val="single" w:sz="4" w:space="0" w:color="auto"/>
            </w:tcBorders>
            <w:shd w:val="clear" w:color="auto" w:fill="auto"/>
            <w:vAlign w:val="center"/>
            <w:hideMark/>
          </w:tcPr>
          <w:p w14:paraId="51768EF9" w14:textId="77777777" w:rsidR="00631996" w:rsidRPr="00434E79" w:rsidRDefault="00631996" w:rsidP="007033A6">
            <w:pPr>
              <w:pStyle w:val="Tabletext"/>
            </w:pPr>
            <w:r w:rsidRPr="00434E79">
              <w:t>Emergency medical service</w:t>
            </w:r>
          </w:p>
        </w:tc>
        <w:tc>
          <w:tcPr>
            <w:tcW w:w="1540" w:type="dxa"/>
            <w:tcBorders>
              <w:top w:val="nil"/>
              <w:left w:val="nil"/>
              <w:bottom w:val="single" w:sz="4" w:space="0" w:color="auto"/>
              <w:right w:val="single" w:sz="4" w:space="0" w:color="auto"/>
            </w:tcBorders>
            <w:shd w:val="clear" w:color="auto" w:fill="auto"/>
            <w:noWrap/>
            <w:vAlign w:val="center"/>
            <w:hideMark/>
          </w:tcPr>
          <w:p w14:paraId="4C57C10B" w14:textId="77777777" w:rsidR="00631996" w:rsidRPr="00434E79" w:rsidRDefault="00631996" w:rsidP="007033A6">
            <w:pPr>
              <w:pStyle w:val="Tabletext"/>
              <w:jc w:val="center"/>
            </w:pPr>
            <w:r w:rsidRPr="00434E79">
              <w:t>1 292</w:t>
            </w:r>
          </w:p>
        </w:tc>
        <w:tc>
          <w:tcPr>
            <w:tcW w:w="1540" w:type="dxa"/>
            <w:tcBorders>
              <w:top w:val="nil"/>
              <w:left w:val="nil"/>
              <w:bottom w:val="single" w:sz="4" w:space="0" w:color="auto"/>
              <w:right w:val="single" w:sz="4" w:space="0" w:color="auto"/>
            </w:tcBorders>
            <w:shd w:val="clear" w:color="auto" w:fill="auto"/>
            <w:noWrap/>
            <w:vAlign w:val="center"/>
            <w:hideMark/>
          </w:tcPr>
          <w:p w14:paraId="5D95B3FD" w14:textId="77777777" w:rsidR="00631996" w:rsidRPr="00434E79" w:rsidRDefault="00631996" w:rsidP="007033A6">
            <w:pPr>
              <w:pStyle w:val="Tabletext"/>
              <w:jc w:val="center"/>
            </w:pPr>
            <w:r w:rsidRPr="00434E79">
              <w:t>0.05</w:t>
            </w:r>
          </w:p>
        </w:tc>
        <w:tc>
          <w:tcPr>
            <w:tcW w:w="1260" w:type="dxa"/>
            <w:tcBorders>
              <w:top w:val="nil"/>
              <w:left w:val="nil"/>
              <w:bottom w:val="single" w:sz="4" w:space="0" w:color="auto"/>
              <w:right w:val="single" w:sz="4" w:space="0" w:color="auto"/>
            </w:tcBorders>
            <w:shd w:val="clear" w:color="auto" w:fill="auto"/>
            <w:noWrap/>
            <w:vAlign w:val="center"/>
            <w:hideMark/>
          </w:tcPr>
          <w:p w14:paraId="5326C774" w14:textId="77777777" w:rsidR="00631996" w:rsidRPr="00434E79" w:rsidRDefault="00631996" w:rsidP="007033A6">
            <w:pPr>
              <w:pStyle w:val="Tabletext"/>
              <w:jc w:val="center"/>
            </w:pPr>
          </w:p>
        </w:tc>
      </w:tr>
      <w:tr w:rsidR="00631996" w:rsidRPr="00434E79" w14:paraId="014DA805"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41F4A6F" w14:textId="77777777" w:rsidR="00631996" w:rsidRPr="00434E79" w:rsidRDefault="00631996" w:rsidP="007033A6">
            <w:pPr>
              <w:pStyle w:val="Tabletext"/>
            </w:pPr>
          </w:p>
        </w:tc>
        <w:tc>
          <w:tcPr>
            <w:tcW w:w="3667" w:type="dxa"/>
            <w:tcBorders>
              <w:top w:val="nil"/>
              <w:left w:val="nil"/>
              <w:bottom w:val="single" w:sz="4" w:space="0" w:color="auto"/>
              <w:right w:val="single" w:sz="4" w:space="0" w:color="auto"/>
            </w:tcBorders>
            <w:shd w:val="clear" w:color="auto" w:fill="auto"/>
            <w:noWrap/>
            <w:vAlign w:val="center"/>
            <w:hideMark/>
          </w:tcPr>
          <w:p w14:paraId="4F77686E" w14:textId="77777777" w:rsidR="00631996" w:rsidRPr="00434E79" w:rsidRDefault="00631996" w:rsidP="007033A6">
            <w:pPr>
              <w:pStyle w:val="Tabletext"/>
            </w:pPr>
          </w:p>
        </w:tc>
        <w:tc>
          <w:tcPr>
            <w:tcW w:w="1228" w:type="dxa"/>
            <w:tcBorders>
              <w:top w:val="nil"/>
              <w:left w:val="nil"/>
              <w:bottom w:val="single" w:sz="4" w:space="0" w:color="auto"/>
              <w:right w:val="single" w:sz="4" w:space="0" w:color="auto"/>
            </w:tcBorders>
            <w:shd w:val="clear" w:color="auto" w:fill="auto"/>
            <w:vAlign w:val="center"/>
            <w:hideMark/>
          </w:tcPr>
          <w:p w14:paraId="32EE1137" w14:textId="77777777" w:rsidR="00631996" w:rsidRPr="00434E79" w:rsidRDefault="00631996" w:rsidP="007033A6">
            <w:pPr>
              <w:pStyle w:val="Tabletext"/>
            </w:pPr>
            <w:r w:rsidRPr="00434E79">
              <w:t>General government service</w:t>
            </w:r>
          </w:p>
        </w:tc>
        <w:tc>
          <w:tcPr>
            <w:tcW w:w="1540" w:type="dxa"/>
            <w:tcBorders>
              <w:top w:val="nil"/>
              <w:left w:val="nil"/>
              <w:bottom w:val="single" w:sz="4" w:space="0" w:color="auto"/>
              <w:right w:val="single" w:sz="4" w:space="0" w:color="auto"/>
            </w:tcBorders>
            <w:shd w:val="clear" w:color="auto" w:fill="auto"/>
            <w:noWrap/>
            <w:vAlign w:val="center"/>
            <w:hideMark/>
          </w:tcPr>
          <w:p w14:paraId="721728DE" w14:textId="77777777" w:rsidR="00631996" w:rsidRPr="00434E79" w:rsidRDefault="00631996" w:rsidP="007033A6">
            <w:pPr>
              <w:pStyle w:val="Tabletext"/>
              <w:jc w:val="center"/>
            </w:pPr>
            <w:r w:rsidRPr="00434E79">
              <w:t>130</w:t>
            </w:r>
          </w:p>
        </w:tc>
        <w:tc>
          <w:tcPr>
            <w:tcW w:w="1540" w:type="dxa"/>
            <w:tcBorders>
              <w:top w:val="nil"/>
              <w:left w:val="nil"/>
              <w:bottom w:val="single" w:sz="4" w:space="0" w:color="auto"/>
              <w:right w:val="single" w:sz="4" w:space="0" w:color="auto"/>
            </w:tcBorders>
            <w:shd w:val="clear" w:color="auto" w:fill="auto"/>
            <w:noWrap/>
            <w:vAlign w:val="center"/>
            <w:hideMark/>
          </w:tcPr>
          <w:p w14:paraId="7D87CE32" w14:textId="77777777" w:rsidR="00631996" w:rsidRPr="00434E79" w:rsidRDefault="00631996" w:rsidP="007033A6">
            <w:pPr>
              <w:pStyle w:val="Tabletext"/>
              <w:jc w:val="center"/>
            </w:pPr>
            <w:r w:rsidRPr="00434E79">
              <w:t>0</w:t>
            </w:r>
          </w:p>
        </w:tc>
        <w:tc>
          <w:tcPr>
            <w:tcW w:w="1260" w:type="dxa"/>
            <w:tcBorders>
              <w:top w:val="nil"/>
              <w:left w:val="nil"/>
              <w:bottom w:val="single" w:sz="4" w:space="0" w:color="auto"/>
              <w:right w:val="single" w:sz="4" w:space="0" w:color="auto"/>
            </w:tcBorders>
            <w:shd w:val="clear" w:color="auto" w:fill="auto"/>
            <w:noWrap/>
            <w:vAlign w:val="center"/>
            <w:hideMark/>
          </w:tcPr>
          <w:p w14:paraId="5DFE569D" w14:textId="77777777" w:rsidR="00631996" w:rsidRPr="00434E79" w:rsidRDefault="00631996" w:rsidP="007033A6">
            <w:pPr>
              <w:pStyle w:val="Tabletext"/>
              <w:jc w:val="center"/>
            </w:pPr>
          </w:p>
        </w:tc>
      </w:tr>
      <w:tr w:rsidR="00631996" w:rsidRPr="00434E79" w14:paraId="783D719A"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B337946" w14:textId="77777777" w:rsidR="00631996" w:rsidRPr="00434E79" w:rsidRDefault="00631996" w:rsidP="007033A6">
            <w:pPr>
              <w:pStyle w:val="Tabletext"/>
            </w:pPr>
          </w:p>
        </w:tc>
        <w:tc>
          <w:tcPr>
            <w:tcW w:w="3667" w:type="dxa"/>
            <w:tcBorders>
              <w:top w:val="nil"/>
              <w:left w:val="nil"/>
              <w:bottom w:val="single" w:sz="4" w:space="0" w:color="auto"/>
              <w:right w:val="single" w:sz="4" w:space="0" w:color="auto"/>
            </w:tcBorders>
            <w:shd w:val="clear" w:color="auto" w:fill="auto"/>
            <w:noWrap/>
            <w:vAlign w:val="center"/>
            <w:hideMark/>
          </w:tcPr>
          <w:p w14:paraId="20C0216A" w14:textId="77777777" w:rsidR="00631996" w:rsidRPr="00434E79" w:rsidRDefault="00631996" w:rsidP="007033A6">
            <w:pPr>
              <w:pStyle w:val="Tabletext"/>
            </w:pPr>
          </w:p>
        </w:tc>
        <w:tc>
          <w:tcPr>
            <w:tcW w:w="1228" w:type="dxa"/>
            <w:tcBorders>
              <w:top w:val="nil"/>
              <w:left w:val="nil"/>
              <w:bottom w:val="single" w:sz="4" w:space="0" w:color="auto"/>
              <w:right w:val="single" w:sz="4" w:space="0" w:color="auto"/>
            </w:tcBorders>
            <w:shd w:val="clear" w:color="auto" w:fill="auto"/>
            <w:vAlign w:val="center"/>
            <w:hideMark/>
          </w:tcPr>
          <w:p w14:paraId="05CE9A38" w14:textId="77777777" w:rsidR="00631996" w:rsidRPr="00434E79" w:rsidRDefault="00631996" w:rsidP="007033A6">
            <w:pPr>
              <w:pStyle w:val="Tabletext"/>
            </w:pPr>
            <w:r w:rsidRPr="00434E79">
              <w:t>Other PPDR users</w:t>
            </w:r>
          </w:p>
        </w:tc>
        <w:tc>
          <w:tcPr>
            <w:tcW w:w="1540" w:type="dxa"/>
            <w:tcBorders>
              <w:top w:val="nil"/>
              <w:left w:val="nil"/>
              <w:bottom w:val="single" w:sz="4" w:space="0" w:color="auto"/>
              <w:right w:val="single" w:sz="4" w:space="0" w:color="auto"/>
            </w:tcBorders>
            <w:shd w:val="clear" w:color="auto" w:fill="auto"/>
            <w:noWrap/>
            <w:vAlign w:val="center"/>
            <w:hideMark/>
          </w:tcPr>
          <w:p w14:paraId="61FF02BD" w14:textId="77777777" w:rsidR="00631996" w:rsidRPr="00434E79" w:rsidRDefault="00631996" w:rsidP="007033A6">
            <w:pPr>
              <w:pStyle w:val="Tabletext"/>
              <w:jc w:val="center"/>
            </w:pPr>
            <w:r w:rsidRPr="00434E79">
              <w:t>5 039</w:t>
            </w:r>
          </w:p>
        </w:tc>
        <w:tc>
          <w:tcPr>
            <w:tcW w:w="1540" w:type="dxa"/>
            <w:tcBorders>
              <w:top w:val="nil"/>
              <w:left w:val="nil"/>
              <w:bottom w:val="single" w:sz="4" w:space="0" w:color="auto"/>
              <w:right w:val="single" w:sz="4" w:space="0" w:color="auto"/>
            </w:tcBorders>
            <w:shd w:val="clear" w:color="auto" w:fill="auto"/>
            <w:noWrap/>
            <w:vAlign w:val="center"/>
            <w:hideMark/>
          </w:tcPr>
          <w:p w14:paraId="0F18EB2F" w14:textId="77777777" w:rsidR="00631996" w:rsidRPr="00434E79" w:rsidRDefault="00631996" w:rsidP="007033A6">
            <w:pPr>
              <w:pStyle w:val="Tabletext"/>
              <w:jc w:val="center"/>
            </w:pPr>
            <w:r w:rsidRPr="00434E79">
              <w:t>0.02</w:t>
            </w:r>
          </w:p>
        </w:tc>
        <w:tc>
          <w:tcPr>
            <w:tcW w:w="1260" w:type="dxa"/>
            <w:tcBorders>
              <w:top w:val="nil"/>
              <w:left w:val="nil"/>
              <w:bottom w:val="single" w:sz="4" w:space="0" w:color="auto"/>
              <w:right w:val="single" w:sz="4" w:space="0" w:color="auto"/>
            </w:tcBorders>
            <w:shd w:val="clear" w:color="auto" w:fill="auto"/>
            <w:noWrap/>
            <w:vAlign w:val="center"/>
            <w:hideMark/>
          </w:tcPr>
          <w:p w14:paraId="4A03360D" w14:textId="77777777" w:rsidR="00631996" w:rsidRPr="00434E79" w:rsidRDefault="00631996" w:rsidP="007033A6">
            <w:pPr>
              <w:pStyle w:val="Tabletext"/>
              <w:jc w:val="center"/>
            </w:pPr>
          </w:p>
        </w:tc>
      </w:tr>
      <w:tr w:rsidR="00631996" w:rsidRPr="00434E79" w14:paraId="00E443E3"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83C1BD3" w14:textId="77777777" w:rsidR="00631996" w:rsidRPr="00434E79" w:rsidRDefault="00631996" w:rsidP="007033A6">
            <w:pPr>
              <w:pStyle w:val="Tabletext"/>
            </w:pPr>
            <w:r w:rsidRPr="00434E79">
              <w:rPr>
                <w:rFonts w:ascii="SimSun" w:eastAsia="SimSun" w:hAnsi="SimSun" w:cs="SimSun"/>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14:paraId="650469A8" w14:textId="77777777" w:rsidR="00631996" w:rsidRPr="00434E79" w:rsidRDefault="00631996" w:rsidP="007033A6">
            <w:pPr>
              <w:pStyle w:val="Tabletext"/>
            </w:pPr>
            <w:r w:rsidRPr="00434E79">
              <w:rPr>
                <w:rFonts w:ascii="SimSun" w:eastAsia="SimSun" w:hAnsi="SimSun" w:cs="SimSun"/>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14:paraId="75564378" w14:textId="77777777" w:rsidR="00631996" w:rsidRPr="00434E79" w:rsidRDefault="00631996" w:rsidP="007033A6">
            <w:pPr>
              <w:pStyle w:val="Tabletext"/>
            </w:pPr>
            <w:r w:rsidRPr="00434E79">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096752F3" w14:textId="77777777" w:rsidR="00631996" w:rsidRPr="00434E79" w:rsidRDefault="00631996" w:rsidP="007033A6">
            <w:pPr>
              <w:pStyle w:val="Tabletext"/>
              <w:jc w:val="center"/>
            </w:pPr>
            <w:r w:rsidRPr="00434E79">
              <w:t>0.39</w:t>
            </w:r>
          </w:p>
        </w:tc>
        <w:tc>
          <w:tcPr>
            <w:tcW w:w="1540" w:type="dxa"/>
            <w:tcBorders>
              <w:top w:val="nil"/>
              <w:left w:val="nil"/>
              <w:bottom w:val="single" w:sz="4" w:space="0" w:color="auto"/>
              <w:right w:val="single" w:sz="4" w:space="0" w:color="auto"/>
            </w:tcBorders>
            <w:shd w:val="clear" w:color="auto" w:fill="auto"/>
            <w:vAlign w:val="center"/>
            <w:hideMark/>
          </w:tcPr>
          <w:p w14:paraId="5BE5ED99" w14:textId="77777777" w:rsidR="00631996" w:rsidRPr="00434E79" w:rsidRDefault="00631996" w:rsidP="007033A6">
            <w:pPr>
              <w:pStyle w:val="Tabletext"/>
              <w:jc w:val="center"/>
            </w:pPr>
          </w:p>
        </w:tc>
        <w:tc>
          <w:tcPr>
            <w:tcW w:w="1260" w:type="dxa"/>
            <w:tcBorders>
              <w:top w:val="nil"/>
              <w:left w:val="nil"/>
              <w:bottom w:val="single" w:sz="4" w:space="0" w:color="auto"/>
              <w:right w:val="single" w:sz="4" w:space="0" w:color="auto"/>
            </w:tcBorders>
            <w:shd w:val="clear" w:color="auto" w:fill="auto"/>
            <w:noWrap/>
            <w:vAlign w:val="center"/>
            <w:hideMark/>
          </w:tcPr>
          <w:p w14:paraId="1ED8DEB3" w14:textId="77777777" w:rsidR="00631996" w:rsidRPr="00434E79" w:rsidRDefault="00631996" w:rsidP="007033A6">
            <w:pPr>
              <w:pStyle w:val="Tabletext"/>
              <w:jc w:val="center"/>
            </w:pPr>
          </w:p>
        </w:tc>
      </w:tr>
      <w:tr w:rsidR="00631996" w:rsidRPr="00434E79" w14:paraId="311F1A74" w14:textId="77777777" w:rsidTr="00937E82">
        <w:trPr>
          <w:trHeight w:val="285"/>
          <w:jc w:val="center"/>
        </w:trPr>
        <w:tc>
          <w:tcPr>
            <w:tcW w:w="485"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00CFA2F" w14:textId="77777777" w:rsidR="00631996" w:rsidRPr="00434E79" w:rsidRDefault="00631996" w:rsidP="007033A6">
            <w:pPr>
              <w:pStyle w:val="Tabletext"/>
            </w:pPr>
            <w:r w:rsidRPr="00434E79">
              <w:t>B4</w:t>
            </w:r>
          </w:p>
        </w:tc>
        <w:tc>
          <w:tcPr>
            <w:tcW w:w="3667" w:type="dxa"/>
            <w:tcBorders>
              <w:top w:val="nil"/>
              <w:left w:val="nil"/>
              <w:bottom w:val="single" w:sz="4" w:space="0" w:color="auto"/>
              <w:right w:val="single" w:sz="4" w:space="0" w:color="auto"/>
            </w:tcBorders>
            <w:shd w:val="clear" w:color="auto" w:fill="auto"/>
            <w:noWrap/>
            <w:vAlign w:val="center"/>
            <w:hideMark/>
          </w:tcPr>
          <w:p w14:paraId="1CE6C90D" w14:textId="77777777" w:rsidR="00631996" w:rsidRPr="00434E79" w:rsidRDefault="00631996" w:rsidP="007033A6">
            <w:pPr>
              <w:pStyle w:val="Tabletext"/>
            </w:pPr>
            <w:r w:rsidRPr="00434E79">
              <w:t>The number of cell</w:t>
            </w:r>
          </w:p>
        </w:tc>
        <w:tc>
          <w:tcPr>
            <w:tcW w:w="1228" w:type="dxa"/>
            <w:tcBorders>
              <w:top w:val="nil"/>
              <w:left w:val="nil"/>
              <w:bottom w:val="single" w:sz="4" w:space="0" w:color="auto"/>
              <w:right w:val="single" w:sz="4" w:space="0" w:color="auto"/>
            </w:tcBorders>
            <w:shd w:val="clear" w:color="auto" w:fill="auto"/>
            <w:noWrap/>
            <w:vAlign w:val="center"/>
            <w:hideMark/>
          </w:tcPr>
          <w:p w14:paraId="5CBBACD8" w14:textId="77777777" w:rsidR="00631996" w:rsidRPr="00434E79" w:rsidRDefault="00631996" w:rsidP="007033A6">
            <w:pPr>
              <w:pStyle w:val="Tabletext"/>
            </w:pPr>
            <w:r w:rsidRPr="00434E79">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26E2D25B" w14:textId="77777777" w:rsidR="00631996" w:rsidRPr="00434E79" w:rsidRDefault="00631996" w:rsidP="007033A6">
            <w:pPr>
              <w:pStyle w:val="Tabletext"/>
              <w:jc w:val="center"/>
            </w:pPr>
            <w:r w:rsidRPr="00434E79">
              <w:t>265</w:t>
            </w:r>
          </w:p>
        </w:tc>
        <w:tc>
          <w:tcPr>
            <w:tcW w:w="1540" w:type="dxa"/>
            <w:tcBorders>
              <w:top w:val="nil"/>
              <w:left w:val="nil"/>
              <w:bottom w:val="single" w:sz="4" w:space="0" w:color="auto"/>
              <w:right w:val="single" w:sz="4" w:space="0" w:color="auto"/>
            </w:tcBorders>
            <w:shd w:val="clear" w:color="auto" w:fill="auto"/>
            <w:noWrap/>
            <w:vAlign w:val="center"/>
            <w:hideMark/>
          </w:tcPr>
          <w:p w14:paraId="66ACB882" w14:textId="77777777" w:rsidR="00631996" w:rsidRPr="00434E79" w:rsidRDefault="00631996" w:rsidP="007033A6">
            <w:pPr>
              <w:pStyle w:val="Tabletext"/>
              <w:jc w:val="center"/>
            </w:pPr>
          </w:p>
        </w:tc>
        <w:tc>
          <w:tcPr>
            <w:tcW w:w="1260" w:type="dxa"/>
            <w:tcBorders>
              <w:top w:val="nil"/>
              <w:left w:val="nil"/>
              <w:bottom w:val="single" w:sz="4" w:space="0" w:color="auto"/>
              <w:right w:val="single" w:sz="4" w:space="0" w:color="auto"/>
            </w:tcBorders>
            <w:shd w:val="clear" w:color="auto" w:fill="auto"/>
            <w:noWrap/>
            <w:vAlign w:val="center"/>
            <w:hideMark/>
          </w:tcPr>
          <w:p w14:paraId="0B2F5010" w14:textId="77777777" w:rsidR="00631996" w:rsidRPr="00434E79" w:rsidRDefault="00631996" w:rsidP="007033A6">
            <w:pPr>
              <w:pStyle w:val="Tabletext"/>
              <w:jc w:val="center"/>
            </w:pPr>
          </w:p>
        </w:tc>
      </w:tr>
      <w:tr w:rsidR="00631996" w:rsidRPr="00434E79" w14:paraId="701CA7B3" w14:textId="77777777" w:rsidTr="00937E82">
        <w:trPr>
          <w:trHeight w:val="285"/>
          <w:jc w:val="center"/>
        </w:trPr>
        <w:tc>
          <w:tcPr>
            <w:tcW w:w="485"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46A72A" w14:textId="77777777" w:rsidR="00631996" w:rsidRPr="00434E79" w:rsidRDefault="00631996" w:rsidP="007033A6">
            <w:pPr>
              <w:pStyle w:val="Tabletext"/>
            </w:pPr>
          </w:p>
        </w:tc>
        <w:tc>
          <w:tcPr>
            <w:tcW w:w="3667" w:type="dxa"/>
            <w:tcBorders>
              <w:top w:val="nil"/>
              <w:left w:val="nil"/>
              <w:bottom w:val="single" w:sz="4" w:space="0" w:color="auto"/>
              <w:right w:val="single" w:sz="4" w:space="0" w:color="auto"/>
            </w:tcBorders>
            <w:shd w:val="clear" w:color="auto" w:fill="auto"/>
            <w:noWrap/>
            <w:vAlign w:val="center"/>
            <w:hideMark/>
          </w:tcPr>
          <w:p w14:paraId="5E87B39F" w14:textId="77777777" w:rsidR="00631996" w:rsidRPr="00434E79" w:rsidRDefault="00631996" w:rsidP="007033A6">
            <w:pPr>
              <w:pStyle w:val="Tabletext"/>
            </w:pPr>
            <w:r w:rsidRPr="00434E79">
              <w:t>Users/cell</w:t>
            </w:r>
          </w:p>
        </w:tc>
        <w:tc>
          <w:tcPr>
            <w:tcW w:w="1228" w:type="dxa"/>
            <w:tcBorders>
              <w:top w:val="nil"/>
              <w:left w:val="nil"/>
              <w:bottom w:val="single" w:sz="4" w:space="0" w:color="auto"/>
              <w:right w:val="single" w:sz="4" w:space="0" w:color="auto"/>
            </w:tcBorders>
            <w:shd w:val="clear" w:color="auto" w:fill="auto"/>
            <w:noWrap/>
            <w:vAlign w:val="center"/>
            <w:hideMark/>
          </w:tcPr>
          <w:p w14:paraId="1702D1E7" w14:textId="77777777" w:rsidR="00631996" w:rsidRPr="00434E79" w:rsidRDefault="00631996" w:rsidP="007033A6">
            <w:pPr>
              <w:pStyle w:val="Tabletext"/>
            </w:pPr>
            <w:r w:rsidRPr="00434E79">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623B370D" w14:textId="77777777" w:rsidR="00631996" w:rsidRPr="00434E79" w:rsidRDefault="00631996" w:rsidP="007033A6">
            <w:pPr>
              <w:pStyle w:val="Tabletext"/>
              <w:jc w:val="center"/>
            </w:pPr>
            <w:r w:rsidRPr="00434E79">
              <w:t>68.46</w:t>
            </w:r>
          </w:p>
        </w:tc>
        <w:tc>
          <w:tcPr>
            <w:tcW w:w="1540" w:type="dxa"/>
            <w:tcBorders>
              <w:top w:val="nil"/>
              <w:left w:val="nil"/>
              <w:bottom w:val="single" w:sz="4" w:space="0" w:color="auto"/>
              <w:right w:val="single" w:sz="4" w:space="0" w:color="auto"/>
            </w:tcBorders>
            <w:shd w:val="clear" w:color="auto" w:fill="auto"/>
            <w:noWrap/>
            <w:vAlign w:val="center"/>
            <w:hideMark/>
          </w:tcPr>
          <w:p w14:paraId="14BBC70A" w14:textId="77777777" w:rsidR="00631996" w:rsidRPr="00434E79" w:rsidRDefault="00631996" w:rsidP="007033A6">
            <w:pPr>
              <w:pStyle w:val="Tabletext"/>
              <w:jc w:val="center"/>
            </w:pPr>
          </w:p>
        </w:tc>
        <w:tc>
          <w:tcPr>
            <w:tcW w:w="1260" w:type="dxa"/>
            <w:tcBorders>
              <w:top w:val="nil"/>
              <w:left w:val="nil"/>
              <w:bottom w:val="single" w:sz="4" w:space="0" w:color="auto"/>
              <w:right w:val="single" w:sz="4" w:space="0" w:color="auto"/>
            </w:tcBorders>
            <w:shd w:val="clear" w:color="auto" w:fill="auto"/>
            <w:noWrap/>
            <w:vAlign w:val="center"/>
            <w:hideMark/>
          </w:tcPr>
          <w:p w14:paraId="02CF91E5" w14:textId="77777777" w:rsidR="00631996" w:rsidRPr="00434E79" w:rsidRDefault="00631996" w:rsidP="007033A6">
            <w:pPr>
              <w:pStyle w:val="Tabletext"/>
              <w:jc w:val="center"/>
            </w:pPr>
          </w:p>
        </w:tc>
      </w:tr>
      <w:tr w:rsidR="00631996" w:rsidRPr="00434E79" w14:paraId="731BEAEF"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65A7000" w14:textId="77777777" w:rsidR="00631996" w:rsidRPr="00434E79" w:rsidRDefault="00631996" w:rsidP="007033A6">
            <w:pPr>
              <w:pStyle w:val="Tabletext"/>
            </w:pPr>
            <w:r w:rsidRPr="00434E79">
              <w:t>B5</w:t>
            </w:r>
          </w:p>
        </w:tc>
        <w:tc>
          <w:tcPr>
            <w:tcW w:w="3667" w:type="dxa"/>
            <w:tcBorders>
              <w:top w:val="nil"/>
              <w:left w:val="nil"/>
              <w:bottom w:val="single" w:sz="4" w:space="0" w:color="auto"/>
              <w:right w:val="single" w:sz="4" w:space="0" w:color="auto"/>
            </w:tcBorders>
            <w:shd w:val="clear" w:color="auto" w:fill="auto"/>
            <w:noWrap/>
            <w:vAlign w:val="center"/>
            <w:hideMark/>
          </w:tcPr>
          <w:p w14:paraId="26875EAF" w14:textId="77777777" w:rsidR="00631996" w:rsidRPr="00434E79" w:rsidRDefault="00631996" w:rsidP="007033A6">
            <w:pPr>
              <w:pStyle w:val="Tabletext"/>
            </w:pPr>
            <w:r w:rsidRPr="00434E79">
              <w:t>Traffic parameters</w:t>
            </w:r>
          </w:p>
        </w:tc>
        <w:tc>
          <w:tcPr>
            <w:tcW w:w="1228" w:type="dxa"/>
            <w:tcBorders>
              <w:top w:val="nil"/>
              <w:left w:val="nil"/>
              <w:bottom w:val="single" w:sz="4" w:space="0" w:color="auto"/>
              <w:right w:val="single" w:sz="4" w:space="0" w:color="auto"/>
            </w:tcBorders>
            <w:shd w:val="clear" w:color="auto" w:fill="auto"/>
            <w:noWrap/>
            <w:vAlign w:val="center"/>
            <w:hideMark/>
          </w:tcPr>
          <w:p w14:paraId="32481945" w14:textId="77777777" w:rsidR="00631996" w:rsidRPr="00434E79" w:rsidRDefault="00631996" w:rsidP="007033A6">
            <w:pPr>
              <w:pStyle w:val="Tabletext"/>
            </w:pPr>
            <w:r w:rsidRPr="00434E79">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14:paraId="12FE40AA" w14:textId="77777777" w:rsidR="00631996" w:rsidRPr="00434E79" w:rsidRDefault="00631996" w:rsidP="007033A6">
            <w:pPr>
              <w:pStyle w:val="Tabletext"/>
              <w:jc w:val="center"/>
            </w:pPr>
            <w:r w:rsidRPr="00434E79">
              <w:t>Uplink</w:t>
            </w:r>
          </w:p>
        </w:tc>
        <w:tc>
          <w:tcPr>
            <w:tcW w:w="1540" w:type="dxa"/>
            <w:tcBorders>
              <w:top w:val="nil"/>
              <w:left w:val="nil"/>
              <w:bottom w:val="single" w:sz="4" w:space="0" w:color="auto"/>
              <w:right w:val="single" w:sz="4" w:space="0" w:color="auto"/>
            </w:tcBorders>
            <w:shd w:val="clear" w:color="auto" w:fill="auto"/>
            <w:noWrap/>
            <w:vAlign w:val="center"/>
            <w:hideMark/>
          </w:tcPr>
          <w:p w14:paraId="3F037002" w14:textId="77777777" w:rsidR="00631996" w:rsidRPr="00434E79" w:rsidRDefault="00631996" w:rsidP="007033A6">
            <w:pPr>
              <w:pStyle w:val="Tabletext"/>
              <w:jc w:val="center"/>
            </w:pPr>
            <w:r w:rsidRPr="00434E79">
              <w:t>Downlink</w:t>
            </w:r>
          </w:p>
        </w:tc>
        <w:tc>
          <w:tcPr>
            <w:tcW w:w="1260" w:type="dxa"/>
            <w:tcBorders>
              <w:top w:val="nil"/>
              <w:left w:val="nil"/>
              <w:bottom w:val="single" w:sz="4" w:space="0" w:color="auto"/>
              <w:right w:val="single" w:sz="4" w:space="0" w:color="auto"/>
            </w:tcBorders>
            <w:shd w:val="clear" w:color="auto" w:fill="auto"/>
            <w:noWrap/>
            <w:vAlign w:val="center"/>
            <w:hideMark/>
          </w:tcPr>
          <w:p w14:paraId="01ECC3B0" w14:textId="77777777" w:rsidR="00631996" w:rsidRPr="00434E79" w:rsidRDefault="00631996" w:rsidP="007033A6">
            <w:pPr>
              <w:pStyle w:val="Tabletext"/>
              <w:jc w:val="center"/>
            </w:pPr>
          </w:p>
        </w:tc>
      </w:tr>
      <w:tr w:rsidR="00631996" w:rsidRPr="00434E79" w14:paraId="77A114D6" w14:textId="77777777" w:rsidTr="00937E82">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10D548" w14:textId="77777777" w:rsidR="00631996" w:rsidRPr="00434E79" w:rsidRDefault="00631996" w:rsidP="007033A6">
            <w:pPr>
              <w:pStyle w:val="Tabletext"/>
            </w:pPr>
            <w:r w:rsidRPr="00434E79">
              <w:rPr>
                <w:rFonts w:ascii="SimSun" w:eastAsia="SimSun" w:hAnsi="SimSun" w:cs="SimSun"/>
              </w:rPr>
              <w:t xml:space="preserve">　</w:t>
            </w:r>
          </w:p>
        </w:tc>
        <w:tc>
          <w:tcPr>
            <w:tcW w:w="3667" w:type="dxa"/>
            <w:tcBorders>
              <w:top w:val="nil"/>
              <w:left w:val="nil"/>
              <w:bottom w:val="single" w:sz="4" w:space="0" w:color="auto"/>
              <w:right w:val="single" w:sz="4" w:space="0" w:color="auto"/>
            </w:tcBorders>
            <w:shd w:val="clear" w:color="auto" w:fill="auto"/>
            <w:vAlign w:val="center"/>
            <w:hideMark/>
          </w:tcPr>
          <w:p w14:paraId="4DD2D856" w14:textId="77777777" w:rsidR="00631996" w:rsidRPr="00434E79" w:rsidRDefault="00631996" w:rsidP="007033A6">
            <w:pPr>
              <w:pStyle w:val="Tabletext"/>
            </w:pPr>
            <w:r w:rsidRPr="00434E79">
              <w:t>Busy hour call attempts (BHCA) (Calls/busy hour)</w:t>
            </w:r>
          </w:p>
        </w:tc>
        <w:tc>
          <w:tcPr>
            <w:tcW w:w="1228" w:type="dxa"/>
            <w:tcBorders>
              <w:top w:val="nil"/>
              <w:left w:val="nil"/>
              <w:bottom w:val="single" w:sz="4" w:space="0" w:color="auto"/>
              <w:right w:val="single" w:sz="4" w:space="0" w:color="auto"/>
            </w:tcBorders>
            <w:shd w:val="clear" w:color="auto" w:fill="auto"/>
            <w:vAlign w:val="center"/>
            <w:hideMark/>
          </w:tcPr>
          <w:p w14:paraId="2CC24963" w14:textId="77777777" w:rsidR="00631996" w:rsidRPr="00434E79" w:rsidRDefault="00631996" w:rsidP="007033A6">
            <w:pPr>
              <w:pStyle w:val="Tabletext"/>
            </w:pPr>
            <w:r w:rsidRPr="00434E79">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vAlign w:val="center"/>
            <w:hideMark/>
          </w:tcPr>
          <w:p w14:paraId="34863541" w14:textId="77777777" w:rsidR="00631996" w:rsidRPr="00434E79" w:rsidRDefault="00631996" w:rsidP="007033A6">
            <w:pPr>
              <w:pStyle w:val="Tabletext"/>
              <w:jc w:val="center"/>
            </w:pPr>
            <w:r w:rsidRPr="00434E79">
              <w:t>30.00</w:t>
            </w:r>
          </w:p>
        </w:tc>
        <w:tc>
          <w:tcPr>
            <w:tcW w:w="1540" w:type="dxa"/>
            <w:tcBorders>
              <w:top w:val="nil"/>
              <w:left w:val="nil"/>
              <w:bottom w:val="single" w:sz="4" w:space="0" w:color="auto"/>
              <w:right w:val="single" w:sz="4" w:space="0" w:color="auto"/>
            </w:tcBorders>
            <w:shd w:val="clear" w:color="auto" w:fill="auto"/>
            <w:vAlign w:val="center"/>
            <w:hideMark/>
          </w:tcPr>
          <w:p w14:paraId="1BB5D3BC" w14:textId="77777777" w:rsidR="00631996" w:rsidRPr="00434E79" w:rsidRDefault="00631996" w:rsidP="007033A6">
            <w:pPr>
              <w:pStyle w:val="Tabletext"/>
              <w:jc w:val="center"/>
            </w:pPr>
            <w:r w:rsidRPr="00434E79">
              <w:t>30.00</w:t>
            </w:r>
          </w:p>
        </w:tc>
        <w:tc>
          <w:tcPr>
            <w:tcW w:w="1260" w:type="dxa"/>
            <w:tcBorders>
              <w:top w:val="nil"/>
              <w:left w:val="nil"/>
              <w:bottom w:val="single" w:sz="4" w:space="0" w:color="auto"/>
              <w:right w:val="single" w:sz="4" w:space="0" w:color="auto"/>
            </w:tcBorders>
            <w:shd w:val="clear" w:color="auto" w:fill="auto"/>
            <w:vAlign w:val="center"/>
            <w:hideMark/>
          </w:tcPr>
          <w:p w14:paraId="298893F6" w14:textId="77777777" w:rsidR="00631996" w:rsidRPr="00434E79" w:rsidRDefault="00631996" w:rsidP="007033A6">
            <w:pPr>
              <w:pStyle w:val="Tabletext"/>
              <w:jc w:val="center"/>
            </w:pPr>
          </w:p>
        </w:tc>
      </w:tr>
      <w:tr w:rsidR="00631996" w:rsidRPr="00434E79" w14:paraId="25A5FDD9"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A95917" w14:textId="77777777" w:rsidR="00631996" w:rsidRPr="00434E79" w:rsidRDefault="00631996" w:rsidP="007033A6">
            <w:pPr>
              <w:pStyle w:val="Tabletext"/>
            </w:pPr>
            <w:r w:rsidRPr="00434E79">
              <w:rPr>
                <w:rFonts w:ascii="SimSun" w:eastAsia="SimSun" w:hAnsi="SimSun" w:cs="SimSun"/>
              </w:rPr>
              <w:t xml:space="preserve">　</w:t>
            </w:r>
          </w:p>
        </w:tc>
        <w:tc>
          <w:tcPr>
            <w:tcW w:w="3667" w:type="dxa"/>
            <w:tcBorders>
              <w:top w:val="nil"/>
              <w:left w:val="nil"/>
              <w:bottom w:val="single" w:sz="4" w:space="0" w:color="auto"/>
              <w:right w:val="single" w:sz="4" w:space="0" w:color="auto"/>
            </w:tcBorders>
            <w:shd w:val="clear" w:color="auto" w:fill="auto"/>
            <w:vAlign w:val="center"/>
            <w:hideMark/>
          </w:tcPr>
          <w:p w14:paraId="70CBB13A" w14:textId="77777777" w:rsidR="00631996" w:rsidRPr="00434E79" w:rsidRDefault="00631996" w:rsidP="007033A6">
            <w:pPr>
              <w:pStyle w:val="Tabletext"/>
            </w:pPr>
            <w:r w:rsidRPr="00434E79">
              <w:t>kbit/date</w:t>
            </w:r>
          </w:p>
        </w:tc>
        <w:tc>
          <w:tcPr>
            <w:tcW w:w="1228" w:type="dxa"/>
            <w:tcBorders>
              <w:top w:val="nil"/>
              <w:left w:val="nil"/>
              <w:bottom w:val="single" w:sz="4" w:space="0" w:color="auto"/>
              <w:right w:val="single" w:sz="4" w:space="0" w:color="auto"/>
            </w:tcBorders>
            <w:shd w:val="clear" w:color="auto" w:fill="auto"/>
            <w:vAlign w:val="center"/>
            <w:hideMark/>
          </w:tcPr>
          <w:p w14:paraId="515AF13C" w14:textId="77777777" w:rsidR="00631996" w:rsidRPr="00434E79" w:rsidRDefault="00631996" w:rsidP="007033A6">
            <w:pPr>
              <w:pStyle w:val="Tabletext"/>
            </w:pPr>
            <w:r w:rsidRPr="00434E79">
              <w:rPr>
                <w:rFonts w:ascii="SimSun" w:eastAsia="SimSun" w:hAnsi="SimSun" w:cs="SimSun"/>
              </w:rPr>
              <w:t xml:space="preserve">　</w:t>
            </w:r>
          </w:p>
        </w:tc>
        <w:tc>
          <w:tcPr>
            <w:tcW w:w="1540" w:type="dxa"/>
            <w:tcBorders>
              <w:top w:val="nil"/>
              <w:left w:val="nil"/>
              <w:bottom w:val="single" w:sz="4" w:space="0" w:color="auto"/>
              <w:right w:val="single" w:sz="4" w:space="0" w:color="auto"/>
            </w:tcBorders>
            <w:shd w:val="clear" w:color="auto" w:fill="auto"/>
            <w:vAlign w:val="center"/>
            <w:hideMark/>
          </w:tcPr>
          <w:p w14:paraId="28E56BAE" w14:textId="77777777" w:rsidR="00631996" w:rsidRPr="00434E79" w:rsidRDefault="00631996" w:rsidP="007033A6">
            <w:pPr>
              <w:pStyle w:val="Tabletext"/>
              <w:jc w:val="center"/>
            </w:pPr>
            <w:r w:rsidRPr="00434E79">
              <w:t>80.00</w:t>
            </w:r>
          </w:p>
        </w:tc>
        <w:tc>
          <w:tcPr>
            <w:tcW w:w="1540" w:type="dxa"/>
            <w:tcBorders>
              <w:top w:val="nil"/>
              <w:left w:val="nil"/>
              <w:bottom w:val="single" w:sz="4" w:space="0" w:color="auto"/>
              <w:right w:val="single" w:sz="4" w:space="0" w:color="auto"/>
            </w:tcBorders>
            <w:shd w:val="clear" w:color="auto" w:fill="auto"/>
            <w:vAlign w:val="center"/>
            <w:hideMark/>
          </w:tcPr>
          <w:p w14:paraId="0460C6BC" w14:textId="77777777" w:rsidR="00631996" w:rsidRPr="00434E79" w:rsidRDefault="00631996" w:rsidP="007033A6">
            <w:pPr>
              <w:pStyle w:val="Tabletext"/>
              <w:jc w:val="center"/>
            </w:pPr>
            <w:r w:rsidRPr="00434E79">
              <w:t>80.00</w:t>
            </w:r>
          </w:p>
        </w:tc>
        <w:tc>
          <w:tcPr>
            <w:tcW w:w="1260" w:type="dxa"/>
            <w:tcBorders>
              <w:top w:val="nil"/>
              <w:left w:val="nil"/>
              <w:bottom w:val="single" w:sz="4" w:space="0" w:color="auto"/>
              <w:right w:val="single" w:sz="4" w:space="0" w:color="auto"/>
            </w:tcBorders>
            <w:shd w:val="clear" w:color="auto" w:fill="auto"/>
            <w:vAlign w:val="center"/>
            <w:hideMark/>
          </w:tcPr>
          <w:p w14:paraId="0FB4C994" w14:textId="77777777" w:rsidR="00631996" w:rsidRPr="00434E79" w:rsidRDefault="00631996" w:rsidP="007033A6">
            <w:pPr>
              <w:pStyle w:val="Tabletext"/>
              <w:jc w:val="center"/>
            </w:pPr>
          </w:p>
        </w:tc>
      </w:tr>
      <w:tr w:rsidR="00631996" w:rsidRPr="00434E79" w14:paraId="0BE5D925" w14:textId="77777777" w:rsidTr="00937E82">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082175" w14:textId="77777777" w:rsidR="00631996" w:rsidRPr="00434E79" w:rsidRDefault="00631996" w:rsidP="007033A6">
            <w:pPr>
              <w:pStyle w:val="Tabletext"/>
            </w:pPr>
            <w:r w:rsidRPr="00434E79">
              <w:rPr>
                <w:rFonts w:ascii="SimSun" w:eastAsia="SimSun" w:hAnsi="SimSun" w:cs="SimSun"/>
              </w:rPr>
              <w:t xml:space="preserve">　</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14:paraId="0EF8651E" w14:textId="77777777" w:rsidR="00631996" w:rsidRPr="00434E79" w:rsidRDefault="00631996" w:rsidP="007033A6">
            <w:pPr>
              <w:pStyle w:val="Tabletext"/>
            </w:pPr>
            <w:r w:rsidRPr="00434E79">
              <w:t>Activity factor</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6A4BDAAE" w14:textId="77777777" w:rsidR="00631996" w:rsidRPr="00434E79" w:rsidRDefault="00631996" w:rsidP="007033A6">
            <w:pPr>
              <w:pStyle w:val="Tabletext"/>
            </w:pPr>
            <w:r w:rsidRPr="00434E79">
              <w:rPr>
                <w:rFonts w:ascii="SimSun" w:eastAsia="SimSun" w:hAnsi="SimSun" w:cs="SimSun"/>
              </w:rPr>
              <w:t xml:space="preserve">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7B113A8C" w14:textId="77777777" w:rsidR="00631996" w:rsidRPr="00434E79" w:rsidRDefault="00631996" w:rsidP="007033A6">
            <w:pPr>
              <w:pStyle w:val="Tabletext"/>
              <w:jc w:val="center"/>
            </w:pPr>
            <w:r w:rsidRPr="00434E79">
              <w:t>1.00</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EFFF7EE" w14:textId="77777777" w:rsidR="00631996" w:rsidRPr="00434E79" w:rsidRDefault="00631996" w:rsidP="007033A6">
            <w:pPr>
              <w:pStyle w:val="Tabletext"/>
              <w:jc w:val="center"/>
            </w:pPr>
            <w:r w:rsidRPr="00434E79">
              <w:t>1.00</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CD75508" w14:textId="77777777" w:rsidR="00631996" w:rsidRPr="00434E79" w:rsidRDefault="00631996" w:rsidP="007033A6">
            <w:pPr>
              <w:pStyle w:val="Tabletext"/>
              <w:jc w:val="center"/>
            </w:pPr>
          </w:p>
        </w:tc>
      </w:tr>
      <w:tr w:rsidR="00631996" w:rsidRPr="00434E79" w14:paraId="1CD3DD39" w14:textId="77777777" w:rsidTr="00937E82">
        <w:trPr>
          <w:trHeight w:val="76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C80DA0" w14:textId="77777777" w:rsidR="00631996" w:rsidRPr="00434E79" w:rsidRDefault="00631996" w:rsidP="007033A6">
            <w:pPr>
              <w:pStyle w:val="Tabletext"/>
            </w:pPr>
            <w:r w:rsidRPr="00434E79">
              <w:lastRenderedPageBreak/>
              <w:t>B6</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14:paraId="14BF7AE9" w14:textId="77777777" w:rsidR="00631996" w:rsidRPr="00434E79" w:rsidRDefault="00631996" w:rsidP="007033A6">
            <w:pPr>
              <w:pStyle w:val="Tabletext"/>
            </w:pPr>
            <w:r w:rsidRPr="00434E79">
              <w:t xml:space="preserve">Average traffic in call-seconds generated by each user during busy hour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10DAF093" w14:textId="77777777" w:rsidR="00631996" w:rsidRPr="00434E79" w:rsidRDefault="00631996" w:rsidP="007033A6">
            <w:pPr>
              <w:pStyle w:val="Tabletext"/>
            </w:pPr>
            <w:r w:rsidRPr="00434E79">
              <w:rPr>
                <w:rFonts w:ascii="SimSun" w:eastAsia="SimSun" w:hAnsi="SimSun" w:cs="SimSun"/>
              </w:rPr>
              <w:t xml:space="preserve">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3A4BE629" w14:textId="77777777" w:rsidR="00631996" w:rsidRPr="00434E79" w:rsidRDefault="00631996" w:rsidP="007033A6">
            <w:pPr>
              <w:pStyle w:val="Tabletext"/>
              <w:jc w:val="center"/>
            </w:pPr>
            <w:r w:rsidRPr="00434E79">
              <w:t>2400.00</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0CC97390" w14:textId="77777777" w:rsidR="00631996" w:rsidRPr="00434E79" w:rsidRDefault="00631996" w:rsidP="007033A6">
            <w:pPr>
              <w:pStyle w:val="Tabletext"/>
              <w:jc w:val="center"/>
            </w:pPr>
            <w:r w:rsidRPr="00434E79">
              <w:t>2400.00</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763056D" w14:textId="77777777" w:rsidR="00631996" w:rsidRPr="00434E79" w:rsidRDefault="00631996" w:rsidP="007033A6">
            <w:pPr>
              <w:pStyle w:val="Tabletext"/>
              <w:jc w:val="center"/>
            </w:pPr>
          </w:p>
        </w:tc>
      </w:tr>
    </w:tbl>
    <w:p w14:paraId="06DA9725" w14:textId="77777777" w:rsidR="00631996" w:rsidRPr="00434E79" w:rsidRDefault="00631996" w:rsidP="007033A6">
      <w:pPr>
        <w:pStyle w:val="TableNo"/>
        <w:rPr>
          <w:lang w:eastAsia="zh-CN"/>
        </w:rPr>
      </w:pPr>
      <w:r w:rsidRPr="00434E79">
        <w:rPr>
          <w:lang w:eastAsia="zh-CN"/>
        </w:rPr>
        <w:t>TABLE 2E-7 (</w:t>
      </w:r>
      <w:r w:rsidRPr="00434E79">
        <w:rPr>
          <w:i/>
          <w:iCs/>
          <w:lang w:eastAsia="zh-CN"/>
        </w:rPr>
        <w:t>end</w:t>
      </w:r>
      <w:r w:rsidRPr="00434E79">
        <w:rPr>
          <w:lang w:eastAsia="zh-CN"/>
        </w:rPr>
        <w:t>)</w:t>
      </w:r>
    </w:p>
    <w:tbl>
      <w:tblPr>
        <w:tblW w:w="9639" w:type="dxa"/>
        <w:jc w:val="center"/>
        <w:tblLook w:val="04A0" w:firstRow="1" w:lastRow="0" w:firstColumn="1" w:lastColumn="0" w:noHBand="0" w:noVBand="1"/>
      </w:tblPr>
      <w:tblGrid>
        <w:gridCol w:w="484"/>
        <w:gridCol w:w="3632"/>
        <w:gridCol w:w="1211"/>
        <w:gridCol w:w="1526"/>
        <w:gridCol w:w="1526"/>
        <w:gridCol w:w="1260"/>
      </w:tblGrid>
      <w:tr w:rsidR="00631996" w:rsidRPr="00434E79" w14:paraId="6C1FA5E1" w14:textId="77777777" w:rsidTr="00937E82">
        <w:trPr>
          <w:trHeight w:val="1020"/>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E52C34" w14:textId="77777777" w:rsidR="00631996" w:rsidRPr="00434E79" w:rsidRDefault="00631996" w:rsidP="00B1169A">
            <w:pPr>
              <w:pStyle w:val="TableBody"/>
              <w:rPr>
                <w:lang w:val="en-GB"/>
              </w:rPr>
            </w:pPr>
            <w:r w:rsidRPr="00434E79">
              <w:rPr>
                <w:lang w:val="en-GB"/>
              </w:rPr>
              <w:t>B7</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14:paraId="14DD7E7E" w14:textId="77777777" w:rsidR="00631996" w:rsidRPr="00434E79" w:rsidRDefault="00631996" w:rsidP="007033A6">
            <w:pPr>
              <w:pStyle w:val="Tabletext"/>
            </w:pPr>
            <w:r w:rsidRPr="00434E79">
              <w:t>Average traffic generated by all users</w:t>
            </w:r>
            <w:r w:rsidRPr="00434E79">
              <w:br/>
              <w:t xml:space="preserve">within a cell during the busy hour </w:t>
            </w:r>
            <w:r w:rsidRPr="00434E79">
              <w:br/>
              <w:t>(3 600 s)</w:t>
            </w:r>
            <w:r w:rsidRPr="00434E79">
              <w:br/>
              <w:t>Erlangs throughput (kbit/s)</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104A52B6" w14:textId="77777777" w:rsidR="00631996" w:rsidRPr="00434E79" w:rsidRDefault="00631996" w:rsidP="007033A6">
            <w:pPr>
              <w:pStyle w:val="Tabletext"/>
              <w:jc w:val="center"/>
            </w:pP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0E53C6AB" w14:textId="77777777" w:rsidR="00631996" w:rsidRPr="00434E79" w:rsidRDefault="00631996" w:rsidP="007033A6">
            <w:pPr>
              <w:pStyle w:val="Tabletext"/>
              <w:jc w:val="center"/>
            </w:pPr>
            <w:r w:rsidRPr="00434E79">
              <w:t>0.67</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3EF94A97" w14:textId="77777777" w:rsidR="00631996" w:rsidRPr="00434E79" w:rsidRDefault="00631996" w:rsidP="007033A6">
            <w:pPr>
              <w:pStyle w:val="Tabletext"/>
              <w:jc w:val="center"/>
            </w:pPr>
            <w:r w:rsidRPr="00434E79">
              <w:t>0.67</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CAF4CBB" w14:textId="77777777" w:rsidR="00631996" w:rsidRPr="00434E79" w:rsidRDefault="00631996" w:rsidP="007033A6">
            <w:pPr>
              <w:pStyle w:val="Tabletext"/>
              <w:jc w:val="center"/>
            </w:pPr>
          </w:p>
        </w:tc>
      </w:tr>
      <w:tr w:rsidR="00631996" w:rsidRPr="00434E79" w14:paraId="14A1D050" w14:textId="77777777" w:rsidTr="00937E82">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52BA400" w14:textId="77777777" w:rsidR="00631996" w:rsidRPr="00434E79" w:rsidRDefault="00631996" w:rsidP="00B1169A">
            <w:pPr>
              <w:pStyle w:val="TableBody"/>
              <w:rPr>
                <w:lang w:val="en-GB"/>
              </w:rPr>
            </w:pPr>
            <w:r w:rsidRPr="00434E79">
              <w:rPr>
                <w:lang w:val="en-GB"/>
              </w:rPr>
              <w:t>B8</w:t>
            </w:r>
          </w:p>
        </w:tc>
        <w:tc>
          <w:tcPr>
            <w:tcW w:w="3667" w:type="dxa"/>
            <w:tcBorders>
              <w:top w:val="nil"/>
              <w:left w:val="nil"/>
              <w:bottom w:val="single" w:sz="4" w:space="0" w:color="auto"/>
              <w:right w:val="single" w:sz="4" w:space="0" w:color="auto"/>
            </w:tcBorders>
            <w:shd w:val="clear" w:color="auto" w:fill="auto"/>
            <w:vAlign w:val="center"/>
            <w:hideMark/>
          </w:tcPr>
          <w:p w14:paraId="463F3FD5" w14:textId="77777777" w:rsidR="00631996" w:rsidRPr="00434E79" w:rsidRDefault="00631996" w:rsidP="007033A6">
            <w:pPr>
              <w:pStyle w:val="Tabletext"/>
            </w:pPr>
            <w:r w:rsidRPr="00434E79">
              <w:t>Establish quality of service (QOS) function parameters</w:t>
            </w:r>
          </w:p>
        </w:tc>
        <w:tc>
          <w:tcPr>
            <w:tcW w:w="1228" w:type="dxa"/>
            <w:tcBorders>
              <w:top w:val="nil"/>
              <w:left w:val="nil"/>
              <w:bottom w:val="single" w:sz="4" w:space="0" w:color="auto"/>
              <w:right w:val="single" w:sz="4" w:space="0" w:color="auto"/>
            </w:tcBorders>
            <w:shd w:val="clear" w:color="auto" w:fill="auto"/>
            <w:vAlign w:val="center"/>
            <w:hideMark/>
          </w:tcPr>
          <w:p w14:paraId="0380B230" w14:textId="77777777" w:rsidR="00631996" w:rsidRPr="00434E79" w:rsidRDefault="00631996" w:rsidP="007033A6">
            <w:pPr>
              <w:pStyle w:val="Tabletext"/>
              <w:jc w:val="center"/>
            </w:pPr>
          </w:p>
        </w:tc>
        <w:tc>
          <w:tcPr>
            <w:tcW w:w="1540" w:type="dxa"/>
            <w:tcBorders>
              <w:top w:val="nil"/>
              <w:left w:val="nil"/>
              <w:bottom w:val="single" w:sz="4" w:space="0" w:color="auto"/>
              <w:right w:val="single" w:sz="4" w:space="0" w:color="auto"/>
            </w:tcBorders>
            <w:shd w:val="clear" w:color="auto" w:fill="auto"/>
            <w:vAlign w:val="center"/>
            <w:hideMark/>
          </w:tcPr>
          <w:p w14:paraId="7B408CD0" w14:textId="77777777" w:rsidR="00631996" w:rsidRPr="00434E79" w:rsidRDefault="00631996" w:rsidP="007033A6">
            <w:pPr>
              <w:pStyle w:val="Tabletext"/>
              <w:jc w:val="center"/>
            </w:pPr>
            <w:r w:rsidRPr="00434E79">
              <w:t>1.5</w:t>
            </w:r>
          </w:p>
        </w:tc>
        <w:tc>
          <w:tcPr>
            <w:tcW w:w="1540" w:type="dxa"/>
            <w:tcBorders>
              <w:top w:val="nil"/>
              <w:left w:val="nil"/>
              <w:bottom w:val="single" w:sz="4" w:space="0" w:color="auto"/>
              <w:right w:val="single" w:sz="4" w:space="0" w:color="auto"/>
            </w:tcBorders>
            <w:shd w:val="clear" w:color="auto" w:fill="auto"/>
            <w:vAlign w:val="center"/>
            <w:hideMark/>
          </w:tcPr>
          <w:p w14:paraId="7666FC4C" w14:textId="77777777" w:rsidR="00631996" w:rsidRPr="00434E79" w:rsidRDefault="00631996" w:rsidP="007033A6">
            <w:pPr>
              <w:pStyle w:val="Tabletext"/>
              <w:jc w:val="center"/>
            </w:pPr>
            <w:r w:rsidRPr="00434E79">
              <w:t>1.5</w:t>
            </w:r>
          </w:p>
        </w:tc>
        <w:tc>
          <w:tcPr>
            <w:tcW w:w="1260" w:type="dxa"/>
            <w:tcBorders>
              <w:top w:val="nil"/>
              <w:left w:val="nil"/>
              <w:bottom w:val="single" w:sz="4" w:space="0" w:color="auto"/>
              <w:right w:val="single" w:sz="4" w:space="0" w:color="auto"/>
            </w:tcBorders>
            <w:shd w:val="clear" w:color="auto" w:fill="auto"/>
            <w:noWrap/>
            <w:vAlign w:val="center"/>
            <w:hideMark/>
          </w:tcPr>
          <w:p w14:paraId="67E9EFCF" w14:textId="77777777" w:rsidR="00631996" w:rsidRPr="00434E79" w:rsidRDefault="00631996" w:rsidP="007033A6">
            <w:pPr>
              <w:pStyle w:val="Tabletext"/>
              <w:jc w:val="center"/>
            </w:pPr>
          </w:p>
        </w:tc>
      </w:tr>
      <w:tr w:rsidR="00631996" w:rsidRPr="00434E79" w14:paraId="73282D0C"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EC1470F" w14:textId="77777777" w:rsidR="00631996" w:rsidRPr="00434E79" w:rsidRDefault="00631996" w:rsidP="00B1169A">
            <w:pPr>
              <w:pStyle w:val="TableBody"/>
              <w:rPr>
                <w:lang w:val="en-GB"/>
              </w:rPr>
            </w:pPr>
            <w:r w:rsidRPr="00434E79">
              <w:rPr>
                <w:lang w:val="en-GB"/>
              </w:rPr>
              <w:t xml:space="preserve">　</w:t>
            </w:r>
          </w:p>
        </w:tc>
        <w:tc>
          <w:tcPr>
            <w:tcW w:w="3667" w:type="dxa"/>
            <w:tcBorders>
              <w:top w:val="nil"/>
              <w:left w:val="nil"/>
              <w:bottom w:val="single" w:sz="4" w:space="0" w:color="auto"/>
              <w:right w:val="single" w:sz="4" w:space="0" w:color="auto"/>
            </w:tcBorders>
            <w:shd w:val="clear" w:color="auto" w:fill="auto"/>
            <w:vAlign w:val="center"/>
            <w:hideMark/>
          </w:tcPr>
          <w:p w14:paraId="77CFD48D" w14:textId="77777777" w:rsidR="00631996" w:rsidRPr="00434E79" w:rsidRDefault="00631996" w:rsidP="007033A6">
            <w:pPr>
              <w:pStyle w:val="Tabletext"/>
            </w:pPr>
            <w:r w:rsidRPr="00434E79">
              <w:t>Frequency reuse factor</w:t>
            </w:r>
          </w:p>
        </w:tc>
        <w:tc>
          <w:tcPr>
            <w:tcW w:w="1228" w:type="dxa"/>
            <w:tcBorders>
              <w:top w:val="nil"/>
              <w:left w:val="nil"/>
              <w:bottom w:val="single" w:sz="4" w:space="0" w:color="auto"/>
              <w:right w:val="single" w:sz="4" w:space="0" w:color="auto"/>
            </w:tcBorders>
            <w:shd w:val="clear" w:color="auto" w:fill="auto"/>
            <w:vAlign w:val="center"/>
            <w:hideMark/>
          </w:tcPr>
          <w:p w14:paraId="7B1A17B6" w14:textId="77777777" w:rsidR="00631996" w:rsidRPr="00434E79" w:rsidRDefault="00631996" w:rsidP="007033A6">
            <w:pPr>
              <w:pStyle w:val="Tabletext"/>
              <w:jc w:val="center"/>
            </w:pPr>
          </w:p>
        </w:tc>
        <w:tc>
          <w:tcPr>
            <w:tcW w:w="1540" w:type="dxa"/>
            <w:tcBorders>
              <w:top w:val="nil"/>
              <w:left w:val="nil"/>
              <w:bottom w:val="single" w:sz="4" w:space="0" w:color="auto"/>
              <w:right w:val="single" w:sz="4" w:space="0" w:color="auto"/>
            </w:tcBorders>
            <w:shd w:val="clear" w:color="auto" w:fill="auto"/>
            <w:vAlign w:val="center"/>
            <w:hideMark/>
          </w:tcPr>
          <w:p w14:paraId="330C8FF0" w14:textId="77777777" w:rsidR="00631996" w:rsidRPr="00434E79" w:rsidRDefault="00631996" w:rsidP="007033A6">
            <w:pPr>
              <w:pStyle w:val="Tabletext"/>
              <w:jc w:val="center"/>
            </w:pPr>
            <w:r w:rsidRPr="00434E79">
              <w:t>1</w:t>
            </w:r>
          </w:p>
        </w:tc>
        <w:tc>
          <w:tcPr>
            <w:tcW w:w="1540" w:type="dxa"/>
            <w:tcBorders>
              <w:top w:val="nil"/>
              <w:left w:val="nil"/>
              <w:bottom w:val="single" w:sz="4" w:space="0" w:color="auto"/>
              <w:right w:val="single" w:sz="4" w:space="0" w:color="auto"/>
            </w:tcBorders>
            <w:shd w:val="clear" w:color="auto" w:fill="auto"/>
            <w:vAlign w:val="center"/>
            <w:hideMark/>
          </w:tcPr>
          <w:p w14:paraId="03FAB68B" w14:textId="77777777" w:rsidR="00631996" w:rsidRPr="00434E79" w:rsidRDefault="00631996" w:rsidP="007033A6">
            <w:pPr>
              <w:pStyle w:val="Tabletext"/>
              <w:jc w:val="center"/>
            </w:pPr>
            <w:r w:rsidRPr="00434E79">
              <w:t>1</w:t>
            </w:r>
          </w:p>
        </w:tc>
        <w:tc>
          <w:tcPr>
            <w:tcW w:w="1260" w:type="dxa"/>
            <w:tcBorders>
              <w:top w:val="nil"/>
              <w:left w:val="nil"/>
              <w:bottom w:val="single" w:sz="4" w:space="0" w:color="auto"/>
              <w:right w:val="single" w:sz="4" w:space="0" w:color="auto"/>
            </w:tcBorders>
            <w:shd w:val="clear" w:color="auto" w:fill="auto"/>
            <w:noWrap/>
            <w:vAlign w:val="center"/>
            <w:hideMark/>
          </w:tcPr>
          <w:p w14:paraId="4439A97E" w14:textId="77777777" w:rsidR="00631996" w:rsidRPr="00434E79" w:rsidRDefault="00631996" w:rsidP="007033A6">
            <w:pPr>
              <w:pStyle w:val="Tabletext"/>
              <w:jc w:val="center"/>
            </w:pPr>
          </w:p>
        </w:tc>
      </w:tr>
      <w:tr w:rsidR="00631996" w:rsidRPr="00434E79" w14:paraId="4DF56E98" w14:textId="77777777" w:rsidTr="00937E82">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55233D" w14:textId="77777777" w:rsidR="00631996" w:rsidRPr="00434E79" w:rsidRDefault="00631996" w:rsidP="00B1169A">
            <w:pPr>
              <w:pStyle w:val="TableBody"/>
              <w:rPr>
                <w:lang w:val="en-GB"/>
              </w:rPr>
            </w:pPr>
            <w:r w:rsidRPr="00434E79">
              <w:rPr>
                <w:lang w:val="en-GB"/>
              </w:rPr>
              <w:t xml:space="preserve">　</w:t>
            </w:r>
          </w:p>
        </w:tc>
        <w:tc>
          <w:tcPr>
            <w:tcW w:w="3667" w:type="dxa"/>
            <w:tcBorders>
              <w:top w:val="nil"/>
              <w:left w:val="nil"/>
              <w:bottom w:val="single" w:sz="4" w:space="0" w:color="auto"/>
              <w:right w:val="single" w:sz="4" w:space="0" w:color="auto"/>
            </w:tcBorders>
            <w:shd w:val="clear" w:color="auto" w:fill="auto"/>
            <w:vAlign w:val="center"/>
            <w:hideMark/>
          </w:tcPr>
          <w:p w14:paraId="4835BAFE" w14:textId="77777777" w:rsidR="00631996" w:rsidRPr="00434E79" w:rsidRDefault="00631996" w:rsidP="007033A6">
            <w:pPr>
              <w:pStyle w:val="Tabletext"/>
            </w:pPr>
            <w:r w:rsidRPr="00434E79">
              <w:t>Traffic/user in a cell Throughput/ kbit/s</w:t>
            </w:r>
          </w:p>
        </w:tc>
        <w:tc>
          <w:tcPr>
            <w:tcW w:w="1228" w:type="dxa"/>
            <w:tcBorders>
              <w:top w:val="nil"/>
              <w:left w:val="nil"/>
              <w:bottom w:val="single" w:sz="4" w:space="0" w:color="auto"/>
              <w:right w:val="single" w:sz="4" w:space="0" w:color="auto"/>
            </w:tcBorders>
            <w:shd w:val="clear" w:color="auto" w:fill="auto"/>
            <w:vAlign w:val="center"/>
            <w:hideMark/>
          </w:tcPr>
          <w:p w14:paraId="50538853" w14:textId="77777777" w:rsidR="00631996" w:rsidRPr="00434E79" w:rsidRDefault="00631996" w:rsidP="007033A6">
            <w:pPr>
              <w:pStyle w:val="Tabletext"/>
              <w:jc w:val="center"/>
            </w:pPr>
          </w:p>
        </w:tc>
        <w:tc>
          <w:tcPr>
            <w:tcW w:w="1540" w:type="dxa"/>
            <w:tcBorders>
              <w:top w:val="nil"/>
              <w:left w:val="nil"/>
              <w:bottom w:val="single" w:sz="4" w:space="0" w:color="auto"/>
              <w:right w:val="single" w:sz="4" w:space="0" w:color="auto"/>
            </w:tcBorders>
            <w:shd w:val="clear" w:color="auto" w:fill="auto"/>
            <w:vAlign w:val="center"/>
            <w:hideMark/>
          </w:tcPr>
          <w:p w14:paraId="2FA1C121" w14:textId="77777777" w:rsidR="00631996" w:rsidRPr="00434E79" w:rsidRDefault="00631996" w:rsidP="007033A6">
            <w:pPr>
              <w:pStyle w:val="Tabletext"/>
              <w:jc w:val="center"/>
            </w:pPr>
            <w:r w:rsidRPr="00434E79">
              <w:t>1.00</w:t>
            </w:r>
          </w:p>
        </w:tc>
        <w:tc>
          <w:tcPr>
            <w:tcW w:w="1540" w:type="dxa"/>
            <w:tcBorders>
              <w:top w:val="nil"/>
              <w:left w:val="nil"/>
              <w:bottom w:val="single" w:sz="4" w:space="0" w:color="auto"/>
              <w:right w:val="single" w:sz="4" w:space="0" w:color="auto"/>
            </w:tcBorders>
            <w:shd w:val="clear" w:color="auto" w:fill="auto"/>
            <w:vAlign w:val="center"/>
            <w:hideMark/>
          </w:tcPr>
          <w:p w14:paraId="6B7AD4D2" w14:textId="77777777" w:rsidR="00631996" w:rsidRPr="00434E79" w:rsidRDefault="00631996" w:rsidP="007033A6">
            <w:pPr>
              <w:pStyle w:val="Tabletext"/>
              <w:jc w:val="center"/>
            </w:pPr>
            <w:r w:rsidRPr="00434E79">
              <w:t>1.00</w:t>
            </w:r>
          </w:p>
        </w:tc>
        <w:tc>
          <w:tcPr>
            <w:tcW w:w="1260" w:type="dxa"/>
            <w:tcBorders>
              <w:top w:val="nil"/>
              <w:left w:val="nil"/>
              <w:bottom w:val="single" w:sz="4" w:space="0" w:color="auto"/>
              <w:right w:val="single" w:sz="4" w:space="0" w:color="auto"/>
            </w:tcBorders>
            <w:shd w:val="clear" w:color="auto" w:fill="auto"/>
            <w:vAlign w:val="center"/>
            <w:hideMark/>
          </w:tcPr>
          <w:p w14:paraId="62436137" w14:textId="77777777" w:rsidR="00631996" w:rsidRPr="00434E79" w:rsidRDefault="00631996" w:rsidP="007033A6">
            <w:pPr>
              <w:pStyle w:val="Tabletext"/>
              <w:jc w:val="center"/>
            </w:pPr>
          </w:p>
        </w:tc>
      </w:tr>
      <w:tr w:rsidR="00631996" w:rsidRPr="00434E79" w14:paraId="5C4D4E41" w14:textId="77777777" w:rsidTr="00937E82">
        <w:trPr>
          <w:trHeight w:hRule="exact" w:val="113"/>
          <w:jc w:val="center"/>
        </w:trPr>
        <w:tc>
          <w:tcPr>
            <w:tcW w:w="485" w:type="dxa"/>
            <w:tcBorders>
              <w:top w:val="nil"/>
              <w:left w:val="nil"/>
              <w:bottom w:val="nil"/>
              <w:right w:val="nil"/>
            </w:tcBorders>
            <w:shd w:val="clear" w:color="auto" w:fill="auto"/>
            <w:vAlign w:val="center"/>
            <w:hideMark/>
          </w:tcPr>
          <w:p w14:paraId="5BA0A179" w14:textId="77777777" w:rsidR="00631996" w:rsidRPr="00434E79" w:rsidRDefault="00631996" w:rsidP="00B1169A">
            <w:pPr>
              <w:pStyle w:val="TableBody"/>
              <w:rPr>
                <w:lang w:val="en-GB"/>
              </w:rPr>
            </w:pPr>
          </w:p>
        </w:tc>
        <w:tc>
          <w:tcPr>
            <w:tcW w:w="3667" w:type="dxa"/>
            <w:tcBorders>
              <w:top w:val="nil"/>
              <w:left w:val="nil"/>
              <w:bottom w:val="nil"/>
              <w:right w:val="nil"/>
            </w:tcBorders>
            <w:shd w:val="clear" w:color="auto" w:fill="auto"/>
            <w:vAlign w:val="center"/>
            <w:hideMark/>
          </w:tcPr>
          <w:p w14:paraId="3C5F7A25" w14:textId="77777777" w:rsidR="00631996" w:rsidRPr="00434E79" w:rsidRDefault="00631996" w:rsidP="007033A6">
            <w:pPr>
              <w:pStyle w:val="Tabletext"/>
            </w:pPr>
          </w:p>
        </w:tc>
        <w:tc>
          <w:tcPr>
            <w:tcW w:w="1228" w:type="dxa"/>
            <w:tcBorders>
              <w:top w:val="nil"/>
              <w:left w:val="nil"/>
              <w:bottom w:val="nil"/>
              <w:right w:val="nil"/>
            </w:tcBorders>
            <w:shd w:val="clear" w:color="auto" w:fill="auto"/>
            <w:vAlign w:val="center"/>
            <w:hideMark/>
          </w:tcPr>
          <w:p w14:paraId="35DDB974" w14:textId="77777777" w:rsidR="00631996" w:rsidRPr="00434E79" w:rsidRDefault="00631996" w:rsidP="007033A6">
            <w:pPr>
              <w:pStyle w:val="Tabletext"/>
              <w:jc w:val="center"/>
            </w:pPr>
          </w:p>
        </w:tc>
        <w:tc>
          <w:tcPr>
            <w:tcW w:w="1540" w:type="dxa"/>
            <w:tcBorders>
              <w:top w:val="nil"/>
              <w:left w:val="nil"/>
              <w:bottom w:val="nil"/>
              <w:right w:val="nil"/>
            </w:tcBorders>
            <w:shd w:val="clear" w:color="auto" w:fill="auto"/>
            <w:vAlign w:val="center"/>
            <w:hideMark/>
          </w:tcPr>
          <w:p w14:paraId="16207315" w14:textId="77777777" w:rsidR="00631996" w:rsidRPr="00434E79" w:rsidRDefault="00631996" w:rsidP="007033A6">
            <w:pPr>
              <w:pStyle w:val="Tabletext"/>
              <w:jc w:val="center"/>
            </w:pPr>
          </w:p>
        </w:tc>
        <w:tc>
          <w:tcPr>
            <w:tcW w:w="1540" w:type="dxa"/>
            <w:tcBorders>
              <w:top w:val="nil"/>
              <w:left w:val="nil"/>
              <w:bottom w:val="nil"/>
              <w:right w:val="nil"/>
            </w:tcBorders>
            <w:shd w:val="clear" w:color="auto" w:fill="auto"/>
            <w:vAlign w:val="center"/>
            <w:hideMark/>
          </w:tcPr>
          <w:p w14:paraId="75EB9B3B" w14:textId="77777777" w:rsidR="00631996" w:rsidRPr="00434E79" w:rsidRDefault="00631996" w:rsidP="007033A6">
            <w:pPr>
              <w:pStyle w:val="Tabletext"/>
              <w:jc w:val="center"/>
            </w:pPr>
          </w:p>
        </w:tc>
        <w:tc>
          <w:tcPr>
            <w:tcW w:w="1260" w:type="dxa"/>
            <w:tcBorders>
              <w:top w:val="nil"/>
              <w:left w:val="nil"/>
              <w:bottom w:val="nil"/>
              <w:right w:val="nil"/>
            </w:tcBorders>
            <w:shd w:val="clear" w:color="auto" w:fill="auto"/>
            <w:noWrap/>
            <w:vAlign w:val="center"/>
            <w:hideMark/>
          </w:tcPr>
          <w:p w14:paraId="6AAF25E2" w14:textId="77777777" w:rsidR="00631996" w:rsidRPr="00434E79" w:rsidRDefault="00631996" w:rsidP="007033A6">
            <w:pPr>
              <w:pStyle w:val="Tabletext"/>
              <w:jc w:val="center"/>
            </w:pPr>
          </w:p>
        </w:tc>
      </w:tr>
      <w:tr w:rsidR="00631996" w:rsidRPr="00434E79" w14:paraId="51E54BE1" w14:textId="77777777" w:rsidTr="00937E82">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BFF6D2" w14:textId="77777777" w:rsidR="00631996" w:rsidRPr="00434E79" w:rsidRDefault="00631996" w:rsidP="00B1169A">
            <w:pPr>
              <w:pStyle w:val="TableBody"/>
              <w:rPr>
                <w:lang w:val="en-GB"/>
              </w:rPr>
            </w:pPr>
            <w:r w:rsidRPr="00434E79">
              <w:rPr>
                <w:lang w:val="en-GB"/>
              </w:rPr>
              <w:t>C</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6C9CA6" w14:textId="77777777" w:rsidR="00631996" w:rsidRPr="00434E79" w:rsidRDefault="00631996" w:rsidP="007033A6">
            <w:pPr>
              <w:pStyle w:val="Tabletext"/>
            </w:pPr>
            <w:r w:rsidRPr="00434E79">
              <w:t>Technical and system considerations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0C25548" w14:textId="77777777" w:rsidR="00631996" w:rsidRPr="00434E79" w:rsidRDefault="00631996" w:rsidP="007033A6">
            <w:pPr>
              <w:pStyle w:val="Tabletext"/>
              <w:jc w:val="center"/>
            </w:pP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A4EA837" w14:textId="77777777" w:rsidR="00631996" w:rsidRPr="00434E79" w:rsidRDefault="00631996" w:rsidP="007033A6">
            <w:pPr>
              <w:pStyle w:val="Tabletext"/>
              <w:jc w:val="center"/>
            </w:pP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697FF86" w14:textId="77777777" w:rsidR="00631996" w:rsidRPr="00434E79" w:rsidRDefault="00631996" w:rsidP="007033A6">
            <w:pPr>
              <w:pStyle w:val="Tabletext"/>
              <w:jc w:val="center"/>
            </w:pP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032A4B4" w14:textId="77777777" w:rsidR="00631996" w:rsidRPr="00434E79" w:rsidRDefault="00631996" w:rsidP="007033A6">
            <w:pPr>
              <w:pStyle w:val="Tabletext"/>
              <w:jc w:val="center"/>
            </w:pPr>
          </w:p>
        </w:tc>
      </w:tr>
      <w:tr w:rsidR="00631996" w:rsidRPr="00434E79" w14:paraId="6B0F9D83"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49CE34F" w14:textId="77777777" w:rsidR="00631996" w:rsidRPr="00434E79" w:rsidRDefault="00631996" w:rsidP="00B1169A">
            <w:pPr>
              <w:pStyle w:val="TableBody"/>
              <w:rPr>
                <w:lang w:val="en-GB"/>
              </w:rPr>
            </w:pPr>
            <w:r w:rsidRPr="00434E79">
              <w:rPr>
                <w:lang w:val="en-GB"/>
              </w:rPr>
              <w:t>C1</w:t>
            </w:r>
          </w:p>
        </w:tc>
        <w:tc>
          <w:tcPr>
            <w:tcW w:w="3667" w:type="dxa"/>
            <w:tcBorders>
              <w:top w:val="nil"/>
              <w:left w:val="nil"/>
              <w:bottom w:val="single" w:sz="4" w:space="0" w:color="auto"/>
              <w:right w:val="single" w:sz="4" w:space="0" w:color="auto"/>
            </w:tcBorders>
            <w:shd w:val="clear" w:color="auto" w:fill="auto"/>
            <w:vAlign w:val="center"/>
            <w:hideMark/>
          </w:tcPr>
          <w:p w14:paraId="71C92F1A" w14:textId="77777777" w:rsidR="00631996" w:rsidRPr="00434E79" w:rsidRDefault="00631996" w:rsidP="007033A6">
            <w:pPr>
              <w:pStyle w:val="Tabletext"/>
            </w:pPr>
            <w:r w:rsidRPr="00434E79">
              <w:t>Total Throughput / Mbit/s</w:t>
            </w:r>
          </w:p>
        </w:tc>
        <w:tc>
          <w:tcPr>
            <w:tcW w:w="1228" w:type="dxa"/>
            <w:tcBorders>
              <w:top w:val="nil"/>
              <w:left w:val="nil"/>
              <w:bottom w:val="single" w:sz="4" w:space="0" w:color="auto"/>
              <w:right w:val="single" w:sz="4" w:space="0" w:color="auto"/>
            </w:tcBorders>
            <w:shd w:val="clear" w:color="auto" w:fill="auto"/>
            <w:vAlign w:val="center"/>
            <w:hideMark/>
          </w:tcPr>
          <w:p w14:paraId="4E20FDBE" w14:textId="77777777" w:rsidR="00631996" w:rsidRPr="00434E79" w:rsidRDefault="00631996" w:rsidP="007033A6">
            <w:pPr>
              <w:pStyle w:val="Tabletext"/>
              <w:jc w:val="center"/>
            </w:pPr>
          </w:p>
        </w:tc>
        <w:tc>
          <w:tcPr>
            <w:tcW w:w="1540" w:type="dxa"/>
            <w:tcBorders>
              <w:top w:val="nil"/>
              <w:left w:val="nil"/>
              <w:bottom w:val="single" w:sz="4" w:space="0" w:color="auto"/>
              <w:right w:val="single" w:sz="4" w:space="0" w:color="auto"/>
            </w:tcBorders>
            <w:shd w:val="clear" w:color="auto" w:fill="auto"/>
            <w:vAlign w:val="center"/>
            <w:hideMark/>
          </w:tcPr>
          <w:p w14:paraId="62B34141" w14:textId="77777777" w:rsidR="00631996" w:rsidRPr="00434E79" w:rsidRDefault="00631996" w:rsidP="007033A6">
            <w:pPr>
              <w:pStyle w:val="Tabletext"/>
              <w:jc w:val="center"/>
            </w:pPr>
            <w:r w:rsidRPr="00434E79">
              <w:t>0.07</w:t>
            </w:r>
          </w:p>
        </w:tc>
        <w:tc>
          <w:tcPr>
            <w:tcW w:w="1540" w:type="dxa"/>
            <w:tcBorders>
              <w:top w:val="nil"/>
              <w:left w:val="nil"/>
              <w:bottom w:val="single" w:sz="4" w:space="0" w:color="auto"/>
              <w:right w:val="single" w:sz="4" w:space="0" w:color="auto"/>
            </w:tcBorders>
            <w:shd w:val="clear" w:color="auto" w:fill="auto"/>
            <w:vAlign w:val="center"/>
            <w:hideMark/>
          </w:tcPr>
          <w:p w14:paraId="11DB55A6" w14:textId="77777777" w:rsidR="00631996" w:rsidRPr="00434E79" w:rsidRDefault="00631996" w:rsidP="007033A6">
            <w:pPr>
              <w:pStyle w:val="Tabletext"/>
              <w:jc w:val="center"/>
            </w:pPr>
            <w:r w:rsidRPr="00434E79">
              <w:t>0.07</w:t>
            </w:r>
          </w:p>
        </w:tc>
        <w:tc>
          <w:tcPr>
            <w:tcW w:w="1260" w:type="dxa"/>
            <w:tcBorders>
              <w:top w:val="nil"/>
              <w:left w:val="nil"/>
              <w:bottom w:val="single" w:sz="4" w:space="0" w:color="auto"/>
              <w:right w:val="single" w:sz="4" w:space="0" w:color="auto"/>
            </w:tcBorders>
            <w:shd w:val="clear" w:color="auto" w:fill="auto"/>
            <w:vAlign w:val="center"/>
            <w:hideMark/>
          </w:tcPr>
          <w:p w14:paraId="26717E86" w14:textId="77777777" w:rsidR="00631996" w:rsidRPr="00434E79" w:rsidRDefault="00631996" w:rsidP="007033A6">
            <w:pPr>
              <w:pStyle w:val="Tabletext"/>
              <w:jc w:val="center"/>
            </w:pPr>
          </w:p>
        </w:tc>
      </w:tr>
      <w:tr w:rsidR="00631996" w:rsidRPr="00434E79" w14:paraId="4F08EAD4"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1AABB1" w14:textId="77777777" w:rsidR="00631996" w:rsidRPr="00434E79" w:rsidRDefault="00631996" w:rsidP="00B1169A">
            <w:pPr>
              <w:pStyle w:val="TableBody"/>
              <w:rPr>
                <w:lang w:val="en-GB"/>
              </w:rPr>
            </w:pPr>
            <w:r w:rsidRPr="00434E79">
              <w:rPr>
                <w:lang w:val="en-GB"/>
              </w:rPr>
              <w:t>C2</w:t>
            </w:r>
          </w:p>
        </w:tc>
        <w:tc>
          <w:tcPr>
            <w:tcW w:w="3667" w:type="dxa"/>
            <w:tcBorders>
              <w:top w:val="nil"/>
              <w:left w:val="nil"/>
              <w:bottom w:val="single" w:sz="4" w:space="0" w:color="auto"/>
              <w:right w:val="single" w:sz="4" w:space="0" w:color="auto"/>
            </w:tcBorders>
            <w:shd w:val="clear" w:color="auto" w:fill="auto"/>
            <w:vAlign w:val="center"/>
            <w:hideMark/>
          </w:tcPr>
          <w:p w14:paraId="07397DF2" w14:textId="77777777" w:rsidR="00631996" w:rsidRPr="00434E79" w:rsidRDefault="00631996" w:rsidP="007033A6">
            <w:pPr>
              <w:pStyle w:val="Tabletext"/>
            </w:pPr>
            <w:r w:rsidRPr="00434E79">
              <w:t>Frequency Efficiency</w:t>
            </w:r>
          </w:p>
        </w:tc>
        <w:tc>
          <w:tcPr>
            <w:tcW w:w="1228" w:type="dxa"/>
            <w:tcBorders>
              <w:top w:val="nil"/>
              <w:left w:val="nil"/>
              <w:bottom w:val="single" w:sz="4" w:space="0" w:color="auto"/>
              <w:right w:val="single" w:sz="4" w:space="0" w:color="auto"/>
            </w:tcBorders>
            <w:shd w:val="clear" w:color="auto" w:fill="auto"/>
            <w:vAlign w:val="center"/>
            <w:hideMark/>
          </w:tcPr>
          <w:p w14:paraId="43A15BD2" w14:textId="77777777" w:rsidR="00631996" w:rsidRPr="00434E79" w:rsidRDefault="00631996" w:rsidP="007033A6">
            <w:pPr>
              <w:pStyle w:val="Tabletext"/>
              <w:jc w:val="center"/>
            </w:pPr>
          </w:p>
        </w:tc>
        <w:tc>
          <w:tcPr>
            <w:tcW w:w="1540" w:type="dxa"/>
            <w:tcBorders>
              <w:top w:val="nil"/>
              <w:left w:val="nil"/>
              <w:bottom w:val="single" w:sz="4" w:space="0" w:color="auto"/>
              <w:right w:val="single" w:sz="4" w:space="0" w:color="auto"/>
            </w:tcBorders>
            <w:shd w:val="clear" w:color="auto" w:fill="auto"/>
            <w:vAlign w:val="center"/>
            <w:hideMark/>
          </w:tcPr>
          <w:p w14:paraId="204C55E4" w14:textId="77777777" w:rsidR="00631996" w:rsidRPr="00434E79" w:rsidRDefault="00631996" w:rsidP="007033A6">
            <w:pPr>
              <w:pStyle w:val="Tabletext"/>
              <w:jc w:val="center"/>
            </w:pPr>
            <w:r w:rsidRPr="00434E79">
              <w:t>1.200</w:t>
            </w:r>
          </w:p>
        </w:tc>
        <w:tc>
          <w:tcPr>
            <w:tcW w:w="1540" w:type="dxa"/>
            <w:tcBorders>
              <w:top w:val="nil"/>
              <w:left w:val="nil"/>
              <w:bottom w:val="single" w:sz="4" w:space="0" w:color="auto"/>
              <w:right w:val="single" w:sz="4" w:space="0" w:color="auto"/>
            </w:tcBorders>
            <w:shd w:val="clear" w:color="auto" w:fill="auto"/>
            <w:vAlign w:val="center"/>
            <w:hideMark/>
          </w:tcPr>
          <w:p w14:paraId="2B87D410" w14:textId="77777777" w:rsidR="00631996" w:rsidRPr="00434E79" w:rsidRDefault="00631996" w:rsidP="007033A6">
            <w:pPr>
              <w:pStyle w:val="Tabletext"/>
              <w:jc w:val="center"/>
            </w:pPr>
            <w:r w:rsidRPr="00434E79">
              <w:t>1.600</w:t>
            </w:r>
          </w:p>
        </w:tc>
        <w:tc>
          <w:tcPr>
            <w:tcW w:w="1260" w:type="dxa"/>
            <w:tcBorders>
              <w:top w:val="nil"/>
              <w:left w:val="nil"/>
              <w:bottom w:val="single" w:sz="4" w:space="0" w:color="auto"/>
              <w:right w:val="single" w:sz="4" w:space="0" w:color="auto"/>
            </w:tcBorders>
            <w:shd w:val="clear" w:color="auto" w:fill="auto"/>
            <w:noWrap/>
            <w:vAlign w:val="center"/>
            <w:hideMark/>
          </w:tcPr>
          <w:p w14:paraId="14DF2130" w14:textId="77777777" w:rsidR="00631996" w:rsidRPr="00434E79" w:rsidRDefault="00631996" w:rsidP="007033A6">
            <w:pPr>
              <w:pStyle w:val="Tabletext"/>
              <w:jc w:val="center"/>
            </w:pPr>
          </w:p>
        </w:tc>
      </w:tr>
      <w:tr w:rsidR="00631996" w:rsidRPr="00434E79" w14:paraId="66AE2D52" w14:textId="77777777" w:rsidTr="00937E82">
        <w:trPr>
          <w:trHeight w:hRule="exact" w:val="113"/>
          <w:jc w:val="center"/>
        </w:trPr>
        <w:tc>
          <w:tcPr>
            <w:tcW w:w="485" w:type="dxa"/>
            <w:tcBorders>
              <w:top w:val="nil"/>
              <w:left w:val="nil"/>
              <w:bottom w:val="nil"/>
              <w:right w:val="nil"/>
            </w:tcBorders>
            <w:shd w:val="clear" w:color="auto" w:fill="auto"/>
            <w:vAlign w:val="center"/>
            <w:hideMark/>
          </w:tcPr>
          <w:p w14:paraId="2425B04B" w14:textId="77777777" w:rsidR="00631996" w:rsidRPr="00434E79" w:rsidRDefault="00631996" w:rsidP="00B1169A">
            <w:pPr>
              <w:pStyle w:val="TableBody"/>
              <w:rPr>
                <w:lang w:val="en-GB"/>
              </w:rPr>
            </w:pPr>
          </w:p>
        </w:tc>
        <w:tc>
          <w:tcPr>
            <w:tcW w:w="3667" w:type="dxa"/>
            <w:tcBorders>
              <w:top w:val="nil"/>
              <w:left w:val="nil"/>
              <w:bottom w:val="nil"/>
              <w:right w:val="nil"/>
            </w:tcBorders>
            <w:shd w:val="clear" w:color="auto" w:fill="auto"/>
            <w:vAlign w:val="center"/>
            <w:hideMark/>
          </w:tcPr>
          <w:p w14:paraId="54E8E897" w14:textId="77777777" w:rsidR="00631996" w:rsidRPr="00434E79" w:rsidRDefault="00631996" w:rsidP="007033A6">
            <w:pPr>
              <w:pStyle w:val="Tabletext"/>
            </w:pPr>
          </w:p>
        </w:tc>
        <w:tc>
          <w:tcPr>
            <w:tcW w:w="1228" w:type="dxa"/>
            <w:tcBorders>
              <w:top w:val="nil"/>
              <w:left w:val="nil"/>
              <w:bottom w:val="nil"/>
              <w:right w:val="nil"/>
            </w:tcBorders>
            <w:shd w:val="clear" w:color="auto" w:fill="auto"/>
            <w:vAlign w:val="center"/>
            <w:hideMark/>
          </w:tcPr>
          <w:p w14:paraId="062FBD4E" w14:textId="77777777" w:rsidR="00631996" w:rsidRPr="00434E79" w:rsidRDefault="00631996" w:rsidP="007033A6">
            <w:pPr>
              <w:pStyle w:val="Tabletext"/>
              <w:jc w:val="center"/>
            </w:pPr>
          </w:p>
        </w:tc>
        <w:tc>
          <w:tcPr>
            <w:tcW w:w="1540" w:type="dxa"/>
            <w:tcBorders>
              <w:top w:val="nil"/>
              <w:left w:val="nil"/>
              <w:bottom w:val="nil"/>
              <w:right w:val="nil"/>
            </w:tcBorders>
            <w:shd w:val="clear" w:color="auto" w:fill="auto"/>
            <w:vAlign w:val="center"/>
            <w:hideMark/>
          </w:tcPr>
          <w:p w14:paraId="707E01A5" w14:textId="77777777" w:rsidR="00631996" w:rsidRPr="00434E79" w:rsidRDefault="00631996" w:rsidP="007033A6">
            <w:pPr>
              <w:pStyle w:val="Tabletext"/>
              <w:jc w:val="center"/>
            </w:pPr>
          </w:p>
        </w:tc>
        <w:tc>
          <w:tcPr>
            <w:tcW w:w="1540" w:type="dxa"/>
            <w:tcBorders>
              <w:top w:val="nil"/>
              <w:left w:val="nil"/>
              <w:bottom w:val="nil"/>
              <w:right w:val="nil"/>
            </w:tcBorders>
            <w:shd w:val="clear" w:color="auto" w:fill="auto"/>
            <w:vAlign w:val="center"/>
            <w:hideMark/>
          </w:tcPr>
          <w:p w14:paraId="2D120C81" w14:textId="77777777" w:rsidR="00631996" w:rsidRPr="00434E79" w:rsidRDefault="00631996" w:rsidP="007033A6">
            <w:pPr>
              <w:pStyle w:val="Tabletext"/>
              <w:jc w:val="center"/>
            </w:pPr>
          </w:p>
        </w:tc>
        <w:tc>
          <w:tcPr>
            <w:tcW w:w="1260" w:type="dxa"/>
            <w:tcBorders>
              <w:top w:val="nil"/>
              <w:left w:val="nil"/>
              <w:bottom w:val="nil"/>
              <w:right w:val="nil"/>
            </w:tcBorders>
            <w:shd w:val="clear" w:color="auto" w:fill="auto"/>
            <w:noWrap/>
            <w:vAlign w:val="center"/>
            <w:hideMark/>
          </w:tcPr>
          <w:p w14:paraId="28768A8E" w14:textId="77777777" w:rsidR="00631996" w:rsidRPr="00434E79" w:rsidRDefault="00631996" w:rsidP="007033A6">
            <w:pPr>
              <w:pStyle w:val="Tabletext"/>
              <w:jc w:val="center"/>
            </w:pPr>
          </w:p>
        </w:tc>
      </w:tr>
      <w:tr w:rsidR="00631996" w:rsidRPr="00434E79" w14:paraId="3CC6644F" w14:textId="77777777" w:rsidTr="00937E82">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0D846C" w14:textId="77777777" w:rsidR="00631996" w:rsidRPr="00434E79" w:rsidRDefault="00631996" w:rsidP="00B1169A">
            <w:pPr>
              <w:pStyle w:val="TableBody"/>
              <w:rPr>
                <w:lang w:val="en-GB"/>
              </w:rPr>
            </w:pPr>
            <w:r w:rsidRPr="00434E79">
              <w:rPr>
                <w:lang w:val="en-GB"/>
              </w:rPr>
              <w:t>D</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89DF0B5" w14:textId="77777777" w:rsidR="00631996" w:rsidRPr="00434E79" w:rsidRDefault="00631996" w:rsidP="007033A6">
            <w:pPr>
              <w:pStyle w:val="Tabletext"/>
            </w:pPr>
            <w:r w:rsidRPr="00434E79">
              <w:t>Spectrum results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E2848E9" w14:textId="77777777" w:rsidR="00631996" w:rsidRPr="00434E79" w:rsidRDefault="00631996" w:rsidP="007033A6">
            <w:pPr>
              <w:pStyle w:val="Tabletext"/>
              <w:jc w:val="center"/>
            </w:pP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8207E8" w14:textId="77777777" w:rsidR="00631996" w:rsidRPr="00434E79" w:rsidRDefault="00631996" w:rsidP="007033A6">
            <w:pPr>
              <w:pStyle w:val="Tabletext"/>
              <w:jc w:val="center"/>
            </w:pP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9763362" w14:textId="77777777" w:rsidR="00631996" w:rsidRPr="00434E79" w:rsidRDefault="00631996" w:rsidP="007033A6">
            <w:pPr>
              <w:pStyle w:val="Tabletext"/>
              <w:jc w:val="center"/>
            </w:pP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69E2A37" w14:textId="77777777" w:rsidR="00631996" w:rsidRPr="00434E79" w:rsidRDefault="00631996" w:rsidP="007033A6">
            <w:pPr>
              <w:pStyle w:val="Tabletext"/>
              <w:jc w:val="center"/>
            </w:pPr>
          </w:p>
        </w:tc>
      </w:tr>
      <w:tr w:rsidR="00631996" w:rsidRPr="00434E79" w14:paraId="2385AA9C"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2030CDC" w14:textId="77777777" w:rsidR="00631996" w:rsidRPr="00434E79" w:rsidRDefault="00631996" w:rsidP="00B1169A">
            <w:pPr>
              <w:pStyle w:val="TableBody"/>
              <w:rPr>
                <w:lang w:val="en-GB"/>
              </w:rPr>
            </w:pPr>
            <w:r w:rsidRPr="00434E79">
              <w:rPr>
                <w:lang w:val="en-GB"/>
              </w:rPr>
              <w:t>D1</w:t>
            </w:r>
          </w:p>
        </w:tc>
        <w:tc>
          <w:tcPr>
            <w:tcW w:w="3667" w:type="dxa"/>
            <w:tcBorders>
              <w:top w:val="nil"/>
              <w:left w:val="nil"/>
              <w:bottom w:val="single" w:sz="4" w:space="0" w:color="auto"/>
              <w:right w:val="single" w:sz="4" w:space="0" w:color="auto"/>
            </w:tcBorders>
            <w:shd w:val="clear" w:color="auto" w:fill="auto"/>
            <w:vAlign w:val="center"/>
            <w:hideMark/>
          </w:tcPr>
          <w:p w14:paraId="6A110572" w14:textId="77777777" w:rsidR="00631996" w:rsidRPr="00434E79" w:rsidRDefault="00631996" w:rsidP="007033A6">
            <w:pPr>
              <w:pStyle w:val="Tabletext"/>
            </w:pPr>
            <w:r w:rsidRPr="00434E79">
              <w:rPr>
                <w:rFonts w:ascii="SimSun" w:eastAsia="SimSun" w:hAnsi="SimSun" w:cs="SimSun"/>
              </w:rPr>
              <w:t xml:space="preserve">　</w:t>
            </w:r>
          </w:p>
        </w:tc>
        <w:tc>
          <w:tcPr>
            <w:tcW w:w="1228" w:type="dxa"/>
            <w:tcBorders>
              <w:top w:val="nil"/>
              <w:left w:val="nil"/>
              <w:bottom w:val="single" w:sz="4" w:space="0" w:color="auto"/>
              <w:right w:val="single" w:sz="4" w:space="0" w:color="auto"/>
            </w:tcBorders>
            <w:shd w:val="clear" w:color="auto" w:fill="auto"/>
            <w:vAlign w:val="center"/>
            <w:hideMark/>
          </w:tcPr>
          <w:p w14:paraId="2A0AE917" w14:textId="77777777" w:rsidR="00631996" w:rsidRPr="00434E79" w:rsidRDefault="00631996" w:rsidP="007033A6">
            <w:pPr>
              <w:pStyle w:val="Tabletext"/>
              <w:jc w:val="center"/>
            </w:pPr>
          </w:p>
        </w:tc>
        <w:tc>
          <w:tcPr>
            <w:tcW w:w="1540" w:type="dxa"/>
            <w:tcBorders>
              <w:top w:val="nil"/>
              <w:left w:val="nil"/>
              <w:bottom w:val="single" w:sz="4" w:space="0" w:color="auto"/>
              <w:right w:val="single" w:sz="4" w:space="0" w:color="auto"/>
            </w:tcBorders>
            <w:shd w:val="clear" w:color="auto" w:fill="auto"/>
            <w:vAlign w:val="center"/>
            <w:hideMark/>
          </w:tcPr>
          <w:p w14:paraId="7F9CE8CD" w14:textId="77777777" w:rsidR="00631996" w:rsidRPr="00434E79" w:rsidRDefault="00631996" w:rsidP="007033A6">
            <w:pPr>
              <w:pStyle w:val="Tabletext"/>
              <w:jc w:val="center"/>
            </w:pPr>
            <w:r w:rsidRPr="00434E79">
              <w:t>0.06</w:t>
            </w:r>
          </w:p>
        </w:tc>
        <w:tc>
          <w:tcPr>
            <w:tcW w:w="1540" w:type="dxa"/>
            <w:tcBorders>
              <w:top w:val="nil"/>
              <w:left w:val="nil"/>
              <w:bottom w:val="single" w:sz="4" w:space="0" w:color="auto"/>
              <w:right w:val="single" w:sz="4" w:space="0" w:color="auto"/>
            </w:tcBorders>
            <w:shd w:val="clear" w:color="auto" w:fill="auto"/>
            <w:vAlign w:val="center"/>
            <w:hideMark/>
          </w:tcPr>
          <w:p w14:paraId="419BEB52" w14:textId="77777777" w:rsidR="00631996" w:rsidRPr="00434E79" w:rsidRDefault="00631996" w:rsidP="007033A6">
            <w:pPr>
              <w:pStyle w:val="Tabletext"/>
              <w:jc w:val="center"/>
            </w:pPr>
            <w:r w:rsidRPr="00434E79">
              <w:t>0.04</w:t>
            </w:r>
          </w:p>
        </w:tc>
        <w:tc>
          <w:tcPr>
            <w:tcW w:w="1260" w:type="dxa"/>
            <w:tcBorders>
              <w:top w:val="nil"/>
              <w:left w:val="nil"/>
              <w:bottom w:val="single" w:sz="4" w:space="0" w:color="auto"/>
              <w:right w:val="single" w:sz="4" w:space="0" w:color="auto"/>
            </w:tcBorders>
            <w:shd w:val="clear" w:color="auto" w:fill="auto"/>
            <w:vAlign w:val="center"/>
            <w:hideMark/>
          </w:tcPr>
          <w:p w14:paraId="159F8388" w14:textId="77777777" w:rsidR="00631996" w:rsidRPr="00434E79" w:rsidRDefault="00631996" w:rsidP="007033A6">
            <w:pPr>
              <w:pStyle w:val="Tabletext"/>
              <w:jc w:val="center"/>
            </w:pPr>
          </w:p>
        </w:tc>
      </w:tr>
      <w:tr w:rsidR="00631996" w:rsidRPr="00434E79" w14:paraId="2CA0C55D" w14:textId="77777777" w:rsidTr="00937E82">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9EEF0F8" w14:textId="77777777" w:rsidR="00631996" w:rsidRPr="00434E79" w:rsidRDefault="00631996" w:rsidP="00B1169A">
            <w:pPr>
              <w:pStyle w:val="TableBody"/>
              <w:rPr>
                <w:lang w:val="en-GB"/>
              </w:rPr>
            </w:pPr>
            <w:r w:rsidRPr="00434E79">
              <w:rPr>
                <w:lang w:val="en-GB"/>
              </w:rPr>
              <w:t>D2</w:t>
            </w:r>
          </w:p>
        </w:tc>
        <w:tc>
          <w:tcPr>
            <w:tcW w:w="3667" w:type="dxa"/>
            <w:tcBorders>
              <w:top w:val="nil"/>
              <w:left w:val="nil"/>
              <w:bottom w:val="single" w:sz="4" w:space="0" w:color="auto"/>
              <w:right w:val="single" w:sz="4" w:space="0" w:color="auto"/>
            </w:tcBorders>
            <w:shd w:val="clear" w:color="auto" w:fill="auto"/>
            <w:vAlign w:val="center"/>
            <w:hideMark/>
          </w:tcPr>
          <w:p w14:paraId="3E9F532E" w14:textId="77777777" w:rsidR="00631996" w:rsidRPr="00434E79" w:rsidRDefault="00631996" w:rsidP="007033A6">
            <w:pPr>
              <w:pStyle w:val="Tabletext"/>
            </w:pPr>
            <w:r w:rsidRPr="00434E79">
              <w:t>Weighting factor for each environment (α)</w:t>
            </w:r>
          </w:p>
        </w:tc>
        <w:tc>
          <w:tcPr>
            <w:tcW w:w="1228" w:type="dxa"/>
            <w:tcBorders>
              <w:top w:val="nil"/>
              <w:left w:val="nil"/>
              <w:bottom w:val="single" w:sz="4" w:space="0" w:color="auto"/>
              <w:right w:val="single" w:sz="4" w:space="0" w:color="auto"/>
            </w:tcBorders>
            <w:shd w:val="clear" w:color="auto" w:fill="auto"/>
            <w:vAlign w:val="center"/>
            <w:hideMark/>
          </w:tcPr>
          <w:p w14:paraId="0146D392" w14:textId="77777777" w:rsidR="00631996" w:rsidRPr="00434E79" w:rsidRDefault="00631996" w:rsidP="007033A6">
            <w:pPr>
              <w:pStyle w:val="Tabletext"/>
              <w:jc w:val="center"/>
            </w:pPr>
          </w:p>
        </w:tc>
        <w:tc>
          <w:tcPr>
            <w:tcW w:w="1540" w:type="dxa"/>
            <w:tcBorders>
              <w:top w:val="nil"/>
              <w:left w:val="nil"/>
              <w:bottom w:val="single" w:sz="4" w:space="0" w:color="auto"/>
              <w:right w:val="single" w:sz="4" w:space="0" w:color="auto"/>
            </w:tcBorders>
            <w:shd w:val="clear" w:color="auto" w:fill="auto"/>
            <w:vAlign w:val="center"/>
            <w:hideMark/>
          </w:tcPr>
          <w:p w14:paraId="152F42F0" w14:textId="77777777" w:rsidR="00631996" w:rsidRPr="00434E79" w:rsidRDefault="00631996" w:rsidP="007033A6">
            <w:pPr>
              <w:pStyle w:val="Tabletext"/>
              <w:jc w:val="center"/>
            </w:pPr>
            <w:r w:rsidRPr="00434E79">
              <w:t>1.00</w:t>
            </w:r>
          </w:p>
        </w:tc>
        <w:tc>
          <w:tcPr>
            <w:tcW w:w="1540" w:type="dxa"/>
            <w:tcBorders>
              <w:top w:val="nil"/>
              <w:left w:val="nil"/>
              <w:bottom w:val="single" w:sz="4" w:space="0" w:color="auto"/>
              <w:right w:val="single" w:sz="4" w:space="0" w:color="auto"/>
            </w:tcBorders>
            <w:shd w:val="clear" w:color="auto" w:fill="auto"/>
            <w:vAlign w:val="center"/>
            <w:hideMark/>
          </w:tcPr>
          <w:p w14:paraId="51279BD2" w14:textId="77777777" w:rsidR="00631996" w:rsidRPr="00434E79" w:rsidRDefault="00631996" w:rsidP="007033A6">
            <w:pPr>
              <w:pStyle w:val="Tabletext"/>
              <w:jc w:val="center"/>
            </w:pPr>
            <w:r w:rsidRPr="00434E79">
              <w:t>1.00</w:t>
            </w:r>
          </w:p>
        </w:tc>
        <w:tc>
          <w:tcPr>
            <w:tcW w:w="1260" w:type="dxa"/>
            <w:tcBorders>
              <w:top w:val="nil"/>
              <w:left w:val="nil"/>
              <w:bottom w:val="single" w:sz="4" w:space="0" w:color="auto"/>
              <w:right w:val="single" w:sz="4" w:space="0" w:color="auto"/>
            </w:tcBorders>
            <w:shd w:val="clear" w:color="auto" w:fill="auto"/>
            <w:noWrap/>
            <w:vAlign w:val="center"/>
            <w:hideMark/>
          </w:tcPr>
          <w:p w14:paraId="7791BA30" w14:textId="77777777" w:rsidR="00631996" w:rsidRPr="00434E79" w:rsidRDefault="00631996" w:rsidP="007033A6">
            <w:pPr>
              <w:pStyle w:val="Tabletext"/>
              <w:jc w:val="center"/>
            </w:pPr>
          </w:p>
        </w:tc>
      </w:tr>
      <w:tr w:rsidR="00631996" w:rsidRPr="00434E79" w14:paraId="6A11DF66"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C0596D" w14:textId="77777777" w:rsidR="00631996" w:rsidRPr="00434E79" w:rsidRDefault="00631996" w:rsidP="00B1169A">
            <w:pPr>
              <w:pStyle w:val="TableBody"/>
              <w:rPr>
                <w:lang w:val="en-GB"/>
              </w:rPr>
            </w:pPr>
            <w:r w:rsidRPr="00434E79">
              <w:rPr>
                <w:lang w:val="en-GB"/>
              </w:rPr>
              <w:t>D3</w:t>
            </w:r>
          </w:p>
        </w:tc>
        <w:tc>
          <w:tcPr>
            <w:tcW w:w="3667" w:type="dxa"/>
            <w:tcBorders>
              <w:top w:val="nil"/>
              <w:left w:val="nil"/>
              <w:bottom w:val="single" w:sz="4" w:space="0" w:color="auto"/>
              <w:right w:val="single" w:sz="4" w:space="0" w:color="auto"/>
            </w:tcBorders>
            <w:shd w:val="clear" w:color="auto" w:fill="auto"/>
            <w:vAlign w:val="center"/>
            <w:hideMark/>
          </w:tcPr>
          <w:p w14:paraId="24337FDE" w14:textId="77777777" w:rsidR="00631996" w:rsidRPr="00434E79" w:rsidRDefault="00631996" w:rsidP="007033A6">
            <w:pPr>
              <w:pStyle w:val="Tabletext"/>
            </w:pPr>
            <w:r w:rsidRPr="00434E79">
              <w:t>Adjustment factor (β)</w:t>
            </w:r>
          </w:p>
        </w:tc>
        <w:tc>
          <w:tcPr>
            <w:tcW w:w="1228" w:type="dxa"/>
            <w:tcBorders>
              <w:top w:val="nil"/>
              <w:left w:val="nil"/>
              <w:bottom w:val="single" w:sz="4" w:space="0" w:color="auto"/>
              <w:right w:val="single" w:sz="4" w:space="0" w:color="auto"/>
            </w:tcBorders>
            <w:shd w:val="clear" w:color="auto" w:fill="auto"/>
            <w:vAlign w:val="center"/>
            <w:hideMark/>
          </w:tcPr>
          <w:p w14:paraId="66BD363F" w14:textId="77777777" w:rsidR="00631996" w:rsidRPr="00434E79" w:rsidRDefault="00631996" w:rsidP="007033A6">
            <w:pPr>
              <w:pStyle w:val="Tabletext"/>
              <w:jc w:val="center"/>
            </w:pPr>
          </w:p>
        </w:tc>
        <w:tc>
          <w:tcPr>
            <w:tcW w:w="1540" w:type="dxa"/>
            <w:tcBorders>
              <w:top w:val="nil"/>
              <w:left w:val="nil"/>
              <w:bottom w:val="single" w:sz="4" w:space="0" w:color="auto"/>
              <w:right w:val="single" w:sz="4" w:space="0" w:color="auto"/>
            </w:tcBorders>
            <w:shd w:val="clear" w:color="auto" w:fill="auto"/>
            <w:vAlign w:val="center"/>
            <w:hideMark/>
          </w:tcPr>
          <w:p w14:paraId="03D6FD7C" w14:textId="77777777" w:rsidR="00631996" w:rsidRPr="00434E79" w:rsidRDefault="00631996" w:rsidP="007033A6">
            <w:pPr>
              <w:pStyle w:val="Tabletext"/>
              <w:jc w:val="center"/>
            </w:pPr>
            <w:r w:rsidRPr="00434E79">
              <w:t>1.00</w:t>
            </w:r>
          </w:p>
        </w:tc>
        <w:tc>
          <w:tcPr>
            <w:tcW w:w="1540" w:type="dxa"/>
            <w:tcBorders>
              <w:top w:val="nil"/>
              <w:left w:val="nil"/>
              <w:bottom w:val="single" w:sz="4" w:space="0" w:color="auto"/>
              <w:right w:val="single" w:sz="4" w:space="0" w:color="auto"/>
            </w:tcBorders>
            <w:shd w:val="clear" w:color="auto" w:fill="auto"/>
            <w:vAlign w:val="center"/>
            <w:hideMark/>
          </w:tcPr>
          <w:p w14:paraId="69C7356B" w14:textId="77777777" w:rsidR="00631996" w:rsidRPr="00434E79" w:rsidRDefault="00631996" w:rsidP="007033A6">
            <w:pPr>
              <w:pStyle w:val="Tabletext"/>
              <w:jc w:val="center"/>
            </w:pPr>
            <w:r w:rsidRPr="00434E79">
              <w:t>1.00</w:t>
            </w:r>
          </w:p>
        </w:tc>
        <w:tc>
          <w:tcPr>
            <w:tcW w:w="1260" w:type="dxa"/>
            <w:tcBorders>
              <w:top w:val="nil"/>
              <w:left w:val="nil"/>
              <w:bottom w:val="single" w:sz="4" w:space="0" w:color="auto"/>
              <w:right w:val="single" w:sz="4" w:space="0" w:color="auto"/>
            </w:tcBorders>
            <w:shd w:val="clear" w:color="auto" w:fill="auto"/>
            <w:noWrap/>
            <w:vAlign w:val="center"/>
            <w:hideMark/>
          </w:tcPr>
          <w:p w14:paraId="1A592CA1" w14:textId="77777777" w:rsidR="00631996" w:rsidRPr="00434E79" w:rsidRDefault="00631996" w:rsidP="007033A6">
            <w:pPr>
              <w:pStyle w:val="Tabletext"/>
              <w:jc w:val="center"/>
            </w:pPr>
          </w:p>
        </w:tc>
      </w:tr>
      <w:tr w:rsidR="00631996" w:rsidRPr="00434E79" w14:paraId="77C47736"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AB42DC3" w14:textId="77777777" w:rsidR="00631996" w:rsidRPr="00434E79" w:rsidRDefault="00631996" w:rsidP="00B1169A">
            <w:pPr>
              <w:pStyle w:val="TableBody"/>
              <w:rPr>
                <w:lang w:val="en-GB"/>
              </w:rPr>
            </w:pPr>
            <w:r w:rsidRPr="00434E79">
              <w:rPr>
                <w:lang w:val="en-GB"/>
              </w:rPr>
              <w:t>D4</w:t>
            </w:r>
          </w:p>
        </w:tc>
        <w:tc>
          <w:tcPr>
            <w:tcW w:w="3667" w:type="dxa"/>
            <w:tcBorders>
              <w:top w:val="nil"/>
              <w:left w:val="nil"/>
              <w:bottom w:val="single" w:sz="4" w:space="0" w:color="auto"/>
              <w:right w:val="single" w:sz="4" w:space="0" w:color="auto"/>
            </w:tcBorders>
            <w:shd w:val="clear" w:color="auto" w:fill="auto"/>
            <w:vAlign w:val="center"/>
            <w:hideMark/>
          </w:tcPr>
          <w:p w14:paraId="7D4C6648" w14:textId="77777777" w:rsidR="00631996" w:rsidRPr="00434E79" w:rsidRDefault="00631996" w:rsidP="007033A6">
            <w:pPr>
              <w:pStyle w:val="Tabletext"/>
            </w:pPr>
            <w:r w:rsidRPr="00434E79">
              <w:t>Total Spectrum(MHz)</w:t>
            </w:r>
          </w:p>
        </w:tc>
        <w:tc>
          <w:tcPr>
            <w:tcW w:w="1228" w:type="dxa"/>
            <w:tcBorders>
              <w:top w:val="nil"/>
              <w:left w:val="nil"/>
              <w:bottom w:val="single" w:sz="4" w:space="0" w:color="auto"/>
              <w:right w:val="single" w:sz="4" w:space="0" w:color="auto"/>
            </w:tcBorders>
            <w:shd w:val="clear" w:color="auto" w:fill="auto"/>
            <w:vAlign w:val="center"/>
            <w:hideMark/>
          </w:tcPr>
          <w:p w14:paraId="76FCCD31" w14:textId="77777777" w:rsidR="00631996" w:rsidRPr="00434E79" w:rsidRDefault="00631996" w:rsidP="007033A6">
            <w:pPr>
              <w:pStyle w:val="Tabletext"/>
              <w:jc w:val="center"/>
            </w:pPr>
          </w:p>
        </w:tc>
        <w:tc>
          <w:tcPr>
            <w:tcW w:w="4340" w:type="dxa"/>
            <w:gridSpan w:val="3"/>
            <w:tcBorders>
              <w:top w:val="single" w:sz="4" w:space="0" w:color="auto"/>
              <w:left w:val="nil"/>
              <w:bottom w:val="single" w:sz="4" w:space="0" w:color="auto"/>
              <w:right w:val="single" w:sz="4" w:space="0" w:color="000000"/>
            </w:tcBorders>
            <w:shd w:val="clear" w:color="auto" w:fill="auto"/>
            <w:vAlign w:val="center"/>
            <w:hideMark/>
          </w:tcPr>
          <w:p w14:paraId="5B58C683" w14:textId="77777777" w:rsidR="00631996" w:rsidRPr="00434E79" w:rsidRDefault="00631996" w:rsidP="007033A6">
            <w:pPr>
              <w:pStyle w:val="Tabletext"/>
              <w:jc w:val="center"/>
            </w:pPr>
            <w:r w:rsidRPr="00434E79">
              <w:t>0.10</w:t>
            </w:r>
          </w:p>
        </w:tc>
      </w:tr>
    </w:tbl>
    <w:p w14:paraId="471E5AD6" w14:textId="77777777" w:rsidR="00631996" w:rsidRPr="00434E79" w:rsidRDefault="00631996" w:rsidP="007033A6">
      <w:pPr>
        <w:pStyle w:val="Tablefin"/>
      </w:pPr>
    </w:p>
    <w:p w14:paraId="728FA645" w14:textId="77777777" w:rsidR="00631996" w:rsidRPr="00434E79" w:rsidRDefault="00631996" w:rsidP="00C324C8">
      <w:pPr>
        <w:pStyle w:val="TableNo"/>
        <w:rPr>
          <w:lang w:eastAsia="zh-CN"/>
        </w:rPr>
      </w:pPr>
      <w:r w:rsidRPr="00434E79">
        <w:rPr>
          <w:lang w:eastAsia="zh-CN"/>
        </w:rPr>
        <w:t>TABLE 2E-8</w:t>
      </w:r>
    </w:p>
    <w:p w14:paraId="0BEA9FCD" w14:textId="77777777" w:rsidR="00631996" w:rsidRPr="00434E79" w:rsidRDefault="00631996" w:rsidP="00C324C8">
      <w:pPr>
        <w:pStyle w:val="Tabletitle"/>
        <w:rPr>
          <w:lang w:eastAsia="zh-CN"/>
        </w:rPr>
      </w:pPr>
      <w:r w:rsidRPr="00434E79">
        <w:rPr>
          <w:lang w:eastAsia="zh-CN"/>
        </w:rPr>
        <w:t xml:space="preserve">Spectrum needs of TD-LTE image </w:t>
      </w:r>
    </w:p>
    <w:tbl>
      <w:tblPr>
        <w:tblW w:w="9526" w:type="dxa"/>
        <w:jc w:val="center"/>
        <w:tblLook w:val="04A0" w:firstRow="1" w:lastRow="0" w:firstColumn="1" w:lastColumn="0" w:noHBand="0" w:noVBand="1"/>
      </w:tblPr>
      <w:tblGrid>
        <w:gridCol w:w="480"/>
        <w:gridCol w:w="3616"/>
        <w:gridCol w:w="1397"/>
        <w:gridCol w:w="1536"/>
        <w:gridCol w:w="1394"/>
        <w:gridCol w:w="1206"/>
      </w:tblGrid>
      <w:tr w:rsidR="00631996" w:rsidRPr="00434E79" w14:paraId="7B613823" w14:textId="77777777" w:rsidTr="007968F7">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014354" w14:textId="77777777" w:rsidR="00631996" w:rsidRPr="00434E79" w:rsidRDefault="00631996" w:rsidP="007F200D">
            <w:pPr>
              <w:pStyle w:val="Tabletext"/>
            </w:pPr>
            <w:r w:rsidRPr="00434E79">
              <w:t>A</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280CEC6" w14:textId="77777777" w:rsidR="00631996" w:rsidRPr="00434E79" w:rsidRDefault="00631996" w:rsidP="007F200D">
            <w:pPr>
              <w:pStyle w:val="Tabletext"/>
            </w:pPr>
            <w:r w:rsidRPr="00434E79">
              <w:t>Geographic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28952ED" w14:textId="77777777" w:rsidR="00631996" w:rsidRPr="00434E79" w:rsidRDefault="00631996" w:rsidP="007F200D">
            <w:pPr>
              <w:pStyle w:val="Tabletext"/>
            </w:pPr>
            <w:r w:rsidRPr="00434E79">
              <w:rPr>
                <w:rFonts w:ascii="SimSun" w:eastAsia="SimSun" w:hAnsi="SimSun" w:cs="SimSun"/>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93F3580" w14:textId="77777777" w:rsidR="00631996" w:rsidRPr="00434E79" w:rsidRDefault="00631996" w:rsidP="007F200D">
            <w:pPr>
              <w:pStyle w:val="Tabletext"/>
            </w:pPr>
            <w:r w:rsidRPr="00434E79">
              <w:rPr>
                <w:rFonts w:ascii="SimSun" w:eastAsia="SimSun" w:hAnsi="SimSun" w:cs="SimSun"/>
              </w:rPr>
              <w:t xml:space="preserve">　</w:t>
            </w: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8F43C73" w14:textId="77777777" w:rsidR="00631996" w:rsidRPr="00434E79" w:rsidRDefault="00631996" w:rsidP="007F200D">
            <w:pPr>
              <w:pStyle w:val="Tabletext"/>
            </w:pPr>
            <w:r w:rsidRPr="00434E79">
              <w:rPr>
                <w:rFonts w:ascii="SimSun" w:eastAsia="SimSun" w:hAnsi="SimSun" w:cs="SimSun"/>
              </w:rPr>
              <w:t xml:space="preserve">　</w:t>
            </w: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CBFF685" w14:textId="77777777" w:rsidR="00631996" w:rsidRPr="00434E79" w:rsidRDefault="00631996" w:rsidP="007F200D">
            <w:pPr>
              <w:pStyle w:val="Tabletext"/>
            </w:pPr>
            <w:r w:rsidRPr="00434E79">
              <w:rPr>
                <w:rFonts w:ascii="SimSun" w:eastAsia="SimSun" w:hAnsi="SimSun" w:cs="SimSun"/>
              </w:rPr>
              <w:t xml:space="preserve">　</w:t>
            </w:r>
          </w:p>
        </w:tc>
      </w:tr>
      <w:tr w:rsidR="00631996" w:rsidRPr="00434E79" w14:paraId="5F2D4A1E" w14:textId="77777777" w:rsidTr="007968F7">
        <w:trPr>
          <w:trHeight w:val="2041"/>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BB37F2A" w14:textId="77777777" w:rsidR="00631996" w:rsidRPr="00434E79" w:rsidRDefault="00631996" w:rsidP="007F200D">
            <w:pPr>
              <w:pStyle w:val="Tabletext"/>
            </w:pPr>
            <w:r w:rsidRPr="00434E79">
              <w:t>A1</w:t>
            </w:r>
          </w:p>
        </w:tc>
        <w:tc>
          <w:tcPr>
            <w:tcW w:w="3675" w:type="dxa"/>
            <w:tcBorders>
              <w:top w:val="nil"/>
              <w:left w:val="nil"/>
              <w:bottom w:val="single" w:sz="4" w:space="0" w:color="auto"/>
              <w:right w:val="single" w:sz="4" w:space="0" w:color="auto"/>
            </w:tcBorders>
            <w:shd w:val="clear" w:color="auto" w:fill="auto"/>
            <w:vAlign w:val="center"/>
            <w:hideMark/>
          </w:tcPr>
          <w:p w14:paraId="10225031" w14:textId="77777777" w:rsidR="00631996" w:rsidRPr="00434E79" w:rsidRDefault="00631996" w:rsidP="007F200D">
            <w:pPr>
              <w:pStyle w:val="Tabletext"/>
            </w:pPr>
            <w:r w:rsidRPr="00434E79">
              <w:t>Select operational environment type</w:t>
            </w:r>
            <w:r w:rsidRPr="00434E79">
              <w:br/>
              <w:t>Each environment type basically forms a column in estimation spreadsheet. Do not have to consider all environments, only the most significant contributors to spectrum needs. Environments may geographically overlap.</w:t>
            </w:r>
            <w:r w:rsidRPr="00434E79">
              <w:br/>
              <w:t>No user should occupy any two operational environments at one time</w:t>
            </w:r>
          </w:p>
        </w:tc>
        <w:tc>
          <w:tcPr>
            <w:tcW w:w="1418" w:type="dxa"/>
            <w:tcBorders>
              <w:top w:val="nil"/>
              <w:left w:val="nil"/>
              <w:bottom w:val="single" w:sz="4" w:space="0" w:color="auto"/>
              <w:right w:val="single" w:sz="4" w:space="0" w:color="auto"/>
            </w:tcBorders>
            <w:shd w:val="clear" w:color="auto" w:fill="auto"/>
            <w:noWrap/>
            <w:vAlign w:val="center"/>
            <w:hideMark/>
          </w:tcPr>
          <w:p w14:paraId="0F6B2ACA" w14:textId="77777777" w:rsidR="00631996" w:rsidRPr="00434E79" w:rsidRDefault="00631996" w:rsidP="007F200D">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1D5549B2" w14:textId="77777777" w:rsidR="00631996" w:rsidRPr="00434E79" w:rsidRDefault="00631996" w:rsidP="007F200D">
            <w:pPr>
              <w:pStyle w:val="Tabletext"/>
              <w:jc w:val="center"/>
            </w:pPr>
            <w:r w:rsidRPr="00434E79">
              <w:t>Urban pedestrian and mobile</w:t>
            </w:r>
          </w:p>
        </w:tc>
        <w:tc>
          <w:tcPr>
            <w:tcW w:w="1414" w:type="dxa"/>
            <w:tcBorders>
              <w:top w:val="nil"/>
              <w:left w:val="nil"/>
              <w:bottom w:val="single" w:sz="4" w:space="0" w:color="auto"/>
              <w:right w:val="single" w:sz="4" w:space="0" w:color="auto"/>
            </w:tcBorders>
            <w:shd w:val="clear" w:color="auto" w:fill="auto"/>
            <w:vAlign w:val="center"/>
            <w:hideMark/>
          </w:tcPr>
          <w:p w14:paraId="6BF901FC" w14:textId="77777777" w:rsidR="00631996" w:rsidRPr="00434E79" w:rsidRDefault="00631996" w:rsidP="007F200D">
            <w:pPr>
              <w:pStyle w:val="Tabletext"/>
              <w:jc w:val="center"/>
            </w:pPr>
            <w:r w:rsidRPr="00434E79">
              <w:t>Urban pedestrian and mobile</w:t>
            </w:r>
          </w:p>
        </w:tc>
        <w:tc>
          <w:tcPr>
            <w:tcW w:w="1223" w:type="dxa"/>
            <w:tcBorders>
              <w:top w:val="nil"/>
              <w:left w:val="nil"/>
              <w:bottom w:val="single" w:sz="4" w:space="0" w:color="auto"/>
              <w:right w:val="single" w:sz="4" w:space="0" w:color="auto"/>
            </w:tcBorders>
            <w:shd w:val="clear" w:color="auto" w:fill="auto"/>
            <w:noWrap/>
            <w:vAlign w:val="center"/>
            <w:hideMark/>
          </w:tcPr>
          <w:p w14:paraId="4ACE15F6" w14:textId="77777777" w:rsidR="00631996" w:rsidRPr="00434E79" w:rsidRDefault="00631996" w:rsidP="007F200D">
            <w:pPr>
              <w:pStyle w:val="Tabletext"/>
              <w:jc w:val="center"/>
            </w:pPr>
          </w:p>
        </w:tc>
      </w:tr>
      <w:tr w:rsidR="00631996" w:rsidRPr="00434E79" w14:paraId="1EDDC736" w14:textId="77777777" w:rsidTr="007968F7">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781533D" w14:textId="77777777" w:rsidR="00631996" w:rsidRPr="00434E79" w:rsidRDefault="00631996" w:rsidP="007F200D">
            <w:pPr>
              <w:pStyle w:val="Tabletext"/>
            </w:pPr>
            <w:r w:rsidRPr="00434E79">
              <w:t>A2</w:t>
            </w:r>
          </w:p>
        </w:tc>
        <w:tc>
          <w:tcPr>
            <w:tcW w:w="3675" w:type="dxa"/>
            <w:tcBorders>
              <w:top w:val="nil"/>
              <w:left w:val="nil"/>
              <w:bottom w:val="single" w:sz="4" w:space="0" w:color="auto"/>
              <w:right w:val="single" w:sz="4" w:space="0" w:color="auto"/>
            </w:tcBorders>
            <w:shd w:val="clear" w:color="auto" w:fill="auto"/>
            <w:vAlign w:val="center"/>
            <w:hideMark/>
          </w:tcPr>
          <w:p w14:paraId="67632C0A" w14:textId="77777777" w:rsidR="00631996" w:rsidRPr="00434E79" w:rsidRDefault="00631996" w:rsidP="007F200D">
            <w:pPr>
              <w:pStyle w:val="Tabletext"/>
            </w:pPr>
            <w:r w:rsidRPr="00434E79">
              <w:t>Select direction of calculation, uplink vs downlink or combined</w:t>
            </w:r>
          </w:p>
        </w:tc>
        <w:tc>
          <w:tcPr>
            <w:tcW w:w="1418" w:type="dxa"/>
            <w:tcBorders>
              <w:top w:val="nil"/>
              <w:left w:val="nil"/>
              <w:bottom w:val="single" w:sz="4" w:space="0" w:color="auto"/>
              <w:right w:val="single" w:sz="4" w:space="0" w:color="auto"/>
            </w:tcBorders>
            <w:shd w:val="clear" w:color="auto" w:fill="auto"/>
            <w:noWrap/>
            <w:vAlign w:val="center"/>
            <w:hideMark/>
          </w:tcPr>
          <w:p w14:paraId="629D7683" w14:textId="77777777" w:rsidR="00631996" w:rsidRPr="00434E79" w:rsidRDefault="00631996" w:rsidP="007F200D">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4DD87B98" w14:textId="77777777" w:rsidR="00631996" w:rsidRPr="00434E79" w:rsidRDefault="00631996" w:rsidP="007F200D">
            <w:pPr>
              <w:pStyle w:val="Tabletext"/>
              <w:jc w:val="center"/>
            </w:pPr>
            <w:r w:rsidRPr="00434E79">
              <w:t>Uplink</w:t>
            </w:r>
          </w:p>
        </w:tc>
        <w:tc>
          <w:tcPr>
            <w:tcW w:w="1414" w:type="dxa"/>
            <w:tcBorders>
              <w:top w:val="nil"/>
              <w:left w:val="nil"/>
              <w:bottom w:val="single" w:sz="4" w:space="0" w:color="auto"/>
              <w:right w:val="single" w:sz="4" w:space="0" w:color="auto"/>
            </w:tcBorders>
            <w:shd w:val="clear" w:color="auto" w:fill="auto"/>
            <w:noWrap/>
            <w:vAlign w:val="center"/>
            <w:hideMark/>
          </w:tcPr>
          <w:p w14:paraId="050A67AA" w14:textId="77777777" w:rsidR="00631996" w:rsidRPr="00434E79" w:rsidRDefault="00631996" w:rsidP="007F200D">
            <w:pPr>
              <w:pStyle w:val="Tabletext"/>
              <w:jc w:val="center"/>
            </w:pPr>
            <w:r w:rsidRPr="00434E79">
              <w:t>Downlink</w:t>
            </w:r>
          </w:p>
        </w:tc>
        <w:tc>
          <w:tcPr>
            <w:tcW w:w="1223" w:type="dxa"/>
            <w:tcBorders>
              <w:top w:val="nil"/>
              <w:left w:val="nil"/>
              <w:bottom w:val="single" w:sz="4" w:space="0" w:color="auto"/>
              <w:right w:val="single" w:sz="4" w:space="0" w:color="auto"/>
            </w:tcBorders>
            <w:shd w:val="clear" w:color="auto" w:fill="auto"/>
            <w:noWrap/>
            <w:vAlign w:val="center"/>
            <w:hideMark/>
          </w:tcPr>
          <w:p w14:paraId="7B379861" w14:textId="77777777" w:rsidR="00631996" w:rsidRPr="00434E79" w:rsidRDefault="00631996" w:rsidP="007F200D">
            <w:pPr>
              <w:pStyle w:val="Tabletext"/>
              <w:jc w:val="center"/>
            </w:pPr>
          </w:p>
        </w:tc>
      </w:tr>
      <w:tr w:rsidR="00631996" w:rsidRPr="00434E79" w14:paraId="5BDFF210" w14:textId="77777777" w:rsidTr="007968F7">
        <w:trPr>
          <w:trHeight w:val="10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D3033C4" w14:textId="77777777" w:rsidR="00631996" w:rsidRPr="00434E79" w:rsidRDefault="00631996" w:rsidP="007F200D">
            <w:pPr>
              <w:pStyle w:val="Tabletext"/>
            </w:pPr>
            <w:r w:rsidRPr="00434E79">
              <w:t>A3</w:t>
            </w:r>
          </w:p>
        </w:tc>
        <w:tc>
          <w:tcPr>
            <w:tcW w:w="3675" w:type="dxa"/>
            <w:tcBorders>
              <w:top w:val="nil"/>
              <w:left w:val="nil"/>
              <w:bottom w:val="single" w:sz="4" w:space="0" w:color="auto"/>
              <w:right w:val="single" w:sz="4" w:space="0" w:color="auto"/>
            </w:tcBorders>
            <w:shd w:val="clear" w:color="auto" w:fill="auto"/>
            <w:vAlign w:val="center"/>
            <w:hideMark/>
          </w:tcPr>
          <w:p w14:paraId="7D3EB52D" w14:textId="77777777" w:rsidR="00631996" w:rsidRPr="00434E79" w:rsidRDefault="00631996" w:rsidP="007F200D">
            <w:pPr>
              <w:pStyle w:val="Tabletext"/>
            </w:pPr>
            <w:r w:rsidRPr="00434E79">
              <w:t>Representative cell area and geometry for each operational environment type</w:t>
            </w:r>
            <w:r w:rsidRPr="00434E79">
              <w:rPr>
                <w:rFonts w:ascii="SimSun" w:eastAsia="SimSun" w:hAnsi="SimSun" w:cs="SimSun"/>
              </w:rPr>
              <w:t>，</w:t>
            </w:r>
            <w:r w:rsidRPr="00434E79">
              <w:t>(radius of vertex for sectored hexagonal cells km)</w:t>
            </w:r>
          </w:p>
        </w:tc>
        <w:tc>
          <w:tcPr>
            <w:tcW w:w="1418" w:type="dxa"/>
            <w:tcBorders>
              <w:top w:val="nil"/>
              <w:left w:val="nil"/>
              <w:bottom w:val="single" w:sz="4" w:space="0" w:color="auto"/>
              <w:right w:val="single" w:sz="4" w:space="0" w:color="auto"/>
            </w:tcBorders>
            <w:shd w:val="clear" w:color="auto" w:fill="auto"/>
            <w:noWrap/>
            <w:vAlign w:val="center"/>
            <w:hideMark/>
          </w:tcPr>
          <w:p w14:paraId="69B96A6B" w14:textId="77777777" w:rsidR="00631996" w:rsidRPr="00434E79" w:rsidRDefault="00631996" w:rsidP="007F200D">
            <w:pPr>
              <w:pStyle w:val="Tabletext"/>
            </w:pPr>
            <w:r w:rsidRPr="00434E79">
              <w:rPr>
                <w:rFonts w:ascii="SimSun" w:eastAsia="SimSun" w:hAnsi="SimSun" w:cs="SimSun"/>
              </w:rPr>
              <w:t xml:space="preserve">　</w:t>
            </w:r>
          </w:p>
        </w:tc>
        <w:tc>
          <w:tcPr>
            <w:tcW w:w="297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9347A71" w14:textId="77777777" w:rsidR="00631996" w:rsidRPr="00434E79" w:rsidRDefault="00631996" w:rsidP="007F200D">
            <w:pPr>
              <w:pStyle w:val="Tabletext"/>
              <w:jc w:val="center"/>
            </w:pPr>
            <w:r w:rsidRPr="00434E79">
              <w:t>1.3</w:t>
            </w:r>
          </w:p>
        </w:tc>
        <w:tc>
          <w:tcPr>
            <w:tcW w:w="1223" w:type="dxa"/>
            <w:tcBorders>
              <w:top w:val="nil"/>
              <w:left w:val="nil"/>
              <w:bottom w:val="single" w:sz="4" w:space="0" w:color="auto"/>
              <w:right w:val="single" w:sz="4" w:space="0" w:color="auto"/>
            </w:tcBorders>
            <w:shd w:val="clear" w:color="auto" w:fill="auto"/>
            <w:noWrap/>
            <w:vAlign w:val="center"/>
            <w:hideMark/>
          </w:tcPr>
          <w:p w14:paraId="3D4A0649" w14:textId="77777777" w:rsidR="00631996" w:rsidRPr="00434E79" w:rsidRDefault="00631996" w:rsidP="007F200D">
            <w:pPr>
              <w:pStyle w:val="Tabletext"/>
              <w:jc w:val="center"/>
            </w:pPr>
          </w:p>
        </w:tc>
      </w:tr>
      <w:tr w:rsidR="00631996" w:rsidRPr="00434E79" w14:paraId="1379FC69" w14:textId="77777777" w:rsidTr="007968F7">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9563DF5" w14:textId="77777777" w:rsidR="00631996" w:rsidRPr="00434E79" w:rsidRDefault="00631996" w:rsidP="007F200D">
            <w:pPr>
              <w:pStyle w:val="Tabletext"/>
            </w:pPr>
            <w:r w:rsidRPr="00434E79">
              <w:t>A4</w:t>
            </w:r>
          </w:p>
        </w:tc>
        <w:tc>
          <w:tcPr>
            <w:tcW w:w="3675" w:type="dxa"/>
            <w:tcBorders>
              <w:top w:val="nil"/>
              <w:left w:val="nil"/>
              <w:bottom w:val="single" w:sz="4" w:space="0" w:color="auto"/>
              <w:right w:val="single" w:sz="4" w:space="0" w:color="auto"/>
            </w:tcBorders>
            <w:shd w:val="clear" w:color="auto" w:fill="auto"/>
            <w:vAlign w:val="center"/>
            <w:hideMark/>
          </w:tcPr>
          <w:p w14:paraId="3C93BA4B" w14:textId="77777777" w:rsidR="00631996" w:rsidRPr="00434E79" w:rsidRDefault="00631996" w:rsidP="007F200D">
            <w:pPr>
              <w:pStyle w:val="Tabletext"/>
            </w:pPr>
            <w:r w:rsidRPr="00434E79">
              <w:t>Calculate representative cell area hexagonal = 2.6 • r*r</w:t>
            </w:r>
          </w:p>
        </w:tc>
        <w:tc>
          <w:tcPr>
            <w:tcW w:w="1418" w:type="dxa"/>
            <w:tcBorders>
              <w:top w:val="nil"/>
              <w:left w:val="nil"/>
              <w:bottom w:val="single" w:sz="4" w:space="0" w:color="auto"/>
              <w:right w:val="single" w:sz="4" w:space="0" w:color="auto"/>
            </w:tcBorders>
            <w:shd w:val="clear" w:color="auto" w:fill="auto"/>
            <w:noWrap/>
            <w:vAlign w:val="center"/>
            <w:hideMark/>
          </w:tcPr>
          <w:p w14:paraId="0A5EA45E" w14:textId="77777777" w:rsidR="00631996" w:rsidRPr="00434E79" w:rsidRDefault="00631996" w:rsidP="007F200D">
            <w:pPr>
              <w:pStyle w:val="Tabletext"/>
            </w:pPr>
            <w:r w:rsidRPr="00434E79">
              <w:rPr>
                <w:rFonts w:ascii="SimSun" w:eastAsia="SimSun" w:hAnsi="SimSun" w:cs="SimSun"/>
              </w:rPr>
              <w:t xml:space="preserve">　</w:t>
            </w:r>
          </w:p>
        </w:tc>
        <w:tc>
          <w:tcPr>
            <w:tcW w:w="297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BD46ACF" w14:textId="77777777" w:rsidR="00631996" w:rsidRPr="00434E79" w:rsidRDefault="00631996" w:rsidP="007F200D">
            <w:pPr>
              <w:pStyle w:val="Tabletext"/>
              <w:jc w:val="center"/>
            </w:pPr>
            <w:r w:rsidRPr="00434E79">
              <w:t>5.85</w:t>
            </w:r>
          </w:p>
        </w:tc>
        <w:tc>
          <w:tcPr>
            <w:tcW w:w="1223" w:type="dxa"/>
            <w:tcBorders>
              <w:top w:val="nil"/>
              <w:left w:val="nil"/>
              <w:bottom w:val="single" w:sz="4" w:space="0" w:color="auto"/>
              <w:right w:val="single" w:sz="4" w:space="0" w:color="auto"/>
            </w:tcBorders>
            <w:shd w:val="clear" w:color="auto" w:fill="auto"/>
            <w:noWrap/>
            <w:vAlign w:val="center"/>
            <w:hideMark/>
          </w:tcPr>
          <w:p w14:paraId="4F127E09" w14:textId="77777777" w:rsidR="00631996" w:rsidRPr="00434E79" w:rsidRDefault="00631996" w:rsidP="007F200D">
            <w:pPr>
              <w:pStyle w:val="Tabletext"/>
              <w:jc w:val="center"/>
            </w:pPr>
          </w:p>
        </w:tc>
      </w:tr>
      <w:tr w:rsidR="00631996" w:rsidRPr="00434E79" w14:paraId="0782F953" w14:textId="77777777" w:rsidTr="007968F7">
        <w:trPr>
          <w:trHeight w:hRule="exact" w:val="113"/>
          <w:jc w:val="center"/>
        </w:trPr>
        <w:tc>
          <w:tcPr>
            <w:tcW w:w="485" w:type="dxa"/>
            <w:tcBorders>
              <w:top w:val="nil"/>
              <w:left w:val="nil"/>
              <w:bottom w:val="nil"/>
              <w:right w:val="nil"/>
            </w:tcBorders>
            <w:shd w:val="clear" w:color="auto" w:fill="auto"/>
            <w:noWrap/>
            <w:vAlign w:val="center"/>
            <w:hideMark/>
          </w:tcPr>
          <w:p w14:paraId="49D4F327" w14:textId="77777777" w:rsidR="00631996" w:rsidRPr="00434E79" w:rsidRDefault="00631996" w:rsidP="007F200D">
            <w:pPr>
              <w:pStyle w:val="Tabletext"/>
            </w:pPr>
          </w:p>
        </w:tc>
        <w:tc>
          <w:tcPr>
            <w:tcW w:w="3675" w:type="dxa"/>
            <w:tcBorders>
              <w:top w:val="nil"/>
              <w:left w:val="nil"/>
              <w:bottom w:val="nil"/>
              <w:right w:val="nil"/>
            </w:tcBorders>
            <w:shd w:val="clear" w:color="auto" w:fill="auto"/>
            <w:noWrap/>
            <w:vAlign w:val="center"/>
            <w:hideMark/>
          </w:tcPr>
          <w:p w14:paraId="0981030D" w14:textId="77777777" w:rsidR="00631996" w:rsidRPr="00434E79" w:rsidRDefault="00631996" w:rsidP="007F200D">
            <w:pPr>
              <w:pStyle w:val="Tabletext"/>
            </w:pPr>
          </w:p>
        </w:tc>
        <w:tc>
          <w:tcPr>
            <w:tcW w:w="1418" w:type="dxa"/>
            <w:tcBorders>
              <w:top w:val="nil"/>
              <w:left w:val="nil"/>
              <w:bottom w:val="nil"/>
              <w:right w:val="nil"/>
            </w:tcBorders>
            <w:shd w:val="clear" w:color="auto" w:fill="auto"/>
            <w:noWrap/>
            <w:vAlign w:val="center"/>
            <w:hideMark/>
          </w:tcPr>
          <w:p w14:paraId="355EC212" w14:textId="77777777" w:rsidR="00631996" w:rsidRPr="00434E79" w:rsidRDefault="00631996" w:rsidP="007F200D">
            <w:pPr>
              <w:pStyle w:val="Tabletext"/>
            </w:pPr>
          </w:p>
        </w:tc>
        <w:tc>
          <w:tcPr>
            <w:tcW w:w="1559" w:type="dxa"/>
            <w:tcBorders>
              <w:top w:val="nil"/>
              <w:left w:val="nil"/>
              <w:bottom w:val="nil"/>
              <w:right w:val="nil"/>
            </w:tcBorders>
            <w:shd w:val="clear" w:color="auto" w:fill="auto"/>
            <w:noWrap/>
            <w:vAlign w:val="center"/>
            <w:hideMark/>
          </w:tcPr>
          <w:p w14:paraId="0F47F6CC" w14:textId="77777777" w:rsidR="00631996" w:rsidRPr="00434E79" w:rsidRDefault="00631996" w:rsidP="007F200D">
            <w:pPr>
              <w:pStyle w:val="Tabletext"/>
              <w:jc w:val="center"/>
            </w:pPr>
          </w:p>
        </w:tc>
        <w:tc>
          <w:tcPr>
            <w:tcW w:w="1414" w:type="dxa"/>
            <w:tcBorders>
              <w:top w:val="nil"/>
              <w:left w:val="nil"/>
              <w:bottom w:val="nil"/>
              <w:right w:val="nil"/>
            </w:tcBorders>
            <w:shd w:val="clear" w:color="auto" w:fill="auto"/>
            <w:noWrap/>
            <w:vAlign w:val="center"/>
            <w:hideMark/>
          </w:tcPr>
          <w:p w14:paraId="56D3A3CF" w14:textId="77777777" w:rsidR="00631996" w:rsidRPr="00434E79" w:rsidRDefault="00631996" w:rsidP="007F200D">
            <w:pPr>
              <w:pStyle w:val="Tabletext"/>
              <w:jc w:val="center"/>
            </w:pPr>
          </w:p>
        </w:tc>
        <w:tc>
          <w:tcPr>
            <w:tcW w:w="1223" w:type="dxa"/>
            <w:tcBorders>
              <w:top w:val="nil"/>
              <w:left w:val="nil"/>
              <w:bottom w:val="nil"/>
              <w:right w:val="nil"/>
            </w:tcBorders>
            <w:shd w:val="clear" w:color="auto" w:fill="auto"/>
            <w:noWrap/>
            <w:vAlign w:val="center"/>
            <w:hideMark/>
          </w:tcPr>
          <w:p w14:paraId="104022C7" w14:textId="77777777" w:rsidR="00631996" w:rsidRPr="00434E79" w:rsidRDefault="00631996" w:rsidP="007F200D">
            <w:pPr>
              <w:pStyle w:val="Tabletext"/>
              <w:jc w:val="center"/>
            </w:pPr>
          </w:p>
        </w:tc>
      </w:tr>
      <w:tr w:rsidR="00631996" w:rsidRPr="00434E79" w14:paraId="461BAA7E" w14:textId="77777777" w:rsidTr="007968F7">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6A38E23" w14:textId="77777777" w:rsidR="00631996" w:rsidRPr="00434E79" w:rsidRDefault="00631996" w:rsidP="007F200D">
            <w:pPr>
              <w:pStyle w:val="Tabletext"/>
            </w:pPr>
            <w:r w:rsidRPr="00434E79">
              <w:t>B</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90BC45" w14:textId="77777777" w:rsidR="00631996" w:rsidRPr="00434E79" w:rsidRDefault="00631996" w:rsidP="007F200D">
            <w:pPr>
              <w:pStyle w:val="Tabletext"/>
            </w:pPr>
            <w:r w:rsidRPr="00434E79">
              <w:t>Market and traffic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A935797" w14:textId="77777777" w:rsidR="00631996" w:rsidRPr="00434E79" w:rsidRDefault="00631996" w:rsidP="007F200D">
            <w:pPr>
              <w:pStyle w:val="Tabletext"/>
            </w:pPr>
            <w:r w:rsidRPr="00434E79">
              <w:rPr>
                <w:rFonts w:ascii="SimSun" w:eastAsia="SimSun" w:hAnsi="SimSun" w:cs="SimSun"/>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194225C" w14:textId="77777777" w:rsidR="00631996" w:rsidRPr="00434E79" w:rsidRDefault="00631996" w:rsidP="007F200D">
            <w:pPr>
              <w:pStyle w:val="Tabletext"/>
              <w:jc w:val="center"/>
            </w:pP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AF6E97A" w14:textId="77777777" w:rsidR="00631996" w:rsidRPr="00434E79" w:rsidRDefault="00631996" w:rsidP="007F200D">
            <w:pPr>
              <w:pStyle w:val="Tabletext"/>
              <w:jc w:val="center"/>
            </w:pP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D67E727" w14:textId="77777777" w:rsidR="00631996" w:rsidRPr="00434E79" w:rsidRDefault="00631996" w:rsidP="007F200D">
            <w:pPr>
              <w:pStyle w:val="Tabletext"/>
              <w:jc w:val="center"/>
            </w:pPr>
          </w:p>
        </w:tc>
      </w:tr>
      <w:tr w:rsidR="00631996" w:rsidRPr="00434E79" w14:paraId="380E5316" w14:textId="77777777" w:rsidTr="007968F7">
        <w:trPr>
          <w:trHeight w:val="285"/>
          <w:jc w:val="center"/>
        </w:trPr>
        <w:tc>
          <w:tcPr>
            <w:tcW w:w="485" w:type="dxa"/>
            <w:tcBorders>
              <w:top w:val="nil"/>
              <w:left w:val="single" w:sz="4" w:space="0" w:color="auto"/>
              <w:right w:val="single" w:sz="4" w:space="0" w:color="auto"/>
            </w:tcBorders>
            <w:shd w:val="clear" w:color="auto" w:fill="D9D9D9" w:themeFill="background1" w:themeFillShade="D9"/>
            <w:noWrap/>
            <w:vAlign w:val="center"/>
            <w:hideMark/>
          </w:tcPr>
          <w:p w14:paraId="2E689032" w14:textId="77777777" w:rsidR="00631996" w:rsidRPr="00434E79" w:rsidRDefault="00631996" w:rsidP="007F200D">
            <w:pPr>
              <w:pStyle w:val="Tabletext"/>
            </w:pPr>
            <w:r w:rsidRPr="00434E79">
              <w:lastRenderedPageBreak/>
              <w:t>B1</w:t>
            </w:r>
          </w:p>
        </w:tc>
        <w:tc>
          <w:tcPr>
            <w:tcW w:w="3675" w:type="dxa"/>
            <w:tcBorders>
              <w:top w:val="nil"/>
              <w:left w:val="nil"/>
              <w:right w:val="single" w:sz="4" w:space="0" w:color="auto"/>
            </w:tcBorders>
            <w:shd w:val="clear" w:color="auto" w:fill="auto"/>
            <w:noWrap/>
            <w:vAlign w:val="center"/>
            <w:hideMark/>
          </w:tcPr>
          <w:p w14:paraId="7C70A1A1" w14:textId="77777777" w:rsidR="00631996" w:rsidRPr="00434E79" w:rsidRDefault="00631996" w:rsidP="007F200D">
            <w:pPr>
              <w:pStyle w:val="Tabletext"/>
            </w:pPr>
            <w:r w:rsidRPr="00434E79">
              <w:t>Telecommunication services offered (kbit/s)</w:t>
            </w:r>
          </w:p>
        </w:tc>
        <w:tc>
          <w:tcPr>
            <w:tcW w:w="1418" w:type="dxa"/>
            <w:tcBorders>
              <w:top w:val="nil"/>
              <w:left w:val="nil"/>
              <w:right w:val="single" w:sz="4" w:space="0" w:color="auto"/>
            </w:tcBorders>
            <w:shd w:val="clear" w:color="auto" w:fill="auto"/>
            <w:noWrap/>
            <w:vAlign w:val="center"/>
            <w:hideMark/>
          </w:tcPr>
          <w:p w14:paraId="07F5AB08" w14:textId="77777777" w:rsidR="00631996" w:rsidRPr="00434E79" w:rsidRDefault="00631996" w:rsidP="007F200D">
            <w:pPr>
              <w:pStyle w:val="Tabletext"/>
            </w:pPr>
            <w:r w:rsidRPr="00434E79">
              <w:rPr>
                <w:rFonts w:ascii="SimSun" w:eastAsia="SimSun" w:hAnsi="SimSun" w:cs="SimSun"/>
              </w:rPr>
              <w:t xml:space="preserve">　</w:t>
            </w:r>
          </w:p>
        </w:tc>
        <w:tc>
          <w:tcPr>
            <w:tcW w:w="1559" w:type="dxa"/>
            <w:tcBorders>
              <w:top w:val="nil"/>
              <w:left w:val="nil"/>
              <w:right w:val="single" w:sz="4" w:space="0" w:color="auto"/>
            </w:tcBorders>
            <w:shd w:val="clear" w:color="auto" w:fill="auto"/>
            <w:noWrap/>
            <w:vAlign w:val="center"/>
            <w:hideMark/>
          </w:tcPr>
          <w:p w14:paraId="76AF0A06" w14:textId="77777777" w:rsidR="00631996" w:rsidRPr="00434E79" w:rsidRDefault="00631996" w:rsidP="007F200D">
            <w:pPr>
              <w:pStyle w:val="Tabletext"/>
              <w:jc w:val="center"/>
            </w:pPr>
          </w:p>
        </w:tc>
        <w:tc>
          <w:tcPr>
            <w:tcW w:w="1414" w:type="dxa"/>
            <w:tcBorders>
              <w:top w:val="nil"/>
              <w:left w:val="nil"/>
              <w:right w:val="single" w:sz="4" w:space="0" w:color="auto"/>
            </w:tcBorders>
            <w:shd w:val="clear" w:color="auto" w:fill="auto"/>
            <w:noWrap/>
            <w:vAlign w:val="center"/>
            <w:hideMark/>
          </w:tcPr>
          <w:p w14:paraId="34208A42" w14:textId="77777777" w:rsidR="00631996" w:rsidRPr="00434E79" w:rsidRDefault="00631996" w:rsidP="007F200D">
            <w:pPr>
              <w:pStyle w:val="Tabletext"/>
              <w:jc w:val="center"/>
            </w:pPr>
          </w:p>
        </w:tc>
        <w:tc>
          <w:tcPr>
            <w:tcW w:w="1223" w:type="dxa"/>
            <w:tcBorders>
              <w:top w:val="nil"/>
              <w:left w:val="nil"/>
              <w:right w:val="single" w:sz="4" w:space="0" w:color="auto"/>
            </w:tcBorders>
            <w:shd w:val="clear" w:color="auto" w:fill="auto"/>
            <w:noWrap/>
            <w:vAlign w:val="center"/>
            <w:hideMark/>
          </w:tcPr>
          <w:p w14:paraId="5F64C60A" w14:textId="77777777" w:rsidR="00631996" w:rsidRPr="00434E79" w:rsidRDefault="00631996" w:rsidP="007F200D">
            <w:pPr>
              <w:pStyle w:val="Tabletext"/>
              <w:jc w:val="center"/>
            </w:pPr>
          </w:p>
        </w:tc>
      </w:tr>
      <w:tr w:rsidR="00631996" w:rsidRPr="00434E79" w14:paraId="6B281469" w14:textId="77777777"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8964A96" w14:textId="77777777" w:rsidR="00631996" w:rsidRPr="00434E79" w:rsidRDefault="00631996" w:rsidP="007F200D">
            <w:pPr>
              <w:pStyle w:val="Tabletext"/>
            </w:pPr>
            <w:r w:rsidRPr="00434E79">
              <w:t>B2</w:t>
            </w:r>
            <w:r w:rsidRPr="00434E79">
              <w:rPr>
                <w:rFonts w:ascii="SimSun" w:eastAsia="SimSun" w:hAnsi="SimSun" w:cs="SimSun"/>
              </w:rPr>
              <w:t xml:space="preserve">　</w:t>
            </w:r>
          </w:p>
        </w:tc>
        <w:tc>
          <w:tcPr>
            <w:tcW w:w="3675" w:type="dxa"/>
            <w:tcBorders>
              <w:top w:val="nil"/>
              <w:left w:val="nil"/>
              <w:bottom w:val="single" w:sz="4" w:space="0" w:color="auto"/>
              <w:right w:val="single" w:sz="4" w:space="0" w:color="auto"/>
            </w:tcBorders>
            <w:shd w:val="clear" w:color="auto" w:fill="auto"/>
            <w:vAlign w:val="center"/>
            <w:hideMark/>
          </w:tcPr>
          <w:p w14:paraId="58B81CEE" w14:textId="77777777" w:rsidR="00631996" w:rsidRPr="00434E79" w:rsidRDefault="00631996" w:rsidP="007F200D">
            <w:pPr>
              <w:pStyle w:val="Tabletext"/>
            </w:pPr>
            <w:r w:rsidRPr="00434E79">
              <w:t xml:space="preserve">Total population </w:t>
            </w:r>
          </w:p>
        </w:tc>
        <w:tc>
          <w:tcPr>
            <w:tcW w:w="1418" w:type="dxa"/>
            <w:tcBorders>
              <w:top w:val="nil"/>
              <w:left w:val="nil"/>
              <w:bottom w:val="single" w:sz="4" w:space="0" w:color="auto"/>
              <w:right w:val="single" w:sz="4" w:space="0" w:color="auto"/>
            </w:tcBorders>
            <w:shd w:val="clear" w:color="auto" w:fill="auto"/>
            <w:noWrap/>
            <w:vAlign w:val="center"/>
            <w:hideMark/>
          </w:tcPr>
          <w:p w14:paraId="2A3AB865" w14:textId="77777777" w:rsidR="00631996" w:rsidRPr="00434E79" w:rsidRDefault="00631996" w:rsidP="007F200D">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29C0BDAE" w14:textId="77777777" w:rsidR="00631996" w:rsidRPr="00434E79" w:rsidRDefault="00631996" w:rsidP="007F200D">
            <w:pPr>
              <w:pStyle w:val="Tabletext"/>
              <w:jc w:val="center"/>
            </w:pPr>
            <w:r w:rsidRPr="00434E79">
              <w:t>58 157</w:t>
            </w:r>
          </w:p>
        </w:tc>
        <w:tc>
          <w:tcPr>
            <w:tcW w:w="1414" w:type="dxa"/>
            <w:tcBorders>
              <w:top w:val="nil"/>
              <w:left w:val="nil"/>
              <w:bottom w:val="single" w:sz="4" w:space="0" w:color="auto"/>
              <w:right w:val="single" w:sz="4" w:space="0" w:color="auto"/>
            </w:tcBorders>
            <w:shd w:val="clear" w:color="auto" w:fill="auto"/>
            <w:noWrap/>
            <w:vAlign w:val="center"/>
            <w:hideMark/>
          </w:tcPr>
          <w:p w14:paraId="62397E85" w14:textId="77777777" w:rsidR="00631996" w:rsidRPr="00434E79" w:rsidRDefault="00631996" w:rsidP="007F200D">
            <w:pPr>
              <w:pStyle w:val="Tabletext"/>
              <w:jc w:val="center"/>
            </w:pPr>
          </w:p>
        </w:tc>
        <w:tc>
          <w:tcPr>
            <w:tcW w:w="1223" w:type="dxa"/>
            <w:tcBorders>
              <w:top w:val="nil"/>
              <w:left w:val="nil"/>
              <w:bottom w:val="single" w:sz="4" w:space="0" w:color="auto"/>
              <w:right w:val="single" w:sz="4" w:space="0" w:color="auto"/>
            </w:tcBorders>
            <w:shd w:val="clear" w:color="auto" w:fill="auto"/>
            <w:noWrap/>
            <w:vAlign w:val="center"/>
            <w:hideMark/>
          </w:tcPr>
          <w:p w14:paraId="52B7AB01" w14:textId="77777777" w:rsidR="00631996" w:rsidRPr="00434E79" w:rsidRDefault="00631996" w:rsidP="007F200D">
            <w:pPr>
              <w:pStyle w:val="Tabletext"/>
              <w:jc w:val="center"/>
            </w:pPr>
          </w:p>
        </w:tc>
      </w:tr>
    </w:tbl>
    <w:p w14:paraId="7BA3F22F" w14:textId="77777777" w:rsidR="00631996" w:rsidRPr="00434E79" w:rsidRDefault="00631996"/>
    <w:p w14:paraId="5B8EE098" w14:textId="77777777" w:rsidR="00631996" w:rsidRPr="00434E79" w:rsidRDefault="00631996" w:rsidP="00664945">
      <w:pPr>
        <w:pStyle w:val="TableNo"/>
        <w:rPr>
          <w:lang w:eastAsia="zh-CN"/>
        </w:rPr>
      </w:pPr>
      <w:r w:rsidRPr="00434E79">
        <w:rPr>
          <w:lang w:eastAsia="zh-CN"/>
        </w:rPr>
        <w:t>TABLE 2E-8 (</w:t>
      </w:r>
      <w:r w:rsidRPr="00434E79">
        <w:rPr>
          <w:i/>
          <w:iCs/>
          <w:lang w:eastAsia="zh-CN"/>
        </w:rPr>
        <w:t>cont.</w:t>
      </w:r>
      <w:r w:rsidRPr="00434E79">
        <w:rPr>
          <w:lang w:eastAsia="zh-CN"/>
        </w:rPr>
        <w:t>)</w:t>
      </w:r>
    </w:p>
    <w:tbl>
      <w:tblPr>
        <w:tblW w:w="9526" w:type="dxa"/>
        <w:jc w:val="center"/>
        <w:tblLook w:val="04A0" w:firstRow="1" w:lastRow="0" w:firstColumn="1" w:lastColumn="0" w:noHBand="0" w:noVBand="1"/>
      </w:tblPr>
      <w:tblGrid>
        <w:gridCol w:w="480"/>
        <w:gridCol w:w="3616"/>
        <w:gridCol w:w="1397"/>
        <w:gridCol w:w="1536"/>
        <w:gridCol w:w="1394"/>
        <w:gridCol w:w="1206"/>
      </w:tblGrid>
      <w:tr w:rsidR="00631996" w:rsidRPr="00434E79" w14:paraId="0B09869D" w14:textId="77777777" w:rsidTr="007968F7">
        <w:trPr>
          <w:trHeight w:val="76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34B1A3D" w14:textId="77777777" w:rsidR="00631996" w:rsidRPr="00434E79" w:rsidRDefault="00631996" w:rsidP="00B1169A">
            <w:pPr>
              <w:pStyle w:val="TableBody"/>
              <w:rPr>
                <w:lang w:val="en-GB"/>
              </w:rPr>
            </w:pPr>
            <w:r w:rsidRPr="00434E79">
              <w:rPr>
                <w:lang w:val="en-GB"/>
              </w:rPr>
              <w:t xml:space="preserve">　</w:t>
            </w:r>
          </w:p>
        </w:tc>
        <w:tc>
          <w:tcPr>
            <w:tcW w:w="3675" w:type="dxa"/>
            <w:tcBorders>
              <w:top w:val="single" w:sz="4" w:space="0" w:color="auto"/>
              <w:left w:val="nil"/>
              <w:bottom w:val="single" w:sz="4" w:space="0" w:color="auto"/>
              <w:right w:val="single" w:sz="4" w:space="0" w:color="auto"/>
            </w:tcBorders>
            <w:shd w:val="clear" w:color="auto" w:fill="auto"/>
            <w:noWrap/>
            <w:vAlign w:val="center"/>
            <w:hideMark/>
          </w:tcPr>
          <w:p w14:paraId="433A42AB" w14:textId="77777777" w:rsidR="00631996" w:rsidRPr="00434E79" w:rsidRDefault="00631996" w:rsidP="00155EC9">
            <w:pPr>
              <w:pStyle w:val="Tabletext"/>
            </w:pPr>
            <w:r w:rsidRPr="00434E79">
              <w:rPr>
                <w:rFonts w:ascii="SimSun" w:eastAsia="SimSun" w:hAnsi="SimSun" w:cs="SimSun"/>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D1C6FEA"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6FE3D06" w14:textId="77777777" w:rsidR="00631996" w:rsidRPr="00434E79" w:rsidRDefault="00631996" w:rsidP="00155EC9">
            <w:pPr>
              <w:pStyle w:val="Tabletext"/>
              <w:jc w:val="center"/>
            </w:pPr>
            <w:r w:rsidRPr="00434E79">
              <w:t>Population (POP) by PPDR category</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5277E0ED" w14:textId="77777777" w:rsidR="00631996" w:rsidRPr="00434E79" w:rsidRDefault="00631996" w:rsidP="00155EC9">
            <w:pPr>
              <w:pStyle w:val="Tabletext"/>
              <w:jc w:val="center"/>
            </w:pPr>
            <w:r w:rsidRPr="00434E79">
              <w:t>Penetration (PEN) rate within PPDR category</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5BFCC474" w14:textId="77777777" w:rsidR="00631996" w:rsidRPr="00434E79" w:rsidRDefault="00631996" w:rsidP="00155EC9">
            <w:pPr>
              <w:pStyle w:val="Tabletext"/>
            </w:pPr>
          </w:p>
        </w:tc>
      </w:tr>
      <w:tr w:rsidR="00631996" w:rsidRPr="00434E79" w14:paraId="26B3CD35" w14:textId="77777777"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77DDACE" w14:textId="77777777" w:rsidR="00631996" w:rsidRPr="00434E79" w:rsidRDefault="00631996" w:rsidP="00B1169A">
            <w:pPr>
              <w:pStyle w:val="TableBody"/>
              <w:rPr>
                <w:lang w:val="en-GB"/>
              </w:rPr>
            </w:pPr>
            <w:r w:rsidRPr="00434E79">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14:paraId="023FB2EF" w14:textId="77777777" w:rsidR="00631996" w:rsidRPr="00434E79" w:rsidRDefault="00631996" w:rsidP="00155EC9">
            <w:pPr>
              <w:pStyle w:val="Tabletext"/>
            </w:pPr>
            <w:r w:rsidRPr="00434E79">
              <w:rPr>
                <w:rFonts w:ascii="SimSun" w:eastAsia="SimSun" w:hAnsi="SimSun" w:cs="SimSun"/>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60C020BC" w14:textId="77777777" w:rsidR="00631996" w:rsidRPr="00434E79" w:rsidRDefault="00631996" w:rsidP="00155EC9">
            <w:pPr>
              <w:pStyle w:val="Tabletext"/>
            </w:pPr>
            <w:r w:rsidRPr="00434E79">
              <w:t>Police</w:t>
            </w:r>
          </w:p>
        </w:tc>
        <w:tc>
          <w:tcPr>
            <w:tcW w:w="1559" w:type="dxa"/>
            <w:tcBorders>
              <w:top w:val="nil"/>
              <w:left w:val="nil"/>
              <w:bottom w:val="single" w:sz="4" w:space="0" w:color="auto"/>
              <w:right w:val="single" w:sz="4" w:space="0" w:color="auto"/>
            </w:tcBorders>
            <w:shd w:val="clear" w:color="auto" w:fill="auto"/>
            <w:noWrap/>
            <w:vAlign w:val="center"/>
            <w:hideMark/>
          </w:tcPr>
          <w:p w14:paraId="45B4C90E" w14:textId="77777777" w:rsidR="00631996" w:rsidRPr="00434E79" w:rsidRDefault="00631996" w:rsidP="00155EC9">
            <w:pPr>
              <w:pStyle w:val="Tabletext"/>
              <w:jc w:val="center"/>
            </w:pPr>
            <w:r w:rsidRPr="00434E79">
              <w:t>25 848</w:t>
            </w:r>
          </w:p>
        </w:tc>
        <w:tc>
          <w:tcPr>
            <w:tcW w:w="1414" w:type="dxa"/>
            <w:tcBorders>
              <w:top w:val="nil"/>
              <w:left w:val="nil"/>
              <w:bottom w:val="single" w:sz="4" w:space="0" w:color="auto"/>
              <w:right w:val="single" w:sz="4" w:space="0" w:color="auto"/>
            </w:tcBorders>
            <w:shd w:val="clear" w:color="auto" w:fill="auto"/>
            <w:noWrap/>
            <w:vAlign w:val="center"/>
            <w:hideMark/>
          </w:tcPr>
          <w:p w14:paraId="4391F920" w14:textId="77777777" w:rsidR="00631996" w:rsidRPr="00434E79" w:rsidRDefault="00631996" w:rsidP="00155EC9">
            <w:pPr>
              <w:pStyle w:val="Tabletext"/>
              <w:jc w:val="center"/>
            </w:pPr>
            <w:r w:rsidRPr="00434E79">
              <w:t>0.6</w:t>
            </w:r>
          </w:p>
        </w:tc>
        <w:tc>
          <w:tcPr>
            <w:tcW w:w="1223" w:type="dxa"/>
            <w:tcBorders>
              <w:top w:val="nil"/>
              <w:left w:val="nil"/>
              <w:bottom w:val="single" w:sz="4" w:space="0" w:color="auto"/>
              <w:right w:val="single" w:sz="4" w:space="0" w:color="auto"/>
            </w:tcBorders>
            <w:shd w:val="clear" w:color="auto" w:fill="auto"/>
            <w:noWrap/>
            <w:vAlign w:val="center"/>
            <w:hideMark/>
          </w:tcPr>
          <w:p w14:paraId="520F0EB3" w14:textId="77777777" w:rsidR="00631996" w:rsidRPr="00434E79" w:rsidRDefault="00631996" w:rsidP="00155EC9">
            <w:pPr>
              <w:pStyle w:val="Tabletext"/>
            </w:pPr>
          </w:p>
        </w:tc>
      </w:tr>
      <w:tr w:rsidR="00631996" w:rsidRPr="00434E79" w14:paraId="7344E301" w14:textId="77777777"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AD43E79" w14:textId="77777777" w:rsidR="00631996" w:rsidRPr="00434E79" w:rsidRDefault="00631996" w:rsidP="00B1169A">
            <w:pPr>
              <w:pStyle w:val="TableBody"/>
              <w:rPr>
                <w:lang w:val="en-GB"/>
              </w:rPr>
            </w:pPr>
            <w:r w:rsidRPr="00434E79">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14:paraId="1B6D8818" w14:textId="77777777" w:rsidR="00631996" w:rsidRPr="00434E79" w:rsidRDefault="00631996" w:rsidP="00155EC9">
            <w:pPr>
              <w:pStyle w:val="Tabletext"/>
            </w:pPr>
            <w:r w:rsidRPr="00434E79">
              <w:rPr>
                <w:rFonts w:ascii="SimSun" w:eastAsia="SimSun" w:hAnsi="SimSun" w:cs="SimSun"/>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540AB5EB" w14:textId="77777777" w:rsidR="00631996" w:rsidRPr="00434E79" w:rsidRDefault="00631996" w:rsidP="00155EC9">
            <w:pPr>
              <w:pStyle w:val="Tabletext"/>
            </w:pPr>
            <w:r w:rsidRPr="00434E79">
              <w:t>Special police function</w:t>
            </w:r>
          </w:p>
        </w:tc>
        <w:tc>
          <w:tcPr>
            <w:tcW w:w="1559" w:type="dxa"/>
            <w:tcBorders>
              <w:top w:val="nil"/>
              <w:left w:val="nil"/>
              <w:bottom w:val="single" w:sz="4" w:space="0" w:color="auto"/>
              <w:right w:val="single" w:sz="4" w:space="0" w:color="auto"/>
            </w:tcBorders>
            <w:shd w:val="clear" w:color="auto" w:fill="auto"/>
            <w:noWrap/>
            <w:vAlign w:val="center"/>
            <w:hideMark/>
          </w:tcPr>
          <w:p w14:paraId="39F1D0DD" w14:textId="77777777" w:rsidR="00631996" w:rsidRPr="00434E79" w:rsidRDefault="00631996" w:rsidP="00155EC9">
            <w:pPr>
              <w:pStyle w:val="Tabletext"/>
              <w:jc w:val="center"/>
            </w:pPr>
            <w:r w:rsidRPr="00434E79">
              <w:t>5 169</w:t>
            </w:r>
          </w:p>
        </w:tc>
        <w:tc>
          <w:tcPr>
            <w:tcW w:w="1414" w:type="dxa"/>
            <w:tcBorders>
              <w:top w:val="nil"/>
              <w:left w:val="nil"/>
              <w:bottom w:val="single" w:sz="4" w:space="0" w:color="auto"/>
              <w:right w:val="single" w:sz="4" w:space="0" w:color="auto"/>
            </w:tcBorders>
            <w:shd w:val="clear" w:color="auto" w:fill="auto"/>
            <w:noWrap/>
            <w:vAlign w:val="center"/>
            <w:hideMark/>
          </w:tcPr>
          <w:p w14:paraId="0CE6759F" w14:textId="77777777" w:rsidR="00631996" w:rsidRPr="00434E79" w:rsidRDefault="00631996" w:rsidP="00155EC9">
            <w:pPr>
              <w:pStyle w:val="Tabletext"/>
              <w:jc w:val="center"/>
            </w:pPr>
            <w:r w:rsidRPr="00434E79">
              <w:t>0.05</w:t>
            </w:r>
          </w:p>
        </w:tc>
        <w:tc>
          <w:tcPr>
            <w:tcW w:w="1223" w:type="dxa"/>
            <w:tcBorders>
              <w:top w:val="nil"/>
              <w:left w:val="nil"/>
              <w:bottom w:val="single" w:sz="4" w:space="0" w:color="auto"/>
              <w:right w:val="single" w:sz="4" w:space="0" w:color="auto"/>
            </w:tcBorders>
            <w:shd w:val="clear" w:color="auto" w:fill="auto"/>
            <w:noWrap/>
            <w:vAlign w:val="center"/>
            <w:hideMark/>
          </w:tcPr>
          <w:p w14:paraId="003B053F" w14:textId="77777777" w:rsidR="00631996" w:rsidRPr="00434E79" w:rsidRDefault="00631996" w:rsidP="00155EC9">
            <w:pPr>
              <w:pStyle w:val="Tabletext"/>
            </w:pPr>
          </w:p>
        </w:tc>
      </w:tr>
      <w:tr w:rsidR="00631996" w:rsidRPr="00434E79" w14:paraId="68E7F3D1" w14:textId="77777777" w:rsidTr="007968F7">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4C58225" w14:textId="77777777" w:rsidR="00631996" w:rsidRPr="00434E79" w:rsidRDefault="00631996" w:rsidP="00B1169A">
            <w:pPr>
              <w:pStyle w:val="TableBody"/>
              <w:rPr>
                <w:lang w:val="en-GB"/>
              </w:rPr>
            </w:pPr>
            <w:r w:rsidRPr="00434E79">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14:paraId="181E9325" w14:textId="77777777" w:rsidR="00631996" w:rsidRPr="00434E79" w:rsidRDefault="00631996" w:rsidP="00155EC9">
            <w:pPr>
              <w:pStyle w:val="Tabletext"/>
            </w:pPr>
            <w:r w:rsidRPr="00434E79">
              <w:rPr>
                <w:rFonts w:ascii="SimSun" w:eastAsia="SimSun" w:hAnsi="SimSun" w:cs="SimSun"/>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67FFB3C7" w14:textId="77777777" w:rsidR="00631996" w:rsidRPr="00434E79" w:rsidRDefault="00631996" w:rsidP="00155EC9">
            <w:pPr>
              <w:pStyle w:val="Tabletext"/>
            </w:pPr>
            <w:r w:rsidRPr="00434E79">
              <w:t>Police civilian support</w:t>
            </w:r>
          </w:p>
        </w:tc>
        <w:tc>
          <w:tcPr>
            <w:tcW w:w="1559" w:type="dxa"/>
            <w:tcBorders>
              <w:top w:val="nil"/>
              <w:left w:val="nil"/>
              <w:bottom w:val="single" w:sz="4" w:space="0" w:color="auto"/>
              <w:right w:val="single" w:sz="4" w:space="0" w:color="auto"/>
            </w:tcBorders>
            <w:shd w:val="clear" w:color="auto" w:fill="auto"/>
            <w:noWrap/>
            <w:vAlign w:val="center"/>
            <w:hideMark/>
          </w:tcPr>
          <w:p w14:paraId="57A0C21E" w14:textId="77777777" w:rsidR="00631996" w:rsidRPr="00434E79" w:rsidRDefault="00631996" w:rsidP="00155EC9">
            <w:pPr>
              <w:pStyle w:val="Tabletext"/>
              <w:jc w:val="center"/>
            </w:pPr>
            <w:r w:rsidRPr="00434E79">
              <w:t>12 924</w:t>
            </w:r>
          </w:p>
        </w:tc>
        <w:tc>
          <w:tcPr>
            <w:tcW w:w="1414" w:type="dxa"/>
            <w:tcBorders>
              <w:top w:val="nil"/>
              <w:left w:val="nil"/>
              <w:bottom w:val="single" w:sz="4" w:space="0" w:color="auto"/>
              <w:right w:val="single" w:sz="4" w:space="0" w:color="auto"/>
            </w:tcBorders>
            <w:shd w:val="clear" w:color="auto" w:fill="auto"/>
            <w:noWrap/>
            <w:vAlign w:val="center"/>
            <w:hideMark/>
          </w:tcPr>
          <w:p w14:paraId="4D43D728" w14:textId="77777777" w:rsidR="00631996" w:rsidRPr="00434E79" w:rsidRDefault="00631996" w:rsidP="00155EC9">
            <w:pPr>
              <w:pStyle w:val="Tabletext"/>
              <w:jc w:val="center"/>
            </w:pPr>
            <w:r w:rsidRPr="00434E79">
              <w:t>0.01</w:t>
            </w:r>
          </w:p>
        </w:tc>
        <w:tc>
          <w:tcPr>
            <w:tcW w:w="1223" w:type="dxa"/>
            <w:tcBorders>
              <w:top w:val="nil"/>
              <w:left w:val="nil"/>
              <w:bottom w:val="single" w:sz="4" w:space="0" w:color="auto"/>
              <w:right w:val="single" w:sz="4" w:space="0" w:color="auto"/>
            </w:tcBorders>
            <w:shd w:val="clear" w:color="auto" w:fill="auto"/>
            <w:noWrap/>
            <w:vAlign w:val="center"/>
            <w:hideMark/>
          </w:tcPr>
          <w:p w14:paraId="3EA206B4" w14:textId="77777777" w:rsidR="00631996" w:rsidRPr="00434E79" w:rsidRDefault="00631996" w:rsidP="00155EC9">
            <w:pPr>
              <w:pStyle w:val="Tabletext"/>
            </w:pPr>
          </w:p>
        </w:tc>
      </w:tr>
      <w:tr w:rsidR="00631996" w:rsidRPr="00434E79" w14:paraId="252FE337" w14:textId="77777777"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5817D42" w14:textId="77777777" w:rsidR="00631996" w:rsidRPr="00434E79" w:rsidRDefault="00631996" w:rsidP="00B1169A">
            <w:pPr>
              <w:pStyle w:val="TableBody"/>
              <w:rPr>
                <w:lang w:val="en-GB"/>
              </w:rPr>
            </w:pPr>
            <w:r w:rsidRPr="00434E79">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14:paraId="73AF08C4" w14:textId="77777777" w:rsidR="00631996" w:rsidRPr="00434E79" w:rsidRDefault="00631996" w:rsidP="00155EC9">
            <w:pPr>
              <w:pStyle w:val="Tabletext"/>
            </w:pPr>
            <w:r w:rsidRPr="00434E79">
              <w:rPr>
                <w:rFonts w:ascii="SimSun" w:eastAsia="SimSun" w:hAnsi="SimSun" w:cs="SimSun"/>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1CF04576" w14:textId="77777777" w:rsidR="00631996" w:rsidRPr="00434E79" w:rsidRDefault="00631996" w:rsidP="00155EC9">
            <w:pPr>
              <w:pStyle w:val="Tabletext"/>
            </w:pPr>
            <w:r w:rsidRPr="00434E79">
              <w:t>Fire</w:t>
            </w:r>
          </w:p>
        </w:tc>
        <w:tc>
          <w:tcPr>
            <w:tcW w:w="1559" w:type="dxa"/>
            <w:tcBorders>
              <w:top w:val="nil"/>
              <w:left w:val="nil"/>
              <w:bottom w:val="single" w:sz="4" w:space="0" w:color="auto"/>
              <w:right w:val="single" w:sz="4" w:space="0" w:color="auto"/>
            </w:tcBorders>
            <w:shd w:val="clear" w:color="auto" w:fill="auto"/>
            <w:noWrap/>
            <w:vAlign w:val="center"/>
            <w:hideMark/>
          </w:tcPr>
          <w:p w14:paraId="48A575E4" w14:textId="77777777" w:rsidR="00631996" w:rsidRPr="00434E79" w:rsidRDefault="00631996" w:rsidP="00155EC9">
            <w:pPr>
              <w:pStyle w:val="Tabletext"/>
              <w:jc w:val="center"/>
            </w:pPr>
            <w:r w:rsidRPr="00434E79">
              <w:t>7 755</w:t>
            </w:r>
          </w:p>
        </w:tc>
        <w:tc>
          <w:tcPr>
            <w:tcW w:w="1414" w:type="dxa"/>
            <w:tcBorders>
              <w:top w:val="nil"/>
              <w:left w:val="nil"/>
              <w:bottom w:val="single" w:sz="4" w:space="0" w:color="auto"/>
              <w:right w:val="single" w:sz="4" w:space="0" w:color="auto"/>
            </w:tcBorders>
            <w:shd w:val="clear" w:color="auto" w:fill="auto"/>
            <w:noWrap/>
            <w:vAlign w:val="center"/>
            <w:hideMark/>
          </w:tcPr>
          <w:p w14:paraId="0EA8843F" w14:textId="77777777" w:rsidR="00631996" w:rsidRPr="00434E79" w:rsidRDefault="00631996" w:rsidP="00155EC9">
            <w:pPr>
              <w:pStyle w:val="Tabletext"/>
              <w:jc w:val="center"/>
            </w:pPr>
            <w:r w:rsidRPr="00434E79">
              <w:t>0.3</w:t>
            </w:r>
          </w:p>
        </w:tc>
        <w:tc>
          <w:tcPr>
            <w:tcW w:w="1223" w:type="dxa"/>
            <w:tcBorders>
              <w:top w:val="nil"/>
              <w:left w:val="nil"/>
              <w:bottom w:val="single" w:sz="4" w:space="0" w:color="auto"/>
              <w:right w:val="single" w:sz="4" w:space="0" w:color="auto"/>
            </w:tcBorders>
            <w:shd w:val="clear" w:color="auto" w:fill="auto"/>
            <w:noWrap/>
            <w:vAlign w:val="center"/>
            <w:hideMark/>
          </w:tcPr>
          <w:p w14:paraId="71E6253F" w14:textId="77777777" w:rsidR="00631996" w:rsidRPr="00434E79" w:rsidRDefault="00631996" w:rsidP="00155EC9">
            <w:pPr>
              <w:pStyle w:val="Tabletext"/>
            </w:pPr>
          </w:p>
        </w:tc>
      </w:tr>
      <w:tr w:rsidR="00631996" w:rsidRPr="00434E79" w14:paraId="35CA2E8B" w14:textId="77777777"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92C7C3D" w14:textId="77777777" w:rsidR="00631996" w:rsidRPr="00434E79" w:rsidRDefault="00631996" w:rsidP="00B1169A">
            <w:pPr>
              <w:pStyle w:val="TableBody"/>
              <w:rPr>
                <w:lang w:val="en-GB"/>
              </w:rPr>
            </w:pPr>
          </w:p>
        </w:tc>
        <w:tc>
          <w:tcPr>
            <w:tcW w:w="3675" w:type="dxa"/>
            <w:tcBorders>
              <w:top w:val="nil"/>
              <w:left w:val="nil"/>
              <w:bottom w:val="single" w:sz="4" w:space="0" w:color="auto"/>
              <w:right w:val="single" w:sz="4" w:space="0" w:color="auto"/>
            </w:tcBorders>
            <w:shd w:val="clear" w:color="auto" w:fill="auto"/>
            <w:noWrap/>
            <w:vAlign w:val="center"/>
            <w:hideMark/>
          </w:tcPr>
          <w:p w14:paraId="7AA70008" w14:textId="77777777" w:rsidR="00631996" w:rsidRPr="00434E79" w:rsidRDefault="00631996" w:rsidP="00155EC9">
            <w:pPr>
              <w:pStyle w:val="Tabletext"/>
            </w:pPr>
          </w:p>
        </w:tc>
        <w:tc>
          <w:tcPr>
            <w:tcW w:w="1418" w:type="dxa"/>
            <w:tcBorders>
              <w:top w:val="nil"/>
              <w:left w:val="nil"/>
              <w:bottom w:val="single" w:sz="4" w:space="0" w:color="auto"/>
              <w:right w:val="single" w:sz="4" w:space="0" w:color="auto"/>
            </w:tcBorders>
            <w:shd w:val="clear" w:color="auto" w:fill="auto"/>
            <w:vAlign w:val="center"/>
            <w:hideMark/>
          </w:tcPr>
          <w:p w14:paraId="73B924DF" w14:textId="77777777" w:rsidR="00631996" w:rsidRPr="00434E79" w:rsidRDefault="00631996" w:rsidP="00155EC9">
            <w:pPr>
              <w:pStyle w:val="Tabletext"/>
            </w:pPr>
            <w:r w:rsidRPr="00434E79">
              <w:t>Emergency medical service</w:t>
            </w:r>
          </w:p>
        </w:tc>
        <w:tc>
          <w:tcPr>
            <w:tcW w:w="1559" w:type="dxa"/>
            <w:tcBorders>
              <w:top w:val="nil"/>
              <w:left w:val="nil"/>
              <w:bottom w:val="single" w:sz="4" w:space="0" w:color="auto"/>
              <w:right w:val="single" w:sz="4" w:space="0" w:color="auto"/>
            </w:tcBorders>
            <w:shd w:val="clear" w:color="auto" w:fill="auto"/>
            <w:noWrap/>
            <w:vAlign w:val="center"/>
            <w:hideMark/>
          </w:tcPr>
          <w:p w14:paraId="20C8637E" w14:textId="77777777" w:rsidR="00631996" w:rsidRPr="00434E79" w:rsidRDefault="00631996" w:rsidP="00155EC9">
            <w:pPr>
              <w:pStyle w:val="Tabletext"/>
              <w:jc w:val="center"/>
            </w:pPr>
            <w:r w:rsidRPr="00434E79">
              <w:t>1 292</w:t>
            </w:r>
          </w:p>
        </w:tc>
        <w:tc>
          <w:tcPr>
            <w:tcW w:w="1414" w:type="dxa"/>
            <w:tcBorders>
              <w:top w:val="nil"/>
              <w:left w:val="nil"/>
              <w:bottom w:val="single" w:sz="4" w:space="0" w:color="auto"/>
              <w:right w:val="single" w:sz="4" w:space="0" w:color="auto"/>
            </w:tcBorders>
            <w:shd w:val="clear" w:color="auto" w:fill="auto"/>
            <w:noWrap/>
            <w:vAlign w:val="center"/>
            <w:hideMark/>
          </w:tcPr>
          <w:p w14:paraId="429DA294" w14:textId="77777777" w:rsidR="00631996" w:rsidRPr="00434E79" w:rsidRDefault="00631996" w:rsidP="00155EC9">
            <w:pPr>
              <w:pStyle w:val="Tabletext"/>
              <w:jc w:val="center"/>
            </w:pPr>
            <w:r w:rsidRPr="00434E79">
              <w:t>0.2</w:t>
            </w:r>
          </w:p>
        </w:tc>
        <w:tc>
          <w:tcPr>
            <w:tcW w:w="1223" w:type="dxa"/>
            <w:tcBorders>
              <w:top w:val="nil"/>
              <w:left w:val="nil"/>
              <w:bottom w:val="single" w:sz="4" w:space="0" w:color="auto"/>
              <w:right w:val="single" w:sz="4" w:space="0" w:color="auto"/>
            </w:tcBorders>
            <w:shd w:val="clear" w:color="auto" w:fill="auto"/>
            <w:noWrap/>
            <w:vAlign w:val="center"/>
            <w:hideMark/>
          </w:tcPr>
          <w:p w14:paraId="3472DE62" w14:textId="77777777" w:rsidR="00631996" w:rsidRPr="00434E79" w:rsidRDefault="00631996" w:rsidP="00155EC9">
            <w:pPr>
              <w:pStyle w:val="Tabletext"/>
            </w:pPr>
          </w:p>
        </w:tc>
      </w:tr>
      <w:tr w:rsidR="00631996" w:rsidRPr="00434E79" w14:paraId="74EDD598" w14:textId="77777777"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8685547" w14:textId="77777777" w:rsidR="00631996" w:rsidRPr="00434E79" w:rsidRDefault="00631996" w:rsidP="00B1169A">
            <w:pPr>
              <w:pStyle w:val="TableBody"/>
              <w:rPr>
                <w:lang w:val="en-GB"/>
              </w:rPr>
            </w:pPr>
          </w:p>
        </w:tc>
        <w:tc>
          <w:tcPr>
            <w:tcW w:w="3675" w:type="dxa"/>
            <w:tcBorders>
              <w:top w:val="nil"/>
              <w:left w:val="nil"/>
              <w:bottom w:val="single" w:sz="4" w:space="0" w:color="auto"/>
              <w:right w:val="single" w:sz="4" w:space="0" w:color="auto"/>
            </w:tcBorders>
            <w:shd w:val="clear" w:color="auto" w:fill="auto"/>
            <w:noWrap/>
            <w:vAlign w:val="center"/>
            <w:hideMark/>
          </w:tcPr>
          <w:p w14:paraId="459C42E9" w14:textId="77777777" w:rsidR="00631996" w:rsidRPr="00434E79" w:rsidRDefault="00631996" w:rsidP="00155EC9">
            <w:pPr>
              <w:pStyle w:val="Tabletext"/>
            </w:pPr>
          </w:p>
        </w:tc>
        <w:tc>
          <w:tcPr>
            <w:tcW w:w="1418" w:type="dxa"/>
            <w:tcBorders>
              <w:top w:val="nil"/>
              <w:left w:val="nil"/>
              <w:bottom w:val="single" w:sz="4" w:space="0" w:color="auto"/>
              <w:right w:val="single" w:sz="4" w:space="0" w:color="auto"/>
            </w:tcBorders>
            <w:shd w:val="clear" w:color="auto" w:fill="auto"/>
            <w:vAlign w:val="center"/>
            <w:hideMark/>
          </w:tcPr>
          <w:p w14:paraId="16BFAE60" w14:textId="77777777" w:rsidR="00631996" w:rsidRPr="00434E79" w:rsidRDefault="00631996" w:rsidP="00155EC9">
            <w:pPr>
              <w:pStyle w:val="Tabletext"/>
            </w:pPr>
            <w:r w:rsidRPr="00434E79">
              <w:t>General government service</w:t>
            </w:r>
          </w:p>
        </w:tc>
        <w:tc>
          <w:tcPr>
            <w:tcW w:w="1559" w:type="dxa"/>
            <w:tcBorders>
              <w:top w:val="nil"/>
              <w:left w:val="nil"/>
              <w:bottom w:val="single" w:sz="4" w:space="0" w:color="auto"/>
              <w:right w:val="single" w:sz="4" w:space="0" w:color="auto"/>
            </w:tcBorders>
            <w:shd w:val="clear" w:color="auto" w:fill="auto"/>
            <w:noWrap/>
            <w:vAlign w:val="center"/>
            <w:hideMark/>
          </w:tcPr>
          <w:p w14:paraId="52916886" w14:textId="77777777" w:rsidR="00631996" w:rsidRPr="00434E79" w:rsidRDefault="00631996" w:rsidP="00155EC9">
            <w:pPr>
              <w:pStyle w:val="Tabletext"/>
              <w:jc w:val="center"/>
            </w:pPr>
            <w:r w:rsidRPr="00434E79">
              <w:t>130</w:t>
            </w:r>
          </w:p>
        </w:tc>
        <w:tc>
          <w:tcPr>
            <w:tcW w:w="1414" w:type="dxa"/>
            <w:tcBorders>
              <w:top w:val="nil"/>
              <w:left w:val="nil"/>
              <w:bottom w:val="single" w:sz="4" w:space="0" w:color="auto"/>
              <w:right w:val="single" w:sz="4" w:space="0" w:color="auto"/>
            </w:tcBorders>
            <w:shd w:val="clear" w:color="auto" w:fill="auto"/>
            <w:noWrap/>
            <w:vAlign w:val="center"/>
            <w:hideMark/>
          </w:tcPr>
          <w:p w14:paraId="2F63B9BE" w14:textId="77777777" w:rsidR="00631996" w:rsidRPr="00434E79" w:rsidRDefault="00631996" w:rsidP="00155EC9">
            <w:pPr>
              <w:pStyle w:val="Tabletext"/>
              <w:jc w:val="center"/>
            </w:pPr>
            <w:r w:rsidRPr="00434E79">
              <w:t>0.2</w:t>
            </w:r>
          </w:p>
        </w:tc>
        <w:tc>
          <w:tcPr>
            <w:tcW w:w="1223" w:type="dxa"/>
            <w:tcBorders>
              <w:top w:val="nil"/>
              <w:left w:val="nil"/>
              <w:bottom w:val="single" w:sz="4" w:space="0" w:color="auto"/>
              <w:right w:val="single" w:sz="4" w:space="0" w:color="auto"/>
            </w:tcBorders>
            <w:shd w:val="clear" w:color="auto" w:fill="auto"/>
            <w:noWrap/>
            <w:vAlign w:val="center"/>
            <w:hideMark/>
          </w:tcPr>
          <w:p w14:paraId="1FD9786E" w14:textId="77777777" w:rsidR="00631996" w:rsidRPr="00434E79" w:rsidRDefault="00631996" w:rsidP="00155EC9">
            <w:pPr>
              <w:pStyle w:val="Tabletext"/>
            </w:pPr>
          </w:p>
        </w:tc>
      </w:tr>
      <w:tr w:rsidR="00631996" w:rsidRPr="00434E79" w14:paraId="1B3C70DC" w14:textId="77777777"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3282CEA" w14:textId="77777777" w:rsidR="00631996" w:rsidRPr="00434E79" w:rsidRDefault="00631996" w:rsidP="00B1169A">
            <w:pPr>
              <w:pStyle w:val="TableBody"/>
              <w:rPr>
                <w:lang w:val="en-GB"/>
              </w:rPr>
            </w:pPr>
          </w:p>
        </w:tc>
        <w:tc>
          <w:tcPr>
            <w:tcW w:w="3675" w:type="dxa"/>
            <w:tcBorders>
              <w:top w:val="nil"/>
              <w:left w:val="nil"/>
              <w:bottom w:val="single" w:sz="4" w:space="0" w:color="auto"/>
              <w:right w:val="single" w:sz="4" w:space="0" w:color="auto"/>
            </w:tcBorders>
            <w:shd w:val="clear" w:color="auto" w:fill="auto"/>
            <w:noWrap/>
            <w:vAlign w:val="center"/>
            <w:hideMark/>
          </w:tcPr>
          <w:p w14:paraId="17500139" w14:textId="77777777" w:rsidR="00631996" w:rsidRPr="00434E79" w:rsidRDefault="00631996" w:rsidP="00155EC9">
            <w:pPr>
              <w:pStyle w:val="Tabletext"/>
            </w:pPr>
          </w:p>
        </w:tc>
        <w:tc>
          <w:tcPr>
            <w:tcW w:w="1418" w:type="dxa"/>
            <w:tcBorders>
              <w:top w:val="nil"/>
              <w:left w:val="nil"/>
              <w:bottom w:val="single" w:sz="4" w:space="0" w:color="auto"/>
              <w:right w:val="single" w:sz="4" w:space="0" w:color="auto"/>
            </w:tcBorders>
            <w:shd w:val="clear" w:color="auto" w:fill="auto"/>
            <w:vAlign w:val="center"/>
            <w:hideMark/>
          </w:tcPr>
          <w:p w14:paraId="734BB6FA" w14:textId="77777777" w:rsidR="00631996" w:rsidRPr="00434E79" w:rsidRDefault="00631996" w:rsidP="00155EC9">
            <w:pPr>
              <w:pStyle w:val="Tabletext"/>
            </w:pPr>
            <w:r w:rsidRPr="00434E79">
              <w:t>Other PPDR users</w:t>
            </w:r>
          </w:p>
        </w:tc>
        <w:tc>
          <w:tcPr>
            <w:tcW w:w="1559" w:type="dxa"/>
            <w:tcBorders>
              <w:top w:val="nil"/>
              <w:left w:val="nil"/>
              <w:bottom w:val="single" w:sz="4" w:space="0" w:color="auto"/>
              <w:right w:val="single" w:sz="4" w:space="0" w:color="auto"/>
            </w:tcBorders>
            <w:shd w:val="clear" w:color="auto" w:fill="auto"/>
            <w:noWrap/>
            <w:vAlign w:val="center"/>
            <w:hideMark/>
          </w:tcPr>
          <w:p w14:paraId="3AB79BC4" w14:textId="77777777" w:rsidR="00631996" w:rsidRPr="00434E79" w:rsidRDefault="00631996" w:rsidP="00155EC9">
            <w:pPr>
              <w:pStyle w:val="Tabletext"/>
              <w:jc w:val="center"/>
            </w:pPr>
            <w:r w:rsidRPr="00434E79">
              <w:t>5 039</w:t>
            </w:r>
          </w:p>
        </w:tc>
        <w:tc>
          <w:tcPr>
            <w:tcW w:w="1414" w:type="dxa"/>
            <w:tcBorders>
              <w:top w:val="nil"/>
              <w:left w:val="nil"/>
              <w:bottom w:val="single" w:sz="4" w:space="0" w:color="auto"/>
              <w:right w:val="single" w:sz="4" w:space="0" w:color="auto"/>
            </w:tcBorders>
            <w:shd w:val="clear" w:color="auto" w:fill="auto"/>
            <w:noWrap/>
            <w:vAlign w:val="center"/>
            <w:hideMark/>
          </w:tcPr>
          <w:p w14:paraId="30DF8D4A" w14:textId="77777777" w:rsidR="00631996" w:rsidRPr="00434E79" w:rsidRDefault="00631996" w:rsidP="00155EC9">
            <w:pPr>
              <w:pStyle w:val="Tabletext"/>
              <w:jc w:val="center"/>
            </w:pPr>
            <w:r w:rsidRPr="00434E79">
              <w:t>0.24</w:t>
            </w:r>
          </w:p>
        </w:tc>
        <w:tc>
          <w:tcPr>
            <w:tcW w:w="1223" w:type="dxa"/>
            <w:tcBorders>
              <w:top w:val="nil"/>
              <w:left w:val="nil"/>
              <w:bottom w:val="single" w:sz="4" w:space="0" w:color="auto"/>
              <w:right w:val="single" w:sz="4" w:space="0" w:color="auto"/>
            </w:tcBorders>
            <w:shd w:val="clear" w:color="auto" w:fill="auto"/>
            <w:noWrap/>
            <w:vAlign w:val="center"/>
            <w:hideMark/>
          </w:tcPr>
          <w:p w14:paraId="0B3C169E" w14:textId="77777777" w:rsidR="00631996" w:rsidRPr="00434E79" w:rsidRDefault="00631996" w:rsidP="00155EC9">
            <w:pPr>
              <w:pStyle w:val="Tabletext"/>
            </w:pPr>
          </w:p>
        </w:tc>
      </w:tr>
      <w:tr w:rsidR="00631996" w:rsidRPr="00434E79" w14:paraId="6C7E0AB1" w14:textId="77777777"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8C26A01" w14:textId="77777777" w:rsidR="00631996" w:rsidRPr="00434E79" w:rsidRDefault="00631996" w:rsidP="00B1169A">
            <w:pPr>
              <w:pStyle w:val="TableBody"/>
              <w:rPr>
                <w:lang w:val="en-GB"/>
              </w:rPr>
            </w:pPr>
            <w:r w:rsidRPr="00434E79">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14:paraId="5569B082" w14:textId="77777777" w:rsidR="00631996" w:rsidRPr="00434E79" w:rsidRDefault="00631996" w:rsidP="00155EC9">
            <w:pPr>
              <w:pStyle w:val="Tabletext"/>
            </w:pPr>
            <w:r w:rsidRPr="00434E79">
              <w:rPr>
                <w:rFonts w:ascii="SimSun" w:eastAsia="SimSun" w:hAnsi="SimSun" w:cs="SimSun"/>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52A546B7"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2996AC01" w14:textId="77777777" w:rsidR="00631996" w:rsidRPr="00434E79" w:rsidRDefault="00631996" w:rsidP="00155EC9">
            <w:pPr>
              <w:pStyle w:val="Tabletext"/>
              <w:jc w:val="center"/>
            </w:pPr>
            <w:r w:rsidRPr="00434E79">
              <w:t>19 908.4</w:t>
            </w:r>
          </w:p>
        </w:tc>
        <w:tc>
          <w:tcPr>
            <w:tcW w:w="1414" w:type="dxa"/>
            <w:tcBorders>
              <w:top w:val="nil"/>
              <w:left w:val="nil"/>
              <w:bottom w:val="single" w:sz="4" w:space="0" w:color="auto"/>
              <w:right w:val="single" w:sz="4" w:space="0" w:color="auto"/>
            </w:tcBorders>
            <w:shd w:val="clear" w:color="auto" w:fill="auto"/>
            <w:noWrap/>
            <w:vAlign w:val="center"/>
            <w:hideMark/>
          </w:tcPr>
          <w:p w14:paraId="14516DD2" w14:textId="77777777" w:rsidR="00631996" w:rsidRPr="00434E79" w:rsidRDefault="00631996" w:rsidP="00155EC9">
            <w:pPr>
              <w:pStyle w:val="Tabletext"/>
              <w:jc w:val="center"/>
            </w:pPr>
          </w:p>
        </w:tc>
        <w:tc>
          <w:tcPr>
            <w:tcW w:w="1223" w:type="dxa"/>
            <w:tcBorders>
              <w:top w:val="nil"/>
              <w:left w:val="nil"/>
              <w:bottom w:val="single" w:sz="4" w:space="0" w:color="auto"/>
              <w:right w:val="single" w:sz="4" w:space="0" w:color="auto"/>
            </w:tcBorders>
            <w:shd w:val="clear" w:color="auto" w:fill="auto"/>
            <w:noWrap/>
            <w:vAlign w:val="center"/>
            <w:hideMark/>
          </w:tcPr>
          <w:p w14:paraId="12EEC165" w14:textId="77777777" w:rsidR="00631996" w:rsidRPr="00434E79" w:rsidRDefault="00631996" w:rsidP="00155EC9">
            <w:pPr>
              <w:pStyle w:val="Tabletext"/>
            </w:pPr>
          </w:p>
        </w:tc>
      </w:tr>
      <w:tr w:rsidR="00631996" w:rsidRPr="00434E79" w14:paraId="28097ECA" w14:textId="77777777"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A6D21AF" w14:textId="77777777" w:rsidR="00631996" w:rsidRPr="00434E79" w:rsidRDefault="00631996" w:rsidP="00B1169A">
            <w:pPr>
              <w:pStyle w:val="TableBody"/>
              <w:rPr>
                <w:lang w:val="en-GB"/>
              </w:rPr>
            </w:pPr>
            <w:r w:rsidRPr="00434E79">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14:paraId="07B21A4F" w14:textId="77777777" w:rsidR="00631996" w:rsidRPr="00434E79" w:rsidRDefault="00631996" w:rsidP="00155EC9">
            <w:pPr>
              <w:pStyle w:val="Tabletext"/>
            </w:pPr>
            <w:r w:rsidRPr="00434E79">
              <w:t>Area under consideration</w:t>
            </w:r>
          </w:p>
        </w:tc>
        <w:tc>
          <w:tcPr>
            <w:tcW w:w="1418" w:type="dxa"/>
            <w:tcBorders>
              <w:top w:val="nil"/>
              <w:left w:val="nil"/>
              <w:bottom w:val="single" w:sz="4" w:space="0" w:color="auto"/>
              <w:right w:val="single" w:sz="4" w:space="0" w:color="auto"/>
            </w:tcBorders>
            <w:shd w:val="clear" w:color="auto" w:fill="auto"/>
            <w:noWrap/>
            <w:vAlign w:val="center"/>
            <w:hideMark/>
          </w:tcPr>
          <w:p w14:paraId="56A7F31C"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04264BAC" w14:textId="77777777" w:rsidR="00631996" w:rsidRPr="00434E79" w:rsidRDefault="00631996" w:rsidP="00155EC9">
            <w:pPr>
              <w:pStyle w:val="Tabletext"/>
              <w:jc w:val="center"/>
            </w:pPr>
            <w:r w:rsidRPr="00434E79">
              <w:t>1 550</w:t>
            </w:r>
          </w:p>
        </w:tc>
        <w:tc>
          <w:tcPr>
            <w:tcW w:w="1414" w:type="dxa"/>
            <w:tcBorders>
              <w:top w:val="nil"/>
              <w:left w:val="nil"/>
              <w:bottom w:val="single" w:sz="4" w:space="0" w:color="auto"/>
              <w:right w:val="single" w:sz="4" w:space="0" w:color="auto"/>
            </w:tcBorders>
            <w:shd w:val="clear" w:color="auto" w:fill="auto"/>
            <w:noWrap/>
            <w:vAlign w:val="center"/>
            <w:hideMark/>
          </w:tcPr>
          <w:p w14:paraId="4C31B86F" w14:textId="77777777" w:rsidR="00631996" w:rsidRPr="00434E79" w:rsidRDefault="00631996" w:rsidP="00155EC9">
            <w:pPr>
              <w:pStyle w:val="Tabletext"/>
              <w:jc w:val="center"/>
            </w:pPr>
            <w:r w:rsidRPr="00434E79">
              <w:t>km</w:t>
            </w:r>
            <w:r w:rsidRPr="00434E79">
              <w:rPr>
                <w:vertAlign w:val="superscript"/>
              </w:rPr>
              <w:t>2</w:t>
            </w:r>
          </w:p>
        </w:tc>
        <w:tc>
          <w:tcPr>
            <w:tcW w:w="1223" w:type="dxa"/>
            <w:tcBorders>
              <w:top w:val="nil"/>
              <w:left w:val="nil"/>
              <w:bottom w:val="single" w:sz="4" w:space="0" w:color="auto"/>
              <w:right w:val="single" w:sz="4" w:space="0" w:color="auto"/>
            </w:tcBorders>
            <w:shd w:val="clear" w:color="auto" w:fill="auto"/>
            <w:noWrap/>
            <w:vAlign w:val="center"/>
            <w:hideMark/>
          </w:tcPr>
          <w:p w14:paraId="2A7D67F2" w14:textId="77777777" w:rsidR="00631996" w:rsidRPr="00434E79" w:rsidRDefault="00631996" w:rsidP="00155EC9">
            <w:pPr>
              <w:pStyle w:val="Tabletext"/>
            </w:pPr>
          </w:p>
        </w:tc>
      </w:tr>
      <w:tr w:rsidR="00631996" w:rsidRPr="00434E79" w14:paraId="5E471D77" w14:textId="77777777" w:rsidTr="007968F7">
        <w:trPr>
          <w:trHeight w:val="10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F51D6FD" w14:textId="77777777" w:rsidR="00631996" w:rsidRPr="00434E79" w:rsidRDefault="00631996" w:rsidP="00B1169A">
            <w:pPr>
              <w:pStyle w:val="TableBody"/>
              <w:rPr>
                <w:lang w:val="en-GB"/>
              </w:rPr>
            </w:pPr>
            <w:r w:rsidRPr="00434E79">
              <w:rPr>
                <w:lang w:val="en-GB"/>
              </w:rPr>
              <w:t xml:space="preserve">　</w:t>
            </w:r>
          </w:p>
        </w:tc>
        <w:tc>
          <w:tcPr>
            <w:tcW w:w="3675" w:type="dxa"/>
            <w:tcBorders>
              <w:top w:val="nil"/>
              <w:left w:val="nil"/>
              <w:bottom w:val="single" w:sz="4" w:space="0" w:color="auto"/>
              <w:right w:val="single" w:sz="4" w:space="0" w:color="auto"/>
            </w:tcBorders>
            <w:shd w:val="clear" w:color="auto" w:fill="auto"/>
            <w:vAlign w:val="center"/>
            <w:hideMark/>
          </w:tcPr>
          <w:p w14:paraId="51B165F3" w14:textId="77777777" w:rsidR="00631996" w:rsidRPr="00434E79" w:rsidRDefault="00631996" w:rsidP="00155EC9">
            <w:pPr>
              <w:pStyle w:val="Tabletext"/>
            </w:pPr>
            <w:r w:rsidRPr="00434E79">
              <w:t>Number of persons per unit of area within the environment under consideration. Population density may vary with mobility Potential user per km</w:t>
            </w:r>
            <w:r w:rsidRPr="00434E79">
              <w:rPr>
                <w:vertAlign w:val="superscript"/>
              </w:rPr>
              <w:t>2</w:t>
            </w:r>
          </w:p>
        </w:tc>
        <w:tc>
          <w:tcPr>
            <w:tcW w:w="1418" w:type="dxa"/>
            <w:tcBorders>
              <w:top w:val="nil"/>
              <w:left w:val="nil"/>
              <w:bottom w:val="single" w:sz="4" w:space="0" w:color="auto"/>
              <w:right w:val="single" w:sz="4" w:space="0" w:color="auto"/>
            </w:tcBorders>
            <w:shd w:val="clear" w:color="auto" w:fill="auto"/>
            <w:noWrap/>
            <w:vAlign w:val="center"/>
            <w:hideMark/>
          </w:tcPr>
          <w:p w14:paraId="1DA10467"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4532B730" w14:textId="77777777" w:rsidR="00631996" w:rsidRPr="00434E79" w:rsidRDefault="00631996" w:rsidP="00155EC9">
            <w:pPr>
              <w:pStyle w:val="Tabletext"/>
              <w:jc w:val="center"/>
            </w:pPr>
            <w:r w:rsidRPr="00434E79">
              <w:t>37.5</w:t>
            </w:r>
          </w:p>
        </w:tc>
        <w:tc>
          <w:tcPr>
            <w:tcW w:w="1414" w:type="dxa"/>
            <w:tcBorders>
              <w:top w:val="nil"/>
              <w:left w:val="nil"/>
              <w:bottom w:val="single" w:sz="4" w:space="0" w:color="auto"/>
              <w:right w:val="single" w:sz="4" w:space="0" w:color="auto"/>
            </w:tcBorders>
            <w:shd w:val="clear" w:color="auto" w:fill="auto"/>
            <w:vAlign w:val="center"/>
            <w:hideMark/>
          </w:tcPr>
          <w:p w14:paraId="45AA8920" w14:textId="77777777" w:rsidR="00631996" w:rsidRPr="00434E79" w:rsidRDefault="00631996" w:rsidP="00155EC9">
            <w:pPr>
              <w:pStyle w:val="Tabletext"/>
              <w:jc w:val="center"/>
            </w:pPr>
          </w:p>
        </w:tc>
        <w:tc>
          <w:tcPr>
            <w:tcW w:w="1223" w:type="dxa"/>
            <w:tcBorders>
              <w:top w:val="nil"/>
              <w:left w:val="nil"/>
              <w:bottom w:val="single" w:sz="4" w:space="0" w:color="auto"/>
              <w:right w:val="single" w:sz="4" w:space="0" w:color="auto"/>
            </w:tcBorders>
            <w:shd w:val="clear" w:color="auto" w:fill="auto"/>
            <w:noWrap/>
            <w:vAlign w:val="center"/>
            <w:hideMark/>
          </w:tcPr>
          <w:p w14:paraId="3A5B5E8D" w14:textId="77777777" w:rsidR="00631996" w:rsidRPr="00434E79" w:rsidRDefault="00631996" w:rsidP="00155EC9">
            <w:pPr>
              <w:pStyle w:val="Tabletext"/>
            </w:pPr>
          </w:p>
        </w:tc>
      </w:tr>
      <w:tr w:rsidR="00631996" w:rsidRPr="00434E79" w14:paraId="0E09676A" w14:textId="77777777" w:rsidTr="007968F7">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9423AB1" w14:textId="77777777" w:rsidR="00631996" w:rsidRPr="00434E79" w:rsidRDefault="00631996" w:rsidP="00B1169A">
            <w:pPr>
              <w:pStyle w:val="TableBody"/>
              <w:rPr>
                <w:lang w:val="en-GB"/>
              </w:rPr>
            </w:pPr>
            <w:r w:rsidRPr="00434E79">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14:paraId="2CD277B0" w14:textId="77777777" w:rsidR="00631996" w:rsidRPr="00434E79" w:rsidRDefault="00631996" w:rsidP="00155EC9">
            <w:pPr>
              <w:pStyle w:val="Tabletext"/>
            </w:pPr>
            <w:r w:rsidRPr="00434E79">
              <w:rPr>
                <w:rFonts w:ascii="SimSun" w:eastAsia="SimSun" w:hAnsi="SimSun" w:cs="SimSun"/>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2146572F"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228B5B0D" w14:textId="77777777" w:rsidR="00631996" w:rsidRPr="00434E79" w:rsidRDefault="00631996" w:rsidP="00155EC9">
            <w:pPr>
              <w:pStyle w:val="Tabletext"/>
              <w:jc w:val="center"/>
            </w:pPr>
            <w:r w:rsidRPr="00434E79">
              <w:t>Population (POP) by PPDR category</w:t>
            </w:r>
          </w:p>
        </w:tc>
        <w:tc>
          <w:tcPr>
            <w:tcW w:w="1414" w:type="dxa"/>
            <w:tcBorders>
              <w:top w:val="nil"/>
              <w:left w:val="nil"/>
              <w:bottom w:val="single" w:sz="4" w:space="0" w:color="auto"/>
              <w:right w:val="single" w:sz="4" w:space="0" w:color="auto"/>
            </w:tcBorders>
            <w:shd w:val="clear" w:color="auto" w:fill="auto"/>
            <w:vAlign w:val="center"/>
            <w:hideMark/>
          </w:tcPr>
          <w:p w14:paraId="5730C54F" w14:textId="77777777" w:rsidR="00631996" w:rsidRPr="00434E79" w:rsidRDefault="00631996" w:rsidP="00155EC9">
            <w:pPr>
              <w:pStyle w:val="Tabletext"/>
              <w:jc w:val="center"/>
            </w:pPr>
            <w:r w:rsidRPr="00434E79">
              <w:t>Penetration (PEN) rate within PPDR category</w:t>
            </w:r>
          </w:p>
        </w:tc>
        <w:tc>
          <w:tcPr>
            <w:tcW w:w="1223" w:type="dxa"/>
            <w:tcBorders>
              <w:top w:val="nil"/>
              <w:left w:val="nil"/>
              <w:bottom w:val="single" w:sz="4" w:space="0" w:color="auto"/>
              <w:right w:val="single" w:sz="4" w:space="0" w:color="auto"/>
            </w:tcBorders>
            <w:shd w:val="clear" w:color="auto" w:fill="auto"/>
            <w:noWrap/>
            <w:vAlign w:val="center"/>
            <w:hideMark/>
          </w:tcPr>
          <w:p w14:paraId="050E3B66" w14:textId="77777777" w:rsidR="00631996" w:rsidRPr="00434E79" w:rsidRDefault="00631996" w:rsidP="00155EC9">
            <w:pPr>
              <w:pStyle w:val="Tabletext"/>
            </w:pPr>
          </w:p>
        </w:tc>
      </w:tr>
      <w:tr w:rsidR="00631996" w:rsidRPr="00434E79" w14:paraId="3C9C1A10" w14:textId="77777777"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9D0F932" w14:textId="77777777" w:rsidR="00631996" w:rsidRPr="00434E79" w:rsidRDefault="00631996" w:rsidP="00B1169A">
            <w:pPr>
              <w:pStyle w:val="TableBody"/>
              <w:rPr>
                <w:lang w:val="en-GB"/>
              </w:rPr>
            </w:pPr>
            <w:r w:rsidRPr="00434E79">
              <w:rPr>
                <w:lang w:val="en-GB"/>
              </w:rPr>
              <w:t>B3</w:t>
            </w:r>
          </w:p>
        </w:tc>
        <w:tc>
          <w:tcPr>
            <w:tcW w:w="3675" w:type="dxa"/>
            <w:tcBorders>
              <w:top w:val="nil"/>
              <w:left w:val="nil"/>
              <w:bottom w:val="single" w:sz="4" w:space="0" w:color="auto"/>
              <w:right w:val="single" w:sz="4" w:space="0" w:color="auto"/>
            </w:tcBorders>
            <w:shd w:val="clear" w:color="auto" w:fill="auto"/>
            <w:noWrap/>
            <w:vAlign w:val="center"/>
            <w:hideMark/>
          </w:tcPr>
          <w:p w14:paraId="00F4A2AC" w14:textId="77777777" w:rsidR="00631996" w:rsidRPr="00434E79" w:rsidRDefault="00631996" w:rsidP="00155EC9">
            <w:pPr>
              <w:pStyle w:val="Tabletext"/>
            </w:pPr>
            <w:r w:rsidRPr="00434E79">
              <w:t>Penetration rate</w:t>
            </w:r>
          </w:p>
        </w:tc>
        <w:tc>
          <w:tcPr>
            <w:tcW w:w="1418" w:type="dxa"/>
            <w:tcBorders>
              <w:top w:val="nil"/>
              <w:left w:val="nil"/>
              <w:bottom w:val="single" w:sz="4" w:space="0" w:color="auto"/>
              <w:right w:val="single" w:sz="4" w:space="0" w:color="auto"/>
            </w:tcBorders>
            <w:shd w:val="clear" w:color="auto" w:fill="auto"/>
            <w:vAlign w:val="center"/>
            <w:hideMark/>
          </w:tcPr>
          <w:p w14:paraId="44115A1B" w14:textId="77777777" w:rsidR="00631996" w:rsidRPr="00434E79" w:rsidRDefault="00631996" w:rsidP="00155EC9">
            <w:pPr>
              <w:pStyle w:val="Tabletext"/>
            </w:pPr>
            <w:r w:rsidRPr="00434E79">
              <w:t>Police</w:t>
            </w:r>
          </w:p>
        </w:tc>
        <w:tc>
          <w:tcPr>
            <w:tcW w:w="1559" w:type="dxa"/>
            <w:tcBorders>
              <w:top w:val="nil"/>
              <w:left w:val="nil"/>
              <w:bottom w:val="single" w:sz="4" w:space="0" w:color="auto"/>
              <w:right w:val="single" w:sz="4" w:space="0" w:color="auto"/>
            </w:tcBorders>
            <w:shd w:val="clear" w:color="auto" w:fill="auto"/>
            <w:noWrap/>
            <w:vAlign w:val="center"/>
            <w:hideMark/>
          </w:tcPr>
          <w:p w14:paraId="68BA8B6F" w14:textId="77777777" w:rsidR="00631996" w:rsidRPr="00434E79" w:rsidRDefault="00631996" w:rsidP="00155EC9">
            <w:pPr>
              <w:pStyle w:val="Tabletext"/>
              <w:jc w:val="center"/>
            </w:pPr>
            <w:r w:rsidRPr="00434E79">
              <w:t>25 848</w:t>
            </w:r>
          </w:p>
        </w:tc>
        <w:tc>
          <w:tcPr>
            <w:tcW w:w="1414" w:type="dxa"/>
            <w:tcBorders>
              <w:top w:val="nil"/>
              <w:left w:val="nil"/>
              <w:bottom w:val="single" w:sz="4" w:space="0" w:color="auto"/>
              <w:right w:val="single" w:sz="4" w:space="0" w:color="auto"/>
            </w:tcBorders>
            <w:shd w:val="clear" w:color="auto" w:fill="auto"/>
            <w:noWrap/>
            <w:vAlign w:val="center"/>
            <w:hideMark/>
          </w:tcPr>
          <w:p w14:paraId="57840D85" w14:textId="77777777" w:rsidR="00631996" w:rsidRPr="00434E79" w:rsidRDefault="00631996" w:rsidP="00155EC9">
            <w:pPr>
              <w:pStyle w:val="Tabletext"/>
              <w:jc w:val="center"/>
            </w:pPr>
            <w:r w:rsidRPr="00434E79">
              <w:t>0.289</w:t>
            </w:r>
          </w:p>
        </w:tc>
        <w:tc>
          <w:tcPr>
            <w:tcW w:w="1223" w:type="dxa"/>
            <w:tcBorders>
              <w:top w:val="nil"/>
              <w:left w:val="nil"/>
              <w:bottom w:val="single" w:sz="4" w:space="0" w:color="auto"/>
              <w:right w:val="single" w:sz="4" w:space="0" w:color="auto"/>
            </w:tcBorders>
            <w:shd w:val="clear" w:color="auto" w:fill="auto"/>
            <w:noWrap/>
            <w:vAlign w:val="center"/>
            <w:hideMark/>
          </w:tcPr>
          <w:p w14:paraId="00078C40" w14:textId="77777777" w:rsidR="00631996" w:rsidRPr="00434E79" w:rsidRDefault="00631996" w:rsidP="00155EC9">
            <w:pPr>
              <w:pStyle w:val="Tabletext"/>
            </w:pPr>
          </w:p>
        </w:tc>
      </w:tr>
      <w:tr w:rsidR="00631996" w:rsidRPr="00434E79" w14:paraId="069FE3BB" w14:textId="77777777"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BA0B519" w14:textId="77777777" w:rsidR="00631996" w:rsidRPr="00434E79" w:rsidRDefault="00631996" w:rsidP="00B1169A">
            <w:pPr>
              <w:pStyle w:val="TableBody"/>
              <w:rPr>
                <w:lang w:val="en-GB"/>
              </w:rPr>
            </w:pPr>
            <w:r w:rsidRPr="00434E79">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14:paraId="6F506D06" w14:textId="77777777" w:rsidR="00631996" w:rsidRPr="00434E79" w:rsidRDefault="00631996" w:rsidP="00155EC9">
            <w:pPr>
              <w:pStyle w:val="Tabletext"/>
            </w:pPr>
            <w:r w:rsidRPr="00434E79">
              <w:rPr>
                <w:rFonts w:ascii="SimSun" w:eastAsia="SimSun" w:hAnsi="SimSun" w:cs="SimSun"/>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7B73836D" w14:textId="77777777" w:rsidR="00631996" w:rsidRPr="00434E79" w:rsidRDefault="00631996" w:rsidP="00155EC9">
            <w:pPr>
              <w:pStyle w:val="Tabletext"/>
            </w:pPr>
            <w:r w:rsidRPr="00434E79">
              <w:t>Special police function</w:t>
            </w:r>
          </w:p>
        </w:tc>
        <w:tc>
          <w:tcPr>
            <w:tcW w:w="1559" w:type="dxa"/>
            <w:tcBorders>
              <w:top w:val="nil"/>
              <w:left w:val="nil"/>
              <w:bottom w:val="single" w:sz="4" w:space="0" w:color="auto"/>
              <w:right w:val="single" w:sz="4" w:space="0" w:color="auto"/>
            </w:tcBorders>
            <w:shd w:val="clear" w:color="auto" w:fill="auto"/>
            <w:noWrap/>
            <w:vAlign w:val="center"/>
            <w:hideMark/>
          </w:tcPr>
          <w:p w14:paraId="1985DD5E" w14:textId="77777777" w:rsidR="00631996" w:rsidRPr="00434E79" w:rsidRDefault="00631996" w:rsidP="00155EC9">
            <w:pPr>
              <w:pStyle w:val="Tabletext"/>
              <w:jc w:val="center"/>
            </w:pPr>
            <w:r w:rsidRPr="00434E79">
              <w:t>5 169</w:t>
            </w:r>
          </w:p>
        </w:tc>
        <w:tc>
          <w:tcPr>
            <w:tcW w:w="1414" w:type="dxa"/>
            <w:tcBorders>
              <w:top w:val="nil"/>
              <w:left w:val="nil"/>
              <w:bottom w:val="single" w:sz="4" w:space="0" w:color="auto"/>
              <w:right w:val="single" w:sz="4" w:space="0" w:color="auto"/>
            </w:tcBorders>
            <w:shd w:val="clear" w:color="auto" w:fill="auto"/>
            <w:noWrap/>
            <w:vAlign w:val="center"/>
            <w:hideMark/>
          </w:tcPr>
          <w:p w14:paraId="3F8A20DC" w14:textId="77777777" w:rsidR="00631996" w:rsidRPr="00434E79" w:rsidRDefault="00631996" w:rsidP="00155EC9">
            <w:pPr>
              <w:pStyle w:val="Tabletext"/>
              <w:jc w:val="center"/>
            </w:pPr>
            <w:r w:rsidRPr="00434E79">
              <w:t>0.006</w:t>
            </w:r>
          </w:p>
        </w:tc>
        <w:tc>
          <w:tcPr>
            <w:tcW w:w="1223" w:type="dxa"/>
            <w:tcBorders>
              <w:top w:val="nil"/>
              <w:left w:val="nil"/>
              <w:bottom w:val="single" w:sz="4" w:space="0" w:color="auto"/>
              <w:right w:val="single" w:sz="4" w:space="0" w:color="auto"/>
            </w:tcBorders>
            <w:shd w:val="clear" w:color="auto" w:fill="auto"/>
            <w:noWrap/>
            <w:vAlign w:val="center"/>
            <w:hideMark/>
          </w:tcPr>
          <w:p w14:paraId="311B7D3A" w14:textId="77777777" w:rsidR="00631996" w:rsidRPr="00434E79" w:rsidRDefault="00631996" w:rsidP="00155EC9">
            <w:pPr>
              <w:pStyle w:val="Tabletext"/>
            </w:pPr>
          </w:p>
        </w:tc>
      </w:tr>
      <w:tr w:rsidR="00631996" w:rsidRPr="00434E79" w14:paraId="319A2F21" w14:textId="77777777" w:rsidTr="007968F7">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EF01F40" w14:textId="77777777" w:rsidR="00631996" w:rsidRPr="00434E79" w:rsidRDefault="00631996" w:rsidP="00B1169A">
            <w:pPr>
              <w:pStyle w:val="TableBody"/>
              <w:rPr>
                <w:lang w:val="en-GB"/>
              </w:rPr>
            </w:pPr>
            <w:r w:rsidRPr="00434E79">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14:paraId="1CEBBB6F" w14:textId="77777777" w:rsidR="00631996" w:rsidRPr="00434E79" w:rsidRDefault="00631996" w:rsidP="00155EC9">
            <w:pPr>
              <w:pStyle w:val="Tabletext"/>
            </w:pPr>
            <w:r w:rsidRPr="00434E79">
              <w:rPr>
                <w:rFonts w:ascii="SimSun" w:eastAsia="SimSun" w:hAnsi="SimSun" w:cs="SimSun"/>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1A825B5B" w14:textId="77777777" w:rsidR="00631996" w:rsidRPr="00434E79" w:rsidRDefault="00631996" w:rsidP="00155EC9">
            <w:pPr>
              <w:pStyle w:val="Tabletext"/>
            </w:pPr>
            <w:r w:rsidRPr="00434E79">
              <w:t>Police civilian support</w:t>
            </w:r>
          </w:p>
        </w:tc>
        <w:tc>
          <w:tcPr>
            <w:tcW w:w="1559" w:type="dxa"/>
            <w:tcBorders>
              <w:top w:val="nil"/>
              <w:left w:val="nil"/>
              <w:bottom w:val="single" w:sz="4" w:space="0" w:color="auto"/>
              <w:right w:val="single" w:sz="4" w:space="0" w:color="auto"/>
            </w:tcBorders>
            <w:shd w:val="clear" w:color="auto" w:fill="auto"/>
            <w:noWrap/>
            <w:vAlign w:val="center"/>
            <w:hideMark/>
          </w:tcPr>
          <w:p w14:paraId="15F77738" w14:textId="77777777" w:rsidR="00631996" w:rsidRPr="00434E79" w:rsidRDefault="00631996" w:rsidP="00155EC9">
            <w:pPr>
              <w:pStyle w:val="Tabletext"/>
              <w:jc w:val="center"/>
            </w:pPr>
            <w:r w:rsidRPr="00434E79">
              <w:t>12 924</w:t>
            </w:r>
          </w:p>
        </w:tc>
        <w:tc>
          <w:tcPr>
            <w:tcW w:w="1414" w:type="dxa"/>
            <w:tcBorders>
              <w:top w:val="nil"/>
              <w:left w:val="nil"/>
              <w:bottom w:val="single" w:sz="4" w:space="0" w:color="auto"/>
              <w:right w:val="single" w:sz="4" w:space="0" w:color="auto"/>
            </w:tcBorders>
            <w:shd w:val="clear" w:color="auto" w:fill="auto"/>
            <w:noWrap/>
            <w:vAlign w:val="center"/>
            <w:hideMark/>
          </w:tcPr>
          <w:p w14:paraId="51A56BEB" w14:textId="77777777" w:rsidR="00631996" w:rsidRPr="00434E79" w:rsidRDefault="00631996" w:rsidP="00155EC9">
            <w:pPr>
              <w:pStyle w:val="Tabletext"/>
              <w:jc w:val="center"/>
            </w:pPr>
            <w:r w:rsidRPr="00434E79">
              <w:t>0.002</w:t>
            </w:r>
          </w:p>
        </w:tc>
        <w:tc>
          <w:tcPr>
            <w:tcW w:w="1223" w:type="dxa"/>
            <w:tcBorders>
              <w:top w:val="nil"/>
              <w:left w:val="nil"/>
              <w:bottom w:val="single" w:sz="4" w:space="0" w:color="auto"/>
              <w:right w:val="single" w:sz="4" w:space="0" w:color="auto"/>
            </w:tcBorders>
            <w:shd w:val="clear" w:color="auto" w:fill="auto"/>
            <w:noWrap/>
            <w:vAlign w:val="center"/>
            <w:hideMark/>
          </w:tcPr>
          <w:p w14:paraId="522A08A3" w14:textId="77777777" w:rsidR="00631996" w:rsidRPr="00434E79" w:rsidRDefault="00631996" w:rsidP="00155EC9">
            <w:pPr>
              <w:pStyle w:val="Tabletext"/>
            </w:pPr>
          </w:p>
        </w:tc>
      </w:tr>
      <w:tr w:rsidR="00631996" w:rsidRPr="00434E79" w14:paraId="04AF36BB" w14:textId="77777777"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30EDDA2" w14:textId="77777777" w:rsidR="00631996" w:rsidRPr="00434E79" w:rsidRDefault="00631996" w:rsidP="00B1169A">
            <w:pPr>
              <w:pStyle w:val="TableBody"/>
              <w:rPr>
                <w:lang w:val="en-GB"/>
              </w:rPr>
            </w:pPr>
            <w:r w:rsidRPr="00434E79">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14:paraId="6C593EC1" w14:textId="77777777" w:rsidR="00631996" w:rsidRPr="00434E79" w:rsidRDefault="00631996" w:rsidP="00155EC9">
            <w:pPr>
              <w:pStyle w:val="Tabletext"/>
            </w:pPr>
            <w:r w:rsidRPr="00434E79">
              <w:rPr>
                <w:rFonts w:ascii="SimSun" w:eastAsia="SimSun" w:hAnsi="SimSun" w:cs="SimSun"/>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36C96714" w14:textId="77777777" w:rsidR="00631996" w:rsidRPr="00434E79" w:rsidRDefault="00631996" w:rsidP="00155EC9">
            <w:pPr>
              <w:pStyle w:val="Tabletext"/>
            </w:pPr>
            <w:r w:rsidRPr="00434E79">
              <w:t>Fire</w:t>
            </w:r>
          </w:p>
        </w:tc>
        <w:tc>
          <w:tcPr>
            <w:tcW w:w="1559" w:type="dxa"/>
            <w:tcBorders>
              <w:top w:val="nil"/>
              <w:left w:val="nil"/>
              <w:bottom w:val="single" w:sz="4" w:space="0" w:color="auto"/>
              <w:right w:val="single" w:sz="4" w:space="0" w:color="auto"/>
            </w:tcBorders>
            <w:shd w:val="clear" w:color="auto" w:fill="auto"/>
            <w:noWrap/>
            <w:vAlign w:val="center"/>
            <w:hideMark/>
          </w:tcPr>
          <w:p w14:paraId="6784497F" w14:textId="77777777" w:rsidR="00631996" w:rsidRPr="00434E79" w:rsidRDefault="00631996" w:rsidP="00155EC9">
            <w:pPr>
              <w:pStyle w:val="Tabletext"/>
              <w:jc w:val="center"/>
            </w:pPr>
            <w:r w:rsidRPr="00434E79">
              <w:t>7 755</w:t>
            </w:r>
          </w:p>
        </w:tc>
        <w:tc>
          <w:tcPr>
            <w:tcW w:w="1414" w:type="dxa"/>
            <w:tcBorders>
              <w:top w:val="nil"/>
              <w:left w:val="nil"/>
              <w:bottom w:val="single" w:sz="4" w:space="0" w:color="auto"/>
              <w:right w:val="single" w:sz="4" w:space="0" w:color="auto"/>
            </w:tcBorders>
            <w:shd w:val="clear" w:color="auto" w:fill="auto"/>
            <w:noWrap/>
            <w:vAlign w:val="center"/>
            <w:hideMark/>
          </w:tcPr>
          <w:p w14:paraId="5904882B" w14:textId="77777777" w:rsidR="00631996" w:rsidRPr="00434E79" w:rsidRDefault="00631996" w:rsidP="00155EC9">
            <w:pPr>
              <w:pStyle w:val="Tabletext"/>
              <w:jc w:val="center"/>
            </w:pPr>
            <w:r w:rsidRPr="00434E79">
              <w:t>0.046</w:t>
            </w:r>
          </w:p>
        </w:tc>
        <w:tc>
          <w:tcPr>
            <w:tcW w:w="1223" w:type="dxa"/>
            <w:tcBorders>
              <w:top w:val="nil"/>
              <w:left w:val="nil"/>
              <w:bottom w:val="single" w:sz="4" w:space="0" w:color="auto"/>
              <w:right w:val="single" w:sz="4" w:space="0" w:color="auto"/>
            </w:tcBorders>
            <w:shd w:val="clear" w:color="auto" w:fill="auto"/>
            <w:noWrap/>
            <w:vAlign w:val="center"/>
            <w:hideMark/>
          </w:tcPr>
          <w:p w14:paraId="1DE8BD34" w14:textId="77777777" w:rsidR="00631996" w:rsidRPr="00434E79" w:rsidRDefault="00631996" w:rsidP="00155EC9">
            <w:pPr>
              <w:pStyle w:val="Tabletext"/>
            </w:pPr>
          </w:p>
        </w:tc>
      </w:tr>
      <w:tr w:rsidR="00631996" w:rsidRPr="00434E79" w14:paraId="2201E381" w14:textId="77777777"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0D3584F" w14:textId="77777777" w:rsidR="00631996" w:rsidRPr="00434E79" w:rsidRDefault="00631996" w:rsidP="00B1169A">
            <w:pPr>
              <w:pStyle w:val="TableBody"/>
              <w:rPr>
                <w:lang w:val="en-GB"/>
              </w:rPr>
            </w:pPr>
          </w:p>
        </w:tc>
        <w:tc>
          <w:tcPr>
            <w:tcW w:w="3675" w:type="dxa"/>
            <w:tcBorders>
              <w:top w:val="nil"/>
              <w:left w:val="nil"/>
              <w:bottom w:val="single" w:sz="4" w:space="0" w:color="auto"/>
              <w:right w:val="single" w:sz="4" w:space="0" w:color="auto"/>
            </w:tcBorders>
            <w:shd w:val="clear" w:color="auto" w:fill="auto"/>
            <w:noWrap/>
            <w:vAlign w:val="center"/>
            <w:hideMark/>
          </w:tcPr>
          <w:p w14:paraId="56EFA743" w14:textId="77777777" w:rsidR="00631996" w:rsidRPr="00434E79" w:rsidRDefault="00631996" w:rsidP="00155EC9">
            <w:pPr>
              <w:pStyle w:val="Tabletext"/>
            </w:pPr>
          </w:p>
        </w:tc>
        <w:tc>
          <w:tcPr>
            <w:tcW w:w="1418" w:type="dxa"/>
            <w:tcBorders>
              <w:top w:val="nil"/>
              <w:left w:val="nil"/>
              <w:bottom w:val="single" w:sz="4" w:space="0" w:color="auto"/>
              <w:right w:val="single" w:sz="4" w:space="0" w:color="auto"/>
            </w:tcBorders>
            <w:shd w:val="clear" w:color="auto" w:fill="auto"/>
            <w:vAlign w:val="center"/>
            <w:hideMark/>
          </w:tcPr>
          <w:p w14:paraId="42F0AA01" w14:textId="77777777" w:rsidR="00631996" w:rsidRPr="00434E79" w:rsidRDefault="00631996" w:rsidP="00155EC9">
            <w:pPr>
              <w:pStyle w:val="Tabletext"/>
            </w:pPr>
            <w:r w:rsidRPr="00434E79">
              <w:t>Emergency medical service</w:t>
            </w:r>
          </w:p>
        </w:tc>
        <w:tc>
          <w:tcPr>
            <w:tcW w:w="1559" w:type="dxa"/>
            <w:tcBorders>
              <w:top w:val="nil"/>
              <w:left w:val="nil"/>
              <w:bottom w:val="single" w:sz="4" w:space="0" w:color="auto"/>
              <w:right w:val="single" w:sz="4" w:space="0" w:color="auto"/>
            </w:tcBorders>
            <w:shd w:val="clear" w:color="auto" w:fill="auto"/>
            <w:noWrap/>
            <w:vAlign w:val="center"/>
            <w:hideMark/>
          </w:tcPr>
          <w:p w14:paraId="25B6BB16" w14:textId="77777777" w:rsidR="00631996" w:rsidRPr="00434E79" w:rsidRDefault="00631996" w:rsidP="00155EC9">
            <w:pPr>
              <w:pStyle w:val="Tabletext"/>
              <w:jc w:val="center"/>
            </w:pPr>
            <w:r w:rsidRPr="00434E79">
              <w:t>1 292</w:t>
            </w:r>
          </w:p>
        </w:tc>
        <w:tc>
          <w:tcPr>
            <w:tcW w:w="1414" w:type="dxa"/>
            <w:tcBorders>
              <w:top w:val="nil"/>
              <w:left w:val="nil"/>
              <w:bottom w:val="single" w:sz="4" w:space="0" w:color="auto"/>
              <w:right w:val="single" w:sz="4" w:space="0" w:color="auto"/>
            </w:tcBorders>
            <w:shd w:val="clear" w:color="auto" w:fill="auto"/>
            <w:noWrap/>
            <w:vAlign w:val="center"/>
            <w:hideMark/>
          </w:tcPr>
          <w:p w14:paraId="6E3402D9" w14:textId="77777777" w:rsidR="00631996" w:rsidRPr="00434E79" w:rsidRDefault="00631996" w:rsidP="00155EC9">
            <w:pPr>
              <w:pStyle w:val="Tabletext"/>
              <w:jc w:val="center"/>
            </w:pPr>
            <w:r w:rsidRPr="00434E79">
              <w:t>0.005</w:t>
            </w:r>
          </w:p>
        </w:tc>
        <w:tc>
          <w:tcPr>
            <w:tcW w:w="1223" w:type="dxa"/>
            <w:tcBorders>
              <w:top w:val="nil"/>
              <w:left w:val="nil"/>
              <w:bottom w:val="single" w:sz="4" w:space="0" w:color="auto"/>
              <w:right w:val="single" w:sz="4" w:space="0" w:color="auto"/>
            </w:tcBorders>
            <w:shd w:val="clear" w:color="auto" w:fill="auto"/>
            <w:noWrap/>
            <w:vAlign w:val="center"/>
            <w:hideMark/>
          </w:tcPr>
          <w:p w14:paraId="5C5E2016" w14:textId="77777777" w:rsidR="00631996" w:rsidRPr="00434E79" w:rsidRDefault="00631996" w:rsidP="00155EC9">
            <w:pPr>
              <w:pStyle w:val="Tabletext"/>
            </w:pPr>
          </w:p>
        </w:tc>
      </w:tr>
      <w:tr w:rsidR="00631996" w:rsidRPr="00434E79" w14:paraId="53E7602B" w14:textId="77777777"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D819AD7" w14:textId="77777777" w:rsidR="00631996" w:rsidRPr="00434E79" w:rsidRDefault="00631996" w:rsidP="00B1169A">
            <w:pPr>
              <w:pStyle w:val="TableBody"/>
              <w:rPr>
                <w:lang w:val="en-GB"/>
              </w:rPr>
            </w:pPr>
          </w:p>
        </w:tc>
        <w:tc>
          <w:tcPr>
            <w:tcW w:w="3675" w:type="dxa"/>
            <w:tcBorders>
              <w:top w:val="nil"/>
              <w:left w:val="nil"/>
              <w:bottom w:val="single" w:sz="4" w:space="0" w:color="auto"/>
              <w:right w:val="single" w:sz="4" w:space="0" w:color="auto"/>
            </w:tcBorders>
            <w:shd w:val="clear" w:color="auto" w:fill="auto"/>
            <w:noWrap/>
            <w:vAlign w:val="center"/>
            <w:hideMark/>
          </w:tcPr>
          <w:p w14:paraId="301DEED1" w14:textId="77777777" w:rsidR="00631996" w:rsidRPr="00434E79" w:rsidRDefault="00631996" w:rsidP="00155EC9">
            <w:pPr>
              <w:pStyle w:val="Tabletext"/>
            </w:pPr>
          </w:p>
        </w:tc>
        <w:tc>
          <w:tcPr>
            <w:tcW w:w="1418" w:type="dxa"/>
            <w:tcBorders>
              <w:top w:val="nil"/>
              <w:left w:val="nil"/>
              <w:bottom w:val="single" w:sz="4" w:space="0" w:color="auto"/>
              <w:right w:val="single" w:sz="4" w:space="0" w:color="auto"/>
            </w:tcBorders>
            <w:shd w:val="clear" w:color="auto" w:fill="auto"/>
            <w:vAlign w:val="center"/>
            <w:hideMark/>
          </w:tcPr>
          <w:p w14:paraId="075F910F" w14:textId="77777777" w:rsidR="00631996" w:rsidRPr="00434E79" w:rsidRDefault="00631996" w:rsidP="00155EC9">
            <w:pPr>
              <w:pStyle w:val="Tabletext"/>
            </w:pPr>
            <w:r w:rsidRPr="00434E79">
              <w:t>General government service</w:t>
            </w:r>
          </w:p>
        </w:tc>
        <w:tc>
          <w:tcPr>
            <w:tcW w:w="1559" w:type="dxa"/>
            <w:tcBorders>
              <w:top w:val="nil"/>
              <w:left w:val="nil"/>
              <w:bottom w:val="single" w:sz="4" w:space="0" w:color="auto"/>
              <w:right w:val="single" w:sz="4" w:space="0" w:color="auto"/>
            </w:tcBorders>
            <w:shd w:val="clear" w:color="auto" w:fill="auto"/>
            <w:noWrap/>
            <w:vAlign w:val="center"/>
            <w:hideMark/>
          </w:tcPr>
          <w:p w14:paraId="784CAAB6" w14:textId="77777777" w:rsidR="00631996" w:rsidRPr="00434E79" w:rsidRDefault="00631996" w:rsidP="00155EC9">
            <w:pPr>
              <w:pStyle w:val="Tabletext"/>
              <w:jc w:val="center"/>
            </w:pPr>
            <w:r w:rsidRPr="00434E79">
              <w:t>130</w:t>
            </w:r>
          </w:p>
        </w:tc>
        <w:tc>
          <w:tcPr>
            <w:tcW w:w="1414" w:type="dxa"/>
            <w:tcBorders>
              <w:top w:val="nil"/>
              <w:left w:val="nil"/>
              <w:bottom w:val="single" w:sz="4" w:space="0" w:color="auto"/>
              <w:right w:val="single" w:sz="4" w:space="0" w:color="auto"/>
            </w:tcBorders>
            <w:shd w:val="clear" w:color="auto" w:fill="auto"/>
            <w:noWrap/>
            <w:vAlign w:val="center"/>
            <w:hideMark/>
          </w:tcPr>
          <w:p w14:paraId="303E0626" w14:textId="77777777" w:rsidR="00631996" w:rsidRPr="00434E79" w:rsidRDefault="00631996" w:rsidP="00155EC9">
            <w:pPr>
              <w:pStyle w:val="Tabletext"/>
              <w:jc w:val="center"/>
            </w:pPr>
            <w:r w:rsidRPr="00434E79">
              <w:t>0</w:t>
            </w:r>
          </w:p>
        </w:tc>
        <w:tc>
          <w:tcPr>
            <w:tcW w:w="1223" w:type="dxa"/>
            <w:tcBorders>
              <w:top w:val="nil"/>
              <w:left w:val="nil"/>
              <w:bottom w:val="single" w:sz="4" w:space="0" w:color="auto"/>
              <w:right w:val="single" w:sz="4" w:space="0" w:color="auto"/>
            </w:tcBorders>
            <w:shd w:val="clear" w:color="auto" w:fill="auto"/>
            <w:noWrap/>
            <w:vAlign w:val="center"/>
            <w:hideMark/>
          </w:tcPr>
          <w:p w14:paraId="567EA75C" w14:textId="77777777" w:rsidR="00631996" w:rsidRPr="00434E79" w:rsidRDefault="00631996" w:rsidP="00155EC9">
            <w:pPr>
              <w:pStyle w:val="Tabletext"/>
            </w:pPr>
          </w:p>
        </w:tc>
      </w:tr>
      <w:tr w:rsidR="00631996" w:rsidRPr="00434E79" w14:paraId="0D32B687" w14:textId="77777777"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E61331A" w14:textId="77777777" w:rsidR="00631996" w:rsidRPr="00434E79" w:rsidRDefault="00631996" w:rsidP="00B1169A">
            <w:pPr>
              <w:pStyle w:val="TableBody"/>
              <w:rPr>
                <w:lang w:val="en-GB"/>
              </w:rPr>
            </w:pPr>
          </w:p>
        </w:tc>
        <w:tc>
          <w:tcPr>
            <w:tcW w:w="3675" w:type="dxa"/>
            <w:tcBorders>
              <w:top w:val="nil"/>
              <w:left w:val="nil"/>
              <w:bottom w:val="single" w:sz="4" w:space="0" w:color="auto"/>
              <w:right w:val="single" w:sz="4" w:space="0" w:color="auto"/>
            </w:tcBorders>
            <w:shd w:val="clear" w:color="auto" w:fill="auto"/>
            <w:noWrap/>
            <w:vAlign w:val="center"/>
            <w:hideMark/>
          </w:tcPr>
          <w:p w14:paraId="21F2525A" w14:textId="77777777" w:rsidR="00631996" w:rsidRPr="00434E79" w:rsidRDefault="00631996" w:rsidP="00155EC9">
            <w:pPr>
              <w:pStyle w:val="Tabletext"/>
            </w:pPr>
          </w:p>
        </w:tc>
        <w:tc>
          <w:tcPr>
            <w:tcW w:w="1418" w:type="dxa"/>
            <w:tcBorders>
              <w:top w:val="nil"/>
              <w:left w:val="nil"/>
              <w:bottom w:val="single" w:sz="4" w:space="0" w:color="auto"/>
              <w:right w:val="single" w:sz="4" w:space="0" w:color="auto"/>
            </w:tcBorders>
            <w:shd w:val="clear" w:color="auto" w:fill="auto"/>
            <w:vAlign w:val="center"/>
            <w:hideMark/>
          </w:tcPr>
          <w:p w14:paraId="684DFB5E" w14:textId="77777777" w:rsidR="00631996" w:rsidRPr="00434E79" w:rsidRDefault="00631996" w:rsidP="00155EC9">
            <w:pPr>
              <w:pStyle w:val="Tabletext"/>
            </w:pPr>
            <w:r w:rsidRPr="00434E79">
              <w:t>Other PPDR users</w:t>
            </w:r>
          </w:p>
        </w:tc>
        <w:tc>
          <w:tcPr>
            <w:tcW w:w="1559" w:type="dxa"/>
            <w:tcBorders>
              <w:top w:val="nil"/>
              <w:left w:val="nil"/>
              <w:bottom w:val="single" w:sz="4" w:space="0" w:color="auto"/>
              <w:right w:val="single" w:sz="4" w:space="0" w:color="auto"/>
            </w:tcBorders>
            <w:shd w:val="clear" w:color="auto" w:fill="auto"/>
            <w:noWrap/>
            <w:vAlign w:val="center"/>
            <w:hideMark/>
          </w:tcPr>
          <w:p w14:paraId="12B13997" w14:textId="77777777" w:rsidR="00631996" w:rsidRPr="00434E79" w:rsidRDefault="00631996" w:rsidP="00155EC9">
            <w:pPr>
              <w:pStyle w:val="Tabletext"/>
              <w:jc w:val="center"/>
            </w:pPr>
            <w:r w:rsidRPr="00434E79">
              <w:t>5 039</w:t>
            </w:r>
          </w:p>
        </w:tc>
        <w:tc>
          <w:tcPr>
            <w:tcW w:w="1414" w:type="dxa"/>
            <w:tcBorders>
              <w:top w:val="nil"/>
              <w:left w:val="nil"/>
              <w:bottom w:val="single" w:sz="4" w:space="0" w:color="auto"/>
              <w:right w:val="single" w:sz="4" w:space="0" w:color="auto"/>
            </w:tcBorders>
            <w:shd w:val="clear" w:color="auto" w:fill="auto"/>
            <w:noWrap/>
            <w:vAlign w:val="center"/>
            <w:hideMark/>
          </w:tcPr>
          <w:p w14:paraId="33FB13AC" w14:textId="77777777" w:rsidR="00631996" w:rsidRPr="00434E79" w:rsidRDefault="00631996" w:rsidP="00155EC9">
            <w:pPr>
              <w:pStyle w:val="Tabletext"/>
              <w:jc w:val="center"/>
            </w:pPr>
            <w:r w:rsidRPr="00434E79">
              <w:t>0.023</w:t>
            </w:r>
          </w:p>
        </w:tc>
        <w:tc>
          <w:tcPr>
            <w:tcW w:w="1223" w:type="dxa"/>
            <w:tcBorders>
              <w:top w:val="nil"/>
              <w:left w:val="nil"/>
              <w:bottom w:val="single" w:sz="4" w:space="0" w:color="auto"/>
              <w:right w:val="single" w:sz="4" w:space="0" w:color="auto"/>
            </w:tcBorders>
            <w:shd w:val="clear" w:color="auto" w:fill="auto"/>
            <w:noWrap/>
            <w:vAlign w:val="center"/>
            <w:hideMark/>
          </w:tcPr>
          <w:p w14:paraId="422E81B4" w14:textId="77777777" w:rsidR="00631996" w:rsidRPr="00434E79" w:rsidRDefault="00631996" w:rsidP="00155EC9">
            <w:pPr>
              <w:pStyle w:val="Tabletext"/>
            </w:pPr>
          </w:p>
        </w:tc>
      </w:tr>
      <w:tr w:rsidR="00631996" w:rsidRPr="00434E79" w14:paraId="4F0CBC5C" w14:textId="77777777" w:rsidTr="007968F7">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D910E3D" w14:textId="77777777" w:rsidR="00631996" w:rsidRPr="00434E79" w:rsidRDefault="00631996" w:rsidP="00B1169A">
            <w:pPr>
              <w:pStyle w:val="TableBody"/>
              <w:rPr>
                <w:lang w:val="en-GB"/>
              </w:rPr>
            </w:pPr>
            <w:r w:rsidRPr="00434E79">
              <w:rPr>
                <w:lang w:val="en-GB"/>
              </w:rPr>
              <w:t xml:space="preserve">　</w:t>
            </w:r>
          </w:p>
        </w:tc>
        <w:tc>
          <w:tcPr>
            <w:tcW w:w="3675" w:type="dxa"/>
            <w:tcBorders>
              <w:top w:val="single" w:sz="4" w:space="0" w:color="auto"/>
              <w:left w:val="nil"/>
              <w:bottom w:val="single" w:sz="4" w:space="0" w:color="auto"/>
              <w:right w:val="single" w:sz="4" w:space="0" w:color="auto"/>
            </w:tcBorders>
            <w:shd w:val="clear" w:color="auto" w:fill="auto"/>
            <w:noWrap/>
            <w:vAlign w:val="center"/>
            <w:hideMark/>
          </w:tcPr>
          <w:p w14:paraId="70DC3903" w14:textId="77777777" w:rsidR="00631996" w:rsidRPr="00434E79" w:rsidRDefault="00631996" w:rsidP="00155EC9">
            <w:pPr>
              <w:pStyle w:val="Tabletext"/>
            </w:pPr>
            <w:r w:rsidRPr="00434E79">
              <w:rPr>
                <w:rFonts w:ascii="SimSun" w:eastAsia="SimSun" w:hAnsi="SimSun" w:cs="SimSun"/>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B8415DC"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54776CF" w14:textId="77777777" w:rsidR="00631996" w:rsidRPr="00434E79" w:rsidRDefault="00631996" w:rsidP="00155EC9">
            <w:pPr>
              <w:pStyle w:val="Tabletext"/>
              <w:jc w:val="center"/>
            </w:pPr>
            <w:r w:rsidRPr="00434E79">
              <w:t>0.40</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41A5AD87" w14:textId="77777777" w:rsidR="00631996" w:rsidRPr="00434E79" w:rsidRDefault="00631996" w:rsidP="00155EC9">
            <w:pPr>
              <w:pStyle w:val="Tabletext"/>
              <w:jc w:val="center"/>
            </w:pP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0BFEF514" w14:textId="77777777" w:rsidR="00631996" w:rsidRPr="00434E79" w:rsidRDefault="00631996" w:rsidP="00155EC9">
            <w:pPr>
              <w:pStyle w:val="Tabletext"/>
            </w:pPr>
          </w:p>
        </w:tc>
      </w:tr>
      <w:tr w:rsidR="00631996" w:rsidRPr="00434E79" w14:paraId="467D3C26" w14:textId="77777777" w:rsidTr="007968F7">
        <w:trPr>
          <w:trHeight w:val="285"/>
          <w:jc w:val="center"/>
        </w:trPr>
        <w:tc>
          <w:tcPr>
            <w:tcW w:w="485"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6A2E2D3" w14:textId="77777777" w:rsidR="00631996" w:rsidRPr="00434E79" w:rsidRDefault="00631996" w:rsidP="00B1169A">
            <w:pPr>
              <w:pStyle w:val="TableBody"/>
              <w:rPr>
                <w:lang w:val="en-GB"/>
              </w:rPr>
            </w:pPr>
            <w:r w:rsidRPr="00434E79">
              <w:rPr>
                <w:lang w:val="en-GB"/>
              </w:rPr>
              <w:t>B4</w:t>
            </w:r>
          </w:p>
        </w:tc>
        <w:tc>
          <w:tcPr>
            <w:tcW w:w="3675" w:type="dxa"/>
            <w:tcBorders>
              <w:top w:val="nil"/>
              <w:left w:val="nil"/>
              <w:bottom w:val="single" w:sz="4" w:space="0" w:color="auto"/>
              <w:right w:val="single" w:sz="4" w:space="0" w:color="auto"/>
            </w:tcBorders>
            <w:shd w:val="clear" w:color="auto" w:fill="auto"/>
            <w:noWrap/>
            <w:vAlign w:val="center"/>
            <w:hideMark/>
          </w:tcPr>
          <w:p w14:paraId="21E4847B" w14:textId="77777777" w:rsidR="00631996" w:rsidRPr="00434E79" w:rsidRDefault="00631996" w:rsidP="00155EC9">
            <w:pPr>
              <w:pStyle w:val="Tabletext"/>
            </w:pPr>
            <w:r w:rsidRPr="00434E79">
              <w:t>The number of cell</w:t>
            </w:r>
          </w:p>
        </w:tc>
        <w:tc>
          <w:tcPr>
            <w:tcW w:w="1418" w:type="dxa"/>
            <w:tcBorders>
              <w:top w:val="nil"/>
              <w:left w:val="nil"/>
              <w:bottom w:val="single" w:sz="4" w:space="0" w:color="auto"/>
              <w:right w:val="single" w:sz="4" w:space="0" w:color="auto"/>
            </w:tcBorders>
            <w:shd w:val="clear" w:color="auto" w:fill="auto"/>
            <w:noWrap/>
            <w:vAlign w:val="center"/>
            <w:hideMark/>
          </w:tcPr>
          <w:p w14:paraId="56BB35A1"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67053E3F" w14:textId="77777777" w:rsidR="00631996" w:rsidRPr="00434E79" w:rsidRDefault="00631996" w:rsidP="00155EC9">
            <w:pPr>
              <w:pStyle w:val="Tabletext"/>
              <w:jc w:val="center"/>
            </w:pPr>
            <w:r w:rsidRPr="00434E79">
              <w:t>265</w:t>
            </w:r>
          </w:p>
        </w:tc>
        <w:tc>
          <w:tcPr>
            <w:tcW w:w="1414" w:type="dxa"/>
            <w:tcBorders>
              <w:top w:val="nil"/>
              <w:left w:val="nil"/>
              <w:bottom w:val="single" w:sz="4" w:space="0" w:color="auto"/>
              <w:right w:val="single" w:sz="4" w:space="0" w:color="auto"/>
            </w:tcBorders>
            <w:shd w:val="clear" w:color="auto" w:fill="auto"/>
            <w:noWrap/>
            <w:vAlign w:val="center"/>
            <w:hideMark/>
          </w:tcPr>
          <w:p w14:paraId="4F31F225" w14:textId="77777777" w:rsidR="00631996" w:rsidRPr="00434E79" w:rsidRDefault="00631996" w:rsidP="00155EC9">
            <w:pPr>
              <w:pStyle w:val="Tabletext"/>
              <w:jc w:val="center"/>
            </w:pPr>
          </w:p>
        </w:tc>
        <w:tc>
          <w:tcPr>
            <w:tcW w:w="1223" w:type="dxa"/>
            <w:tcBorders>
              <w:top w:val="nil"/>
              <w:left w:val="nil"/>
              <w:bottom w:val="single" w:sz="4" w:space="0" w:color="auto"/>
              <w:right w:val="single" w:sz="4" w:space="0" w:color="auto"/>
            </w:tcBorders>
            <w:shd w:val="clear" w:color="auto" w:fill="auto"/>
            <w:noWrap/>
            <w:vAlign w:val="center"/>
            <w:hideMark/>
          </w:tcPr>
          <w:p w14:paraId="4A234790" w14:textId="77777777" w:rsidR="00631996" w:rsidRPr="00434E79" w:rsidRDefault="00631996" w:rsidP="00155EC9">
            <w:pPr>
              <w:pStyle w:val="Tabletext"/>
            </w:pPr>
          </w:p>
        </w:tc>
      </w:tr>
      <w:tr w:rsidR="00631996" w:rsidRPr="00434E79" w14:paraId="4215354A" w14:textId="77777777" w:rsidTr="007968F7">
        <w:trPr>
          <w:trHeight w:val="285"/>
          <w:jc w:val="center"/>
        </w:trPr>
        <w:tc>
          <w:tcPr>
            <w:tcW w:w="485" w:type="dxa"/>
            <w:vMerge/>
            <w:tcBorders>
              <w:top w:val="nil"/>
              <w:left w:val="single" w:sz="4" w:space="0" w:color="auto"/>
              <w:right w:val="single" w:sz="4" w:space="0" w:color="auto"/>
            </w:tcBorders>
            <w:shd w:val="clear" w:color="auto" w:fill="D9D9D9" w:themeFill="background1" w:themeFillShade="D9"/>
            <w:vAlign w:val="center"/>
            <w:hideMark/>
          </w:tcPr>
          <w:p w14:paraId="4D7959AB" w14:textId="77777777" w:rsidR="00631996" w:rsidRPr="00434E79" w:rsidRDefault="00631996" w:rsidP="00B1169A">
            <w:pPr>
              <w:pStyle w:val="TableBody"/>
              <w:rPr>
                <w:lang w:val="en-GB"/>
              </w:rPr>
            </w:pPr>
          </w:p>
        </w:tc>
        <w:tc>
          <w:tcPr>
            <w:tcW w:w="3675" w:type="dxa"/>
            <w:tcBorders>
              <w:top w:val="nil"/>
              <w:left w:val="nil"/>
              <w:right w:val="single" w:sz="4" w:space="0" w:color="auto"/>
            </w:tcBorders>
            <w:shd w:val="clear" w:color="auto" w:fill="auto"/>
            <w:noWrap/>
            <w:vAlign w:val="center"/>
            <w:hideMark/>
          </w:tcPr>
          <w:p w14:paraId="4371C31F" w14:textId="77777777" w:rsidR="00631996" w:rsidRPr="00434E79" w:rsidRDefault="00631996" w:rsidP="00155EC9">
            <w:pPr>
              <w:pStyle w:val="Tabletext"/>
            </w:pPr>
            <w:r w:rsidRPr="00434E79">
              <w:t>Users/cell</w:t>
            </w:r>
          </w:p>
        </w:tc>
        <w:tc>
          <w:tcPr>
            <w:tcW w:w="1418" w:type="dxa"/>
            <w:tcBorders>
              <w:top w:val="nil"/>
              <w:left w:val="nil"/>
              <w:right w:val="single" w:sz="4" w:space="0" w:color="auto"/>
            </w:tcBorders>
            <w:shd w:val="clear" w:color="auto" w:fill="auto"/>
            <w:noWrap/>
            <w:vAlign w:val="center"/>
            <w:hideMark/>
          </w:tcPr>
          <w:p w14:paraId="7E575978"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right w:val="single" w:sz="4" w:space="0" w:color="auto"/>
            </w:tcBorders>
            <w:shd w:val="clear" w:color="auto" w:fill="auto"/>
            <w:noWrap/>
            <w:vAlign w:val="center"/>
            <w:hideMark/>
          </w:tcPr>
          <w:p w14:paraId="78104F4B" w14:textId="77777777" w:rsidR="00631996" w:rsidRPr="00434E79" w:rsidRDefault="00631996" w:rsidP="00155EC9">
            <w:pPr>
              <w:pStyle w:val="Tabletext"/>
              <w:jc w:val="center"/>
            </w:pPr>
            <w:r w:rsidRPr="00434E79">
              <w:t>75.19</w:t>
            </w:r>
          </w:p>
        </w:tc>
        <w:tc>
          <w:tcPr>
            <w:tcW w:w="1414" w:type="dxa"/>
            <w:tcBorders>
              <w:top w:val="nil"/>
              <w:left w:val="nil"/>
              <w:right w:val="single" w:sz="4" w:space="0" w:color="auto"/>
            </w:tcBorders>
            <w:shd w:val="clear" w:color="auto" w:fill="auto"/>
            <w:noWrap/>
            <w:vAlign w:val="center"/>
            <w:hideMark/>
          </w:tcPr>
          <w:p w14:paraId="24BEF672" w14:textId="77777777" w:rsidR="00631996" w:rsidRPr="00434E79" w:rsidRDefault="00631996" w:rsidP="00155EC9">
            <w:pPr>
              <w:pStyle w:val="Tabletext"/>
              <w:jc w:val="center"/>
            </w:pPr>
          </w:p>
        </w:tc>
        <w:tc>
          <w:tcPr>
            <w:tcW w:w="1223" w:type="dxa"/>
            <w:tcBorders>
              <w:top w:val="nil"/>
              <w:left w:val="nil"/>
              <w:right w:val="single" w:sz="4" w:space="0" w:color="auto"/>
            </w:tcBorders>
            <w:shd w:val="clear" w:color="auto" w:fill="auto"/>
            <w:noWrap/>
            <w:vAlign w:val="center"/>
            <w:hideMark/>
          </w:tcPr>
          <w:p w14:paraId="4D01332D" w14:textId="77777777" w:rsidR="00631996" w:rsidRPr="00434E79" w:rsidRDefault="00631996" w:rsidP="00155EC9">
            <w:pPr>
              <w:pStyle w:val="Tabletext"/>
            </w:pPr>
          </w:p>
        </w:tc>
      </w:tr>
      <w:tr w:rsidR="00631996" w:rsidRPr="00434E79" w14:paraId="115BD0A9" w14:textId="77777777" w:rsidTr="007968F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AA3FF5" w14:textId="77777777" w:rsidR="00631996" w:rsidRPr="00434E79" w:rsidRDefault="00631996" w:rsidP="00155EC9">
            <w:pPr>
              <w:pStyle w:val="Tabletext"/>
            </w:pPr>
            <w:r w:rsidRPr="00434E79">
              <w:t>B5</w:t>
            </w:r>
          </w:p>
        </w:tc>
        <w:tc>
          <w:tcPr>
            <w:tcW w:w="3675" w:type="dxa"/>
            <w:tcBorders>
              <w:top w:val="nil"/>
              <w:left w:val="nil"/>
              <w:bottom w:val="single" w:sz="4" w:space="0" w:color="auto"/>
              <w:right w:val="single" w:sz="4" w:space="0" w:color="auto"/>
            </w:tcBorders>
            <w:shd w:val="clear" w:color="auto" w:fill="auto"/>
            <w:noWrap/>
            <w:vAlign w:val="center"/>
            <w:hideMark/>
          </w:tcPr>
          <w:p w14:paraId="18647F4F" w14:textId="77777777" w:rsidR="00631996" w:rsidRPr="00434E79" w:rsidRDefault="00631996" w:rsidP="00155EC9">
            <w:pPr>
              <w:pStyle w:val="Tabletext"/>
            </w:pPr>
            <w:r w:rsidRPr="00434E79">
              <w:t>Traffic parameters</w:t>
            </w:r>
          </w:p>
        </w:tc>
        <w:tc>
          <w:tcPr>
            <w:tcW w:w="1418" w:type="dxa"/>
            <w:tcBorders>
              <w:top w:val="nil"/>
              <w:left w:val="nil"/>
              <w:bottom w:val="single" w:sz="4" w:space="0" w:color="auto"/>
              <w:right w:val="single" w:sz="4" w:space="0" w:color="auto"/>
            </w:tcBorders>
            <w:shd w:val="clear" w:color="auto" w:fill="auto"/>
            <w:noWrap/>
            <w:vAlign w:val="center"/>
            <w:hideMark/>
          </w:tcPr>
          <w:p w14:paraId="6274C35A"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347742BD" w14:textId="77777777" w:rsidR="00631996" w:rsidRPr="00434E79" w:rsidRDefault="00631996" w:rsidP="00155EC9">
            <w:pPr>
              <w:pStyle w:val="Tabletext"/>
              <w:jc w:val="center"/>
            </w:pPr>
            <w:r w:rsidRPr="00434E79">
              <w:t>Uplink</w:t>
            </w:r>
          </w:p>
        </w:tc>
        <w:tc>
          <w:tcPr>
            <w:tcW w:w="1414" w:type="dxa"/>
            <w:tcBorders>
              <w:top w:val="nil"/>
              <w:left w:val="nil"/>
              <w:bottom w:val="single" w:sz="4" w:space="0" w:color="auto"/>
              <w:right w:val="single" w:sz="4" w:space="0" w:color="auto"/>
            </w:tcBorders>
            <w:shd w:val="clear" w:color="auto" w:fill="auto"/>
            <w:noWrap/>
            <w:vAlign w:val="center"/>
            <w:hideMark/>
          </w:tcPr>
          <w:p w14:paraId="5E482DD7" w14:textId="77777777" w:rsidR="00631996" w:rsidRPr="00434E79" w:rsidRDefault="00631996" w:rsidP="00155EC9">
            <w:pPr>
              <w:pStyle w:val="Tabletext"/>
              <w:jc w:val="center"/>
            </w:pPr>
            <w:r w:rsidRPr="00434E79">
              <w:t>Downlink</w:t>
            </w:r>
          </w:p>
        </w:tc>
        <w:tc>
          <w:tcPr>
            <w:tcW w:w="1223" w:type="dxa"/>
            <w:tcBorders>
              <w:top w:val="nil"/>
              <w:left w:val="nil"/>
              <w:bottom w:val="single" w:sz="4" w:space="0" w:color="auto"/>
              <w:right w:val="single" w:sz="4" w:space="0" w:color="auto"/>
            </w:tcBorders>
            <w:shd w:val="clear" w:color="auto" w:fill="auto"/>
            <w:noWrap/>
            <w:vAlign w:val="center"/>
            <w:hideMark/>
          </w:tcPr>
          <w:p w14:paraId="12138180" w14:textId="77777777" w:rsidR="00631996" w:rsidRPr="00434E79" w:rsidRDefault="00631996" w:rsidP="00155EC9">
            <w:pPr>
              <w:pStyle w:val="Tabletext"/>
            </w:pPr>
          </w:p>
        </w:tc>
      </w:tr>
    </w:tbl>
    <w:p w14:paraId="0A60AFFA" w14:textId="77777777" w:rsidR="00631996" w:rsidRPr="00434E79" w:rsidRDefault="00631996" w:rsidP="00155EC9">
      <w:pPr>
        <w:pStyle w:val="TableNo"/>
        <w:rPr>
          <w:lang w:eastAsia="zh-CN"/>
        </w:rPr>
      </w:pPr>
      <w:r w:rsidRPr="00434E79">
        <w:rPr>
          <w:lang w:eastAsia="zh-CN"/>
        </w:rPr>
        <w:t>TABLE 2E-8 (</w:t>
      </w:r>
      <w:r w:rsidRPr="00434E79">
        <w:rPr>
          <w:i/>
          <w:iCs/>
          <w:lang w:eastAsia="zh-CN"/>
        </w:rPr>
        <w:t>end</w:t>
      </w:r>
      <w:r w:rsidRPr="00434E79">
        <w:rPr>
          <w:lang w:eastAsia="zh-CN"/>
        </w:rPr>
        <w:t>)</w:t>
      </w:r>
    </w:p>
    <w:tbl>
      <w:tblPr>
        <w:tblW w:w="9639" w:type="dxa"/>
        <w:jc w:val="center"/>
        <w:tblLook w:val="04A0" w:firstRow="1" w:lastRow="0" w:firstColumn="1" w:lastColumn="0" w:noHBand="0" w:noVBand="1"/>
      </w:tblPr>
      <w:tblGrid>
        <w:gridCol w:w="484"/>
        <w:gridCol w:w="3611"/>
        <w:gridCol w:w="1379"/>
        <w:gridCol w:w="1541"/>
        <w:gridCol w:w="1401"/>
        <w:gridCol w:w="1223"/>
      </w:tblGrid>
      <w:tr w:rsidR="00631996" w:rsidRPr="00434E79" w14:paraId="626EA7F0" w14:textId="77777777" w:rsidTr="00937E82">
        <w:trPr>
          <w:trHeight w:val="510"/>
          <w:jc w:val="center"/>
        </w:trPr>
        <w:tc>
          <w:tcPr>
            <w:tcW w:w="485"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3A4BAF5C" w14:textId="77777777" w:rsidR="00631996" w:rsidRPr="00434E79" w:rsidRDefault="00631996" w:rsidP="00155EC9">
            <w:pPr>
              <w:pStyle w:val="Tabletext"/>
            </w:pPr>
            <w:r w:rsidRPr="00434E79">
              <w:rPr>
                <w:rFonts w:ascii="SimSun" w:eastAsia="SimSun" w:hAnsi="SimSun" w:cs="SimSun"/>
              </w:rPr>
              <w:t xml:space="preserve">　</w:t>
            </w:r>
          </w:p>
        </w:tc>
        <w:tc>
          <w:tcPr>
            <w:tcW w:w="3675" w:type="dxa"/>
            <w:tcBorders>
              <w:top w:val="single" w:sz="4" w:space="0" w:color="auto"/>
              <w:left w:val="nil"/>
              <w:right w:val="single" w:sz="4" w:space="0" w:color="auto"/>
            </w:tcBorders>
            <w:shd w:val="clear" w:color="auto" w:fill="auto"/>
            <w:vAlign w:val="center"/>
            <w:hideMark/>
          </w:tcPr>
          <w:p w14:paraId="04933657" w14:textId="77777777" w:rsidR="00631996" w:rsidRPr="00434E79" w:rsidRDefault="00631996" w:rsidP="00155EC9">
            <w:pPr>
              <w:pStyle w:val="Tabletext"/>
            </w:pPr>
            <w:r w:rsidRPr="00434E79">
              <w:t>Busy hour call attempts (BHCA) (Calls/busy hour)</w:t>
            </w:r>
          </w:p>
        </w:tc>
        <w:tc>
          <w:tcPr>
            <w:tcW w:w="1418" w:type="dxa"/>
            <w:tcBorders>
              <w:top w:val="single" w:sz="4" w:space="0" w:color="auto"/>
              <w:left w:val="nil"/>
              <w:right w:val="single" w:sz="4" w:space="0" w:color="auto"/>
            </w:tcBorders>
            <w:shd w:val="clear" w:color="auto" w:fill="auto"/>
            <w:vAlign w:val="center"/>
            <w:hideMark/>
          </w:tcPr>
          <w:p w14:paraId="1E9859E2"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single" w:sz="4" w:space="0" w:color="auto"/>
              <w:left w:val="nil"/>
              <w:right w:val="single" w:sz="4" w:space="0" w:color="auto"/>
            </w:tcBorders>
            <w:shd w:val="clear" w:color="auto" w:fill="auto"/>
            <w:vAlign w:val="center"/>
            <w:hideMark/>
          </w:tcPr>
          <w:p w14:paraId="55BD085E" w14:textId="77777777" w:rsidR="00631996" w:rsidRPr="00434E79" w:rsidRDefault="00631996" w:rsidP="00155EC9">
            <w:pPr>
              <w:pStyle w:val="Tabletext"/>
              <w:jc w:val="center"/>
            </w:pPr>
            <w:r w:rsidRPr="00434E79">
              <w:t>6.00</w:t>
            </w:r>
          </w:p>
        </w:tc>
        <w:tc>
          <w:tcPr>
            <w:tcW w:w="1414" w:type="dxa"/>
            <w:tcBorders>
              <w:top w:val="single" w:sz="4" w:space="0" w:color="auto"/>
              <w:left w:val="nil"/>
              <w:right w:val="single" w:sz="4" w:space="0" w:color="auto"/>
            </w:tcBorders>
            <w:shd w:val="clear" w:color="auto" w:fill="auto"/>
            <w:vAlign w:val="center"/>
            <w:hideMark/>
          </w:tcPr>
          <w:p w14:paraId="4FF6F31C" w14:textId="77777777" w:rsidR="00631996" w:rsidRPr="00434E79" w:rsidRDefault="00631996" w:rsidP="00155EC9">
            <w:pPr>
              <w:pStyle w:val="Tabletext"/>
              <w:jc w:val="center"/>
            </w:pPr>
            <w:r w:rsidRPr="00434E79">
              <w:t>6.00</w:t>
            </w:r>
          </w:p>
        </w:tc>
        <w:tc>
          <w:tcPr>
            <w:tcW w:w="1223" w:type="dxa"/>
            <w:tcBorders>
              <w:top w:val="single" w:sz="4" w:space="0" w:color="auto"/>
              <w:left w:val="nil"/>
              <w:right w:val="single" w:sz="4" w:space="0" w:color="auto"/>
            </w:tcBorders>
            <w:shd w:val="clear" w:color="auto" w:fill="auto"/>
            <w:vAlign w:val="center"/>
            <w:hideMark/>
          </w:tcPr>
          <w:p w14:paraId="4FD967C4" w14:textId="77777777" w:rsidR="00631996" w:rsidRPr="00434E79" w:rsidRDefault="00631996" w:rsidP="00155EC9">
            <w:pPr>
              <w:pStyle w:val="Tabletext"/>
              <w:jc w:val="center"/>
            </w:pPr>
          </w:p>
        </w:tc>
      </w:tr>
      <w:tr w:rsidR="00631996" w:rsidRPr="00434E79" w14:paraId="19522750"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A2D84F1" w14:textId="77777777" w:rsidR="00631996" w:rsidRPr="00434E79" w:rsidRDefault="00631996" w:rsidP="00155EC9">
            <w:pPr>
              <w:pStyle w:val="Tabletext"/>
            </w:pPr>
            <w:r w:rsidRPr="00434E79">
              <w:rPr>
                <w:rFonts w:ascii="SimSun" w:eastAsia="SimSun" w:hAnsi="SimSun" w:cs="SimSun"/>
              </w:rPr>
              <w:t xml:space="preserve">　</w:t>
            </w:r>
          </w:p>
        </w:tc>
        <w:tc>
          <w:tcPr>
            <w:tcW w:w="3675" w:type="dxa"/>
            <w:tcBorders>
              <w:top w:val="nil"/>
              <w:left w:val="nil"/>
              <w:bottom w:val="single" w:sz="4" w:space="0" w:color="auto"/>
              <w:right w:val="single" w:sz="4" w:space="0" w:color="auto"/>
            </w:tcBorders>
            <w:shd w:val="clear" w:color="auto" w:fill="auto"/>
            <w:vAlign w:val="center"/>
            <w:hideMark/>
          </w:tcPr>
          <w:p w14:paraId="4F51FAD3" w14:textId="77777777" w:rsidR="00631996" w:rsidRPr="00434E79" w:rsidRDefault="00631996" w:rsidP="00155EC9">
            <w:pPr>
              <w:pStyle w:val="Tabletext"/>
            </w:pPr>
            <w:r w:rsidRPr="00434E79">
              <w:t>kbit /Image</w:t>
            </w:r>
          </w:p>
        </w:tc>
        <w:tc>
          <w:tcPr>
            <w:tcW w:w="1418" w:type="dxa"/>
            <w:tcBorders>
              <w:top w:val="nil"/>
              <w:left w:val="nil"/>
              <w:bottom w:val="single" w:sz="4" w:space="0" w:color="auto"/>
              <w:right w:val="single" w:sz="4" w:space="0" w:color="auto"/>
            </w:tcBorders>
            <w:shd w:val="clear" w:color="auto" w:fill="auto"/>
            <w:vAlign w:val="center"/>
            <w:hideMark/>
          </w:tcPr>
          <w:p w14:paraId="1710525D"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683467DD" w14:textId="77777777" w:rsidR="00631996" w:rsidRPr="00434E79" w:rsidRDefault="00631996" w:rsidP="00155EC9">
            <w:pPr>
              <w:pStyle w:val="Tabletext"/>
              <w:jc w:val="center"/>
            </w:pPr>
            <w:r w:rsidRPr="00434E79">
              <w:t>8 000.00</w:t>
            </w:r>
          </w:p>
        </w:tc>
        <w:tc>
          <w:tcPr>
            <w:tcW w:w="1414" w:type="dxa"/>
            <w:tcBorders>
              <w:top w:val="nil"/>
              <w:left w:val="nil"/>
              <w:bottom w:val="single" w:sz="4" w:space="0" w:color="auto"/>
              <w:right w:val="single" w:sz="4" w:space="0" w:color="auto"/>
            </w:tcBorders>
            <w:shd w:val="clear" w:color="auto" w:fill="auto"/>
            <w:vAlign w:val="center"/>
            <w:hideMark/>
          </w:tcPr>
          <w:p w14:paraId="3D817E53" w14:textId="77777777" w:rsidR="00631996" w:rsidRPr="00434E79" w:rsidRDefault="00631996" w:rsidP="00155EC9">
            <w:pPr>
              <w:pStyle w:val="Tabletext"/>
              <w:jc w:val="center"/>
            </w:pPr>
            <w:r w:rsidRPr="00434E79">
              <w:t>8 000.00</w:t>
            </w:r>
          </w:p>
        </w:tc>
        <w:tc>
          <w:tcPr>
            <w:tcW w:w="1223" w:type="dxa"/>
            <w:tcBorders>
              <w:top w:val="nil"/>
              <w:left w:val="nil"/>
              <w:bottom w:val="single" w:sz="4" w:space="0" w:color="auto"/>
              <w:right w:val="single" w:sz="4" w:space="0" w:color="auto"/>
            </w:tcBorders>
            <w:shd w:val="clear" w:color="auto" w:fill="auto"/>
            <w:vAlign w:val="center"/>
            <w:hideMark/>
          </w:tcPr>
          <w:p w14:paraId="2BD8055A" w14:textId="77777777" w:rsidR="00631996" w:rsidRPr="00434E79" w:rsidRDefault="00631996" w:rsidP="00155EC9">
            <w:pPr>
              <w:pStyle w:val="Tabletext"/>
              <w:jc w:val="center"/>
            </w:pPr>
          </w:p>
        </w:tc>
      </w:tr>
      <w:tr w:rsidR="00631996" w:rsidRPr="00434E79" w14:paraId="06002E66"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BAE4D3" w14:textId="77777777" w:rsidR="00631996" w:rsidRPr="00434E79" w:rsidRDefault="00631996" w:rsidP="00155EC9">
            <w:pPr>
              <w:pStyle w:val="Tabletext"/>
            </w:pPr>
            <w:r w:rsidRPr="00434E79">
              <w:rPr>
                <w:rFonts w:ascii="SimSun" w:eastAsia="SimSun" w:hAnsi="SimSun" w:cs="SimSun"/>
              </w:rPr>
              <w:t xml:space="preserve">　</w:t>
            </w:r>
          </w:p>
        </w:tc>
        <w:tc>
          <w:tcPr>
            <w:tcW w:w="3675" w:type="dxa"/>
            <w:tcBorders>
              <w:top w:val="nil"/>
              <w:left w:val="nil"/>
              <w:bottom w:val="single" w:sz="4" w:space="0" w:color="auto"/>
              <w:right w:val="single" w:sz="4" w:space="0" w:color="auto"/>
            </w:tcBorders>
            <w:shd w:val="clear" w:color="auto" w:fill="auto"/>
            <w:vAlign w:val="center"/>
            <w:hideMark/>
          </w:tcPr>
          <w:p w14:paraId="3FE97EC5" w14:textId="77777777" w:rsidR="00631996" w:rsidRPr="00434E79" w:rsidRDefault="00631996" w:rsidP="00155EC9">
            <w:pPr>
              <w:pStyle w:val="Tabletext"/>
            </w:pPr>
            <w:r w:rsidRPr="00434E79">
              <w:t>Activity factor</w:t>
            </w:r>
          </w:p>
        </w:tc>
        <w:tc>
          <w:tcPr>
            <w:tcW w:w="1418" w:type="dxa"/>
            <w:tcBorders>
              <w:top w:val="nil"/>
              <w:left w:val="nil"/>
              <w:bottom w:val="single" w:sz="4" w:space="0" w:color="auto"/>
              <w:right w:val="single" w:sz="4" w:space="0" w:color="auto"/>
            </w:tcBorders>
            <w:shd w:val="clear" w:color="auto" w:fill="auto"/>
            <w:vAlign w:val="center"/>
            <w:hideMark/>
          </w:tcPr>
          <w:p w14:paraId="7BB118D0"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5411EE2E" w14:textId="77777777" w:rsidR="00631996" w:rsidRPr="00434E79" w:rsidRDefault="00631996" w:rsidP="00155EC9">
            <w:pPr>
              <w:pStyle w:val="Tabletext"/>
              <w:jc w:val="center"/>
            </w:pPr>
            <w:r w:rsidRPr="00434E79">
              <w:t>1.00</w:t>
            </w:r>
          </w:p>
        </w:tc>
        <w:tc>
          <w:tcPr>
            <w:tcW w:w="1414" w:type="dxa"/>
            <w:tcBorders>
              <w:top w:val="nil"/>
              <w:left w:val="nil"/>
              <w:bottom w:val="single" w:sz="4" w:space="0" w:color="auto"/>
              <w:right w:val="single" w:sz="4" w:space="0" w:color="auto"/>
            </w:tcBorders>
            <w:shd w:val="clear" w:color="auto" w:fill="auto"/>
            <w:vAlign w:val="center"/>
            <w:hideMark/>
          </w:tcPr>
          <w:p w14:paraId="4EEB360C" w14:textId="77777777" w:rsidR="00631996" w:rsidRPr="00434E79" w:rsidRDefault="00631996" w:rsidP="00155EC9">
            <w:pPr>
              <w:pStyle w:val="Tabletext"/>
              <w:jc w:val="center"/>
            </w:pPr>
            <w:r w:rsidRPr="00434E79">
              <w:t>1.00</w:t>
            </w:r>
          </w:p>
        </w:tc>
        <w:tc>
          <w:tcPr>
            <w:tcW w:w="1223" w:type="dxa"/>
            <w:tcBorders>
              <w:top w:val="nil"/>
              <w:left w:val="nil"/>
              <w:bottom w:val="single" w:sz="4" w:space="0" w:color="auto"/>
              <w:right w:val="single" w:sz="4" w:space="0" w:color="auto"/>
            </w:tcBorders>
            <w:shd w:val="clear" w:color="auto" w:fill="auto"/>
            <w:vAlign w:val="center"/>
            <w:hideMark/>
          </w:tcPr>
          <w:p w14:paraId="3085544F" w14:textId="77777777" w:rsidR="00631996" w:rsidRPr="00434E79" w:rsidRDefault="00631996" w:rsidP="00155EC9">
            <w:pPr>
              <w:pStyle w:val="Tabletext"/>
              <w:jc w:val="center"/>
            </w:pPr>
          </w:p>
        </w:tc>
      </w:tr>
      <w:tr w:rsidR="00631996" w:rsidRPr="00434E79" w14:paraId="3C25AF08" w14:textId="77777777" w:rsidTr="00937E82">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000AE69" w14:textId="77777777" w:rsidR="00631996" w:rsidRPr="00434E79" w:rsidRDefault="00631996" w:rsidP="00155EC9">
            <w:pPr>
              <w:pStyle w:val="Tabletext"/>
            </w:pPr>
            <w:r w:rsidRPr="00434E79">
              <w:t>B6</w:t>
            </w:r>
          </w:p>
        </w:tc>
        <w:tc>
          <w:tcPr>
            <w:tcW w:w="3675" w:type="dxa"/>
            <w:tcBorders>
              <w:top w:val="nil"/>
              <w:left w:val="nil"/>
              <w:bottom w:val="single" w:sz="4" w:space="0" w:color="auto"/>
              <w:right w:val="single" w:sz="4" w:space="0" w:color="auto"/>
            </w:tcBorders>
            <w:shd w:val="clear" w:color="auto" w:fill="auto"/>
            <w:vAlign w:val="center"/>
            <w:hideMark/>
          </w:tcPr>
          <w:p w14:paraId="452FC431" w14:textId="77777777" w:rsidR="00631996" w:rsidRPr="00434E79" w:rsidRDefault="00631996" w:rsidP="00155EC9">
            <w:pPr>
              <w:pStyle w:val="Tabletext"/>
            </w:pPr>
            <w:r w:rsidRPr="00434E79">
              <w:t xml:space="preserve">Average traffic in call-seconds generated by each user during busy hour </w:t>
            </w:r>
          </w:p>
        </w:tc>
        <w:tc>
          <w:tcPr>
            <w:tcW w:w="1418" w:type="dxa"/>
            <w:tcBorders>
              <w:top w:val="nil"/>
              <w:left w:val="nil"/>
              <w:bottom w:val="single" w:sz="4" w:space="0" w:color="auto"/>
              <w:right w:val="single" w:sz="4" w:space="0" w:color="auto"/>
            </w:tcBorders>
            <w:shd w:val="clear" w:color="auto" w:fill="auto"/>
            <w:vAlign w:val="center"/>
            <w:hideMark/>
          </w:tcPr>
          <w:p w14:paraId="548661AB"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25DBD1B" w14:textId="77777777" w:rsidR="00631996" w:rsidRPr="00434E79" w:rsidRDefault="00631996" w:rsidP="00155EC9">
            <w:pPr>
              <w:pStyle w:val="Tabletext"/>
              <w:jc w:val="center"/>
            </w:pPr>
            <w:r w:rsidRPr="00434E79">
              <w:t>48 000.00</w:t>
            </w:r>
          </w:p>
        </w:tc>
        <w:tc>
          <w:tcPr>
            <w:tcW w:w="1414" w:type="dxa"/>
            <w:tcBorders>
              <w:top w:val="nil"/>
              <w:left w:val="nil"/>
              <w:bottom w:val="single" w:sz="4" w:space="0" w:color="auto"/>
              <w:right w:val="single" w:sz="4" w:space="0" w:color="auto"/>
            </w:tcBorders>
            <w:shd w:val="clear" w:color="auto" w:fill="auto"/>
            <w:vAlign w:val="center"/>
            <w:hideMark/>
          </w:tcPr>
          <w:p w14:paraId="212C8270" w14:textId="77777777" w:rsidR="00631996" w:rsidRPr="00434E79" w:rsidRDefault="00631996" w:rsidP="00155EC9">
            <w:pPr>
              <w:pStyle w:val="Tabletext"/>
              <w:jc w:val="center"/>
            </w:pPr>
            <w:r w:rsidRPr="00434E79">
              <w:t>48 000.00</w:t>
            </w:r>
          </w:p>
        </w:tc>
        <w:tc>
          <w:tcPr>
            <w:tcW w:w="1223" w:type="dxa"/>
            <w:tcBorders>
              <w:top w:val="nil"/>
              <w:left w:val="nil"/>
              <w:bottom w:val="single" w:sz="4" w:space="0" w:color="auto"/>
              <w:right w:val="single" w:sz="4" w:space="0" w:color="auto"/>
            </w:tcBorders>
            <w:shd w:val="clear" w:color="auto" w:fill="auto"/>
            <w:vAlign w:val="center"/>
            <w:hideMark/>
          </w:tcPr>
          <w:p w14:paraId="4394BD0F" w14:textId="77777777" w:rsidR="00631996" w:rsidRPr="00434E79" w:rsidRDefault="00631996" w:rsidP="00155EC9">
            <w:pPr>
              <w:pStyle w:val="Tabletext"/>
              <w:jc w:val="center"/>
            </w:pPr>
          </w:p>
        </w:tc>
      </w:tr>
      <w:tr w:rsidR="00631996" w:rsidRPr="00434E79" w14:paraId="14415A3E" w14:textId="77777777" w:rsidTr="00937E82">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B8A3CB" w14:textId="77777777" w:rsidR="00631996" w:rsidRPr="00434E79" w:rsidRDefault="00631996" w:rsidP="00155EC9">
            <w:pPr>
              <w:pStyle w:val="Tabletext"/>
            </w:pPr>
            <w:r w:rsidRPr="00434E79">
              <w:t>B7</w:t>
            </w:r>
          </w:p>
        </w:tc>
        <w:tc>
          <w:tcPr>
            <w:tcW w:w="3675" w:type="dxa"/>
            <w:tcBorders>
              <w:top w:val="nil"/>
              <w:left w:val="nil"/>
              <w:bottom w:val="single" w:sz="4" w:space="0" w:color="auto"/>
              <w:right w:val="single" w:sz="4" w:space="0" w:color="auto"/>
            </w:tcBorders>
            <w:shd w:val="clear" w:color="auto" w:fill="auto"/>
            <w:vAlign w:val="center"/>
            <w:hideMark/>
          </w:tcPr>
          <w:p w14:paraId="22706D14" w14:textId="77777777" w:rsidR="00631996" w:rsidRPr="00434E79" w:rsidRDefault="00631996" w:rsidP="00155EC9">
            <w:pPr>
              <w:pStyle w:val="Tabletext"/>
            </w:pPr>
            <w:r w:rsidRPr="00434E79">
              <w:t>Average traffic generated by all users</w:t>
            </w:r>
            <w:r w:rsidRPr="00434E79">
              <w:br/>
              <w:t xml:space="preserve">within a cell during the busy hour </w:t>
            </w:r>
            <w:r w:rsidRPr="00434E79">
              <w:br/>
              <w:t>(3 600 s)</w:t>
            </w:r>
            <w:r w:rsidRPr="00434E79">
              <w:br/>
              <w:t>Erlangs Throughput(kbit/s)</w:t>
            </w:r>
          </w:p>
        </w:tc>
        <w:tc>
          <w:tcPr>
            <w:tcW w:w="1418" w:type="dxa"/>
            <w:tcBorders>
              <w:top w:val="nil"/>
              <w:left w:val="nil"/>
              <w:bottom w:val="single" w:sz="4" w:space="0" w:color="auto"/>
              <w:right w:val="single" w:sz="4" w:space="0" w:color="auto"/>
            </w:tcBorders>
            <w:shd w:val="clear" w:color="auto" w:fill="auto"/>
            <w:vAlign w:val="center"/>
            <w:hideMark/>
          </w:tcPr>
          <w:p w14:paraId="4E1552EF"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231B7D48" w14:textId="77777777" w:rsidR="00631996" w:rsidRPr="00434E79" w:rsidRDefault="00631996" w:rsidP="00155EC9">
            <w:pPr>
              <w:pStyle w:val="Tabletext"/>
              <w:jc w:val="center"/>
            </w:pPr>
            <w:r w:rsidRPr="00434E79">
              <w:t>13.33</w:t>
            </w:r>
          </w:p>
        </w:tc>
        <w:tc>
          <w:tcPr>
            <w:tcW w:w="1414" w:type="dxa"/>
            <w:tcBorders>
              <w:top w:val="nil"/>
              <w:left w:val="nil"/>
              <w:bottom w:val="single" w:sz="4" w:space="0" w:color="auto"/>
              <w:right w:val="single" w:sz="4" w:space="0" w:color="auto"/>
            </w:tcBorders>
            <w:shd w:val="clear" w:color="auto" w:fill="auto"/>
            <w:vAlign w:val="center"/>
            <w:hideMark/>
          </w:tcPr>
          <w:p w14:paraId="70A2008E" w14:textId="77777777" w:rsidR="00631996" w:rsidRPr="00434E79" w:rsidRDefault="00631996" w:rsidP="00155EC9">
            <w:pPr>
              <w:pStyle w:val="Tabletext"/>
              <w:jc w:val="center"/>
            </w:pPr>
            <w:r w:rsidRPr="00434E79">
              <w:t>13.33</w:t>
            </w:r>
          </w:p>
        </w:tc>
        <w:tc>
          <w:tcPr>
            <w:tcW w:w="1223" w:type="dxa"/>
            <w:tcBorders>
              <w:top w:val="nil"/>
              <w:left w:val="nil"/>
              <w:bottom w:val="single" w:sz="4" w:space="0" w:color="auto"/>
              <w:right w:val="single" w:sz="4" w:space="0" w:color="auto"/>
            </w:tcBorders>
            <w:shd w:val="clear" w:color="auto" w:fill="auto"/>
            <w:vAlign w:val="center"/>
            <w:hideMark/>
          </w:tcPr>
          <w:p w14:paraId="11FC39C8" w14:textId="77777777" w:rsidR="00631996" w:rsidRPr="00434E79" w:rsidRDefault="00631996" w:rsidP="00155EC9">
            <w:pPr>
              <w:pStyle w:val="Tabletext"/>
              <w:jc w:val="center"/>
            </w:pPr>
          </w:p>
        </w:tc>
      </w:tr>
      <w:tr w:rsidR="00631996" w:rsidRPr="00434E79" w14:paraId="78185A92" w14:textId="77777777" w:rsidTr="00937E82">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A2FB2EC" w14:textId="77777777" w:rsidR="00631996" w:rsidRPr="00434E79" w:rsidRDefault="00631996" w:rsidP="00155EC9">
            <w:pPr>
              <w:pStyle w:val="Tabletext"/>
            </w:pPr>
            <w:r w:rsidRPr="00434E79">
              <w:t>B8</w:t>
            </w:r>
          </w:p>
        </w:tc>
        <w:tc>
          <w:tcPr>
            <w:tcW w:w="3675" w:type="dxa"/>
            <w:tcBorders>
              <w:top w:val="nil"/>
              <w:left w:val="nil"/>
              <w:bottom w:val="single" w:sz="4" w:space="0" w:color="auto"/>
              <w:right w:val="single" w:sz="4" w:space="0" w:color="auto"/>
            </w:tcBorders>
            <w:shd w:val="clear" w:color="auto" w:fill="auto"/>
            <w:vAlign w:val="center"/>
            <w:hideMark/>
          </w:tcPr>
          <w:p w14:paraId="02EFDCA2" w14:textId="77777777" w:rsidR="00631996" w:rsidRPr="00434E79" w:rsidRDefault="00631996" w:rsidP="00155EC9">
            <w:pPr>
              <w:pStyle w:val="Tabletext"/>
            </w:pPr>
            <w:r w:rsidRPr="00434E79">
              <w:t>Establish quality of service (QOS) function parameters</w:t>
            </w:r>
          </w:p>
        </w:tc>
        <w:tc>
          <w:tcPr>
            <w:tcW w:w="1418" w:type="dxa"/>
            <w:tcBorders>
              <w:top w:val="nil"/>
              <w:left w:val="nil"/>
              <w:bottom w:val="single" w:sz="4" w:space="0" w:color="auto"/>
              <w:right w:val="single" w:sz="4" w:space="0" w:color="auto"/>
            </w:tcBorders>
            <w:shd w:val="clear" w:color="auto" w:fill="auto"/>
            <w:vAlign w:val="center"/>
            <w:hideMark/>
          </w:tcPr>
          <w:p w14:paraId="46EFDE9C"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7B3BE382" w14:textId="77777777" w:rsidR="00631996" w:rsidRPr="00434E79" w:rsidRDefault="00631996" w:rsidP="00155EC9">
            <w:pPr>
              <w:pStyle w:val="Tabletext"/>
              <w:jc w:val="center"/>
            </w:pPr>
            <w:r w:rsidRPr="00434E79">
              <w:t>1.5</w:t>
            </w:r>
          </w:p>
        </w:tc>
        <w:tc>
          <w:tcPr>
            <w:tcW w:w="1414" w:type="dxa"/>
            <w:tcBorders>
              <w:top w:val="nil"/>
              <w:left w:val="nil"/>
              <w:bottom w:val="single" w:sz="4" w:space="0" w:color="auto"/>
              <w:right w:val="single" w:sz="4" w:space="0" w:color="auto"/>
            </w:tcBorders>
            <w:shd w:val="clear" w:color="auto" w:fill="auto"/>
            <w:vAlign w:val="center"/>
            <w:hideMark/>
          </w:tcPr>
          <w:p w14:paraId="4393E517" w14:textId="77777777" w:rsidR="00631996" w:rsidRPr="00434E79" w:rsidRDefault="00631996" w:rsidP="00155EC9">
            <w:pPr>
              <w:pStyle w:val="Tabletext"/>
              <w:jc w:val="center"/>
            </w:pPr>
            <w:r w:rsidRPr="00434E79">
              <w:t>1.5</w:t>
            </w:r>
          </w:p>
        </w:tc>
        <w:tc>
          <w:tcPr>
            <w:tcW w:w="1223" w:type="dxa"/>
            <w:tcBorders>
              <w:top w:val="nil"/>
              <w:left w:val="nil"/>
              <w:bottom w:val="single" w:sz="4" w:space="0" w:color="auto"/>
              <w:right w:val="single" w:sz="4" w:space="0" w:color="auto"/>
            </w:tcBorders>
            <w:shd w:val="clear" w:color="auto" w:fill="auto"/>
            <w:noWrap/>
            <w:vAlign w:val="center"/>
            <w:hideMark/>
          </w:tcPr>
          <w:p w14:paraId="1BC88EBB" w14:textId="77777777" w:rsidR="00631996" w:rsidRPr="00434E79" w:rsidRDefault="00631996" w:rsidP="00155EC9">
            <w:pPr>
              <w:pStyle w:val="Tabletext"/>
              <w:jc w:val="center"/>
            </w:pPr>
          </w:p>
        </w:tc>
      </w:tr>
      <w:tr w:rsidR="00631996" w:rsidRPr="00434E79" w14:paraId="20BC6A5C"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9578D8C" w14:textId="77777777" w:rsidR="00631996" w:rsidRPr="00434E79" w:rsidRDefault="00631996" w:rsidP="00155EC9">
            <w:pPr>
              <w:pStyle w:val="Tabletext"/>
            </w:pPr>
            <w:r w:rsidRPr="00434E79">
              <w:rPr>
                <w:rFonts w:ascii="SimSun" w:eastAsia="SimSun" w:hAnsi="SimSun" w:cs="SimSun"/>
              </w:rPr>
              <w:t xml:space="preserve">　</w:t>
            </w:r>
          </w:p>
        </w:tc>
        <w:tc>
          <w:tcPr>
            <w:tcW w:w="3675" w:type="dxa"/>
            <w:tcBorders>
              <w:top w:val="nil"/>
              <w:left w:val="nil"/>
              <w:bottom w:val="single" w:sz="4" w:space="0" w:color="auto"/>
              <w:right w:val="single" w:sz="4" w:space="0" w:color="auto"/>
            </w:tcBorders>
            <w:shd w:val="clear" w:color="auto" w:fill="auto"/>
            <w:vAlign w:val="center"/>
            <w:hideMark/>
          </w:tcPr>
          <w:p w14:paraId="0EDE0D1A" w14:textId="77777777" w:rsidR="00631996" w:rsidRPr="00434E79" w:rsidRDefault="00631996" w:rsidP="00155EC9">
            <w:pPr>
              <w:pStyle w:val="Tabletext"/>
            </w:pPr>
            <w:r w:rsidRPr="00434E79">
              <w:t>Frequency Reuse factor</w:t>
            </w:r>
          </w:p>
        </w:tc>
        <w:tc>
          <w:tcPr>
            <w:tcW w:w="1418" w:type="dxa"/>
            <w:tcBorders>
              <w:top w:val="nil"/>
              <w:left w:val="nil"/>
              <w:bottom w:val="single" w:sz="4" w:space="0" w:color="auto"/>
              <w:right w:val="single" w:sz="4" w:space="0" w:color="auto"/>
            </w:tcBorders>
            <w:shd w:val="clear" w:color="auto" w:fill="auto"/>
            <w:vAlign w:val="center"/>
            <w:hideMark/>
          </w:tcPr>
          <w:p w14:paraId="77A95EBB"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37A4264B" w14:textId="77777777" w:rsidR="00631996" w:rsidRPr="00434E79" w:rsidRDefault="00631996" w:rsidP="00155EC9">
            <w:pPr>
              <w:pStyle w:val="Tabletext"/>
              <w:jc w:val="center"/>
            </w:pPr>
            <w:r w:rsidRPr="00434E79">
              <w:t>1</w:t>
            </w:r>
          </w:p>
        </w:tc>
        <w:tc>
          <w:tcPr>
            <w:tcW w:w="1414" w:type="dxa"/>
            <w:tcBorders>
              <w:top w:val="nil"/>
              <w:left w:val="nil"/>
              <w:bottom w:val="single" w:sz="4" w:space="0" w:color="auto"/>
              <w:right w:val="single" w:sz="4" w:space="0" w:color="auto"/>
            </w:tcBorders>
            <w:shd w:val="clear" w:color="auto" w:fill="auto"/>
            <w:vAlign w:val="center"/>
            <w:hideMark/>
          </w:tcPr>
          <w:p w14:paraId="2F5DD68D" w14:textId="77777777" w:rsidR="00631996" w:rsidRPr="00434E79" w:rsidRDefault="00631996" w:rsidP="00155EC9">
            <w:pPr>
              <w:pStyle w:val="Tabletext"/>
              <w:jc w:val="center"/>
            </w:pPr>
            <w:r w:rsidRPr="00434E79">
              <w:t>1</w:t>
            </w:r>
          </w:p>
        </w:tc>
        <w:tc>
          <w:tcPr>
            <w:tcW w:w="1223" w:type="dxa"/>
            <w:tcBorders>
              <w:top w:val="nil"/>
              <w:left w:val="nil"/>
              <w:bottom w:val="single" w:sz="4" w:space="0" w:color="auto"/>
              <w:right w:val="single" w:sz="4" w:space="0" w:color="auto"/>
            </w:tcBorders>
            <w:shd w:val="clear" w:color="auto" w:fill="auto"/>
            <w:noWrap/>
            <w:vAlign w:val="center"/>
            <w:hideMark/>
          </w:tcPr>
          <w:p w14:paraId="3DFCA7C1" w14:textId="77777777" w:rsidR="00631996" w:rsidRPr="00434E79" w:rsidRDefault="00631996" w:rsidP="00155EC9">
            <w:pPr>
              <w:pStyle w:val="Tabletext"/>
              <w:jc w:val="center"/>
            </w:pPr>
          </w:p>
        </w:tc>
      </w:tr>
      <w:tr w:rsidR="00631996" w:rsidRPr="00434E79" w14:paraId="777E238E"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7491DB1" w14:textId="77777777" w:rsidR="00631996" w:rsidRPr="00434E79" w:rsidRDefault="00631996" w:rsidP="00155EC9">
            <w:pPr>
              <w:pStyle w:val="Tabletext"/>
            </w:pPr>
            <w:r w:rsidRPr="00434E79">
              <w:rPr>
                <w:rFonts w:ascii="SimSun" w:eastAsia="SimSun" w:hAnsi="SimSun" w:cs="SimSun"/>
              </w:rPr>
              <w:t xml:space="preserve">　</w:t>
            </w:r>
          </w:p>
        </w:tc>
        <w:tc>
          <w:tcPr>
            <w:tcW w:w="3675" w:type="dxa"/>
            <w:tcBorders>
              <w:top w:val="nil"/>
              <w:left w:val="nil"/>
              <w:bottom w:val="single" w:sz="4" w:space="0" w:color="auto"/>
              <w:right w:val="single" w:sz="4" w:space="0" w:color="auto"/>
            </w:tcBorders>
            <w:shd w:val="clear" w:color="auto" w:fill="auto"/>
            <w:vAlign w:val="center"/>
            <w:hideMark/>
          </w:tcPr>
          <w:p w14:paraId="4B04FA13" w14:textId="77777777" w:rsidR="00631996" w:rsidRPr="00434E79" w:rsidRDefault="00631996" w:rsidP="00155EC9">
            <w:pPr>
              <w:pStyle w:val="Tabletext"/>
            </w:pPr>
            <w:r w:rsidRPr="00434E79">
              <w:t>Traffic/user in a cell Throughput/ kbit/s</w:t>
            </w:r>
          </w:p>
        </w:tc>
        <w:tc>
          <w:tcPr>
            <w:tcW w:w="1418" w:type="dxa"/>
            <w:tcBorders>
              <w:top w:val="nil"/>
              <w:left w:val="nil"/>
              <w:bottom w:val="single" w:sz="4" w:space="0" w:color="auto"/>
              <w:right w:val="single" w:sz="4" w:space="0" w:color="auto"/>
            </w:tcBorders>
            <w:shd w:val="clear" w:color="auto" w:fill="auto"/>
            <w:vAlign w:val="center"/>
            <w:hideMark/>
          </w:tcPr>
          <w:p w14:paraId="18FA7E9A"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5CD7894C" w14:textId="77777777" w:rsidR="00631996" w:rsidRPr="00434E79" w:rsidRDefault="00631996" w:rsidP="00155EC9">
            <w:pPr>
              <w:pStyle w:val="Tabletext"/>
              <w:jc w:val="center"/>
            </w:pPr>
            <w:r w:rsidRPr="00434E79">
              <w:t>20.00</w:t>
            </w:r>
          </w:p>
        </w:tc>
        <w:tc>
          <w:tcPr>
            <w:tcW w:w="1414" w:type="dxa"/>
            <w:tcBorders>
              <w:top w:val="nil"/>
              <w:left w:val="nil"/>
              <w:bottom w:val="single" w:sz="4" w:space="0" w:color="auto"/>
              <w:right w:val="single" w:sz="4" w:space="0" w:color="auto"/>
            </w:tcBorders>
            <w:shd w:val="clear" w:color="auto" w:fill="auto"/>
            <w:vAlign w:val="center"/>
            <w:hideMark/>
          </w:tcPr>
          <w:p w14:paraId="53BB2105" w14:textId="77777777" w:rsidR="00631996" w:rsidRPr="00434E79" w:rsidRDefault="00631996" w:rsidP="00155EC9">
            <w:pPr>
              <w:pStyle w:val="Tabletext"/>
              <w:jc w:val="center"/>
            </w:pPr>
            <w:r w:rsidRPr="00434E79">
              <w:t>20.00</w:t>
            </w:r>
          </w:p>
        </w:tc>
        <w:tc>
          <w:tcPr>
            <w:tcW w:w="1223" w:type="dxa"/>
            <w:tcBorders>
              <w:top w:val="nil"/>
              <w:left w:val="nil"/>
              <w:bottom w:val="single" w:sz="4" w:space="0" w:color="auto"/>
              <w:right w:val="single" w:sz="4" w:space="0" w:color="auto"/>
            </w:tcBorders>
            <w:shd w:val="clear" w:color="auto" w:fill="auto"/>
            <w:vAlign w:val="center"/>
            <w:hideMark/>
          </w:tcPr>
          <w:p w14:paraId="4CEE92AF" w14:textId="77777777" w:rsidR="00631996" w:rsidRPr="00434E79" w:rsidRDefault="00631996" w:rsidP="00155EC9">
            <w:pPr>
              <w:pStyle w:val="Tabletext"/>
              <w:jc w:val="center"/>
            </w:pPr>
          </w:p>
        </w:tc>
      </w:tr>
      <w:tr w:rsidR="00631996" w:rsidRPr="00434E79" w14:paraId="3AA81AB0" w14:textId="77777777" w:rsidTr="00937E82">
        <w:trPr>
          <w:trHeight w:hRule="exact" w:val="113"/>
          <w:jc w:val="center"/>
        </w:trPr>
        <w:tc>
          <w:tcPr>
            <w:tcW w:w="485" w:type="dxa"/>
            <w:tcBorders>
              <w:top w:val="nil"/>
              <w:left w:val="nil"/>
              <w:bottom w:val="nil"/>
              <w:right w:val="nil"/>
            </w:tcBorders>
            <w:shd w:val="clear" w:color="auto" w:fill="auto"/>
            <w:vAlign w:val="center"/>
            <w:hideMark/>
          </w:tcPr>
          <w:p w14:paraId="3D26F293" w14:textId="77777777" w:rsidR="00631996" w:rsidRPr="00434E79" w:rsidRDefault="00631996" w:rsidP="00155EC9">
            <w:pPr>
              <w:pStyle w:val="Tabletext"/>
            </w:pPr>
          </w:p>
        </w:tc>
        <w:tc>
          <w:tcPr>
            <w:tcW w:w="3675" w:type="dxa"/>
            <w:tcBorders>
              <w:top w:val="nil"/>
              <w:left w:val="nil"/>
              <w:bottom w:val="nil"/>
              <w:right w:val="nil"/>
            </w:tcBorders>
            <w:shd w:val="clear" w:color="auto" w:fill="auto"/>
            <w:vAlign w:val="center"/>
            <w:hideMark/>
          </w:tcPr>
          <w:p w14:paraId="1A34D223" w14:textId="77777777" w:rsidR="00631996" w:rsidRPr="00434E79" w:rsidRDefault="00631996" w:rsidP="00155EC9">
            <w:pPr>
              <w:pStyle w:val="Tabletext"/>
            </w:pPr>
          </w:p>
        </w:tc>
        <w:tc>
          <w:tcPr>
            <w:tcW w:w="1418" w:type="dxa"/>
            <w:tcBorders>
              <w:top w:val="nil"/>
              <w:left w:val="nil"/>
              <w:bottom w:val="nil"/>
              <w:right w:val="nil"/>
            </w:tcBorders>
            <w:shd w:val="clear" w:color="auto" w:fill="auto"/>
            <w:vAlign w:val="center"/>
            <w:hideMark/>
          </w:tcPr>
          <w:p w14:paraId="776E4F4B" w14:textId="77777777" w:rsidR="00631996" w:rsidRPr="00434E79" w:rsidRDefault="00631996" w:rsidP="00155EC9">
            <w:pPr>
              <w:pStyle w:val="Tabletext"/>
            </w:pPr>
          </w:p>
        </w:tc>
        <w:tc>
          <w:tcPr>
            <w:tcW w:w="1559" w:type="dxa"/>
            <w:tcBorders>
              <w:top w:val="nil"/>
              <w:left w:val="nil"/>
              <w:bottom w:val="nil"/>
              <w:right w:val="nil"/>
            </w:tcBorders>
            <w:shd w:val="clear" w:color="auto" w:fill="auto"/>
            <w:vAlign w:val="center"/>
            <w:hideMark/>
          </w:tcPr>
          <w:p w14:paraId="5DE4F47E" w14:textId="77777777" w:rsidR="00631996" w:rsidRPr="00434E79" w:rsidRDefault="00631996" w:rsidP="00155EC9">
            <w:pPr>
              <w:pStyle w:val="Tabletext"/>
              <w:jc w:val="center"/>
            </w:pPr>
          </w:p>
        </w:tc>
        <w:tc>
          <w:tcPr>
            <w:tcW w:w="1414" w:type="dxa"/>
            <w:tcBorders>
              <w:top w:val="nil"/>
              <w:left w:val="nil"/>
              <w:bottom w:val="nil"/>
              <w:right w:val="nil"/>
            </w:tcBorders>
            <w:shd w:val="clear" w:color="auto" w:fill="auto"/>
            <w:vAlign w:val="center"/>
            <w:hideMark/>
          </w:tcPr>
          <w:p w14:paraId="3384768B" w14:textId="77777777" w:rsidR="00631996" w:rsidRPr="00434E79" w:rsidRDefault="00631996" w:rsidP="00155EC9">
            <w:pPr>
              <w:pStyle w:val="Tabletext"/>
              <w:jc w:val="center"/>
            </w:pPr>
          </w:p>
        </w:tc>
        <w:tc>
          <w:tcPr>
            <w:tcW w:w="1223" w:type="dxa"/>
            <w:tcBorders>
              <w:top w:val="nil"/>
              <w:left w:val="nil"/>
              <w:bottom w:val="nil"/>
              <w:right w:val="nil"/>
            </w:tcBorders>
            <w:shd w:val="clear" w:color="auto" w:fill="auto"/>
            <w:noWrap/>
            <w:vAlign w:val="center"/>
            <w:hideMark/>
          </w:tcPr>
          <w:p w14:paraId="7BC47421" w14:textId="77777777" w:rsidR="00631996" w:rsidRPr="00434E79" w:rsidRDefault="00631996" w:rsidP="00155EC9">
            <w:pPr>
              <w:pStyle w:val="Tabletext"/>
              <w:jc w:val="center"/>
            </w:pPr>
          </w:p>
        </w:tc>
      </w:tr>
      <w:tr w:rsidR="00631996" w:rsidRPr="00434E79" w14:paraId="0CD465F8" w14:textId="77777777" w:rsidTr="00937E82">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149FC9" w14:textId="77777777" w:rsidR="00631996" w:rsidRPr="00434E79" w:rsidRDefault="00631996" w:rsidP="00155EC9">
            <w:pPr>
              <w:pStyle w:val="Tabletext"/>
            </w:pPr>
            <w:r w:rsidRPr="00434E79">
              <w:t>C</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842D7A8" w14:textId="77777777" w:rsidR="00631996" w:rsidRPr="00434E79" w:rsidRDefault="00631996" w:rsidP="00155EC9">
            <w:pPr>
              <w:pStyle w:val="Tabletext"/>
            </w:pPr>
            <w:r w:rsidRPr="00434E79">
              <w:t>Technical and system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758289E"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C1AEE0C" w14:textId="77777777" w:rsidR="00631996" w:rsidRPr="00434E79" w:rsidRDefault="00631996" w:rsidP="00155EC9">
            <w:pPr>
              <w:pStyle w:val="Tabletext"/>
              <w:jc w:val="center"/>
            </w:pP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02B0220" w14:textId="77777777" w:rsidR="00631996" w:rsidRPr="00434E79" w:rsidRDefault="00631996" w:rsidP="00155EC9">
            <w:pPr>
              <w:pStyle w:val="Tabletext"/>
              <w:jc w:val="center"/>
            </w:pP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CFD4F35" w14:textId="77777777" w:rsidR="00631996" w:rsidRPr="00434E79" w:rsidRDefault="00631996" w:rsidP="00155EC9">
            <w:pPr>
              <w:pStyle w:val="Tabletext"/>
              <w:jc w:val="center"/>
            </w:pPr>
          </w:p>
        </w:tc>
      </w:tr>
      <w:tr w:rsidR="00631996" w:rsidRPr="00434E79" w14:paraId="76483858"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B589A08" w14:textId="77777777" w:rsidR="00631996" w:rsidRPr="00434E79" w:rsidRDefault="00631996" w:rsidP="00155EC9">
            <w:pPr>
              <w:pStyle w:val="Tabletext"/>
            </w:pPr>
            <w:r w:rsidRPr="00434E79">
              <w:t>C1</w:t>
            </w:r>
          </w:p>
        </w:tc>
        <w:tc>
          <w:tcPr>
            <w:tcW w:w="3675" w:type="dxa"/>
            <w:tcBorders>
              <w:top w:val="nil"/>
              <w:left w:val="nil"/>
              <w:bottom w:val="single" w:sz="4" w:space="0" w:color="auto"/>
              <w:right w:val="single" w:sz="4" w:space="0" w:color="auto"/>
            </w:tcBorders>
            <w:shd w:val="clear" w:color="auto" w:fill="auto"/>
            <w:vAlign w:val="center"/>
            <w:hideMark/>
          </w:tcPr>
          <w:p w14:paraId="211A14ED" w14:textId="77777777" w:rsidR="00631996" w:rsidRPr="00434E79" w:rsidRDefault="00631996" w:rsidP="00155EC9">
            <w:pPr>
              <w:pStyle w:val="Tabletext"/>
            </w:pPr>
            <w:r w:rsidRPr="00434E79">
              <w:t>Total Throughput / Mbit/s</w:t>
            </w:r>
          </w:p>
        </w:tc>
        <w:tc>
          <w:tcPr>
            <w:tcW w:w="1418" w:type="dxa"/>
            <w:tcBorders>
              <w:top w:val="nil"/>
              <w:left w:val="nil"/>
              <w:bottom w:val="single" w:sz="4" w:space="0" w:color="auto"/>
              <w:right w:val="single" w:sz="4" w:space="0" w:color="auto"/>
            </w:tcBorders>
            <w:shd w:val="clear" w:color="auto" w:fill="auto"/>
            <w:vAlign w:val="center"/>
            <w:hideMark/>
          </w:tcPr>
          <w:p w14:paraId="00A190C8"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513C0379" w14:textId="77777777" w:rsidR="00631996" w:rsidRPr="00434E79" w:rsidRDefault="00631996" w:rsidP="00155EC9">
            <w:pPr>
              <w:pStyle w:val="Tabletext"/>
              <w:jc w:val="center"/>
            </w:pPr>
            <w:r w:rsidRPr="00434E79">
              <w:t>1.50</w:t>
            </w:r>
          </w:p>
        </w:tc>
        <w:tc>
          <w:tcPr>
            <w:tcW w:w="1414" w:type="dxa"/>
            <w:tcBorders>
              <w:top w:val="nil"/>
              <w:left w:val="nil"/>
              <w:bottom w:val="single" w:sz="4" w:space="0" w:color="auto"/>
              <w:right w:val="single" w:sz="4" w:space="0" w:color="auto"/>
            </w:tcBorders>
            <w:shd w:val="clear" w:color="auto" w:fill="auto"/>
            <w:vAlign w:val="center"/>
            <w:hideMark/>
          </w:tcPr>
          <w:p w14:paraId="065E295B" w14:textId="77777777" w:rsidR="00631996" w:rsidRPr="00434E79" w:rsidRDefault="00631996" w:rsidP="00155EC9">
            <w:pPr>
              <w:pStyle w:val="Tabletext"/>
              <w:jc w:val="center"/>
            </w:pPr>
            <w:r w:rsidRPr="00434E79">
              <w:t>1.50</w:t>
            </w:r>
          </w:p>
        </w:tc>
        <w:tc>
          <w:tcPr>
            <w:tcW w:w="1223" w:type="dxa"/>
            <w:tcBorders>
              <w:top w:val="nil"/>
              <w:left w:val="nil"/>
              <w:bottom w:val="single" w:sz="4" w:space="0" w:color="auto"/>
              <w:right w:val="single" w:sz="4" w:space="0" w:color="auto"/>
            </w:tcBorders>
            <w:shd w:val="clear" w:color="auto" w:fill="auto"/>
            <w:vAlign w:val="center"/>
            <w:hideMark/>
          </w:tcPr>
          <w:p w14:paraId="65653251" w14:textId="77777777" w:rsidR="00631996" w:rsidRPr="00434E79" w:rsidRDefault="00631996" w:rsidP="00155EC9">
            <w:pPr>
              <w:pStyle w:val="Tabletext"/>
              <w:jc w:val="center"/>
            </w:pPr>
          </w:p>
        </w:tc>
      </w:tr>
      <w:tr w:rsidR="00631996" w:rsidRPr="00434E79" w14:paraId="4473B67A"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BA68FE3" w14:textId="77777777" w:rsidR="00631996" w:rsidRPr="00434E79" w:rsidRDefault="00631996" w:rsidP="00155EC9">
            <w:pPr>
              <w:pStyle w:val="Tabletext"/>
            </w:pPr>
            <w:r w:rsidRPr="00434E79">
              <w:t>C2</w:t>
            </w:r>
          </w:p>
        </w:tc>
        <w:tc>
          <w:tcPr>
            <w:tcW w:w="3675" w:type="dxa"/>
            <w:tcBorders>
              <w:top w:val="nil"/>
              <w:left w:val="nil"/>
              <w:bottom w:val="single" w:sz="4" w:space="0" w:color="auto"/>
              <w:right w:val="single" w:sz="4" w:space="0" w:color="auto"/>
            </w:tcBorders>
            <w:shd w:val="clear" w:color="auto" w:fill="auto"/>
            <w:vAlign w:val="center"/>
            <w:hideMark/>
          </w:tcPr>
          <w:p w14:paraId="4FEAE47C" w14:textId="77777777" w:rsidR="00631996" w:rsidRPr="00434E79" w:rsidRDefault="00631996" w:rsidP="00155EC9">
            <w:pPr>
              <w:pStyle w:val="Tabletext"/>
            </w:pPr>
            <w:r w:rsidRPr="00434E79">
              <w:t>Frequency Efficiency</w:t>
            </w:r>
          </w:p>
        </w:tc>
        <w:tc>
          <w:tcPr>
            <w:tcW w:w="1418" w:type="dxa"/>
            <w:tcBorders>
              <w:top w:val="nil"/>
              <w:left w:val="nil"/>
              <w:bottom w:val="single" w:sz="4" w:space="0" w:color="auto"/>
              <w:right w:val="single" w:sz="4" w:space="0" w:color="auto"/>
            </w:tcBorders>
            <w:shd w:val="clear" w:color="auto" w:fill="auto"/>
            <w:vAlign w:val="center"/>
            <w:hideMark/>
          </w:tcPr>
          <w:p w14:paraId="014C4DE8"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67555D20" w14:textId="77777777" w:rsidR="00631996" w:rsidRPr="00434E79" w:rsidRDefault="00631996" w:rsidP="00155EC9">
            <w:pPr>
              <w:pStyle w:val="Tabletext"/>
              <w:jc w:val="center"/>
            </w:pPr>
            <w:r w:rsidRPr="00434E79">
              <w:t>1.200</w:t>
            </w:r>
          </w:p>
        </w:tc>
        <w:tc>
          <w:tcPr>
            <w:tcW w:w="1414" w:type="dxa"/>
            <w:tcBorders>
              <w:top w:val="nil"/>
              <w:left w:val="nil"/>
              <w:bottom w:val="single" w:sz="4" w:space="0" w:color="auto"/>
              <w:right w:val="single" w:sz="4" w:space="0" w:color="auto"/>
            </w:tcBorders>
            <w:shd w:val="clear" w:color="auto" w:fill="auto"/>
            <w:vAlign w:val="center"/>
            <w:hideMark/>
          </w:tcPr>
          <w:p w14:paraId="50E27608" w14:textId="77777777" w:rsidR="00631996" w:rsidRPr="00434E79" w:rsidRDefault="00631996" w:rsidP="00155EC9">
            <w:pPr>
              <w:pStyle w:val="Tabletext"/>
              <w:jc w:val="center"/>
            </w:pPr>
            <w:r w:rsidRPr="00434E79">
              <w:t>1.600</w:t>
            </w:r>
          </w:p>
        </w:tc>
        <w:tc>
          <w:tcPr>
            <w:tcW w:w="1223" w:type="dxa"/>
            <w:tcBorders>
              <w:top w:val="nil"/>
              <w:left w:val="nil"/>
              <w:bottom w:val="single" w:sz="4" w:space="0" w:color="auto"/>
              <w:right w:val="single" w:sz="4" w:space="0" w:color="auto"/>
            </w:tcBorders>
            <w:shd w:val="clear" w:color="auto" w:fill="auto"/>
            <w:noWrap/>
            <w:vAlign w:val="center"/>
            <w:hideMark/>
          </w:tcPr>
          <w:p w14:paraId="1AD6FB4F" w14:textId="77777777" w:rsidR="00631996" w:rsidRPr="00434E79" w:rsidRDefault="00631996" w:rsidP="00155EC9">
            <w:pPr>
              <w:pStyle w:val="Tabletext"/>
              <w:jc w:val="center"/>
            </w:pPr>
          </w:p>
        </w:tc>
      </w:tr>
      <w:tr w:rsidR="00631996" w:rsidRPr="00434E79" w14:paraId="6ADEEFDD" w14:textId="77777777" w:rsidTr="00937E82">
        <w:trPr>
          <w:trHeight w:hRule="exact" w:val="113"/>
          <w:jc w:val="center"/>
        </w:trPr>
        <w:tc>
          <w:tcPr>
            <w:tcW w:w="485" w:type="dxa"/>
            <w:tcBorders>
              <w:top w:val="nil"/>
              <w:left w:val="nil"/>
              <w:bottom w:val="nil"/>
              <w:right w:val="nil"/>
            </w:tcBorders>
            <w:shd w:val="clear" w:color="auto" w:fill="auto"/>
            <w:vAlign w:val="center"/>
            <w:hideMark/>
          </w:tcPr>
          <w:p w14:paraId="262C49AD" w14:textId="77777777" w:rsidR="00631996" w:rsidRPr="00434E79" w:rsidRDefault="00631996" w:rsidP="00155EC9">
            <w:pPr>
              <w:pStyle w:val="Tabletext"/>
            </w:pPr>
          </w:p>
        </w:tc>
        <w:tc>
          <w:tcPr>
            <w:tcW w:w="3675" w:type="dxa"/>
            <w:tcBorders>
              <w:top w:val="nil"/>
              <w:left w:val="nil"/>
              <w:bottom w:val="nil"/>
              <w:right w:val="nil"/>
            </w:tcBorders>
            <w:shd w:val="clear" w:color="auto" w:fill="auto"/>
            <w:vAlign w:val="center"/>
            <w:hideMark/>
          </w:tcPr>
          <w:p w14:paraId="0C134625" w14:textId="77777777" w:rsidR="00631996" w:rsidRPr="00434E79" w:rsidRDefault="00631996" w:rsidP="00155EC9">
            <w:pPr>
              <w:pStyle w:val="Tabletext"/>
            </w:pPr>
          </w:p>
        </w:tc>
        <w:tc>
          <w:tcPr>
            <w:tcW w:w="1418" w:type="dxa"/>
            <w:tcBorders>
              <w:top w:val="nil"/>
              <w:left w:val="nil"/>
              <w:bottom w:val="nil"/>
              <w:right w:val="nil"/>
            </w:tcBorders>
            <w:shd w:val="clear" w:color="auto" w:fill="auto"/>
            <w:vAlign w:val="center"/>
            <w:hideMark/>
          </w:tcPr>
          <w:p w14:paraId="5A76BA2E" w14:textId="77777777" w:rsidR="00631996" w:rsidRPr="00434E79" w:rsidRDefault="00631996" w:rsidP="00155EC9">
            <w:pPr>
              <w:pStyle w:val="Tabletext"/>
            </w:pPr>
          </w:p>
        </w:tc>
        <w:tc>
          <w:tcPr>
            <w:tcW w:w="1559" w:type="dxa"/>
            <w:tcBorders>
              <w:top w:val="nil"/>
              <w:left w:val="nil"/>
              <w:bottom w:val="nil"/>
              <w:right w:val="nil"/>
            </w:tcBorders>
            <w:shd w:val="clear" w:color="auto" w:fill="auto"/>
            <w:vAlign w:val="center"/>
            <w:hideMark/>
          </w:tcPr>
          <w:p w14:paraId="17D14E28" w14:textId="77777777" w:rsidR="00631996" w:rsidRPr="00434E79" w:rsidRDefault="00631996" w:rsidP="00155EC9">
            <w:pPr>
              <w:pStyle w:val="Tabletext"/>
              <w:jc w:val="center"/>
            </w:pPr>
          </w:p>
        </w:tc>
        <w:tc>
          <w:tcPr>
            <w:tcW w:w="1414" w:type="dxa"/>
            <w:tcBorders>
              <w:top w:val="nil"/>
              <w:left w:val="nil"/>
              <w:bottom w:val="nil"/>
              <w:right w:val="nil"/>
            </w:tcBorders>
            <w:shd w:val="clear" w:color="auto" w:fill="auto"/>
            <w:vAlign w:val="center"/>
            <w:hideMark/>
          </w:tcPr>
          <w:p w14:paraId="53B00708" w14:textId="77777777" w:rsidR="00631996" w:rsidRPr="00434E79" w:rsidRDefault="00631996" w:rsidP="00155EC9">
            <w:pPr>
              <w:pStyle w:val="Tabletext"/>
              <w:jc w:val="center"/>
            </w:pPr>
          </w:p>
        </w:tc>
        <w:tc>
          <w:tcPr>
            <w:tcW w:w="1223" w:type="dxa"/>
            <w:tcBorders>
              <w:top w:val="nil"/>
              <w:left w:val="nil"/>
              <w:bottom w:val="nil"/>
              <w:right w:val="nil"/>
            </w:tcBorders>
            <w:shd w:val="clear" w:color="auto" w:fill="auto"/>
            <w:noWrap/>
            <w:vAlign w:val="center"/>
            <w:hideMark/>
          </w:tcPr>
          <w:p w14:paraId="230AA815" w14:textId="77777777" w:rsidR="00631996" w:rsidRPr="00434E79" w:rsidRDefault="00631996" w:rsidP="00155EC9">
            <w:pPr>
              <w:pStyle w:val="Tabletext"/>
              <w:jc w:val="center"/>
            </w:pPr>
          </w:p>
        </w:tc>
      </w:tr>
      <w:tr w:rsidR="00631996" w:rsidRPr="00434E79" w14:paraId="51A64E61" w14:textId="77777777" w:rsidTr="00937E82">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A4E102" w14:textId="77777777" w:rsidR="00631996" w:rsidRPr="00434E79" w:rsidRDefault="00631996" w:rsidP="00155EC9">
            <w:pPr>
              <w:pStyle w:val="Tabletext"/>
            </w:pPr>
            <w:r w:rsidRPr="00434E79">
              <w:t>D</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158B69C" w14:textId="77777777" w:rsidR="00631996" w:rsidRPr="00434E79" w:rsidRDefault="00631996" w:rsidP="00155EC9">
            <w:pPr>
              <w:pStyle w:val="Tabletext"/>
            </w:pPr>
            <w:r w:rsidRPr="00434E79">
              <w:t>Spectrum results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36250F1"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DC81853" w14:textId="77777777" w:rsidR="00631996" w:rsidRPr="00434E79" w:rsidRDefault="00631996" w:rsidP="00155EC9">
            <w:pPr>
              <w:pStyle w:val="Tabletext"/>
              <w:jc w:val="center"/>
            </w:pP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59FBC7" w14:textId="77777777" w:rsidR="00631996" w:rsidRPr="00434E79" w:rsidRDefault="00631996" w:rsidP="00155EC9">
            <w:pPr>
              <w:pStyle w:val="Tabletext"/>
              <w:jc w:val="center"/>
            </w:pP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71CA9AD" w14:textId="77777777" w:rsidR="00631996" w:rsidRPr="00434E79" w:rsidRDefault="00631996" w:rsidP="00155EC9">
            <w:pPr>
              <w:pStyle w:val="Tabletext"/>
              <w:jc w:val="center"/>
            </w:pPr>
          </w:p>
        </w:tc>
      </w:tr>
      <w:tr w:rsidR="00631996" w:rsidRPr="00434E79" w14:paraId="79F685E4"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19B4BB" w14:textId="77777777" w:rsidR="00631996" w:rsidRPr="00434E79" w:rsidRDefault="00631996" w:rsidP="00155EC9">
            <w:pPr>
              <w:pStyle w:val="Tabletext"/>
            </w:pPr>
            <w:r w:rsidRPr="00434E79">
              <w:t>D1</w:t>
            </w:r>
          </w:p>
        </w:tc>
        <w:tc>
          <w:tcPr>
            <w:tcW w:w="3675" w:type="dxa"/>
            <w:tcBorders>
              <w:top w:val="nil"/>
              <w:left w:val="nil"/>
              <w:bottom w:val="single" w:sz="4" w:space="0" w:color="auto"/>
              <w:right w:val="single" w:sz="4" w:space="0" w:color="auto"/>
            </w:tcBorders>
            <w:shd w:val="clear" w:color="auto" w:fill="auto"/>
            <w:vAlign w:val="center"/>
            <w:hideMark/>
          </w:tcPr>
          <w:p w14:paraId="19374D71" w14:textId="77777777" w:rsidR="00631996" w:rsidRPr="00434E79" w:rsidRDefault="00631996" w:rsidP="00155EC9">
            <w:pPr>
              <w:pStyle w:val="Tabletext"/>
            </w:pPr>
            <w:r w:rsidRPr="00434E79">
              <w:rPr>
                <w:rFonts w:ascii="SimSun" w:eastAsia="SimSun" w:hAnsi="SimSun" w:cs="SimSun"/>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79A2A3EA"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6F774D3A" w14:textId="77777777" w:rsidR="00631996" w:rsidRPr="00434E79" w:rsidRDefault="00631996" w:rsidP="00155EC9">
            <w:pPr>
              <w:pStyle w:val="Tabletext"/>
              <w:jc w:val="center"/>
            </w:pPr>
            <w:r w:rsidRPr="00434E79">
              <w:t>1.25</w:t>
            </w:r>
          </w:p>
        </w:tc>
        <w:tc>
          <w:tcPr>
            <w:tcW w:w="1414" w:type="dxa"/>
            <w:tcBorders>
              <w:top w:val="nil"/>
              <w:left w:val="nil"/>
              <w:bottom w:val="single" w:sz="4" w:space="0" w:color="auto"/>
              <w:right w:val="single" w:sz="4" w:space="0" w:color="auto"/>
            </w:tcBorders>
            <w:shd w:val="clear" w:color="auto" w:fill="auto"/>
            <w:vAlign w:val="center"/>
            <w:hideMark/>
          </w:tcPr>
          <w:p w14:paraId="4EDAA8C6" w14:textId="77777777" w:rsidR="00631996" w:rsidRPr="00434E79" w:rsidRDefault="00631996" w:rsidP="00155EC9">
            <w:pPr>
              <w:pStyle w:val="Tabletext"/>
              <w:jc w:val="center"/>
            </w:pPr>
            <w:r w:rsidRPr="00434E79">
              <w:t>0.94</w:t>
            </w:r>
          </w:p>
        </w:tc>
        <w:tc>
          <w:tcPr>
            <w:tcW w:w="1223" w:type="dxa"/>
            <w:tcBorders>
              <w:top w:val="nil"/>
              <w:left w:val="nil"/>
              <w:bottom w:val="single" w:sz="4" w:space="0" w:color="auto"/>
              <w:right w:val="single" w:sz="4" w:space="0" w:color="auto"/>
            </w:tcBorders>
            <w:shd w:val="clear" w:color="auto" w:fill="auto"/>
            <w:vAlign w:val="center"/>
            <w:hideMark/>
          </w:tcPr>
          <w:p w14:paraId="358993C4" w14:textId="77777777" w:rsidR="00631996" w:rsidRPr="00434E79" w:rsidRDefault="00631996" w:rsidP="00155EC9">
            <w:pPr>
              <w:pStyle w:val="Tabletext"/>
              <w:jc w:val="center"/>
            </w:pPr>
          </w:p>
        </w:tc>
      </w:tr>
      <w:tr w:rsidR="00631996" w:rsidRPr="00434E79" w14:paraId="2EFE7747" w14:textId="77777777" w:rsidTr="00937E82">
        <w:trPr>
          <w:trHeight w:val="49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17B64CF" w14:textId="77777777" w:rsidR="00631996" w:rsidRPr="00434E79" w:rsidRDefault="00631996" w:rsidP="00155EC9">
            <w:pPr>
              <w:pStyle w:val="Tabletext"/>
            </w:pPr>
            <w:r w:rsidRPr="00434E79">
              <w:t>D2</w:t>
            </w:r>
          </w:p>
        </w:tc>
        <w:tc>
          <w:tcPr>
            <w:tcW w:w="3675" w:type="dxa"/>
            <w:tcBorders>
              <w:top w:val="nil"/>
              <w:left w:val="nil"/>
              <w:bottom w:val="single" w:sz="4" w:space="0" w:color="auto"/>
              <w:right w:val="single" w:sz="4" w:space="0" w:color="auto"/>
            </w:tcBorders>
            <w:shd w:val="clear" w:color="auto" w:fill="auto"/>
            <w:vAlign w:val="center"/>
            <w:hideMark/>
          </w:tcPr>
          <w:p w14:paraId="75D6F8BE" w14:textId="77777777" w:rsidR="00631996" w:rsidRPr="00434E79" w:rsidRDefault="00631996" w:rsidP="00155EC9">
            <w:pPr>
              <w:pStyle w:val="Tabletext"/>
            </w:pPr>
            <w:r w:rsidRPr="00434E79">
              <w:t>Weighting factor for each environment (α)</w:t>
            </w:r>
          </w:p>
        </w:tc>
        <w:tc>
          <w:tcPr>
            <w:tcW w:w="1418" w:type="dxa"/>
            <w:tcBorders>
              <w:top w:val="nil"/>
              <w:left w:val="nil"/>
              <w:bottom w:val="single" w:sz="4" w:space="0" w:color="auto"/>
              <w:right w:val="single" w:sz="4" w:space="0" w:color="auto"/>
            </w:tcBorders>
            <w:shd w:val="clear" w:color="auto" w:fill="auto"/>
            <w:vAlign w:val="center"/>
            <w:hideMark/>
          </w:tcPr>
          <w:p w14:paraId="53117CEC"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60F23E54" w14:textId="77777777" w:rsidR="00631996" w:rsidRPr="00434E79" w:rsidRDefault="00631996" w:rsidP="00155EC9">
            <w:pPr>
              <w:pStyle w:val="Tabletext"/>
              <w:jc w:val="center"/>
            </w:pPr>
            <w:r w:rsidRPr="00434E79">
              <w:t>1.00</w:t>
            </w:r>
          </w:p>
        </w:tc>
        <w:tc>
          <w:tcPr>
            <w:tcW w:w="1414" w:type="dxa"/>
            <w:tcBorders>
              <w:top w:val="nil"/>
              <w:left w:val="nil"/>
              <w:bottom w:val="single" w:sz="4" w:space="0" w:color="auto"/>
              <w:right w:val="single" w:sz="4" w:space="0" w:color="auto"/>
            </w:tcBorders>
            <w:shd w:val="clear" w:color="auto" w:fill="auto"/>
            <w:vAlign w:val="center"/>
            <w:hideMark/>
          </w:tcPr>
          <w:p w14:paraId="484DF920" w14:textId="77777777" w:rsidR="00631996" w:rsidRPr="00434E79" w:rsidRDefault="00631996" w:rsidP="00155EC9">
            <w:pPr>
              <w:pStyle w:val="Tabletext"/>
              <w:jc w:val="center"/>
            </w:pPr>
            <w:r w:rsidRPr="00434E79">
              <w:t>1.00</w:t>
            </w:r>
          </w:p>
        </w:tc>
        <w:tc>
          <w:tcPr>
            <w:tcW w:w="1223" w:type="dxa"/>
            <w:tcBorders>
              <w:top w:val="nil"/>
              <w:left w:val="nil"/>
              <w:bottom w:val="single" w:sz="4" w:space="0" w:color="auto"/>
              <w:right w:val="single" w:sz="4" w:space="0" w:color="auto"/>
            </w:tcBorders>
            <w:shd w:val="clear" w:color="auto" w:fill="auto"/>
            <w:noWrap/>
            <w:vAlign w:val="center"/>
            <w:hideMark/>
          </w:tcPr>
          <w:p w14:paraId="725B2DF1" w14:textId="77777777" w:rsidR="00631996" w:rsidRPr="00434E79" w:rsidRDefault="00631996" w:rsidP="00155EC9">
            <w:pPr>
              <w:pStyle w:val="Tabletext"/>
              <w:jc w:val="center"/>
            </w:pPr>
          </w:p>
        </w:tc>
      </w:tr>
      <w:tr w:rsidR="00631996" w:rsidRPr="00434E79" w14:paraId="07611DD8"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32BB07" w14:textId="77777777" w:rsidR="00631996" w:rsidRPr="00434E79" w:rsidRDefault="00631996" w:rsidP="00155EC9">
            <w:pPr>
              <w:pStyle w:val="Tabletext"/>
            </w:pPr>
            <w:r w:rsidRPr="00434E79">
              <w:t>D3</w:t>
            </w:r>
          </w:p>
        </w:tc>
        <w:tc>
          <w:tcPr>
            <w:tcW w:w="3675" w:type="dxa"/>
            <w:tcBorders>
              <w:top w:val="nil"/>
              <w:left w:val="nil"/>
              <w:bottom w:val="single" w:sz="4" w:space="0" w:color="auto"/>
              <w:right w:val="single" w:sz="4" w:space="0" w:color="auto"/>
            </w:tcBorders>
            <w:shd w:val="clear" w:color="auto" w:fill="auto"/>
            <w:vAlign w:val="center"/>
            <w:hideMark/>
          </w:tcPr>
          <w:p w14:paraId="7C3DEC62" w14:textId="77777777" w:rsidR="00631996" w:rsidRPr="00434E79" w:rsidRDefault="00631996" w:rsidP="00155EC9">
            <w:pPr>
              <w:pStyle w:val="Tabletext"/>
            </w:pPr>
            <w:r w:rsidRPr="00434E79">
              <w:t>Adjustment factor (β)</w:t>
            </w:r>
          </w:p>
        </w:tc>
        <w:tc>
          <w:tcPr>
            <w:tcW w:w="1418" w:type="dxa"/>
            <w:tcBorders>
              <w:top w:val="nil"/>
              <w:left w:val="nil"/>
              <w:bottom w:val="single" w:sz="4" w:space="0" w:color="auto"/>
              <w:right w:val="single" w:sz="4" w:space="0" w:color="auto"/>
            </w:tcBorders>
            <w:shd w:val="clear" w:color="auto" w:fill="auto"/>
            <w:vAlign w:val="center"/>
            <w:hideMark/>
          </w:tcPr>
          <w:p w14:paraId="6EA25AB8"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657F2D11" w14:textId="77777777" w:rsidR="00631996" w:rsidRPr="00434E79" w:rsidRDefault="00631996" w:rsidP="00155EC9">
            <w:pPr>
              <w:pStyle w:val="Tabletext"/>
              <w:jc w:val="center"/>
            </w:pPr>
            <w:r w:rsidRPr="00434E79">
              <w:t>1.00</w:t>
            </w:r>
          </w:p>
        </w:tc>
        <w:tc>
          <w:tcPr>
            <w:tcW w:w="1414" w:type="dxa"/>
            <w:tcBorders>
              <w:top w:val="nil"/>
              <w:left w:val="nil"/>
              <w:bottom w:val="single" w:sz="4" w:space="0" w:color="auto"/>
              <w:right w:val="single" w:sz="4" w:space="0" w:color="auto"/>
            </w:tcBorders>
            <w:shd w:val="clear" w:color="auto" w:fill="auto"/>
            <w:vAlign w:val="center"/>
            <w:hideMark/>
          </w:tcPr>
          <w:p w14:paraId="5AF0D87D" w14:textId="77777777" w:rsidR="00631996" w:rsidRPr="00434E79" w:rsidRDefault="00631996" w:rsidP="00155EC9">
            <w:pPr>
              <w:pStyle w:val="Tabletext"/>
              <w:jc w:val="center"/>
            </w:pPr>
            <w:r w:rsidRPr="00434E79">
              <w:t>1.00</w:t>
            </w:r>
          </w:p>
        </w:tc>
        <w:tc>
          <w:tcPr>
            <w:tcW w:w="1223" w:type="dxa"/>
            <w:tcBorders>
              <w:top w:val="nil"/>
              <w:left w:val="nil"/>
              <w:bottom w:val="single" w:sz="4" w:space="0" w:color="auto"/>
              <w:right w:val="single" w:sz="4" w:space="0" w:color="auto"/>
            </w:tcBorders>
            <w:shd w:val="clear" w:color="auto" w:fill="auto"/>
            <w:noWrap/>
            <w:vAlign w:val="center"/>
            <w:hideMark/>
          </w:tcPr>
          <w:p w14:paraId="64AE2227" w14:textId="77777777" w:rsidR="00631996" w:rsidRPr="00434E79" w:rsidRDefault="00631996" w:rsidP="00155EC9">
            <w:pPr>
              <w:pStyle w:val="Tabletext"/>
              <w:jc w:val="center"/>
            </w:pPr>
          </w:p>
        </w:tc>
      </w:tr>
      <w:tr w:rsidR="00631996" w:rsidRPr="00434E79" w14:paraId="7173BE96" w14:textId="77777777" w:rsidTr="00937E82">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3C29B9F" w14:textId="77777777" w:rsidR="00631996" w:rsidRPr="00434E79" w:rsidRDefault="00631996" w:rsidP="00155EC9">
            <w:pPr>
              <w:pStyle w:val="Tabletext"/>
            </w:pPr>
            <w:r w:rsidRPr="00434E79">
              <w:t>D4</w:t>
            </w:r>
          </w:p>
        </w:tc>
        <w:tc>
          <w:tcPr>
            <w:tcW w:w="3675" w:type="dxa"/>
            <w:tcBorders>
              <w:top w:val="nil"/>
              <w:left w:val="nil"/>
              <w:bottom w:val="single" w:sz="4" w:space="0" w:color="auto"/>
              <w:right w:val="single" w:sz="4" w:space="0" w:color="auto"/>
            </w:tcBorders>
            <w:shd w:val="clear" w:color="auto" w:fill="auto"/>
            <w:vAlign w:val="center"/>
            <w:hideMark/>
          </w:tcPr>
          <w:p w14:paraId="4BD8E66C" w14:textId="77777777" w:rsidR="00631996" w:rsidRPr="00434E79" w:rsidRDefault="00631996" w:rsidP="00155EC9">
            <w:pPr>
              <w:pStyle w:val="Tabletext"/>
            </w:pPr>
            <w:r w:rsidRPr="00434E79">
              <w:t>Total Spectrum (MHz)</w:t>
            </w:r>
          </w:p>
        </w:tc>
        <w:tc>
          <w:tcPr>
            <w:tcW w:w="1418" w:type="dxa"/>
            <w:tcBorders>
              <w:top w:val="nil"/>
              <w:left w:val="nil"/>
              <w:bottom w:val="single" w:sz="4" w:space="0" w:color="auto"/>
              <w:right w:val="single" w:sz="4" w:space="0" w:color="auto"/>
            </w:tcBorders>
            <w:shd w:val="clear" w:color="auto" w:fill="auto"/>
            <w:vAlign w:val="center"/>
            <w:hideMark/>
          </w:tcPr>
          <w:p w14:paraId="5B0C97E5" w14:textId="77777777" w:rsidR="00631996" w:rsidRPr="00434E79" w:rsidRDefault="00631996" w:rsidP="00155EC9">
            <w:pPr>
              <w:pStyle w:val="Tabletext"/>
            </w:pPr>
            <w:r w:rsidRPr="00434E79">
              <w:rPr>
                <w:rFonts w:ascii="SimSun" w:eastAsia="SimSun" w:hAnsi="SimSun" w:cs="SimSun"/>
              </w:rPr>
              <w:t xml:space="preserve">　</w:t>
            </w:r>
          </w:p>
        </w:tc>
        <w:tc>
          <w:tcPr>
            <w:tcW w:w="4196" w:type="dxa"/>
            <w:gridSpan w:val="3"/>
            <w:tcBorders>
              <w:top w:val="single" w:sz="4" w:space="0" w:color="auto"/>
              <w:left w:val="nil"/>
              <w:bottom w:val="single" w:sz="4" w:space="0" w:color="auto"/>
              <w:right w:val="single" w:sz="4" w:space="0" w:color="000000"/>
            </w:tcBorders>
            <w:shd w:val="clear" w:color="auto" w:fill="auto"/>
            <w:vAlign w:val="center"/>
            <w:hideMark/>
          </w:tcPr>
          <w:p w14:paraId="0D2C2428" w14:textId="77777777" w:rsidR="00631996" w:rsidRPr="00434E79" w:rsidRDefault="00631996" w:rsidP="00155EC9">
            <w:pPr>
              <w:pStyle w:val="Tabletext"/>
              <w:jc w:val="center"/>
            </w:pPr>
            <w:r w:rsidRPr="00434E79">
              <w:t>2.19</w:t>
            </w:r>
          </w:p>
        </w:tc>
      </w:tr>
    </w:tbl>
    <w:p w14:paraId="00637935" w14:textId="77777777" w:rsidR="00631996" w:rsidRPr="00434E79" w:rsidRDefault="00631996" w:rsidP="00C324C8">
      <w:pPr>
        <w:pStyle w:val="Tablefin"/>
      </w:pPr>
    </w:p>
    <w:p w14:paraId="032D8B59" w14:textId="77777777" w:rsidR="00631996" w:rsidRPr="00434E79" w:rsidRDefault="00631996" w:rsidP="00C324C8">
      <w:pPr>
        <w:pStyle w:val="TableNo"/>
        <w:rPr>
          <w:lang w:eastAsia="zh-CN"/>
        </w:rPr>
      </w:pPr>
      <w:r w:rsidRPr="00434E79">
        <w:rPr>
          <w:lang w:eastAsia="zh-CN"/>
        </w:rPr>
        <w:t>TABLE 2E-9</w:t>
      </w:r>
    </w:p>
    <w:p w14:paraId="05478571" w14:textId="77777777" w:rsidR="00631996" w:rsidRPr="00434E79" w:rsidRDefault="00631996" w:rsidP="00C324C8">
      <w:pPr>
        <w:pStyle w:val="Tabletitle"/>
        <w:rPr>
          <w:lang w:eastAsia="zh-CN"/>
        </w:rPr>
      </w:pPr>
      <w:r w:rsidRPr="00434E79">
        <w:rPr>
          <w:lang w:eastAsia="zh-CN"/>
        </w:rPr>
        <w:t xml:space="preserve">Spectrum requirement of TD-LTE video </w:t>
      </w:r>
    </w:p>
    <w:tbl>
      <w:tblPr>
        <w:tblW w:w="9526" w:type="dxa"/>
        <w:jc w:val="center"/>
        <w:tblLook w:val="04A0" w:firstRow="1" w:lastRow="0" w:firstColumn="1" w:lastColumn="0" w:noHBand="0" w:noVBand="1"/>
      </w:tblPr>
      <w:tblGrid>
        <w:gridCol w:w="508"/>
        <w:gridCol w:w="3644"/>
        <w:gridCol w:w="1370"/>
        <w:gridCol w:w="1505"/>
        <w:gridCol w:w="1369"/>
        <w:gridCol w:w="1233"/>
      </w:tblGrid>
      <w:tr w:rsidR="00631996" w:rsidRPr="00434E79" w14:paraId="5839BE9F" w14:textId="77777777" w:rsidTr="007968F7">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3D6F311" w14:textId="77777777" w:rsidR="00631996" w:rsidRPr="00434E79" w:rsidRDefault="00631996" w:rsidP="00155EC9">
            <w:pPr>
              <w:pStyle w:val="Tabletext"/>
            </w:pPr>
            <w:r w:rsidRPr="00434E79">
              <w:t>A</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837A184" w14:textId="77777777" w:rsidR="00631996" w:rsidRPr="00434E79" w:rsidRDefault="00631996" w:rsidP="00155EC9">
            <w:pPr>
              <w:pStyle w:val="Tabletext"/>
            </w:pPr>
            <w:r w:rsidRPr="00434E79">
              <w:t>Geographic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93C07FA"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F0ADACC" w14:textId="77777777" w:rsidR="00631996" w:rsidRPr="00434E79" w:rsidRDefault="00631996" w:rsidP="00155EC9">
            <w:pPr>
              <w:pStyle w:val="Tabletext"/>
            </w:pP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E78A585" w14:textId="77777777" w:rsidR="00631996" w:rsidRPr="00434E79" w:rsidRDefault="00631996" w:rsidP="00155EC9">
            <w:pPr>
              <w:pStyle w:val="Tabletext"/>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57297E3" w14:textId="77777777" w:rsidR="00631996" w:rsidRPr="00434E79" w:rsidRDefault="00631996" w:rsidP="00155EC9">
            <w:pPr>
              <w:pStyle w:val="Tabletext"/>
            </w:pPr>
          </w:p>
        </w:tc>
      </w:tr>
      <w:tr w:rsidR="00631996" w:rsidRPr="00434E79" w14:paraId="39C13C20" w14:textId="77777777" w:rsidTr="007968F7">
        <w:trPr>
          <w:trHeight w:val="2041"/>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A52CDD4" w14:textId="77777777" w:rsidR="00631996" w:rsidRPr="00434E79" w:rsidRDefault="00631996" w:rsidP="00155EC9">
            <w:pPr>
              <w:pStyle w:val="Tabletext"/>
            </w:pPr>
            <w:r w:rsidRPr="00434E79">
              <w:t>A1</w:t>
            </w:r>
          </w:p>
        </w:tc>
        <w:tc>
          <w:tcPr>
            <w:tcW w:w="3788" w:type="dxa"/>
            <w:tcBorders>
              <w:top w:val="nil"/>
              <w:left w:val="nil"/>
              <w:bottom w:val="single" w:sz="4" w:space="0" w:color="auto"/>
              <w:right w:val="single" w:sz="4" w:space="0" w:color="auto"/>
            </w:tcBorders>
            <w:shd w:val="clear" w:color="auto" w:fill="auto"/>
            <w:vAlign w:val="center"/>
            <w:hideMark/>
          </w:tcPr>
          <w:p w14:paraId="15AEFF5B" w14:textId="77777777" w:rsidR="00631996" w:rsidRPr="00434E79" w:rsidRDefault="00631996" w:rsidP="00155EC9">
            <w:pPr>
              <w:pStyle w:val="Tabletext"/>
            </w:pPr>
            <w:r w:rsidRPr="00434E79">
              <w:t>Select operational environment type</w:t>
            </w:r>
            <w:r w:rsidRPr="00434E79">
              <w:br/>
              <w:t>Each environment type basically forms a column in estimation spreadsheet. Do not have to consider all environments, only the most significant contributors to spectrum needs. Environments may geographically overlap.</w:t>
            </w:r>
            <w:r w:rsidRPr="00434E79">
              <w:br/>
              <w:t>No user should occupy any two operational environments at one time</w:t>
            </w:r>
          </w:p>
        </w:tc>
        <w:tc>
          <w:tcPr>
            <w:tcW w:w="1418" w:type="dxa"/>
            <w:tcBorders>
              <w:top w:val="nil"/>
              <w:left w:val="nil"/>
              <w:bottom w:val="single" w:sz="4" w:space="0" w:color="auto"/>
              <w:right w:val="single" w:sz="4" w:space="0" w:color="auto"/>
            </w:tcBorders>
            <w:shd w:val="clear" w:color="auto" w:fill="auto"/>
            <w:noWrap/>
            <w:vAlign w:val="center"/>
            <w:hideMark/>
          </w:tcPr>
          <w:p w14:paraId="75870884"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585EB493" w14:textId="77777777" w:rsidR="00631996" w:rsidRPr="00434E79" w:rsidRDefault="00631996" w:rsidP="00155EC9">
            <w:pPr>
              <w:pStyle w:val="Tabletext"/>
              <w:jc w:val="center"/>
            </w:pPr>
            <w:r w:rsidRPr="00434E79">
              <w:t>Urban pedestrian and mobile</w:t>
            </w:r>
          </w:p>
        </w:tc>
        <w:tc>
          <w:tcPr>
            <w:tcW w:w="1417" w:type="dxa"/>
            <w:tcBorders>
              <w:top w:val="nil"/>
              <w:left w:val="nil"/>
              <w:bottom w:val="single" w:sz="4" w:space="0" w:color="auto"/>
              <w:right w:val="single" w:sz="4" w:space="0" w:color="auto"/>
            </w:tcBorders>
            <w:shd w:val="clear" w:color="auto" w:fill="auto"/>
            <w:vAlign w:val="center"/>
            <w:hideMark/>
          </w:tcPr>
          <w:p w14:paraId="444258B9" w14:textId="77777777" w:rsidR="00631996" w:rsidRPr="00434E79" w:rsidRDefault="00631996" w:rsidP="00155EC9">
            <w:pPr>
              <w:pStyle w:val="Tabletext"/>
              <w:jc w:val="center"/>
            </w:pPr>
            <w:r w:rsidRPr="00434E79">
              <w:t>Urban pedestrian and mobile</w:t>
            </w:r>
          </w:p>
        </w:tc>
        <w:tc>
          <w:tcPr>
            <w:tcW w:w="1276" w:type="dxa"/>
            <w:tcBorders>
              <w:top w:val="nil"/>
              <w:left w:val="nil"/>
              <w:bottom w:val="single" w:sz="4" w:space="0" w:color="auto"/>
              <w:right w:val="single" w:sz="4" w:space="0" w:color="auto"/>
            </w:tcBorders>
            <w:shd w:val="clear" w:color="auto" w:fill="auto"/>
            <w:noWrap/>
            <w:vAlign w:val="center"/>
            <w:hideMark/>
          </w:tcPr>
          <w:p w14:paraId="40528B92" w14:textId="77777777" w:rsidR="00631996" w:rsidRPr="00434E79" w:rsidRDefault="00631996" w:rsidP="00155EC9">
            <w:pPr>
              <w:pStyle w:val="Tabletext"/>
              <w:jc w:val="center"/>
            </w:pPr>
          </w:p>
        </w:tc>
      </w:tr>
      <w:tr w:rsidR="00631996" w:rsidRPr="00434E79" w14:paraId="7CFC9F8D" w14:textId="77777777" w:rsidTr="007968F7">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52C7A88" w14:textId="77777777" w:rsidR="00631996" w:rsidRPr="00434E79" w:rsidRDefault="00631996" w:rsidP="00155EC9">
            <w:pPr>
              <w:pStyle w:val="Tabletext"/>
            </w:pPr>
            <w:r w:rsidRPr="00434E79">
              <w:lastRenderedPageBreak/>
              <w:t>A2</w:t>
            </w:r>
          </w:p>
        </w:tc>
        <w:tc>
          <w:tcPr>
            <w:tcW w:w="3788" w:type="dxa"/>
            <w:tcBorders>
              <w:top w:val="nil"/>
              <w:left w:val="nil"/>
              <w:bottom w:val="single" w:sz="4" w:space="0" w:color="auto"/>
              <w:right w:val="single" w:sz="4" w:space="0" w:color="auto"/>
            </w:tcBorders>
            <w:shd w:val="clear" w:color="auto" w:fill="auto"/>
            <w:vAlign w:val="center"/>
            <w:hideMark/>
          </w:tcPr>
          <w:p w14:paraId="56658441" w14:textId="77777777" w:rsidR="00631996" w:rsidRPr="00434E79" w:rsidRDefault="00631996" w:rsidP="00155EC9">
            <w:pPr>
              <w:pStyle w:val="Tabletext"/>
            </w:pPr>
            <w:r w:rsidRPr="00434E79">
              <w:t>Select direction of calculation, uplink vs downlink or combined</w:t>
            </w:r>
          </w:p>
        </w:tc>
        <w:tc>
          <w:tcPr>
            <w:tcW w:w="1418" w:type="dxa"/>
            <w:tcBorders>
              <w:top w:val="nil"/>
              <w:left w:val="nil"/>
              <w:bottom w:val="single" w:sz="4" w:space="0" w:color="auto"/>
              <w:right w:val="single" w:sz="4" w:space="0" w:color="auto"/>
            </w:tcBorders>
            <w:shd w:val="clear" w:color="auto" w:fill="auto"/>
            <w:noWrap/>
            <w:vAlign w:val="center"/>
            <w:hideMark/>
          </w:tcPr>
          <w:p w14:paraId="0F8F8B15"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10D75376" w14:textId="77777777" w:rsidR="00631996" w:rsidRPr="00434E79" w:rsidRDefault="00631996" w:rsidP="00155EC9">
            <w:pPr>
              <w:pStyle w:val="Tabletext"/>
              <w:jc w:val="center"/>
            </w:pPr>
            <w:r w:rsidRPr="00434E79">
              <w:t>Uplink</w:t>
            </w:r>
          </w:p>
        </w:tc>
        <w:tc>
          <w:tcPr>
            <w:tcW w:w="1417" w:type="dxa"/>
            <w:tcBorders>
              <w:top w:val="nil"/>
              <w:left w:val="nil"/>
              <w:bottom w:val="single" w:sz="4" w:space="0" w:color="auto"/>
              <w:right w:val="single" w:sz="4" w:space="0" w:color="auto"/>
            </w:tcBorders>
            <w:shd w:val="clear" w:color="auto" w:fill="auto"/>
            <w:noWrap/>
            <w:vAlign w:val="center"/>
            <w:hideMark/>
          </w:tcPr>
          <w:p w14:paraId="2FA99D80" w14:textId="77777777" w:rsidR="00631996" w:rsidRPr="00434E79" w:rsidRDefault="00631996" w:rsidP="00155EC9">
            <w:pPr>
              <w:pStyle w:val="Tabletext"/>
              <w:jc w:val="center"/>
            </w:pPr>
            <w:r w:rsidRPr="00434E79">
              <w:t>Downlink</w:t>
            </w:r>
          </w:p>
        </w:tc>
        <w:tc>
          <w:tcPr>
            <w:tcW w:w="1276" w:type="dxa"/>
            <w:tcBorders>
              <w:top w:val="nil"/>
              <w:left w:val="nil"/>
              <w:bottom w:val="single" w:sz="4" w:space="0" w:color="auto"/>
              <w:right w:val="single" w:sz="4" w:space="0" w:color="auto"/>
            </w:tcBorders>
            <w:shd w:val="clear" w:color="auto" w:fill="auto"/>
            <w:noWrap/>
            <w:vAlign w:val="center"/>
            <w:hideMark/>
          </w:tcPr>
          <w:p w14:paraId="190C03DB" w14:textId="77777777" w:rsidR="00631996" w:rsidRPr="00434E79" w:rsidRDefault="00631996" w:rsidP="00155EC9">
            <w:pPr>
              <w:pStyle w:val="Tabletext"/>
              <w:jc w:val="center"/>
            </w:pPr>
          </w:p>
        </w:tc>
      </w:tr>
      <w:tr w:rsidR="00631996" w:rsidRPr="00434E79" w14:paraId="39D3B030" w14:textId="77777777" w:rsidTr="007968F7">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281F0DE" w14:textId="77777777" w:rsidR="00631996" w:rsidRPr="00434E79" w:rsidRDefault="00631996" w:rsidP="00155EC9">
            <w:pPr>
              <w:pStyle w:val="Tabletext"/>
            </w:pPr>
            <w:r w:rsidRPr="00434E79">
              <w:t>A3</w:t>
            </w:r>
          </w:p>
        </w:tc>
        <w:tc>
          <w:tcPr>
            <w:tcW w:w="3788" w:type="dxa"/>
            <w:tcBorders>
              <w:top w:val="nil"/>
              <w:left w:val="nil"/>
              <w:bottom w:val="single" w:sz="4" w:space="0" w:color="auto"/>
              <w:right w:val="single" w:sz="4" w:space="0" w:color="auto"/>
            </w:tcBorders>
            <w:shd w:val="clear" w:color="auto" w:fill="auto"/>
            <w:vAlign w:val="center"/>
            <w:hideMark/>
          </w:tcPr>
          <w:p w14:paraId="4E0225E0" w14:textId="77777777" w:rsidR="00631996" w:rsidRPr="00434E79" w:rsidRDefault="00631996" w:rsidP="00155EC9">
            <w:pPr>
              <w:pStyle w:val="Tabletext"/>
            </w:pPr>
            <w:r w:rsidRPr="00434E79">
              <w:t>Representative cell area and geometry for each operational environment type (radius of vertex for sectored hexagonal cells km)</w:t>
            </w:r>
          </w:p>
        </w:tc>
        <w:tc>
          <w:tcPr>
            <w:tcW w:w="1418" w:type="dxa"/>
            <w:tcBorders>
              <w:top w:val="nil"/>
              <w:left w:val="nil"/>
              <w:bottom w:val="single" w:sz="4" w:space="0" w:color="auto"/>
              <w:right w:val="single" w:sz="4" w:space="0" w:color="auto"/>
            </w:tcBorders>
            <w:shd w:val="clear" w:color="auto" w:fill="auto"/>
            <w:noWrap/>
            <w:vAlign w:val="center"/>
            <w:hideMark/>
          </w:tcPr>
          <w:p w14:paraId="4373E92E" w14:textId="77777777" w:rsidR="00631996" w:rsidRPr="00434E79" w:rsidRDefault="00631996" w:rsidP="00155EC9">
            <w:pPr>
              <w:pStyle w:val="Tabletext"/>
            </w:pPr>
            <w:r w:rsidRPr="00434E79">
              <w:rPr>
                <w:rFonts w:ascii="SimSun" w:eastAsia="SimSun" w:hAnsi="SimSun" w:cs="SimSun"/>
              </w:rPr>
              <w:t xml:space="preserve">　</w:t>
            </w:r>
          </w:p>
        </w:tc>
        <w:tc>
          <w:tcPr>
            <w:tcW w:w="297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0C55C48" w14:textId="77777777" w:rsidR="00631996" w:rsidRPr="00434E79" w:rsidRDefault="00631996" w:rsidP="00155EC9">
            <w:pPr>
              <w:pStyle w:val="Tabletext"/>
              <w:jc w:val="center"/>
            </w:pPr>
            <w:r w:rsidRPr="00434E79">
              <w:t>1.5</w:t>
            </w:r>
          </w:p>
        </w:tc>
        <w:tc>
          <w:tcPr>
            <w:tcW w:w="1276" w:type="dxa"/>
            <w:tcBorders>
              <w:top w:val="nil"/>
              <w:left w:val="nil"/>
              <w:bottom w:val="single" w:sz="4" w:space="0" w:color="auto"/>
              <w:right w:val="single" w:sz="4" w:space="0" w:color="auto"/>
            </w:tcBorders>
            <w:shd w:val="clear" w:color="auto" w:fill="auto"/>
            <w:noWrap/>
            <w:vAlign w:val="center"/>
            <w:hideMark/>
          </w:tcPr>
          <w:p w14:paraId="3E721671" w14:textId="77777777" w:rsidR="00631996" w:rsidRPr="00434E79" w:rsidRDefault="00631996" w:rsidP="00155EC9">
            <w:pPr>
              <w:pStyle w:val="Tabletext"/>
              <w:jc w:val="center"/>
            </w:pPr>
          </w:p>
        </w:tc>
      </w:tr>
      <w:tr w:rsidR="00631996" w:rsidRPr="00434E79" w14:paraId="39FF45B6" w14:textId="77777777" w:rsidTr="007968F7">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91AF1B0" w14:textId="77777777" w:rsidR="00631996" w:rsidRPr="00434E79" w:rsidRDefault="00631996" w:rsidP="00155EC9">
            <w:pPr>
              <w:pStyle w:val="Tabletext"/>
            </w:pPr>
            <w:r w:rsidRPr="00434E79">
              <w:t>A4</w:t>
            </w:r>
          </w:p>
        </w:tc>
        <w:tc>
          <w:tcPr>
            <w:tcW w:w="3788" w:type="dxa"/>
            <w:tcBorders>
              <w:top w:val="nil"/>
              <w:left w:val="nil"/>
              <w:bottom w:val="single" w:sz="4" w:space="0" w:color="auto"/>
              <w:right w:val="single" w:sz="4" w:space="0" w:color="auto"/>
            </w:tcBorders>
            <w:shd w:val="clear" w:color="auto" w:fill="auto"/>
            <w:vAlign w:val="center"/>
            <w:hideMark/>
          </w:tcPr>
          <w:p w14:paraId="69B6B504" w14:textId="77777777" w:rsidR="00631996" w:rsidRPr="00434E79" w:rsidRDefault="00631996" w:rsidP="00155EC9">
            <w:pPr>
              <w:pStyle w:val="Tabletext"/>
            </w:pPr>
            <w:r w:rsidRPr="00434E79">
              <w:t>Calculate representative cell area hexagonal = 2.6 • r*r</w:t>
            </w:r>
          </w:p>
        </w:tc>
        <w:tc>
          <w:tcPr>
            <w:tcW w:w="1418" w:type="dxa"/>
            <w:tcBorders>
              <w:top w:val="nil"/>
              <w:left w:val="nil"/>
              <w:bottom w:val="single" w:sz="4" w:space="0" w:color="auto"/>
              <w:right w:val="single" w:sz="4" w:space="0" w:color="auto"/>
            </w:tcBorders>
            <w:shd w:val="clear" w:color="auto" w:fill="auto"/>
            <w:noWrap/>
            <w:vAlign w:val="center"/>
            <w:hideMark/>
          </w:tcPr>
          <w:p w14:paraId="214B509E" w14:textId="77777777" w:rsidR="00631996" w:rsidRPr="00434E79" w:rsidRDefault="00631996" w:rsidP="00155EC9">
            <w:pPr>
              <w:pStyle w:val="Tabletext"/>
            </w:pPr>
            <w:r w:rsidRPr="00434E79">
              <w:rPr>
                <w:rFonts w:ascii="SimSun" w:eastAsia="SimSun" w:hAnsi="SimSun" w:cs="SimSun"/>
              </w:rPr>
              <w:t xml:space="preserve">　</w:t>
            </w:r>
          </w:p>
        </w:tc>
        <w:tc>
          <w:tcPr>
            <w:tcW w:w="297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1608208" w14:textId="77777777" w:rsidR="00631996" w:rsidRPr="00434E79" w:rsidRDefault="00631996" w:rsidP="00155EC9">
            <w:pPr>
              <w:pStyle w:val="Tabletext"/>
              <w:jc w:val="center"/>
            </w:pPr>
            <w:r w:rsidRPr="00434E79">
              <w:t>5.85</w:t>
            </w:r>
          </w:p>
        </w:tc>
        <w:tc>
          <w:tcPr>
            <w:tcW w:w="1276" w:type="dxa"/>
            <w:tcBorders>
              <w:top w:val="nil"/>
              <w:left w:val="nil"/>
              <w:bottom w:val="single" w:sz="4" w:space="0" w:color="auto"/>
              <w:right w:val="single" w:sz="4" w:space="0" w:color="auto"/>
            </w:tcBorders>
            <w:shd w:val="clear" w:color="auto" w:fill="auto"/>
            <w:noWrap/>
            <w:vAlign w:val="center"/>
            <w:hideMark/>
          </w:tcPr>
          <w:p w14:paraId="4E69556E" w14:textId="77777777" w:rsidR="00631996" w:rsidRPr="00434E79" w:rsidRDefault="00631996" w:rsidP="00155EC9">
            <w:pPr>
              <w:pStyle w:val="Tabletext"/>
              <w:jc w:val="center"/>
            </w:pPr>
          </w:p>
        </w:tc>
      </w:tr>
      <w:tr w:rsidR="00631996" w:rsidRPr="00434E79" w14:paraId="72785AEB" w14:textId="77777777" w:rsidTr="007968F7">
        <w:trPr>
          <w:trHeight w:hRule="exact" w:val="113"/>
          <w:jc w:val="center"/>
        </w:trPr>
        <w:tc>
          <w:tcPr>
            <w:tcW w:w="520" w:type="dxa"/>
            <w:tcBorders>
              <w:top w:val="nil"/>
              <w:left w:val="nil"/>
              <w:bottom w:val="nil"/>
              <w:right w:val="nil"/>
            </w:tcBorders>
            <w:shd w:val="clear" w:color="auto" w:fill="auto"/>
            <w:noWrap/>
            <w:vAlign w:val="center"/>
            <w:hideMark/>
          </w:tcPr>
          <w:p w14:paraId="11222E69" w14:textId="77777777" w:rsidR="00631996" w:rsidRPr="00434E79" w:rsidRDefault="00631996" w:rsidP="00155EC9">
            <w:pPr>
              <w:pStyle w:val="Tabletext"/>
            </w:pPr>
          </w:p>
        </w:tc>
        <w:tc>
          <w:tcPr>
            <w:tcW w:w="3788" w:type="dxa"/>
            <w:tcBorders>
              <w:top w:val="nil"/>
              <w:left w:val="nil"/>
              <w:bottom w:val="nil"/>
              <w:right w:val="nil"/>
            </w:tcBorders>
            <w:shd w:val="clear" w:color="auto" w:fill="auto"/>
            <w:noWrap/>
            <w:vAlign w:val="center"/>
            <w:hideMark/>
          </w:tcPr>
          <w:p w14:paraId="675B3D12" w14:textId="77777777" w:rsidR="00631996" w:rsidRPr="00434E79" w:rsidRDefault="00631996" w:rsidP="00155EC9">
            <w:pPr>
              <w:pStyle w:val="Tabletext"/>
            </w:pPr>
          </w:p>
        </w:tc>
        <w:tc>
          <w:tcPr>
            <w:tcW w:w="1418" w:type="dxa"/>
            <w:tcBorders>
              <w:top w:val="nil"/>
              <w:left w:val="nil"/>
              <w:bottom w:val="nil"/>
              <w:right w:val="nil"/>
            </w:tcBorders>
            <w:shd w:val="clear" w:color="auto" w:fill="auto"/>
            <w:noWrap/>
            <w:vAlign w:val="center"/>
            <w:hideMark/>
          </w:tcPr>
          <w:p w14:paraId="3242CDF5" w14:textId="77777777" w:rsidR="00631996" w:rsidRPr="00434E79" w:rsidRDefault="00631996" w:rsidP="00155EC9">
            <w:pPr>
              <w:pStyle w:val="Tabletext"/>
            </w:pPr>
          </w:p>
        </w:tc>
        <w:tc>
          <w:tcPr>
            <w:tcW w:w="1559" w:type="dxa"/>
            <w:tcBorders>
              <w:top w:val="nil"/>
              <w:left w:val="nil"/>
              <w:bottom w:val="nil"/>
              <w:right w:val="nil"/>
            </w:tcBorders>
            <w:shd w:val="clear" w:color="auto" w:fill="auto"/>
            <w:noWrap/>
            <w:vAlign w:val="center"/>
            <w:hideMark/>
          </w:tcPr>
          <w:p w14:paraId="47E3F17E" w14:textId="77777777" w:rsidR="00631996" w:rsidRPr="00434E79" w:rsidRDefault="00631996" w:rsidP="00155EC9">
            <w:pPr>
              <w:pStyle w:val="Tabletext"/>
              <w:jc w:val="center"/>
            </w:pPr>
          </w:p>
        </w:tc>
        <w:tc>
          <w:tcPr>
            <w:tcW w:w="1417" w:type="dxa"/>
            <w:tcBorders>
              <w:top w:val="nil"/>
              <w:left w:val="nil"/>
              <w:bottom w:val="nil"/>
              <w:right w:val="nil"/>
            </w:tcBorders>
            <w:shd w:val="clear" w:color="auto" w:fill="auto"/>
            <w:noWrap/>
            <w:vAlign w:val="center"/>
            <w:hideMark/>
          </w:tcPr>
          <w:p w14:paraId="0EB43F2D" w14:textId="77777777" w:rsidR="00631996" w:rsidRPr="00434E79" w:rsidRDefault="00631996" w:rsidP="00155EC9">
            <w:pPr>
              <w:pStyle w:val="Tabletext"/>
              <w:jc w:val="center"/>
            </w:pPr>
          </w:p>
        </w:tc>
        <w:tc>
          <w:tcPr>
            <w:tcW w:w="1276" w:type="dxa"/>
            <w:tcBorders>
              <w:top w:val="nil"/>
              <w:left w:val="nil"/>
              <w:bottom w:val="nil"/>
              <w:right w:val="nil"/>
            </w:tcBorders>
            <w:shd w:val="clear" w:color="auto" w:fill="auto"/>
            <w:noWrap/>
            <w:vAlign w:val="center"/>
            <w:hideMark/>
          </w:tcPr>
          <w:p w14:paraId="33E85101" w14:textId="77777777" w:rsidR="00631996" w:rsidRPr="00434E79" w:rsidRDefault="00631996" w:rsidP="00155EC9">
            <w:pPr>
              <w:pStyle w:val="Tabletext"/>
              <w:jc w:val="center"/>
            </w:pPr>
          </w:p>
        </w:tc>
      </w:tr>
    </w:tbl>
    <w:p w14:paraId="0E44D51F" w14:textId="77777777" w:rsidR="00631996" w:rsidRPr="00434E79" w:rsidRDefault="00631996" w:rsidP="00937E82">
      <w:pPr>
        <w:pStyle w:val="TableNo"/>
        <w:keepLines/>
      </w:pPr>
      <w:r w:rsidRPr="00434E79">
        <w:rPr>
          <w:lang w:eastAsia="zh-CN"/>
        </w:rPr>
        <w:t>TABLE 2E-9 (</w:t>
      </w:r>
      <w:r w:rsidRPr="00434E79">
        <w:rPr>
          <w:i/>
          <w:iCs/>
          <w:lang w:eastAsia="zh-CN"/>
        </w:rPr>
        <w:t>cont.</w:t>
      </w:r>
      <w:r w:rsidRPr="00434E79">
        <w:rPr>
          <w:lang w:eastAsia="zh-CN"/>
        </w:rPr>
        <w:t>)</w:t>
      </w:r>
    </w:p>
    <w:tbl>
      <w:tblPr>
        <w:tblW w:w="9526" w:type="dxa"/>
        <w:jc w:val="center"/>
        <w:tblLook w:val="04A0" w:firstRow="1" w:lastRow="0" w:firstColumn="1" w:lastColumn="0" w:noHBand="0" w:noVBand="1"/>
      </w:tblPr>
      <w:tblGrid>
        <w:gridCol w:w="508"/>
        <w:gridCol w:w="3644"/>
        <w:gridCol w:w="1370"/>
        <w:gridCol w:w="1505"/>
        <w:gridCol w:w="1369"/>
        <w:gridCol w:w="1233"/>
      </w:tblGrid>
      <w:tr w:rsidR="00631996" w:rsidRPr="00434E79" w14:paraId="7D21FA03" w14:textId="77777777" w:rsidTr="007968F7">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1B0C189" w14:textId="77777777" w:rsidR="00631996" w:rsidRPr="00434E79" w:rsidRDefault="00631996" w:rsidP="00937E82">
            <w:pPr>
              <w:pStyle w:val="Tabletext"/>
              <w:keepNext/>
              <w:keepLines/>
            </w:pPr>
            <w:r w:rsidRPr="00434E79">
              <w:t>B</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4FD4BE1" w14:textId="77777777" w:rsidR="00631996" w:rsidRPr="00434E79" w:rsidRDefault="00631996" w:rsidP="00937E82">
            <w:pPr>
              <w:pStyle w:val="Tabletext"/>
              <w:keepNext/>
              <w:keepLines/>
            </w:pPr>
            <w:r w:rsidRPr="00434E79">
              <w:t>Market and traffic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454EFE7" w14:textId="77777777" w:rsidR="00631996" w:rsidRPr="00434E79" w:rsidRDefault="00631996" w:rsidP="00937E82">
            <w:pPr>
              <w:pStyle w:val="Tabletext"/>
              <w:keepNext/>
              <w:keepLines/>
            </w:pPr>
            <w:r w:rsidRPr="00434E79">
              <w:rPr>
                <w:rFonts w:ascii="SimSun" w:eastAsia="SimSun" w:hAnsi="SimSun" w:cs="SimSun"/>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9843062" w14:textId="77777777" w:rsidR="00631996" w:rsidRPr="00434E79" w:rsidRDefault="00631996" w:rsidP="00937E82">
            <w:pPr>
              <w:pStyle w:val="Tabletext"/>
              <w:keepNext/>
              <w:keepLines/>
              <w:jc w:val="center"/>
            </w:pP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F40F3AC" w14:textId="77777777" w:rsidR="00631996" w:rsidRPr="00434E79" w:rsidRDefault="00631996" w:rsidP="00937E82">
            <w:pPr>
              <w:pStyle w:val="Tabletext"/>
              <w:keepNext/>
              <w:keepLines/>
              <w:jc w:val="cente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9D0DFAF" w14:textId="77777777" w:rsidR="00631996" w:rsidRPr="00434E79" w:rsidRDefault="00631996" w:rsidP="00937E82">
            <w:pPr>
              <w:pStyle w:val="Tabletext"/>
              <w:keepNext/>
              <w:keepLines/>
              <w:jc w:val="center"/>
            </w:pPr>
          </w:p>
        </w:tc>
      </w:tr>
      <w:tr w:rsidR="00631996" w:rsidRPr="00434E79" w14:paraId="681E650A" w14:textId="77777777" w:rsidTr="007968F7">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814332" w14:textId="77777777" w:rsidR="00631996" w:rsidRPr="00434E79" w:rsidRDefault="00631996" w:rsidP="00155EC9">
            <w:pPr>
              <w:pStyle w:val="Tabletext"/>
            </w:pPr>
            <w:r w:rsidRPr="00434E79">
              <w:t>B1</w:t>
            </w: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14:paraId="48FBA39D" w14:textId="77777777" w:rsidR="00631996" w:rsidRPr="00434E79" w:rsidRDefault="00631996" w:rsidP="00155EC9">
            <w:pPr>
              <w:pStyle w:val="Tabletext"/>
              <w:spacing w:before="20" w:after="20"/>
            </w:pPr>
            <w:r w:rsidRPr="00434E79">
              <w:t>Telecommunication services offered (kbit/s)</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8C09EB1" w14:textId="77777777" w:rsidR="00631996" w:rsidRPr="00434E79" w:rsidRDefault="00631996" w:rsidP="00155EC9">
            <w:pPr>
              <w:pStyle w:val="Tabletext"/>
              <w:spacing w:before="20" w:after="20"/>
            </w:pPr>
            <w:r w:rsidRPr="00434E79">
              <w:rPr>
                <w:rFonts w:ascii="SimSun" w:eastAsia="SimSun" w:hAnsi="SimSun" w:cs="SimSun"/>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094D248" w14:textId="77777777" w:rsidR="00631996" w:rsidRPr="00434E79" w:rsidRDefault="00631996" w:rsidP="00155EC9">
            <w:pPr>
              <w:pStyle w:val="Tabletext"/>
              <w:spacing w:before="20" w:after="20"/>
              <w:jc w:val="center"/>
            </w:pP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853CFE0" w14:textId="77777777" w:rsidR="00631996" w:rsidRPr="00434E79" w:rsidRDefault="00631996" w:rsidP="00155EC9">
            <w:pPr>
              <w:pStyle w:val="Tabletext"/>
              <w:spacing w:before="20" w:after="20"/>
              <w:jc w:val="cente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25A954D" w14:textId="77777777" w:rsidR="00631996" w:rsidRPr="00434E79" w:rsidRDefault="00631996" w:rsidP="00155EC9">
            <w:pPr>
              <w:pStyle w:val="Tabletext"/>
              <w:jc w:val="center"/>
            </w:pPr>
          </w:p>
        </w:tc>
      </w:tr>
      <w:tr w:rsidR="00631996" w:rsidRPr="00434E79" w14:paraId="64A5EB21" w14:textId="77777777" w:rsidTr="007968F7">
        <w:trPr>
          <w:trHeight w:val="285"/>
          <w:jc w:val="center"/>
        </w:trPr>
        <w:tc>
          <w:tcPr>
            <w:tcW w:w="520" w:type="dxa"/>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1172811" w14:textId="77777777" w:rsidR="00631996" w:rsidRPr="00434E79" w:rsidRDefault="00631996" w:rsidP="00155EC9">
            <w:pPr>
              <w:pStyle w:val="Tabletext"/>
            </w:pPr>
            <w:r w:rsidRPr="00434E79">
              <w:t>B2</w:t>
            </w:r>
          </w:p>
        </w:tc>
        <w:tc>
          <w:tcPr>
            <w:tcW w:w="3788" w:type="dxa"/>
            <w:tcBorders>
              <w:top w:val="single" w:sz="4" w:space="0" w:color="auto"/>
              <w:left w:val="nil"/>
              <w:right w:val="single" w:sz="4" w:space="0" w:color="auto"/>
            </w:tcBorders>
            <w:shd w:val="clear" w:color="auto" w:fill="auto"/>
            <w:vAlign w:val="center"/>
            <w:hideMark/>
          </w:tcPr>
          <w:p w14:paraId="2069198D" w14:textId="77777777" w:rsidR="00631996" w:rsidRPr="00434E79" w:rsidRDefault="00631996" w:rsidP="00155EC9">
            <w:pPr>
              <w:pStyle w:val="Tabletext"/>
              <w:spacing w:before="20" w:after="20"/>
            </w:pPr>
            <w:r w:rsidRPr="00434E79">
              <w:t xml:space="preserve">Total population </w:t>
            </w:r>
          </w:p>
        </w:tc>
        <w:tc>
          <w:tcPr>
            <w:tcW w:w="1418" w:type="dxa"/>
            <w:tcBorders>
              <w:top w:val="single" w:sz="4" w:space="0" w:color="auto"/>
              <w:left w:val="nil"/>
              <w:right w:val="single" w:sz="4" w:space="0" w:color="auto"/>
            </w:tcBorders>
            <w:shd w:val="clear" w:color="auto" w:fill="auto"/>
            <w:noWrap/>
            <w:vAlign w:val="center"/>
            <w:hideMark/>
          </w:tcPr>
          <w:p w14:paraId="7B05F5FC" w14:textId="77777777" w:rsidR="00631996" w:rsidRPr="00434E79" w:rsidRDefault="00631996" w:rsidP="00155EC9">
            <w:pPr>
              <w:pStyle w:val="Tabletext"/>
              <w:spacing w:before="20" w:after="20"/>
            </w:pPr>
            <w:r w:rsidRPr="00434E79">
              <w:rPr>
                <w:rFonts w:ascii="SimSun" w:eastAsia="SimSun" w:hAnsi="SimSun" w:cs="SimSun"/>
              </w:rPr>
              <w:t xml:space="preserve">　</w:t>
            </w:r>
          </w:p>
        </w:tc>
        <w:tc>
          <w:tcPr>
            <w:tcW w:w="1559" w:type="dxa"/>
            <w:tcBorders>
              <w:top w:val="single" w:sz="4" w:space="0" w:color="auto"/>
              <w:left w:val="nil"/>
              <w:right w:val="single" w:sz="4" w:space="0" w:color="auto"/>
            </w:tcBorders>
            <w:shd w:val="clear" w:color="auto" w:fill="auto"/>
            <w:noWrap/>
            <w:vAlign w:val="center"/>
            <w:hideMark/>
          </w:tcPr>
          <w:p w14:paraId="2EBAB47E" w14:textId="77777777" w:rsidR="00631996" w:rsidRPr="00434E79" w:rsidRDefault="00631996" w:rsidP="00155EC9">
            <w:pPr>
              <w:pStyle w:val="Tabletext"/>
              <w:spacing w:before="20" w:after="20"/>
              <w:jc w:val="center"/>
            </w:pPr>
            <w:r w:rsidRPr="00434E79">
              <w:t>58 157</w:t>
            </w:r>
          </w:p>
        </w:tc>
        <w:tc>
          <w:tcPr>
            <w:tcW w:w="1417" w:type="dxa"/>
            <w:tcBorders>
              <w:top w:val="single" w:sz="4" w:space="0" w:color="auto"/>
              <w:left w:val="nil"/>
              <w:right w:val="single" w:sz="4" w:space="0" w:color="auto"/>
            </w:tcBorders>
            <w:shd w:val="clear" w:color="auto" w:fill="auto"/>
            <w:noWrap/>
            <w:vAlign w:val="center"/>
            <w:hideMark/>
          </w:tcPr>
          <w:p w14:paraId="4BAB07A3" w14:textId="77777777" w:rsidR="00631996" w:rsidRPr="00434E79" w:rsidRDefault="00631996" w:rsidP="00155EC9">
            <w:pPr>
              <w:pStyle w:val="Tabletext"/>
              <w:spacing w:before="20" w:after="20"/>
              <w:jc w:val="center"/>
            </w:pPr>
          </w:p>
        </w:tc>
        <w:tc>
          <w:tcPr>
            <w:tcW w:w="1276" w:type="dxa"/>
            <w:tcBorders>
              <w:top w:val="single" w:sz="4" w:space="0" w:color="auto"/>
              <w:left w:val="nil"/>
              <w:right w:val="single" w:sz="4" w:space="0" w:color="auto"/>
            </w:tcBorders>
            <w:shd w:val="clear" w:color="auto" w:fill="auto"/>
            <w:noWrap/>
            <w:vAlign w:val="center"/>
            <w:hideMark/>
          </w:tcPr>
          <w:p w14:paraId="7B50C517" w14:textId="77777777" w:rsidR="00631996" w:rsidRPr="00434E79" w:rsidRDefault="00631996" w:rsidP="00155EC9">
            <w:pPr>
              <w:pStyle w:val="Tabletext"/>
              <w:jc w:val="center"/>
            </w:pPr>
          </w:p>
        </w:tc>
      </w:tr>
      <w:tr w:rsidR="00631996" w:rsidRPr="00434E79" w14:paraId="6D92748F" w14:textId="77777777" w:rsidTr="007968F7">
        <w:trPr>
          <w:trHeight w:val="765"/>
          <w:jc w:val="center"/>
        </w:trPr>
        <w:tc>
          <w:tcPr>
            <w:tcW w:w="520" w:type="dxa"/>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4C3A40DB" w14:textId="77777777" w:rsidR="00631996" w:rsidRPr="00434E79" w:rsidRDefault="00631996" w:rsidP="00155EC9">
            <w:pPr>
              <w:pStyle w:val="Tabletext"/>
            </w:pPr>
            <w:r w:rsidRPr="00434E79">
              <w:rPr>
                <w:rFonts w:ascii="SimSun" w:eastAsia="SimSun" w:hAnsi="SimSun" w:cs="SimSun"/>
              </w:rPr>
              <w:t xml:space="preserve">　</w:t>
            </w:r>
          </w:p>
        </w:tc>
        <w:tc>
          <w:tcPr>
            <w:tcW w:w="3788" w:type="dxa"/>
            <w:tcBorders>
              <w:left w:val="single" w:sz="4" w:space="0" w:color="auto"/>
              <w:bottom w:val="single" w:sz="4" w:space="0" w:color="auto"/>
              <w:right w:val="single" w:sz="4" w:space="0" w:color="auto"/>
            </w:tcBorders>
            <w:shd w:val="clear" w:color="auto" w:fill="auto"/>
            <w:noWrap/>
            <w:vAlign w:val="center"/>
            <w:hideMark/>
          </w:tcPr>
          <w:p w14:paraId="71D6F2AA" w14:textId="77777777" w:rsidR="00631996" w:rsidRPr="00434E79" w:rsidRDefault="00631996" w:rsidP="00155EC9">
            <w:pPr>
              <w:pStyle w:val="Tabletext"/>
              <w:spacing w:before="20" w:after="20"/>
              <w:rPr>
                <w:rFonts w:ascii="Symbol" w:hAnsi="Symbol"/>
              </w:rPr>
            </w:pPr>
            <w:r w:rsidRPr="00434E79">
              <w:rPr>
                <w:rFonts w:ascii="Symbol" w:hAnsi="Symbol"/>
              </w:rPr>
              <w:t xml:space="preserve">　</w:t>
            </w:r>
          </w:p>
        </w:tc>
        <w:tc>
          <w:tcPr>
            <w:tcW w:w="1418" w:type="dxa"/>
            <w:tcBorders>
              <w:left w:val="single" w:sz="4" w:space="0" w:color="auto"/>
              <w:bottom w:val="single" w:sz="4" w:space="0" w:color="auto"/>
              <w:right w:val="single" w:sz="4" w:space="0" w:color="auto"/>
            </w:tcBorders>
            <w:shd w:val="clear" w:color="auto" w:fill="auto"/>
            <w:noWrap/>
            <w:vAlign w:val="center"/>
            <w:hideMark/>
          </w:tcPr>
          <w:p w14:paraId="5E284D2E" w14:textId="77777777" w:rsidR="00631996" w:rsidRPr="00434E79" w:rsidRDefault="00631996" w:rsidP="00155EC9">
            <w:pPr>
              <w:pStyle w:val="Tabletext"/>
              <w:spacing w:before="20" w:after="20"/>
            </w:pPr>
            <w:r w:rsidRPr="00434E79">
              <w:rPr>
                <w:rFonts w:ascii="SimSun" w:eastAsia="SimSun" w:hAnsi="SimSun" w:cs="SimSun"/>
              </w:rPr>
              <w:t xml:space="preserve">　</w:t>
            </w:r>
          </w:p>
        </w:tc>
        <w:tc>
          <w:tcPr>
            <w:tcW w:w="1559" w:type="dxa"/>
            <w:tcBorders>
              <w:left w:val="single" w:sz="4" w:space="0" w:color="auto"/>
              <w:bottom w:val="single" w:sz="4" w:space="0" w:color="auto"/>
              <w:right w:val="single" w:sz="4" w:space="0" w:color="auto"/>
            </w:tcBorders>
            <w:shd w:val="clear" w:color="auto" w:fill="auto"/>
            <w:vAlign w:val="center"/>
            <w:hideMark/>
          </w:tcPr>
          <w:p w14:paraId="4B25CD6E" w14:textId="77777777" w:rsidR="00631996" w:rsidRPr="00434E79" w:rsidRDefault="00631996" w:rsidP="00155EC9">
            <w:pPr>
              <w:pStyle w:val="Tabletext"/>
              <w:spacing w:before="20" w:after="20"/>
              <w:jc w:val="center"/>
            </w:pPr>
            <w:r w:rsidRPr="00434E79">
              <w:t>Population (POP) by PPDR category</w:t>
            </w:r>
          </w:p>
        </w:tc>
        <w:tc>
          <w:tcPr>
            <w:tcW w:w="1417" w:type="dxa"/>
            <w:tcBorders>
              <w:left w:val="single" w:sz="4" w:space="0" w:color="auto"/>
              <w:bottom w:val="single" w:sz="4" w:space="0" w:color="auto"/>
              <w:right w:val="single" w:sz="4" w:space="0" w:color="auto"/>
            </w:tcBorders>
            <w:shd w:val="clear" w:color="auto" w:fill="auto"/>
            <w:vAlign w:val="center"/>
            <w:hideMark/>
          </w:tcPr>
          <w:p w14:paraId="0446C823" w14:textId="77777777" w:rsidR="00631996" w:rsidRPr="00434E79" w:rsidRDefault="00631996" w:rsidP="00155EC9">
            <w:pPr>
              <w:pStyle w:val="Tabletext"/>
              <w:spacing w:before="20" w:after="20"/>
              <w:jc w:val="center"/>
            </w:pPr>
            <w:r w:rsidRPr="00434E79">
              <w:t>Penetration (PEN) rate within PPDR category</w:t>
            </w:r>
          </w:p>
        </w:tc>
        <w:tc>
          <w:tcPr>
            <w:tcW w:w="1276" w:type="dxa"/>
            <w:tcBorders>
              <w:left w:val="single" w:sz="4" w:space="0" w:color="auto"/>
              <w:bottom w:val="single" w:sz="4" w:space="0" w:color="auto"/>
              <w:right w:val="single" w:sz="4" w:space="0" w:color="auto"/>
            </w:tcBorders>
            <w:shd w:val="clear" w:color="auto" w:fill="auto"/>
            <w:noWrap/>
            <w:vAlign w:val="center"/>
            <w:hideMark/>
          </w:tcPr>
          <w:p w14:paraId="2A788BA8" w14:textId="77777777" w:rsidR="00631996" w:rsidRPr="00434E79" w:rsidRDefault="00631996" w:rsidP="00155EC9">
            <w:pPr>
              <w:pStyle w:val="Tabletext"/>
              <w:jc w:val="center"/>
            </w:pPr>
          </w:p>
        </w:tc>
      </w:tr>
      <w:tr w:rsidR="00631996" w:rsidRPr="00434E79" w14:paraId="4206335E" w14:textId="77777777" w:rsidTr="007968F7">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68E8B8F" w14:textId="77777777" w:rsidR="00631996" w:rsidRPr="00434E79" w:rsidRDefault="00631996" w:rsidP="00155EC9">
            <w:pPr>
              <w:pStyle w:val="Tabletext"/>
            </w:pPr>
            <w:r w:rsidRPr="00434E79">
              <w:rPr>
                <w:rFonts w:ascii="SimSun" w:eastAsia="SimSun" w:hAnsi="SimSun" w:cs="SimSun"/>
              </w:rPr>
              <w:t xml:space="preserve">　</w:t>
            </w: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14:paraId="458CBF4C" w14:textId="77777777" w:rsidR="00631996" w:rsidRPr="00434E79" w:rsidRDefault="00631996" w:rsidP="00155EC9">
            <w:pPr>
              <w:pStyle w:val="Tabletext"/>
              <w:spacing w:before="20" w:after="20"/>
            </w:pPr>
            <w:r w:rsidRPr="00434E79">
              <w:rPr>
                <w:rFonts w:ascii="SimSun" w:eastAsia="SimSun" w:hAnsi="SimSun" w:cs="SimSun"/>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39391FD" w14:textId="77777777" w:rsidR="00631996" w:rsidRPr="00434E79" w:rsidRDefault="00631996" w:rsidP="00155EC9">
            <w:pPr>
              <w:pStyle w:val="Tabletext"/>
              <w:spacing w:before="20" w:after="20"/>
            </w:pPr>
            <w:r w:rsidRPr="00434E79">
              <w:t>Police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F54666A" w14:textId="77777777" w:rsidR="00631996" w:rsidRPr="00434E79" w:rsidRDefault="00631996" w:rsidP="00155EC9">
            <w:pPr>
              <w:pStyle w:val="Tabletext"/>
              <w:spacing w:before="20" w:after="20"/>
              <w:jc w:val="center"/>
            </w:pPr>
            <w:r w:rsidRPr="00434E79">
              <w:t>25 848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3E99945" w14:textId="77777777" w:rsidR="00631996" w:rsidRPr="00434E79" w:rsidRDefault="00631996" w:rsidP="00155EC9">
            <w:pPr>
              <w:pStyle w:val="Tabletext"/>
              <w:spacing w:before="20" w:after="20"/>
              <w:jc w:val="center"/>
            </w:pPr>
            <w:r w:rsidRPr="00434E79">
              <w:t>0.2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3A9BEB7" w14:textId="77777777" w:rsidR="00631996" w:rsidRPr="00434E79" w:rsidRDefault="00631996" w:rsidP="00155EC9">
            <w:pPr>
              <w:pStyle w:val="Tabletext"/>
              <w:jc w:val="center"/>
            </w:pPr>
          </w:p>
        </w:tc>
      </w:tr>
      <w:tr w:rsidR="00631996" w:rsidRPr="00434E79" w14:paraId="53D9C933" w14:textId="77777777"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2ED8288" w14:textId="77777777" w:rsidR="00631996" w:rsidRPr="00434E79" w:rsidRDefault="00631996" w:rsidP="00155EC9">
            <w:pPr>
              <w:pStyle w:val="Tabletext"/>
            </w:pPr>
            <w:r w:rsidRPr="00434E79">
              <w:rPr>
                <w:rFonts w:ascii="SimSun" w:eastAsia="SimSun" w:hAnsi="SimSun" w:cs="SimSun"/>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14:paraId="6CB545AA" w14:textId="77777777" w:rsidR="00631996" w:rsidRPr="00434E79" w:rsidRDefault="00631996" w:rsidP="00155EC9">
            <w:pPr>
              <w:pStyle w:val="Tabletext"/>
              <w:spacing w:before="20" w:after="20"/>
            </w:pPr>
            <w:r w:rsidRPr="00434E79">
              <w:rPr>
                <w:rFonts w:ascii="SimSun" w:eastAsia="SimSun" w:hAnsi="SimSun" w:cs="SimSun"/>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013E75B0" w14:textId="77777777" w:rsidR="00631996" w:rsidRPr="00434E79" w:rsidRDefault="00631996" w:rsidP="00155EC9">
            <w:pPr>
              <w:pStyle w:val="Tabletext"/>
              <w:spacing w:before="20" w:after="20"/>
            </w:pPr>
            <w:r w:rsidRPr="00434E79">
              <w:t>Special police function</w:t>
            </w:r>
          </w:p>
        </w:tc>
        <w:tc>
          <w:tcPr>
            <w:tcW w:w="1559" w:type="dxa"/>
            <w:tcBorders>
              <w:top w:val="nil"/>
              <w:left w:val="nil"/>
              <w:bottom w:val="single" w:sz="4" w:space="0" w:color="auto"/>
              <w:right w:val="single" w:sz="4" w:space="0" w:color="auto"/>
            </w:tcBorders>
            <w:shd w:val="clear" w:color="auto" w:fill="auto"/>
            <w:noWrap/>
            <w:vAlign w:val="center"/>
            <w:hideMark/>
          </w:tcPr>
          <w:p w14:paraId="54358CC5" w14:textId="77777777" w:rsidR="00631996" w:rsidRPr="00434E79" w:rsidRDefault="00631996" w:rsidP="00155EC9">
            <w:pPr>
              <w:pStyle w:val="Tabletext"/>
              <w:spacing w:before="20" w:after="20"/>
              <w:jc w:val="center"/>
            </w:pPr>
            <w:r w:rsidRPr="00434E79">
              <w:t>5 169</w:t>
            </w:r>
          </w:p>
        </w:tc>
        <w:tc>
          <w:tcPr>
            <w:tcW w:w="1417" w:type="dxa"/>
            <w:tcBorders>
              <w:top w:val="nil"/>
              <w:left w:val="nil"/>
              <w:bottom w:val="single" w:sz="4" w:space="0" w:color="auto"/>
              <w:right w:val="single" w:sz="4" w:space="0" w:color="auto"/>
            </w:tcBorders>
            <w:shd w:val="clear" w:color="auto" w:fill="auto"/>
            <w:noWrap/>
            <w:vAlign w:val="center"/>
            <w:hideMark/>
          </w:tcPr>
          <w:p w14:paraId="25664560" w14:textId="77777777" w:rsidR="00631996" w:rsidRPr="00434E79" w:rsidRDefault="00631996" w:rsidP="00155EC9">
            <w:pPr>
              <w:pStyle w:val="Tabletext"/>
              <w:spacing w:before="20" w:after="20"/>
              <w:jc w:val="center"/>
            </w:pPr>
            <w:r w:rsidRPr="00434E79">
              <w:t>0.04</w:t>
            </w:r>
          </w:p>
        </w:tc>
        <w:tc>
          <w:tcPr>
            <w:tcW w:w="1276" w:type="dxa"/>
            <w:tcBorders>
              <w:top w:val="nil"/>
              <w:left w:val="nil"/>
              <w:bottom w:val="single" w:sz="4" w:space="0" w:color="auto"/>
              <w:right w:val="single" w:sz="4" w:space="0" w:color="auto"/>
            </w:tcBorders>
            <w:shd w:val="clear" w:color="auto" w:fill="auto"/>
            <w:noWrap/>
            <w:vAlign w:val="center"/>
            <w:hideMark/>
          </w:tcPr>
          <w:p w14:paraId="5F8030B7" w14:textId="77777777" w:rsidR="00631996" w:rsidRPr="00434E79" w:rsidRDefault="00631996" w:rsidP="00155EC9">
            <w:pPr>
              <w:pStyle w:val="Tabletext"/>
              <w:jc w:val="center"/>
            </w:pPr>
          </w:p>
        </w:tc>
      </w:tr>
      <w:tr w:rsidR="00631996" w:rsidRPr="00434E79" w14:paraId="06C412A6" w14:textId="77777777" w:rsidTr="007968F7">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50898DE" w14:textId="77777777" w:rsidR="00631996" w:rsidRPr="00434E79" w:rsidRDefault="00631996" w:rsidP="00155EC9">
            <w:pPr>
              <w:pStyle w:val="Tabletext"/>
            </w:pPr>
            <w:r w:rsidRPr="00434E79">
              <w:rPr>
                <w:rFonts w:ascii="SimSun" w:eastAsia="SimSun" w:hAnsi="SimSun" w:cs="SimSun"/>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14:paraId="15DD79B5" w14:textId="77777777" w:rsidR="00631996" w:rsidRPr="00434E79" w:rsidRDefault="00631996" w:rsidP="00155EC9">
            <w:pPr>
              <w:pStyle w:val="Tabletext"/>
              <w:spacing w:before="20" w:after="20"/>
            </w:pPr>
            <w:r w:rsidRPr="00434E79">
              <w:rPr>
                <w:rFonts w:ascii="SimSun" w:eastAsia="SimSun" w:hAnsi="SimSun" w:cs="SimSun"/>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6C92CE4C" w14:textId="77777777" w:rsidR="00631996" w:rsidRPr="00434E79" w:rsidRDefault="00631996" w:rsidP="00155EC9">
            <w:pPr>
              <w:pStyle w:val="Tabletext"/>
              <w:spacing w:before="20" w:after="20"/>
            </w:pPr>
            <w:r w:rsidRPr="00434E79">
              <w:t>Police civilian support</w:t>
            </w:r>
          </w:p>
        </w:tc>
        <w:tc>
          <w:tcPr>
            <w:tcW w:w="1559" w:type="dxa"/>
            <w:tcBorders>
              <w:top w:val="nil"/>
              <w:left w:val="nil"/>
              <w:bottom w:val="single" w:sz="4" w:space="0" w:color="auto"/>
              <w:right w:val="single" w:sz="4" w:space="0" w:color="auto"/>
            </w:tcBorders>
            <w:shd w:val="clear" w:color="auto" w:fill="auto"/>
            <w:noWrap/>
            <w:vAlign w:val="center"/>
            <w:hideMark/>
          </w:tcPr>
          <w:p w14:paraId="570126A1" w14:textId="77777777" w:rsidR="00631996" w:rsidRPr="00434E79" w:rsidRDefault="00631996" w:rsidP="00155EC9">
            <w:pPr>
              <w:pStyle w:val="Tabletext"/>
              <w:spacing w:before="20" w:after="20"/>
              <w:jc w:val="center"/>
            </w:pPr>
            <w:r w:rsidRPr="00434E79">
              <w:t>12 924</w:t>
            </w:r>
          </w:p>
        </w:tc>
        <w:tc>
          <w:tcPr>
            <w:tcW w:w="1417" w:type="dxa"/>
            <w:tcBorders>
              <w:top w:val="nil"/>
              <w:left w:val="nil"/>
              <w:bottom w:val="single" w:sz="4" w:space="0" w:color="auto"/>
              <w:right w:val="single" w:sz="4" w:space="0" w:color="auto"/>
            </w:tcBorders>
            <w:shd w:val="clear" w:color="auto" w:fill="auto"/>
            <w:noWrap/>
            <w:vAlign w:val="center"/>
            <w:hideMark/>
          </w:tcPr>
          <w:p w14:paraId="6233D36A" w14:textId="77777777" w:rsidR="00631996" w:rsidRPr="00434E79" w:rsidRDefault="00631996" w:rsidP="00155EC9">
            <w:pPr>
              <w:pStyle w:val="Tabletext"/>
              <w:spacing w:before="20" w:after="20"/>
              <w:jc w:val="center"/>
            </w:pPr>
            <w:r w:rsidRPr="00434E79">
              <w:t>0.02</w:t>
            </w:r>
          </w:p>
        </w:tc>
        <w:tc>
          <w:tcPr>
            <w:tcW w:w="1276" w:type="dxa"/>
            <w:tcBorders>
              <w:top w:val="nil"/>
              <w:left w:val="nil"/>
              <w:bottom w:val="single" w:sz="4" w:space="0" w:color="auto"/>
              <w:right w:val="single" w:sz="4" w:space="0" w:color="auto"/>
            </w:tcBorders>
            <w:shd w:val="clear" w:color="auto" w:fill="auto"/>
            <w:noWrap/>
            <w:vAlign w:val="center"/>
            <w:hideMark/>
          </w:tcPr>
          <w:p w14:paraId="79427D0B" w14:textId="77777777" w:rsidR="00631996" w:rsidRPr="00434E79" w:rsidRDefault="00631996" w:rsidP="00155EC9">
            <w:pPr>
              <w:pStyle w:val="Tabletext"/>
              <w:jc w:val="center"/>
            </w:pPr>
          </w:p>
        </w:tc>
      </w:tr>
      <w:tr w:rsidR="00631996" w:rsidRPr="00434E79" w14:paraId="251BFC35" w14:textId="77777777"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B0C2354" w14:textId="77777777" w:rsidR="00631996" w:rsidRPr="00434E79" w:rsidRDefault="00631996" w:rsidP="00155EC9">
            <w:pPr>
              <w:pStyle w:val="Tabletext"/>
            </w:pPr>
            <w:r w:rsidRPr="00434E79">
              <w:rPr>
                <w:rFonts w:ascii="SimSun" w:eastAsia="SimSun" w:hAnsi="SimSun" w:cs="SimSun"/>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14:paraId="0BB409C3" w14:textId="77777777" w:rsidR="00631996" w:rsidRPr="00434E79" w:rsidRDefault="00631996" w:rsidP="00155EC9">
            <w:pPr>
              <w:pStyle w:val="Tabletext"/>
              <w:spacing w:before="20" w:after="20"/>
            </w:pPr>
            <w:r w:rsidRPr="00434E79">
              <w:rPr>
                <w:rFonts w:ascii="SimSun" w:eastAsia="SimSun" w:hAnsi="SimSun" w:cs="SimSun"/>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14E732D1" w14:textId="77777777" w:rsidR="00631996" w:rsidRPr="00434E79" w:rsidRDefault="00631996" w:rsidP="00155EC9">
            <w:pPr>
              <w:pStyle w:val="Tabletext"/>
              <w:spacing w:before="20" w:after="20"/>
            </w:pPr>
            <w:r w:rsidRPr="00434E79">
              <w:t>Fire</w:t>
            </w:r>
          </w:p>
        </w:tc>
        <w:tc>
          <w:tcPr>
            <w:tcW w:w="1559" w:type="dxa"/>
            <w:tcBorders>
              <w:top w:val="nil"/>
              <w:left w:val="nil"/>
              <w:bottom w:val="single" w:sz="4" w:space="0" w:color="auto"/>
              <w:right w:val="single" w:sz="4" w:space="0" w:color="auto"/>
            </w:tcBorders>
            <w:shd w:val="clear" w:color="auto" w:fill="auto"/>
            <w:noWrap/>
            <w:vAlign w:val="center"/>
            <w:hideMark/>
          </w:tcPr>
          <w:p w14:paraId="04953F84" w14:textId="77777777" w:rsidR="00631996" w:rsidRPr="00434E79" w:rsidRDefault="00631996" w:rsidP="00155EC9">
            <w:pPr>
              <w:pStyle w:val="Tabletext"/>
              <w:spacing w:before="20" w:after="20"/>
              <w:jc w:val="center"/>
            </w:pPr>
            <w:r w:rsidRPr="00434E79">
              <w:t>7 755</w:t>
            </w:r>
          </w:p>
        </w:tc>
        <w:tc>
          <w:tcPr>
            <w:tcW w:w="1417" w:type="dxa"/>
            <w:tcBorders>
              <w:top w:val="nil"/>
              <w:left w:val="nil"/>
              <w:bottom w:val="single" w:sz="4" w:space="0" w:color="auto"/>
              <w:right w:val="single" w:sz="4" w:space="0" w:color="auto"/>
            </w:tcBorders>
            <w:shd w:val="clear" w:color="auto" w:fill="auto"/>
            <w:noWrap/>
            <w:vAlign w:val="center"/>
            <w:hideMark/>
          </w:tcPr>
          <w:p w14:paraId="6CB25848" w14:textId="77777777" w:rsidR="00631996" w:rsidRPr="00434E79" w:rsidRDefault="00631996" w:rsidP="00155EC9">
            <w:pPr>
              <w:pStyle w:val="Tabletext"/>
              <w:spacing w:before="20" w:after="20"/>
              <w:jc w:val="center"/>
            </w:pPr>
            <w:r w:rsidRPr="00434E79">
              <w:t>0.4</w:t>
            </w:r>
          </w:p>
        </w:tc>
        <w:tc>
          <w:tcPr>
            <w:tcW w:w="1276" w:type="dxa"/>
            <w:tcBorders>
              <w:top w:val="nil"/>
              <w:left w:val="nil"/>
              <w:bottom w:val="single" w:sz="4" w:space="0" w:color="auto"/>
              <w:right w:val="single" w:sz="4" w:space="0" w:color="auto"/>
            </w:tcBorders>
            <w:shd w:val="clear" w:color="auto" w:fill="auto"/>
            <w:noWrap/>
            <w:vAlign w:val="center"/>
            <w:hideMark/>
          </w:tcPr>
          <w:p w14:paraId="10F1BE3E" w14:textId="77777777" w:rsidR="00631996" w:rsidRPr="00434E79" w:rsidRDefault="00631996" w:rsidP="00155EC9">
            <w:pPr>
              <w:pStyle w:val="Tabletext"/>
              <w:jc w:val="center"/>
            </w:pPr>
          </w:p>
        </w:tc>
      </w:tr>
      <w:tr w:rsidR="00631996" w:rsidRPr="00434E79" w14:paraId="0C1A4CE8" w14:textId="77777777"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DA7531F" w14:textId="77777777" w:rsidR="00631996" w:rsidRPr="00434E79" w:rsidRDefault="00631996" w:rsidP="00155EC9">
            <w:pPr>
              <w:pStyle w:val="Tabletext"/>
            </w:pPr>
          </w:p>
        </w:tc>
        <w:tc>
          <w:tcPr>
            <w:tcW w:w="3788" w:type="dxa"/>
            <w:tcBorders>
              <w:top w:val="nil"/>
              <w:left w:val="nil"/>
              <w:bottom w:val="single" w:sz="4" w:space="0" w:color="auto"/>
              <w:right w:val="single" w:sz="4" w:space="0" w:color="auto"/>
            </w:tcBorders>
            <w:shd w:val="clear" w:color="auto" w:fill="auto"/>
            <w:noWrap/>
            <w:vAlign w:val="center"/>
            <w:hideMark/>
          </w:tcPr>
          <w:p w14:paraId="572CAC3E" w14:textId="77777777" w:rsidR="00631996" w:rsidRPr="00434E79" w:rsidRDefault="00631996" w:rsidP="00155EC9">
            <w:pPr>
              <w:pStyle w:val="Tabletext"/>
              <w:spacing w:before="20" w:after="20"/>
            </w:pPr>
          </w:p>
        </w:tc>
        <w:tc>
          <w:tcPr>
            <w:tcW w:w="1418" w:type="dxa"/>
            <w:tcBorders>
              <w:top w:val="nil"/>
              <w:left w:val="nil"/>
              <w:bottom w:val="single" w:sz="4" w:space="0" w:color="auto"/>
              <w:right w:val="single" w:sz="4" w:space="0" w:color="auto"/>
            </w:tcBorders>
            <w:shd w:val="clear" w:color="auto" w:fill="auto"/>
            <w:vAlign w:val="center"/>
            <w:hideMark/>
          </w:tcPr>
          <w:p w14:paraId="67D8BA83" w14:textId="77777777" w:rsidR="00631996" w:rsidRPr="00434E79" w:rsidRDefault="00631996" w:rsidP="00155EC9">
            <w:pPr>
              <w:pStyle w:val="Tabletext"/>
              <w:spacing w:before="20" w:after="20"/>
            </w:pPr>
            <w:r w:rsidRPr="00434E79">
              <w:t>Emergency medical service</w:t>
            </w:r>
          </w:p>
        </w:tc>
        <w:tc>
          <w:tcPr>
            <w:tcW w:w="1559" w:type="dxa"/>
            <w:tcBorders>
              <w:top w:val="nil"/>
              <w:left w:val="nil"/>
              <w:bottom w:val="single" w:sz="4" w:space="0" w:color="auto"/>
              <w:right w:val="single" w:sz="4" w:space="0" w:color="auto"/>
            </w:tcBorders>
            <w:shd w:val="clear" w:color="auto" w:fill="auto"/>
            <w:noWrap/>
            <w:vAlign w:val="center"/>
            <w:hideMark/>
          </w:tcPr>
          <w:p w14:paraId="00781454" w14:textId="77777777" w:rsidR="00631996" w:rsidRPr="00434E79" w:rsidRDefault="00631996" w:rsidP="00155EC9">
            <w:pPr>
              <w:pStyle w:val="Tabletext"/>
              <w:spacing w:before="20" w:after="20"/>
              <w:jc w:val="center"/>
            </w:pPr>
            <w:r w:rsidRPr="00434E79">
              <w:t>1 292</w:t>
            </w:r>
          </w:p>
        </w:tc>
        <w:tc>
          <w:tcPr>
            <w:tcW w:w="1417" w:type="dxa"/>
            <w:tcBorders>
              <w:top w:val="nil"/>
              <w:left w:val="nil"/>
              <w:bottom w:val="single" w:sz="4" w:space="0" w:color="auto"/>
              <w:right w:val="single" w:sz="4" w:space="0" w:color="auto"/>
            </w:tcBorders>
            <w:shd w:val="clear" w:color="auto" w:fill="auto"/>
            <w:noWrap/>
            <w:vAlign w:val="center"/>
            <w:hideMark/>
          </w:tcPr>
          <w:p w14:paraId="19B07ABD" w14:textId="77777777" w:rsidR="00631996" w:rsidRPr="00434E79" w:rsidRDefault="00631996" w:rsidP="00155EC9">
            <w:pPr>
              <w:pStyle w:val="Tabletext"/>
              <w:spacing w:before="20" w:after="20"/>
              <w:jc w:val="center"/>
            </w:pPr>
            <w:r w:rsidRPr="00434E79">
              <w:t>0.1</w:t>
            </w:r>
          </w:p>
        </w:tc>
        <w:tc>
          <w:tcPr>
            <w:tcW w:w="1276" w:type="dxa"/>
            <w:tcBorders>
              <w:top w:val="nil"/>
              <w:left w:val="nil"/>
              <w:bottom w:val="single" w:sz="4" w:space="0" w:color="auto"/>
              <w:right w:val="single" w:sz="4" w:space="0" w:color="auto"/>
            </w:tcBorders>
            <w:shd w:val="clear" w:color="auto" w:fill="auto"/>
            <w:noWrap/>
            <w:vAlign w:val="center"/>
            <w:hideMark/>
          </w:tcPr>
          <w:p w14:paraId="22615C2F" w14:textId="77777777" w:rsidR="00631996" w:rsidRPr="00434E79" w:rsidRDefault="00631996" w:rsidP="00155EC9">
            <w:pPr>
              <w:pStyle w:val="Tabletext"/>
              <w:jc w:val="center"/>
            </w:pPr>
          </w:p>
        </w:tc>
      </w:tr>
      <w:tr w:rsidR="00631996" w:rsidRPr="00434E79" w14:paraId="72F9F79A" w14:textId="77777777"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8052999" w14:textId="77777777" w:rsidR="00631996" w:rsidRPr="00434E79" w:rsidRDefault="00631996" w:rsidP="00155EC9">
            <w:pPr>
              <w:pStyle w:val="Tabletext"/>
            </w:pPr>
          </w:p>
        </w:tc>
        <w:tc>
          <w:tcPr>
            <w:tcW w:w="3788" w:type="dxa"/>
            <w:tcBorders>
              <w:top w:val="nil"/>
              <w:left w:val="nil"/>
              <w:bottom w:val="single" w:sz="4" w:space="0" w:color="auto"/>
              <w:right w:val="single" w:sz="4" w:space="0" w:color="auto"/>
            </w:tcBorders>
            <w:shd w:val="clear" w:color="auto" w:fill="auto"/>
            <w:noWrap/>
            <w:vAlign w:val="center"/>
            <w:hideMark/>
          </w:tcPr>
          <w:p w14:paraId="2919B574" w14:textId="77777777" w:rsidR="00631996" w:rsidRPr="00434E79" w:rsidRDefault="00631996" w:rsidP="00155EC9">
            <w:pPr>
              <w:pStyle w:val="Tabletext"/>
              <w:spacing w:before="20" w:after="20"/>
            </w:pPr>
          </w:p>
        </w:tc>
        <w:tc>
          <w:tcPr>
            <w:tcW w:w="1418" w:type="dxa"/>
            <w:tcBorders>
              <w:top w:val="nil"/>
              <w:left w:val="nil"/>
              <w:bottom w:val="single" w:sz="4" w:space="0" w:color="auto"/>
              <w:right w:val="single" w:sz="4" w:space="0" w:color="auto"/>
            </w:tcBorders>
            <w:shd w:val="clear" w:color="auto" w:fill="auto"/>
            <w:vAlign w:val="center"/>
            <w:hideMark/>
          </w:tcPr>
          <w:p w14:paraId="5A52DD49" w14:textId="77777777" w:rsidR="00631996" w:rsidRPr="00434E79" w:rsidRDefault="00631996" w:rsidP="00155EC9">
            <w:pPr>
              <w:pStyle w:val="Tabletext"/>
              <w:spacing w:before="20" w:after="20"/>
            </w:pPr>
            <w:r w:rsidRPr="00434E79">
              <w:t>General government service</w:t>
            </w:r>
          </w:p>
        </w:tc>
        <w:tc>
          <w:tcPr>
            <w:tcW w:w="1559" w:type="dxa"/>
            <w:tcBorders>
              <w:top w:val="nil"/>
              <w:left w:val="nil"/>
              <w:bottom w:val="single" w:sz="4" w:space="0" w:color="auto"/>
              <w:right w:val="single" w:sz="4" w:space="0" w:color="auto"/>
            </w:tcBorders>
            <w:shd w:val="clear" w:color="auto" w:fill="auto"/>
            <w:noWrap/>
            <w:vAlign w:val="center"/>
            <w:hideMark/>
          </w:tcPr>
          <w:p w14:paraId="38001190" w14:textId="77777777" w:rsidR="00631996" w:rsidRPr="00434E79" w:rsidRDefault="00631996" w:rsidP="00155EC9">
            <w:pPr>
              <w:pStyle w:val="Tabletext"/>
              <w:spacing w:before="20" w:after="20"/>
              <w:jc w:val="center"/>
            </w:pPr>
            <w:r w:rsidRPr="00434E79">
              <w:t>130</w:t>
            </w:r>
          </w:p>
        </w:tc>
        <w:tc>
          <w:tcPr>
            <w:tcW w:w="1417" w:type="dxa"/>
            <w:tcBorders>
              <w:top w:val="nil"/>
              <w:left w:val="nil"/>
              <w:bottom w:val="single" w:sz="4" w:space="0" w:color="auto"/>
              <w:right w:val="single" w:sz="4" w:space="0" w:color="auto"/>
            </w:tcBorders>
            <w:shd w:val="clear" w:color="auto" w:fill="auto"/>
            <w:noWrap/>
            <w:vAlign w:val="center"/>
            <w:hideMark/>
          </w:tcPr>
          <w:p w14:paraId="75AE8532" w14:textId="77777777" w:rsidR="00631996" w:rsidRPr="00434E79" w:rsidRDefault="00631996" w:rsidP="00155EC9">
            <w:pPr>
              <w:pStyle w:val="Tabletext"/>
              <w:spacing w:before="20" w:after="20"/>
              <w:jc w:val="center"/>
            </w:pPr>
            <w:r w:rsidRPr="00434E79">
              <w:t>0.3</w:t>
            </w:r>
          </w:p>
        </w:tc>
        <w:tc>
          <w:tcPr>
            <w:tcW w:w="1276" w:type="dxa"/>
            <w:tcBorders>
              <w:top w:val="nil"/>
              <w:left w:val="nil"/>
              <w:bottom w:val="single" w:sz="4" w:space="0" w:color="auto"/>
              <w:right w:val="single" w:sz="4" w:space="0" w:color="auto"/>
            </w:tcBorders>
            <w:shd w:val="clear" w:color="auto" w:fill="auto"/>
            <w:noWrap/>
            <w:vAlign w:val="center"/>
            <w:hideMark/>
          </w:tcPr>
          <w:p w14:paraId="4338BEBC" w14:textId="77777777" w:rsidR="00631996" w:rsidRPr="00434E79" w:rsidRDefault="00631996" w:rsidP="00155EC9">
            <w:pPr>
              <w:pStyle w:val="Tabletext"/>
              <w:jc w:val="center"/>
            </w:pPr>
          </w:p>
        </w:tc>
      </w:tr>
      <w:tr w:rsidR="00631996" w:rsidRPr="00434E79" w14:paraId="51D80BEB" w14:textId="77777777"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A9CCFD2" w14:textId="77777777" w:rsidR="00631996" w:rsidRPr="00434E79" w:rsidRDefault="00631996" w:rsidP="00155EC9">
            <w:pPr>
              <w:pStyle w:val="Tabletext"/>
            </w:pPr>
          </w:p>
        </w:tc>
        <w:tc>
          <w:tcPr>
            <w:tcW w:w="3788" w:type="dxa"/>
            <w:tcBorders>
              <w:top w:val="nil"/>
              <w:left w:val="nil"/>
              <w:bottom w:val="single" w:sz="4" w:space="0" w:color="auto"/>
              <w:right w:val="single" w:sz="4" w:space="0" w:color="auto"/>
            </w:tcBorders>
            <w:shd w:val="clear" w:color="auto" w:fill="auto"/>
            <w:noWrap/>
            <w:vAlign w:val="center"/>
            <w:hideMark/>
          </w:tcPr>
          <w:p w14:paraId="6CDD954F" w14:textId="77777777" w:rsidR="00631996" w:rsidRPr="00434E79" w:rsidRDefault="00631996" w:rsidP="00155EC9">
            <w:pPr>
              <w:pStyle w:val="Tabletext"/>
              <w:spacing w:before="20" w:after="20"/>
            </w:pPr>
          </w:p>
        </w:tc>
        <w:tc>
          <w:tcPr>
            <w:tcW w:w="1418" w:type="dxa"/>
            <w:tcBorders>
              <w:top w:val="nil"/>
              <w:left w:val="nil"/>
              <w:bottom w:val="single" w:sz="4" w:space="0" w:color="auto"/>
              <w:right w:val="single" w:sz="4" w:space="0" w:color="auto"/>
            </w:tcBorders>
            <w:shd w:val="clear" w:color="auto" w:fill="auto"/>
            <w:vAlign w:val="center"/>
            <w:hideMark/>
          </w:tcPr>
          <w:p w14:paraId="0BB5F8CE" w14:textId="77777777" w:rsidR="00631996" w:rsidRPr="00434E79" w:rsidRDefault="00631996" w:rsidP="00155EC9">
            <w:pPr>
              <w:pStyle w:val="Tabletext"/>
              <w:spacing w:before="20" w:after="20"/>
            </w:pPr>
            <w:r w:rsidRPr="00434E79">
              <w:t>Other PPDR users</w:t>
            </w:r>
          </w:p>
        </w:tc>
        <w:tc>
          <w:tcPr>
            <w:tcW w:w="1559" w:type="dxa"/>
            <w:tcBorders>
              <w:top w:val="nil"/>
              <w:left w:val="nil"/>
              <w:bottom w:val="single" w:sz="4" w:space="0" w:color="auto"/>
              <w:right w:val="single" w:sz="4" w:space="0" w:color="auto"/>
            </w:tcBorders>
            <w:shd w:val="clear" w:color="auto" w:fill="auto"/>
            <w:noWrap/>
            <w:vAlign w:val="center"/>
            <w:hideMark/>
          </w:tcPr>
          <w:p w14:paraId="5F16A91C" w14:textId="77777777" w:rsidR="00631996" w:rsidRPr="00434E79" w:rsidRDefault="00631996" w:rsidP="00155EC9">
            <w:pPr>
              <w:pStyle w:val="Tabletext"/>
              <w:spacing w:before="20" w:after="20"/>
              <w:jc w:val="center"/>
            </w:pPr>
            <w:r w:rsidRPr="00434E79">
              <w:t>5 039</w:t>
            </w:r>
          </w:p>
        </w:tc>
        <w:tc>
          <w:tcPr>
            <w:tcW w:w="1417" w:type="dxa"/>
            <w:tcBorders>
              <w:top w:val="nil"/>
              <w:left w:val="nil"/>
              <w:bottom w:val="single" w:sz="4" w:space="0" w:color="auto"/>
              <w:right w:val="single" w:sz="4" w:space="0" w:color="auto"/>
            </w:tcBorders>
            <w:shd w:val="clear" w:color="auto" w:fill="auto"/>
            <w:noWrap/>
            <w:vAlign w:val="center"/>
            <w:hideMark/>
          </w:tcPr>
          <w:p w14:paraId="036292CF" w14:textId="77777777" w:rsidR="00631996" w:rsidRPr="00434E79" w:rsidRDefault="00631996" w:rsidP="00155EC9">
            <w:pPr>
              <w:pStyle w:val="Tabletext"/>
              <w:spacing w:before="20" w:after="20"/>
              <w:jc w:val="center"/>
            </w:pPr>
            <w:r w:rsidRPr="00434E79">
              <w:t>0.1</w:t>
            </w:r>
          </w:p>
        </w:tc>
        <w:tc>
          <w:tcPr>
            <w:tcW w:w="1276" w:type="dxa"/>
            <w:tcBorders>
              <w:top w:val="nil"/>
              <w:left w:val="nil"/>
              <w:bottom w:val="single" w:sz="4" w:space="0" w:color="auto"/>
              <w:right w:val="single" w:sz="4" w:space="0" w:color="auto"/>
            </w:tcBorders>
            <w:shd w:val="clear" w:color="auto" w:fill="auto"/>
            <w:noWrap/>
            <w:vAlign w:val="center"/>
            <w:hideMark/>
          </w:tcPr>
          <w:p w14:paraId="77A6B76F" w14:textId="77777777" w:rsidR="00631996" w:rsidRPr="00434E79" w:rsidRDefault="00631996" w:rsidP="00155EC9">
            <w:pPr>
              <w:pStyle w:val="Tabletext"/>
              <w:jc w:val="center"/>
            </w:pPr>
          </w:p>
        </w:tc>
      </w:tr>
      <w:tr w:rsidR="00631996" w:rsidRPr="00434E79" w14:paraId="3CE6656C" w14:textId="77777777"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84E141B" w14:textId="77777777" w:rsidR="00631996" w:rsidRPr="00434E79" w:rsidRDefault="00631996" w:rsidP="00155EC9">
            <w:pPr>
              <w:pStyle w:val="Tabletext"/>
            </w:pPr>
            <w:r w:rsidRPr="00434E79">
              <w:rPr>
                <w:rFonts w:ascii="SimSun" w:eastAsia="SimSun" w:hAnsi="SimSun" w:cs="SimSun"/>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14:paraId="16663291" w14:textId="77777777" w:rsidR="00631996" w:rsidRPr="00434E79" w:rsidRDefault="00631996" w:rsidP="00155EC9">
            <w:pPr>
              <w:pStyle w:val="Tabletext"/>
              <w:spacing w:before="20" w:after="20"/>
            </w:pPr>
            <w:r w:rsidRPr="00434E79">
              <w:rPr>
                <w:rFonts w:ascii="SimSun" w:eastAsia="SimSun" w:hAnsi="SimSun" w:cs="SimSun"/>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69AEA796" w14:textId="77777777" w:rsidR="00631996" w:rsidRPr="00434E79" w:rsidRDefault="00631996" w:rsidP="00155EC9">
            <w:pPr>
              <w:pStyle w:val="Tabletext"/>
              <w:spacing w:before="20" w:after="20"/>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6C600732" w14:textId="77777777" w:rsidR="00631996" w:rsidRPr="00434E79" w:rsidRDefault="00631996" w:rsidP="00155EC9">
            <w:pPr>
              <w:pStyle w:val="Tabletext"/>
              <w:spacing w:before="20" w:after="20"/>
              <w:jc w:val="center"/>
            </w:pPr>
            <w:r w:rsidRPr="00434E79">
              <w:t>9 694.4</w:t>
            </w:r>
          </w:p>
        </w:tc>
        <w:tc>
          <w:tcPr>
            <w:tcW w:w="1417" w:type="dxa"/>
            <w:tcBorders>
              <w:top w:val="nil"/>
              <w:left w:val="nil"/>
              <w:bottom w:val="single" w:sz="4" w:space="0" w:color="auto"/>
              <w:right w:val="single" w:sz="4" w:space="0" w:color="auto"/>
            </w:tcBorders>
            <w:shd w:val="clear" w:color="auto" w:fill="auto"/>
            <w:noWrap/>
            <w:vAlign w:val="center"/>
            <w:hideMark/>
          </w:tcPr>
          <w:p w14:paraId="3B0103F9" w14:textId="77777777" w:rsidR="00631996" w:rsidRPr="00434E79" w:rsidRDefault="00631996" w:rsidP="00155EC9">
            <w:pPr>
              <w:pStyle w:val="Tabletext"/>
              <w:spacing w:before="20" w:after="20"/>
              <w:jc w:val="center"/>
            </w:pPr>
          </w:p>
        </w:tc>
        <w:tc>
          <w:tcPr>
            <w:tcW w:w="1276" w:type="dxa"/>
            <w:tcBorders>
              <w:top w:val="nil"/>
              <w:left w:val="nil"/>
              <w:bottom w:val="single" w:sz="4" w:space="0" w:color="auto"/>
              <w:right w:val="single" w:sz="4" w:space="0" w:color="auto"/>
            </w:tcBorders>
            <w:shd w:val="clear" w:color="auto" w:fill="auto"/>
            <w:noWrap/>
            <w:vAlign w:val="center"/>
            <w:hideMark/>
          </w:tcPr>
          <w:p w14:paraId="31023635" w14:textId="77777777" w:rsidR="00631996" w:rsidRPr="00434E79" w:rsidRDefault="00631996" w:rsidP="00155EC9">
            <w:pPr>
              <w:pStyle w:val="Tabletext"/>
              <w:jc w:val="center"/>
            </w:pPr>
          </w:p>
        </w:tc>
      </w:tr>
      <w:tr w:rsidR="00631996" w:rsidRPr="00434E79" w14:paraId="79451B24" w14:textId="77777777"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DCDB5BA" w14:textId="77777777" w:rsidR="00631996" w:rsidRPr="00434E79" w:rsidRDefault="00631996" w:rsidP="00155EC9">
            <w:pPr>
              <w:pStyle w:val="Tabletext"/>
            </w:pPr>
            <w:r w:rsidRPr="00434E79">
              <w:rPr>
                <w:rFonts w:ascii="SimSun" w:eastAsia="SimSun" w:hAnsi="SimSun" w:cs="SimSun"/>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14:paraId="07C18414" w14:textId="77777777" w:rsidR="00631996" w:rsidRPr="00434E79" w:rsidRDefault="00631996" w:rsidP="00155EC9">
            <w:pPr>
              <w:pStyle w:val="Tabletext"/>
              <w:spacing w:before="20" w:after="20"/>
            </w:pPr>
            <w:r w:rsidRPr="00434E79">
              <w:t>Area under consideration</w:t>
            </w:r>
          </w:p>
        </w:tc>
        <w:tc>
          <w:tcPr>
            <w:tcW w:w="1418" w:type="dxa"/>
            <w:tcBorders>
              <w:top w:val="nil"/>
              <w:left w:val="nil"/>
              <w:bottom w:val="single" w:sz="4" w:space="0" w:color="auto"/>
              <w:right w:val="single" w:sz="4" w:space="0" w:color="auto"/>
            </w:tcBorders>
            <w:shd w:val="clear" w:color="auto" w:fill="auto"/>
            <w:noWrap/>
            <w:vAlign w:val="center"/>
            <w:hideMark/>
          </w:tcPr>
          <w:p w14:paraId="25F4AF23" w14:textId="77777777" w:rsidR="00631996" w:rsidRPr="00434E79" w:rsidRDefault="00631996" w:rsidP="00155EC9">
            <w:pPr>
              <w:pStyle w:val="Tabletext"/>
              <w:spacing w:before="20" w:after="20"/>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36EF8A36" w14:textId="77777777" w:rsidR="00631996" w:rsidRPr="00434E79" w:rsidRDefault="00631996" w:rsidP="00155EC9">
            <w:pPr>
              <w:pStyle w:val="Tabletext"/>
              <w:spacing w:before="20" w:after="20"/>
              <w:jc w:val="center"/>
            </w:pPr>
            <w:r w:rsidRPr="00434E79">
              <w:t>1 550</w:t>
            </w:r>
          </w:p>
        </w:tc>
        <w:tc>
          <w:tcPr>
            <w:tcW w:w="1417" w:type="dxa"/>
            <w:tcBorders>
              <w:top w:val="nil"/>
              <w:left w:val="nil"/>
              <w:bottom w:val="single" w:sz="4" w:space="0" w:color="auto"/>
              <w:right w:val="single" w:sz="4" w:space="0" w:color="auto"/>
            </w:tcBorders>
            <w:shd w:val="clear" w:color="auto" w:fill="auto"/>
            <w:noWrap/>
            <w:vAlign w:val="center"/>
            <w:hideMark/>
          </w:tcPr>
          <w:p w14:paraId="1E9611CF" w14:textId="77777777" w:rsidR="00631996" w:rsidRPr="00434E79" w:rsidRDefault="00631996" w:rsidP="00155EC9">
            <w:pPr>
              <w:pStyle w:val="Tabletext"/>
              <w:spacing w:before="20" w:after="20"/>
              <w:jc w:val="center"/>
            </w:pPr>
            <w:r w:rsidRPr="00434E79">
              <w:t>km</w:t>
            </w:r>
            <w:r w:rsidRPr="00434E79">
              <w:rPr>
                <w:vertAlign w:val="superscript"/>
              </w:rPr>
              <w:t>2</w:t>
            </w:r>
          </w:p>
        </w:tc>
        <w:tc>
          <w:tcPr>
            <w:tcW w:w="1276" w:type="dxa"/>
            <w:tcBorders>
              <w:top w:val="nil"/>
              <w:left w:val="nil"/>
              <w:bottom w:val="single" w:sz="4" w:space="0" w:color="auto"/>
              <w:right w:val="single" w:sz="4" w:space="0" w:color="auto"/>
            </w:tcBorders>
            <w:shd w:val="clear" w:color="auto" w:fill="auto"/>
            <w:noWrap/>
            <w:vAlign w:val="center"/>
            <w:hideMark/>
          </w:tcPr>
          <w:p w14:paraId="7E360404" w14:textId="77777777" w:rsidR="00631996" w:rsidRPr="00434E79" w:rsidRDefault="00631996" w:rsidP="00155EC9">
            <w:pPr>
              <w:pStyle w:val="Tabletext"/>
              <w:jc w:val="center"/>
            </w:pPr>
          </w:p>
        </w:tc>
      </w:tr>
      <w:tr w:rsidR="00631996" w:rsidRPr="00434E79" w14:paraId="68F294C6" w14:textId="77777777" w:rsidTr="007968F7">
        <w:trPr>
          <w:trHeight w:val="102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B2F207F" w14:textId="77777777" w:rsidR="00631996" w:rsidRPr="00434E79" w:rsidRDefault="00631996" w:rsidP="00155EC9">
            <w:pPr>
              <w:pStyle w:val="Tabletext"/>
            </w:pPr>
            <w:r w:rsidRPr="00434E79">
              <w:rPr>
                <w:rFonts w:ascii="SimSun" w:eastAsia="SimSun" w:hAnsi="SimSun" w:cs="SimSun"/>
              </w:rPr>
              <w:t xml:space="preserve">　</w:t>
            </w:r>
          </w:p>
        </w:tc>
        <w:tc>
          <w:tcPr>
            <w:tcW w:w="3788" w:type="dxa"/>
            <w:tcBorders>
              <w:top w:val="nil"/>
              <w:left w:val="nil"/>
              <w:bottom w:val="single" w:sz="4" w:space="0" w:color="auto"/>
              <w:right w:val="single" w:sz="4" w:space="0" w:color="auto"/>
            </w:tcBorders>
            <w:shd w:val="clear" w:color="auto" w:fill="auto"/>
            <w:vAlign w:val="center"/>
            <w:hideMark/>
          </w:tcPr>
          <w:p w14:paraId="09FEA20C" w14:textId="77777777" w:rsidR="00631996" w:rsidRPr="00434E79" w:rsidRDefault="00631996" w:rsidP="00155EC9">
            <w:pPr>
              <w:pStyle w:val="Tabletext"/>
              <w:spacing w:before="20" w:after="20"/>
            </w:pPr>
            <w:r w:rsidRPr="00434E79">
              <w:t>Number of persons per unit of area within the environment under consideration. Population density may vary with mobility Potential user per km</w:t>
            </w:r>
            <w:r w:rsidRPr="00434E79">
              <w:rPr>
                <w:vertAlign w:val="superscript"/>
              </w:rPr>
              <w:t>2</w:t>
            </w:r>
          </w:p>
        </w:tc>
        <w:tc>
          <w:tcPr>
            <w:tcW w:w="1418" w:type="dxa"/>
            <w:tcBorders>
              <w:top w:val="nil"/>
              <w:left w:val="nil"/>
              <w:bottom w:val="single" w:sz="4" w:space="0" w:color="auto"/>
              <w:right w:val="single" w:sz="4" w:space="0" w:color="auto"/>
            </w:tcBorders>
            <w:shd w:val="clear" w:color="auto" w:fill="auto"/>
            <w:noWrap/>
            <w:vAlign w:val="center"/>
            <w:hideMark/>
          </w:tcPr>
          <w:p w14:paraId="089B6E38" w14:textId="77777777" w:rsidR="00631996" w:rsidRPr="00434E79" w:rsidRDefault="00631996" w:rsidP="00155EC9">
            <w:pPr>
              <w:pStyle w:val="Tabletext"/>
              <w:spacing w:before="20" w:after="20"/>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4DE0153D" w14:textId="77777777" w:rsidR="00631996" w:rsidRPr="00434E79" w:rsidRDefault="00631996" w:rsidP="00155EC9">
            <w:pPr>
              <w:pStyle w:val="Tabletext"/>
              <w:spacing w:before="20" w:after="20"/>
              <w:jc w:val="center"/>
            </w:pPr>
            <w:r w:rsidRPr="00434E79">
              <w:t>37.5</w:t>
            </w:r>
          </w:p>
        </w:tc>
        <w:tc>
          <w:tcPr>
            <w:tcW w:w="1417" w:type="dxa"/>
            <w:tcBorders>
              <w:top w:val="nil"/>
              <w:left w:val="nil"/>
              <w:bottom w:val="single" w:sz="4" w:space="0" w:color="auto"/>
              <w:right w:val="single" w:sz="4" w:space="0" w:color="auto"/>
            </w:tcBorders>
            <w:shd w:val="clear" w:color="auto" w:fill="auto"/>
            <w:vAlign w:val="center"/>
            <w:hideMark/>
          </w:tcPr>
          <w:p w14:paraId="289B9629" w14:textId="77777777" w:rsidR="00631996" w:rsidRPr="00434E79" w:rsidRDefault="00631996" w:rsidP="00155EC9">
            <w:pPr>
              <w:pStyle w:val="Tabletext"/>
              <w:spacing w:before="20" w:after="20"/>
              <w:jc w:val="center"/>
            </w:pPr>
          </w:p>
        </w:tc>
        <w:tc>
          <w:tcPr>
            <w:tcW w:w="1276" w:type="dxa"/>
            <w:tcBorders>
              <w:top w:val="nil"/>
              <w:left w:val="nil"/>
              <w:bottom w:val="single" w:sz="4" w:space="0" w:color="auto"/>
              <w:right w:val="single" w:sz="4" w:space="0" w:color="auto"/>
            </w:tcBorders>
            <w:shd w:val="clear" w:color="auto" w:fill="auto"/>
            <w:noWrap/>
            <w:vAlign w:val="center"/>
            <w:hideMark/>
          </w:tcPr>
          <w:p w14:paraId="73DC63EE" w14:textId="77777777" w:rsidR="00631996" w:rsidRPr="00434E79" w:rsidRDefault="00631996" w:rsidP="00155EC9">
            <w:pPr>
              <w:pStyle w:val="Tabletext"/>
              <w:jc w:val="center"/>
            </w:pPr>
          </w:p>
        </w:tc>
      </w:tr>
      <w:tr w:rsidR="00631996" w:rsidRPr="00434E79" w14:paraId="714A579A" w14:textId="77777777" w:rsidTr="007968F7">
        <w:trPr>
          <w:trHeight w:val="76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D425EC0" w14:textId="77777777" w:rsidR="00631996" w:rsidRPr="00434E79" w:rsidRDefault="00631996" w:rsidP="00155EC9">
            <w:pPr>
              <w:pStyle w:val="Tabletext"/>
            </w:pPr>
            <w:r w:rsidRPr="00434E79">
              <w:rPr>
                <w:rFonts w:ascii="SimSun" w:eastAsia="SimSun" w:hAnsi="SimSun" w:cs="SimSun"/>
              </w:rPr>
              <w:t xml:space="preserve">　</w:t>
            </w: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14:paraId="3639B807" w14:textId="77777777" w:rsidR="00631996" w:rsidRPr="00434E79" w:rsidRDefault="00631996" w:rsidP="00155EC9">
            <w:pPr>
              <w:pStyle w:val="Tabletext"/>
            </w:pPr>
            <w:r w:rsidRPr="00434E79">
              <w:rPr>
                <w:rFonts w:ascii="SimSun" w:eastAsia="SimSun" w:hAnsi="SimSun" w:cs="SimSun"/>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F55BAEF"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6F14D38" w14:textId="77777777" w:rsidR="00631996" w:rsidRPr="00434E79" w:rsidRDefault="00631996" w:rsidP="00155EC9">
            <w:pPr>
              <w:pStyle w:val="Tabletext"/>
              <w:jc w:val="center"/>
            </w:pPr>
            <w:r w:rsidRPr="00434E79">
              <w:t>Population (POP) by PPDR category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22C5ADA" w14:textId="77777777" w:rsidR="00631996" w:rsidRPr="00434E79" w:rsidRDefault="00631996" w:rsidP="00155EC9">
            <w:pPr>
              <w:pStyle w:val="Tabletext"/>
              <w:jc w:val="center"/>
            </w:pPr>
            <w:r w:rsidRPr="00434E79">
              <w:t>Penetration (PEN) rate within PPDR category</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AA61A44" w14:textId="77777777" w:rsidR="00631996" w:rsidRPr="00434E79" w:rsidRDefault="00631996" w:rsidP="00155EC9">
            <w:pPr>
              <w:pStyle w:val="Tabletext"/>
              <w:jc w:val="center"/>
            </w:pPr>
          </w:p>
        </w:tc>
      </w:tr>
      <w:tr w:rsidR="00631996" w:rsidRPr="00434E79" w14:paraId="653189B3" w14:textId="77777777" w:rsidTr="007968F7">
        <w:trPr>
          <w:trHeight w:val="285"/>
          <w:jc w:val="center"/>
        </w:trPr>
        <w:tc>
          <w:tcPr>
            <w:tcW w:w="520" w:type="dxa"/>
            <w:tcBorders>
              <w:top w:val="single" w:sz="2"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C0F91ED" w14:textId="77777777" w:rsidR="00631996" w:rsidRPr="00434E79" w:rsidRDefault="00631996" w:rsidP="00155EC9">
            <w:pPr>
              <w:pStyle w:val="Tabletext"/>
            </w:pPr>
            <w:r w:rsidRPr="00434E79">
              <w:t>B3</w:t>
            </w:r>
          </w:p>
        </w:tc>
        <w:tc>
          <w:tcPr>
            <w:tcW w:w="3788" w:type="dxa"/>
            <w:tcBorders>
              <w:top w:val="single" w:sz="2" w:space="0" w:color="auto"/>
              <w:left w:val="nil"/>
              <w:bottom w:val="single" w:sz="4" w:space="0" w:color="auto"/>
              <w:right w:val="single" w:sz="4" w:space="0" w:color="auto"/>
            </w:tcBorders>
            <w:shd w:val="clear" w:color="auto" w:fill="auto"/>
            <w:noWrap/>
            <w:vAlign w:val="center"/>
            <w:hideMark/>
          </w:tcPr>
          <w:p w14:paraId="0C5E08FE" w14:textId="77777777" w:rsidR="00631996" w:rsidRPr="00434E79" w:rsidRDefault="00631996" w:rsidP="00155EC9">
            <w:pPr>
              <w:pStyle w:val="Tabletext"/>
            </w:pPr>
            <w:r w:rsidRPr="00434E79">
              <w:t>Penetration rate</w:t>
            </w:r>
          </w:p>
        </w:tc>
        <w:tc>
          <w:tcPr>
            <w:tcW w:w="1418" w:type="dxa"/>
            <w:tcBorders>
              <w:top w:val="single" w:sz="2" w:space="0" w:color="auto"/>
              <w:left w:val="nil"/>
              <w:bottom w:val="single" w:sz="4" w:space="0" w:color="auto"/>
              <w:right w:val="single" w:sz="4" w:space="0" w:color="auto"/>
            </w:tcBorders>
            <w:shd w:val="clear" w:color="auto" w:fill="auto"/>
            <w:vAlign w:val="center"/>
            <w:hideMark/>
          </w:tcPr>
          <w:p w14:paraId="0E8BAE3A" w14:textId="77777777" w:rsidR="00631996" w:rsidRPr="00434E79" w:rsidRDefault="00631996" w:rsidP="00155EC9">
            <w:pPr>
              <w:pStyle w:val="Tabletext"/>
            </w:pPr>
            <w:r w:rsidRPr="00434E79">
              <w:t>Police</w:t>
            </w:r>
          </w:p>
        </w:tc>
        <w:tc>
          <w:tcPr>
            <w:tcW w:w="1559" w:type="dxa"/>
            <w:tcBorders>
              <w:top w:val="single" w:sz="2" w:space="0" w:color="auto"/>
              <w:left w:val="nil"/>
              <w:bottom w:val="single" w:sz="4" w:space="0" w:color="auto"/>
              <w:right w:val="single" w:sz="4" w:space="0" w:color="auto"/>
            </w:tcBorders>
            <w:shd w:val="clear" w:color="auto" w:fill="auto"/>
            <w:noWrap/>
            <w:vAlign w:val="center"/>
            <w:hideMark/>
          </w:tcPr>
          <w:p w14:paraId="1FA79228" w14:textId="77777777" w:rsidR="00631996" w:rsidRPr="00434E79" w:rsidRDefault="00631996" w:rsidP="00155EC9">
            <w:pPr>
              <w:pStyle w:val="Tabletext"/>
              <w:jc w:val="center"/>
            </w:pPr>
            <w:r w:rsidRPr="00434E79">
              <w:t>25 848</w:t>
            </w:r>
          </w:p>
        </w:tc>
        <w:tc>
          <w:tcPr>
            <w:tcW w:w="1417" w:type="dxa"/>
            <w:tcBorders>
              <w:top w:val="single" w:sz="2" w:space="0" w:color="auto"/>
              <w:left w:val="nil"/>
              <w:bottom w:val="single" w:sz="4" w:space="0" w:color="auto"/>
              <w:right w:val="single" w:sz="4" w:space="0" w:color="auto"/>
            </w:tcBorders>
            <w:shd w:val="clear" w:color="auto" w:fill="auto"/>
            <w:noWrap/>
            <w:vAlign w:val="center"/>
            <w:hideMark/>
          </w:tcPr>
          <w:p w14:paraId="7A9ECD03" w14:textId="77777777" w:rsidR="00631996" w:rsidRPr="00434E79" w:rsidRDefault="00631996" w:rsidP="00155EC9">
            <w:pPr>
              <w:pStyle w:val="Tabletext"/>
              <w:jc w:val="center"/>
            </w:pPr>
            <w:r w:rsidRPr="00434E79">
              <w:t>0.096</w:t>
            </w:r>
          </w:p>
        </w:tc>
        <w:tc>
          <w:tcPr>
            <w:tcW w:w="1276" w:type="dxa"/>
            <w:tcBorders>
              <w:top w:val="single" w:sz="2" w:space="0" w:color="auto"/>
              <w:left w:val="nil"/>
              <w:bottom w:val="single" w:sz="4" w:space="0" w:color="auto"/>
              <w:right w:val="single" w:sz="4" w:space="0" w:color="auto"/>
            </w:tcBorders>
            <w:shd w:val="clear" w:color="auto" w:fill="auto"/>
            <w:noWrap/>
            <w:vAlign w:val="center"/>
            <w:hideMark/>
          </w:tcPr>
          <w:p w14:paraId="392BED0B" w14:textId="77777777" w:rsidR="00631996" w:rsidRPr="00434E79" w:rsidRDefault="00631996" w:rsidP="00155EC9">
            <w:pPr>
              <w:pStyle w:val="Tabletext"/>
              <w:jc w:val="center"/>
            </w:pPr>
          </w:p>
        </w:tc>
      </w:tr>
      <w:tr w:rsidR="00631996" w:rsidRPr="00434E79" w14:paraId="5A13B862" w14:textId="77777777"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87C758A" w14:textId="77777777" w:rsidR="00631996" w:rsidRPr="00434E79" w:rsidRDefault="00631996" w:rsidP="00155EC9">
            <w:pPr>
              <w:pStyle w:val="Tabletext"/>
            </w:pPr>
            <w:r w:rsidRPr="00434E79">
              <w:rPr>
                <w:rFonts w:ascii="SimSun" w:eastAsia="SimSun" w:hAnsi="SimSun" w:cs="SimSun"/>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14:paraId="19B5FCFC" w14:textId="77777777" w:rsidR="00631996" w:rsidRPr="00434E79" w:rsidRDefault="00631996" w:rsidP="00155EC9">
            <w:pPr>
              <w:pStyle w:val="Tabletext"/>
            </w:pPr>
            <w:r w:rsidRPr="00434E79">
              <w:rPr>
                <w:rFonts w:ascii="SimSun" w:eastAsia="SimSun" w:hAnsi="SimSun" w:cs="SimSun"/>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75B71ED1" w14:textId="77777777" w:rsidR="00631996" w:rsidRPr="00434E79" w:rsidRDefault="00631996" w:rsidP="00155EC9">
            <w:pPr>
              <w:pStyle w:val="Tabletext"/>
            </w:pPr>
            <w:r w:rsidRPr="00434E79">
              <w:t>Special police function</w:t>
            </w:r>
          </w:p>
        </w:tc>
        <w:tc>
          <w:tcPr>
            <w:tcW w:w="1559" w:type="dxa"/>
            <w:tcBorders>
              <w:top w:val="nil"/>
              <w:left w:val="nil"/>
              <w:bottom w:val="single" w:sz="4" w:space="0" w:color="auto"/>
              <w:right w:val="single" w:sz="4" w:space="0" w:color="auto"/>
            </w:tcBorders>
            <w:shd w:val="clear" w:color="auto" w:fill="auto"/>
            <w:noWrap/>
            <w:vAlign w:val="center"/>
            <w:hideMark/>
          </w:tcPr>
          <w:p w14:paraId="0D263EE0" w14:textId="77777777" w:rsidR="00631996" w:rsidRPr="00434E79" w:rsidRDefault="00631996" w:rsidP="00155EC9">
            <w:pPr>
              <w:pStyle w:val="Tabletext"/>
              <w:jc w:val="center"/>
            </w:pPr>
            <w:r w:rsidRPr="00434E79">
              <w:t>5 169</w:t>
            </w:r>
          </w:p>
        </w:tc>
        <w:tc>
          <w:tcPr>
            <w:tcW w:w="1417" w:type="dxa"/>
            <w:tcBorders>
              <w:top w:val="nil"/>
              <w:left w:val="nil"/>
              <w:bottom w:val="single" w:sz="4" w:space="0" w:color="auto"/>
              <w:right w:val="single" w:sz="4" w:space="0" w:color="auto"/>
            </w:tcBorders>
            <w:shd w:val="clear" w:color="auto" w:fill="auto"/>
            <w:noWrap/>
            <w:vAlign w:val="center"/>
            <w:hideMark/>
          </w:tcPr>
          <w:p w14:paraId="0F46D019" w14:textId="77777777" w:rsidR="00631996" w:rsidRPr="00434E79" w:rsidRDefault="00631996" w:rsidP="00155EC9">
            <w:pPr>
              <w:pStyle w:val="Tabletext"/>
              <w:jc w:val="center"/>
            </w:pPr>
            <w:r w:rsidRPr="00434E79">
              <w:t>0.005</w:t>
            </w:r>
          </w:p>
        </w:tc>
        <w:tc>
          <w:tcPr>
            <w:tcW w:w="1276" w:type="dxa"/>
            <w:tcBorders>
              <w:top w:val="nil"/>
              <w:left w:val="nil"/>
              <w:bottom w:val="single" w:sz="4" w:space="0" w:color="auto"/>
              <w:right w:val="single" w:sz="4" w:space="0" w:color="auto"/>
            </w:tcBorders>
            <w:shd w:val="clear" w:color="auto" w:fill="auto"/>
            <w:noWrap/>
            <w:vAlign w:val="center"/>
            <w:hideMark/>
          </w:tcPr>
          <w:p w14:paraId="2AAA15D1" w14:textId="77777777" w:rsidR="00631996" w:rsidRPr="00434E79" w:rsidRDefault="00631996" w:rsidP="00155EC9">
            <w:pPr>
              <w:pStyle w:val="Tabletext"/>
              <w:jc w:val="center"/>
            </w:pPr>
          </w:p>
        </w:tc>
      </w:tr>
      <w:tr w:rsidR="00631996" w:rsidRPr="00434E79" w14:paraId="5F1E7A24" w14:textId="77777777" w:rsidTr="007968F7">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195700D" w14:textId="77777777" w:rsidR="00631996" w:rsidRPr="00434E79" w:rsidRDefault="00631996" w:rsidP="00155EC9">
            <w:pPr>
              <w:pStyle w:val="Tabletext"/>
            </w:pPr>
            <w:r w:rsidRPr="00434E79">
              <w:rPr>
                <w:rFonts w:ascii="SimSun" w:eastAsia="SimSun" w:hAnsi="SimSun" w:cs="SimSun"/>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14:paraId="1CF88482" w14:textId="77777777" w:rsidR="00631996" w:rsidRPr="00434E79" w:rsidRDefault="00631996" w:rsidP="00155EC9">
            <w:pPr>
              <w:pStyle w:val="Tabletext"/>
            </w:pPr>
            <w:r w:rsidRPr="00434E79">
              <w:rPr>
                <w:rFonts w:ascii="SimSun" w:eastAsia="SimSun" w:hAnsi="SimSun" w:cs="SimSun"/>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05002448" w14:textId="77777777" w:rsidR="00631996" w:rsidRPr="00434E79" w:rsidRDefault="00631996" w:rsidP="00155EC9">
            <w:pPr>
              <w:pStyle w:val="Tabletext"/>
            </w:pPr>
            <w:r w:rsidRPr="00434E79">
              <w:t>Police civilian support</w:t>
            </w:r>
          </w:p>
        </w:tc>
        <w:tc>
          <w:tcPr>
            <w:tcW w:w="1559" w:type="dxa"/>
            <w:tcBorders>
              <w:top w:val="nil"/>
              <w:left w:val="nil"/>
              <w:bottom w:val="single" w:sz="4" w:space="0" w:color="auto"/>
              <w:right w:val="single" w:sz="4" w:space="0" w:color="auto"/>
            </w:tcBorders>
            <w:shd w:val="clear" w:color="auto" w:fill="auto"/>
            <w:noWrap/>
            <w:vAlign w:val="center"/>
            <w:hideMark/>
          </w:tcPr>
          <w:p w14:paraId="717C8258" w14:textId="77777777" w:rsidR="00631996" w:rsidRPr="00434E79" w:rsidRDefault="00631996" w:rsidP="00155EC9">
            <w:pPr>
              <w:pStyle w:val="Tabletext"/>
              <w:jc w:val="center"/>
            </w:pPr>
            <w:r w:rsidRPr="00434E79">
              <w:t>12 924</w:t>
            </w:r>
          </w:p>
        </w:tc>
        <w:tc>
          <w:tcPr>
            <w:tcW w:w="1417" w:type="dxa"/>
            <w:tcBorders>
              <w:top w:val="nil"/>
              <w:left w:val="nil"/>
              <w:bottom w:val="single" w:sz="4" w:space="0" w:color="auto"/>
              <w:right w:val="single" w:sz="4" w:space="0" w:color="auto"/>
            </w:tcBorders>
            <w:shd w:val="clear" w:color="auto" w:fill="auto"/>
            <w:noWrap/>
            <w:vAlign w:val="center"/>
            <w:hideMark/>
          </w:tcPr>
          <w:p w14:paraId="50A15FE8" w14:textId="77777777" w:rsidR="00631996" w:rsidRPr="00434E79" w:rsidRDefault="00631996" w:rsidP="00155EC9">
            <w:pPr>
              <w:pStyle w:val="Tabletext"/>
              <w:jc w:val="center"/>
            </w:pPr>
            <w:r w:rsidRPr="00434E79">
              <w:t>0.005</w:t>
            </w:r>
          </w:p>
        </w:tc>
        <w:tc>
          <w:tcPr>
            <w:tcW w:w="1276" w:type="dxa"/>
            <w:tcBorders>
              <w:top w:val="nil"/>
              <w:left w:val="nil"/>
              <w:bottom w:val="single" w:sz="4" w:space="0" w:color="auto"/>
              <w:right w:val="single" w:sz="4" w:space="0" w:color="auto"/>
            </w:tcBorders>
            <w:shd w:val="clear" w:color="auto" w:fill="auto"/>
            <w:noWrap/>
            <w:vAlign w:val="center"/>
            <w:hideMark/>
          </w:tcPr>
          <w:p w14:paraId="59E91D86" w14:textId="77777777" w:rsidR="00631996" w:rsidRPr="00434E79" w:rsidRDefault="00631996" w:rsidP="00155EC9">
            <w:pPr>
              <w:pStyle w:val="Tabletext"/>
              <w:jc w:val="center"/>
            </w:pPr>
          </w:p>
        </w:tc>
      </w:tr>
      <w:tr w:rsidR="00631996" w:rsidRPr="00434E79" w14:paraId="60F6AA9F" w14:textId="77777777"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F409677" w14:textId="77777777" w:rsidR="00631996" w:rsidRPr="00434E79" w:rsidRDefault="00631996" w:rsidP="00155EC9">
            <w:pPr>
              <w:pStyle w:val="Tabletext"/>
            </w:pPr>
            <w:r w:rsidRPr="00434E79">
              <w:rPr>
                <w:rFonts w:ascii="SimSun" w:eastAsia="SimSun" w:hAnsi="SimSun" w:cs="SimSun"/>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14:paraId="5BD90F79" w14:textId="77777777" w:rsidR="00631996" w:rsidRPr="00434E79" w:rsidRDefault="00631996" w:rsidP="00155EC9">
            <w:pPr>
              <w:pStyle w:val="Tabletext"/>
            </w:pPr>
            <w:r w:rsidRPr="00434E79">
              <w:rPr>
                <w:rFonts w:ascii="SimSun" w:eastAsia="SimSun" w:hAnsi="SimSun" w:cs="SimSun"/>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3133704C" w14:textId="77777777" w:rsidR="00631996" w:rsidRPr="00434E79" w:rsidRDefault="00631996" w:rsidP="00155EC9">
            <w:pPr>
              <w:pStyle w:val="Tabletext"/>
            </w:pPr>
            <w:r w:rsidRPr="00434E79">
              <w:t>Fire</w:t>
            </w:r>
          </w:p>
        </w:tc>
        <w:tc>
          <w:tcPr>
            <w:tcW w:w="1559" w:type="dxa"/>
            <w:tcBorders>
              <w:top w:val="nil"/>
              <w:left w:val="nil"/>
              <w:bottom w:val="single" w:sz="4" w:space="0" w:color="auto"/>
              <w:right w:val="single" w:sz="4" w:space="0" w:color="auto"/>
            </w:tcBorders>
            <w:shd w:val="clear" w:color="auto" w:fill="auto"/>
            <w:noWrap/>
            <w:vAlign w:val="center"/>
            <w:hideMark/>
          </w:tcPr>
          <w:p w14:paraId="1D67D732" w14:textId="77777777" w:rsidR="00631996" w:rsidRPr="00434E79" w:rsidRDefault="00631996" w:rsidP="00155EC9">
            <w:pPr>
              <w:pStyle w:val="Tabletext"/>
              <w:jc w:val="center"/>
            </w:pPr>
            <w:r w:rsidRPr="00434E79">
              <w:t>7 755</w:t>
            </w:r>
          </w:p>
        </w:tc>
        <w:tc>
          <w:tcPr>
            <w:tcW w:w="1417" w:type="dxa"/>
            <w:tcBorders>
              <w:top w:val="nil"/>
              <w:left w:val="nil"/>
              <w:bottom w:val="single" w:sz="4" w:space="0" w:color="auto"/>
              <w:right w:val="single" w:sz="4" w:space="0" w:color="auto"/>
            </w:tcBorders>
            <w:shd w:val="clear" w:color="auto" w:fill="auto"/>
            <w:noWrap/>
            <w:vAlign w:val="center"/>
            <w:hideMark/>
          </w:tcPr>
          <w:p w14:paraId="33B76CDC" w14:textId="77777777" w:rsidR="00631996" w:rsidRPr="00434E79" w:rsidRDefault="00631996" w:rsidP="00155EC9">
            <w:pPr>
              <w:pStyle w:val="Tabletext"/>
              <w:jc w:val="center"/>
            </w:pPr>
            <w:r w:rsidRPr="00434E79">
              <w:t>0.061</w:t>
            </w:r>
          </w:p>
        </w:tc>
        <w:tc>
          <w:tcPr>
            <w:tcW w:w="1276" w:type="dxa"/>
            <w:tcBorders>
              <w:top w:val="nil"/>
              <w:left w:val="nil"/>
              <w:bottom w:val="single" w:sz="4" w:space="0" w:color="auto"/>
              <w:right w:val="single" w:sz="4" w:space="0" w:color="auto"/>
            </w:tcBorders>
            <w:shd w:val="clear" w:color="auto" w:fill="auto"/>
            <w:noWrap/>
            <w:vAlign w:val="center"/>
            <w:hideMark/>
          </w:tcPr>
          <w:p w14:paraId="1ED809A4" w14:textId="77777777" w:rsidR="00631996" w:rsidRPr="00434E79" w:rsidRDefault="00631996" w:rsidP="00155EC9">
            <w:pPr>
              <w:pStyle w:val="Tabletext"/>
              <w:jc w:val="center"/>
            </w:pPr>
          </w:p>
        </w:tc>
      </w:tr>
      <w:tr w:rsidR="00631996" w:rsidRPr="00434E79" w14:paraId="6F385AB3" w14:textId="77777777"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1FC91FD" w14:textId="77777777" w:rsidR="00631996" w:rsidRPr="00434E79" w:rsidRDefault="00631996" w:rsidP="00155EC9">
            <w:pPr>
              <w:pStyle w:val="Tabletext"/>
            </w:pPr>
          </w:p>
        </w:tc>
        <w:tc>
          <w:tcPr>
            <w:tcW w:w="3788" w:type="dxa"/>
            <w:tcBorders>
              <w:top w:val="nil"/>
              <w:left w:val="nil"/>
              <w:bottom w:val="single" w:sz="4" w:space="0" w:color="auto"/>
              <w:right w:val="single" w:sz="4" w:space="0" w:color="auto"/>
            </w:tcBorders>
            <w:shd w:val="clear" w:color="auto" w:fill="auto"/>
            <w:noWrap/>
            <w:vAlign w:val="center"/>
            <w:hideMark/>
          </w:tcPr>
          <w:p w14:paraId="01799D43" w14:textId="77777777" w:rsidR="00631996" w:rsidRPr="00434E79" w:rsidRDefault="00631996" w:rsidP="00155EC9">
            <w:pPr>
              <w:pStyle w:val="Tabletext"/>
            </w:pPr>
          </w:p>
        </w:tc>
        <w:tc>
          <w:tcPr>
            <w:tcW w:w="1418" w:type="dxa"/>
            <w:tcBorders>
              <w:top w:val="nil"/>
              <w:left w:val="nil"/>
              <w:bottom w:val="single" w:sz="4" w:space="0" w:color="auto"/>
              <w:right w:val="single" w:sz="4" w:space="0" w:color="auto"/>
            </w:tcBorders>
            <w:shd w:val="clear" w:color="auto" w:fill="auto"/>
            <w:vAlign w:val="center"/>
            <w:hideMark/>
          </w:tcPr>
          <w:p w14:paraId="3192BAAE" w14:textId="77777777" w:rsidR="00631996" w:rsidRPr="00434E79" w:rsidRDefault="00631996" w:rsidP="00155EC9">
            <w:pPr>
              <w:pStyle w:val="Tabletext"/>
            </w:pPr>
            <w:r w:rsidRPr="00434E79">
              <w:t>Emergency medical service</w:t>
            </w:r>
          </w:p>
        </w:tc>
        <w:tc>
          <w:tcPr>
            <w:tcW w:w="1559" w:type="dxa"/>
            <w:tcBorders>
              <w:top w:val="nil"/>
              <w:left w:val="nil"/>
              <w:bottom w:val="single" w:sz="4" w:space="0" w:color="auto"/>
              <w:right w:val="single" w:sz="4" w:space="0" w:color="auto"/>
            </w:tcBorders>
            <w:shd w:val="clear" w:color="auto" w:fill="auto"/>
            <w:noWrap/>
            <w:vAlign w:val="center"/>
            <w:hideMark/>
          </w:tcPr>
          <w:p w14:paraId="6510668C" w14:textId="77777777" w:rsidR="00631996" w:rsidRPr="00434E79" w:rsidRDefault="00631996" w:rsidP="00155EC9">
            <w:pPr>
              <w:pStyle w:val="Tabletext"/>
              <w:jc w:val="center"/>
            </w:pPr>
            <w:r w:rsidRPr="00434E79">
              <w:t>1 292</w:t>
            </w:r>
          </w:p>
        </w:tc>
        <w:tc>
          <w:tcPr>
            <w:tcW w:w="1417" w:type="dxa"/>
            <w:tcBorders>
              <w:top w:val="nil"/>
              <w:left w:val="nil"/>
              <w:bottom w:val="single" w:sz="4" w:space="0" w:color="auto"/>
              <w:right w:val="single" w:sz="4" w:space="0" w:color="auto"/>
            </w:tcBorders>
            <w:shd w:val="clear" w:color="auto" w:fill="auto"/>
            <w:noWrap/>
            <w:vAlign w:val="center"/>
            <w:hideMark/>
          </w:tcPr>
          <w:p w14:paraId="413AFD30" w14:textId="77777777" w:rsidR="00631996" w:rsidRPr="00434E79" w:rsidRDefault="00631996" w:rsidP="00155EC9">
            <w:pPr>
              <w:pStyle w:val="Tabletext"/>
              <w:jc w:val="center"/>
            </w:pPr>
            <w:r w:rsidRPr="00434E79">
              <w:t>0.002</w:t>
            </w:r>
          </w:p>
        </w:tc>
        <w:tc>
          <w:tcPr>
            <w:tcW w:w="1276" w:type="dxa"/>
            <w:tcBorders>
              <w:top w:val="nil"/>
              <w:left w:val="nil"/>
              <w:bottom w:val="single" w:sz="4" w:space="0" w:color="auto"/>
              <w:right w:val="single" w:sz="4" w:space="0" w:color="auto"/>
            </w:tcBorders>
            <w:shd w:val="clear" w:color="auto" w:fill="auto"/>
            <w:noWrap/>
            <w:vAlign w:val="center"/>
            <w:hideMark/>
          </w:tcPr>
          <w:p w14:paraId="0F0FE106" w14:textId="77777777" w:rsidR="00631996" w:rsidRPr="00434E79" w:rsidRDefault="00631996" w:rsidP="00155EC9">
            <w:pPr>
              <w:pStyle w:val="Tabletext"/>
              <w:jc w:val="center"/>
            </w:pPr>
          </w:p>
        </w:tc>
      </w:tr>
      <w:tr w:rsidR="00631996" w:rsidRPr="00434E79" w14:paraId="74343B70" w14:textId="77777777"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FFC75B8" w14:textId="77777777" w:rsidR="00631996" w:rsidRPr="00434E79" w:rsidRDefault="00631996" w:rsidP="00155EC9">
            <w:pPr>
              <w:pStyle w:val="Tabletext"/>
            </w:pPr>
          </w:p>
        </w:tc>
        <w:tc>
          <w:tcPr>
            <w:tcW w:w="3788" w:type="dxa"/>
            <w:tcBorders>
              <w:top w:val="nil"/>
              <w:left w:val="nil"/>
              <w:bottom w:val="single" w:sz="4" w:space="0" w:color="auto"/>
              <w:right w:val="single" w:sz="4" w:space="0" w:color="auto"/>
            </w:tcBorders>
            <w:shd w:val="clear" w:color="auto" w:fill="auto"/>
            <w:noWrap/>
            <w:vAlign w:val="center"/>
            <w:hideMark/>
          </w:tcPr>
          <w:p w14:paraId="733CF4E0" w14:textId="77777777" w:rsidR="00631996" w:rsidRPr="00434E79" w:rsidRDefault="00631996" w:rsidP="00155EC9">
            <w:pPr>
              <w:pStyle w:val="Tabletext"/>
            </w:pPr>
          </w:p>
        </w:tc>
        <w:tc>
          <w:tcPr>
            <w:tcW w:w="1418" w:type="dxa"/>
            <w:tcBorders>
              <w:top w:val="nil"/>
              <w:left w:val="nil"/>
              <w:bottom w:val="single" w:sz="4" w:space="0" w:color="auto"/>
              <w:right w:val="single" w:sz="4" w:space="0" w:color="auto"/>
            </w:tcBorders>
            <w:shd w:val="clear" w:color="auto" w:fill="auto"/>
            <w:vAlign w:val="center"/>
            <w:hideMark/>
          </w:tcPr>
          <w:p w14:paraId="048B17D6" w14:textId="77777777" w:rsidR="00631996" w:rsidRPr="00434E79" w:rsidRDefault="00631996" w:rsidP="00155EC9">
            <w:pPr>
              <w:pStyle w:val="Tabletext"/>
            </w:pPr>
            <w:r w:rsidRPr="00434E79">
              <w:t>General government service</w:t>
            </w:r>
          </w:p>
        </w:tc>
        <w:tc>
          <w:tcPr>
            <w:tcW w:w="1559" w:type="dxa"/>
            <w:tcBorders>
              <w:top w:val="nil"/>
              <w:left w:val="nil"/>
              <w:bottom w:val="single" w:sz="4" w:space="0" w:color="auto"/>
              <w:right w:val="single" w:sz="4" w:space="0" w:color="auto"/>
            </w:tcBorders>
            <w:shd w:val="clear" w:color="auto" w:fill="auto"/>
            <w:noWrap/>
            <w:vAlign w:val="center"/>
            <w:hideMark/>
          </w:tcPr>
          <w:p w14:paraId="671E13ED" w14:textId="77777777" w:rsidR="00631996" w:rsidRPr="00434E79" w:rsidRDefault="00631996" w:rsidP="00155EC9">
            <w:pPr>
              <w:pStyle w:val="Tabletext"/>
              <w:jc w:val="center"/>
            </w:pPr>
            <w:r w:rsidRPr="00434E79">
              <w:t>130</w:t>
            </w:r>
          </w:p>
        </w:tc>
        <w:tc>
          <w:tcPr>
            <w:tcW w:w="1417" w:type="dxa"/>
            <w:tcBorders>
              <w:top w:val="nil"/>
              <w:left w:val="nil"/>
              <w:bottom w:val="single" w:sz="4" w:space="0" w:color="auto"/>
              <w:right w:val="single" w:sz="4" w:space="0" w:color="auto"/>
            </w:tcBorders>
            <w:shd w:val="clear" w:color="auto" w:fill="auto"/>
            <w:noWrap/>
            <w:vAlign w:val="center"/>
            <w:hideMark/>
          </w:tcPr>
          <w:p w14:paraId="07EF6B3B" w14:textId="77777777" w:rsidR="00631996" w:rsidRPr="00434E79" w:rsidRDefault="00631996" w:rsidP="00155EC9">
            <w:pPr>
              <w:pStyle w:val="Tabletext"/>
              <w:jc w:val="center"/>
            </w:pPr>
            <w:r w:rsidRPr="00434E79">
              <w:t>0.001</w:t>
            </w:r>
          </w:p>
        </w:tc>
        <w:tc>
          <w:tcPr>
            <w:tcW w:w="1276" w:type="dxa"/>
            <w:tcBorders>
              <w:top w:val="nil"/>
              <w:left w:val="nil"/>
              <w:bottom w:val="single" w:sz="4" w:space="0" w:color="auto"/>
              <w:right w:val="single" w:sz="4" w:space="0" w:color="auto"/>
            </w:tcBorders>
            <w:shd w:val="clear" w:color="auto" w:fill="auto"/>
            <w:noWrap/>
            <w:vAlign w:val="center"/>
            <w:hideMark/>
          </w:tcPr>
          <w:p w14:paraId="06F15AC7" w14:textId="77777777" w:rsidR="00631996" w:rsidRPr="00434E79" w:rsidRDefault="00631996" w:rsidP="00155EC9">
            <w:pPr>
              <w:pStyle w:val="Tabletext"/>
              <w:jc w:val="center"/>
            </w:pPr>
          </w:p>
        </w:tc>
      </w:tr>
      <w:tr w:rsidR="00631996" w:rsidRPr="00434E79" w14:paraId="1554E7B5" w14:textId="77777777"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2D92BE8" w14:textId="77777777" w:rsidR="00631996" w:rsidRPr="00434E79" w:rsidRDefault="00631996" w:rsidP="00155EC9">
            <w:pPr>
              <w:pStyle w:val="Tabletext"/>
            </w:pPr>
          </w:p>
        </w:tc>
        <w:tc>
          <w:tcPr>
            <w:tcW w:w="3788" w:type="dxa"/>
            <w:tcBorders>
              <w:top w:val="nil"/>
              <w:left w:val="nil"/>
              <w:bottom w:val="single" w:sz="4" w:space="0" w:color="auto"/>
              <w:right w:val="single" w:sz="4" w:space="0" w:color="auto"/>
            </w:tcBorders>
            <w:shd w:val="clear" w:color="auto" w:fill="auto"/>
            <w:noWrap/>
            <w:vAlign w:val="center"/>
            <w:hideMark/>
          </w:tcPr>
          <w:p w14:paraId="30760C45" w14:textId="77777777" w:rsidR="00631996" w:rsidRPr="00434E79" w:rsidRDefault="00631996" w:rsidP="00155EC9">
            <w:pPr>
              <w:pStyle w:val="Tabletext"/>
            </w:pPr>
          </w:p>
        </w:tc>
        <w:tc>
          <w:tcPr>
            <w:tcW w:w="1418" w:type="dxa"/>
            <w:tcBorders>
              <w:top w:val="nil"/>
              <w:left w:val="nil"/>
              <w:bottom w:val="single" w:sz="4" w:space="0" w:color="auto"/>
              <w:right w:val="single" w:sz="4" w:space="0" w:color="auto"/>
            </w:tcBorders>
            <w:shd w:val="clear" w:color="auto" w:fill="auto"/>
            <w:vAlign w:val="center"/>
            <w:hideMark/>
          </w:tcPr>
          <w:p w14:paraId="3BC17441" w14:textId="77777777" w:rsidR="00631996" w:rsidRPr="00434E79" w:rsidRDefault="00631996" w:rsidP="00155EC9">
            <w:pPr>
              <w:pStyle w:val="Tabletext"/>
            </w:pPr>
            <w:r w:rsidRPr="00434E79">
              <w:t>Other PPDR users</w:t>
            </w:r>
          </w:p>
        </w:tc>
        <w:tc>
          <w:tcPr>
            <w:tcW w:w="1559" w:type="dxa"/>
            <w:tcBorders>
              <w:top w:val="nil"/>
              <w:left w:val="nil"/>
              <w:bottom w:val="single" w:sz="4" w:space="0" w:color="auto"/>
              <w:right w:val="single" w:sz="4" w:space="0" w:color="auto"/>
            </w:tcBorders>
            <w:shd w:val="clear" w:color="auto" w:fill="auto"/>
            <w:noWrap/>
            <w:vAlign w:val="center"/>
            <w:hideMark/>
          </w:tcPr>
          <w:p w14:paraId="0795BC81" w14:textId="77777777" w:rsidR="00631996" w:rsidRPr="00434E79" w:rsidRDefault="00631996" w:rsidP="00155EC9">
            <w:pPr>
              <w:pStyle w:val="Tabletext"/>
              <w:jc w:val="center"/>
            </w:pPr>
            <w:r w:rsidRPr="00434E79">
              <w:t>5 039</w:t>
            </w:r>
          </w:p>
        </w:tc>
        <w:tc>
          <w:tcPr>
            <w:tcW w:w="1417" w:type="dxa"/>
            <w:tcBorders>
              <w:top w:val="nil"/>
              <w:left w:val="nil"/>
              <w:bottom w:val="single" w:sz="4" w:space="0" w:color="auto"/>
              <w:right w:val="single" w:sz="4" w:space="0" w:color="auto"/>
            </w:tcBorders>
            <w:shd w:val="clear" w:color="auto" w:fill="auto"/>
            <w:noWrap/>
            <w:vAlign w:val="center"/>
            <w:hideMark/>
          </w:tcPr>
          <w:p w14:paraId="166D6101" w14:textId="77777777" w:rsidR="00631996" w:rsidRPr="00434E79" w:rsidRDefault="00631996" w:rsidP="00155EC9">
            <w:pPr>
              <w:pStyle w:val="Tabletext"/>
              <w:jc w:val="center"/>
            </w:pPr>
            <w:r w:rsidRPr="00434E79">
              <w:t>0.009</w:t>
            </w:r>
          </w:p>
        </w:tc>
        <w:tc>
          <w:tcPr>
            <w:tcW w:w="1276" w:type="dxa"/>
            <w:tcBorders>
              <w:top w:val="nil"/>
              <w:left w:val="nil"/>
              <w:bottom w:val="single" w:sz="4" w:space="0" w:color="auto"/>
              <w:right w:val="single" w:sz="4" w:space="0" w:color="auto"/>
            </w:tcBorders>
            <w:shd w:val="clear" w:color="auto" w:fill="auto"/>
            <w:noWrap/>
            <w:vAlign w:val="center"/>
            <w:hideMark/>
          </w:tcPr>
          <w:p w14:paraId="7D2F296B" w14:textId="77777777" w:rsidR="00631996" w:rsidRPr="00434E79" w:rsidRDefault="00631996" w:rsidP="00155EC9">
            <w:pPr>
              <w:pStyle w:val="Tabletext"/>
              <w:jc w:val="center"/>
            </w:pPr>
          </w:p>
        </w:tc>
      </w:tr>
      <w:tr w:rsidR="00631996" w:rsidRPr="00434E79" w14:paraId="57A32A7A" w14:textId="77777777"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549CBB7" w14:textId="77777777" w:rsidR="00631996" w:rsidRPr="00434E79" w:rsidRDefault="00631996" w:rsidP="00155EC9">
            <w:pPr>
              <w:pStyle w:val="Tabletext"/>
            </w:pPr>
            <w:r w:rsidRPr="00434E79">
              <w:rPr>
                <w:rFonts w:ascii="SimSun" w:eastAsia="SimSun" w:hAnsi="SimSun" w:cs="SimSun"/>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14:paraId="2B1917D4" w14:textId="77777777" w:rsidR="00631996" w:rsidRPr="00434E79" w:rsidRDefault="00631996" w:rsidP="00155EC9">
            <w:pPr>
              <w:pStyle w:val="Tabletext"/>
            </w:pPr>
            <w:r w:rsidRPr="00434E79">
              <w:rPr>
                <w:rFonts w:ascii="SimSun" w:eastAsia="SimSun" w:hAnsi="SimSun" w:cs="SimSun"/>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7CB3ECAA"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1D8B2EFF" w14:textId="77777777" w:rsidR="00631996" w:rsidRPr="00434E79" w:rsidRDefault="00631996" w:rsidP="00155EC9">
            <w:pPr>
              <w:pStyle w:val="Tabletext"/>
              <w:jc w:val="center"/>
            </w:pPr>
            <w:r w:rsidRPr="00434E79">
              <w:t>0.33</w:t>
            </w:r>
          </w:p>
        </w:tc>
        <w:tc>
          <w:tcPr>
            <w:tcW w:w="1417" w:type="dxa"/>
            <w:tcBorders>
              <w:top w:val="nil"/>
              <w:left w:val="nil"/>
              <w:bottom w:val="single" w:sz="4" w:space="0" w:color="auto"/>
              <w:right w:val="single" w:sz="4" w:space="0" w:color="auto"/>
            </w:tcBorders>
            <w:shd w:val="clear" w:color="auto" w:fill="auto"/>
            <w:vAlign w:val="center"/>
            <w:hideMark/>
          </w:tcPr>
          <w:p w14:paraId="7F969C36" w14:textId="77777777" w:rsidR="00631996" w:rsidRPr="00434E79" w:rsidRDefault="00631996" w:rsidP="00155EC9">
            <w:pPr>
              <w:pStyle w:val="Tabletext"/>
              <w:jc w:val="center"/>
            </w:pPr>
          </w:p>
        </w:tc>
        <w:tc>
          <w:tcPr>
            <w:tcW w:w="1276" w:type="dxa"/>
            <w:tcBorders>
              <w:top w:val="nil"/>
              <w:left w:val="nil"/>
              <w:bottom w:val="single" w:sz="4" w:space="0" w:color="auto"/>
              <w:right w:val="single" w:sz="4" w:space="0" w:color="auto"/>
            </w:tcBorders>
            <w:shd w:val="clear" w:color="auto" w:fill="auto"/>
            <w:noWrap/>
            <w:vAlign w:val="center"/>
            <w:hideMark/>
          </w:tcPr>
          <w:p w14:paraId="4FF3D0EE" w14:textId="77777777" w:rsidR="00631996" w:rsidRPr="00434E79" w:rsidRDefault="00631996" w:rsidP="00155EC9">
            <w:pPr>
              <w:pStyle w:val="Tabletext"/>
              <w:jc w:val="center"/>
            </w:pPr>
          </w:p>
        </w:tc>
      </w:tr>
      <w:tr w:rsidR="00631996" w:rsidRPr="00434E79" w14:paraId="23348BF7" w14:textId="77777777" w:rsidTr="007968F7">
        <w:trPr>
          <w:trHeight w:val="285"/>
          <w:jc w:val="center"/>
        </w:trPr>
        <w:tc>
          <w:tcPr>
            <w:tcW w:w="5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A1795E" w14:textId="77777777" w:rsidR="00631996" w:rsidRPr="00434E79" w:rsidRDefault="00631996" w:rsidP="00155EC9">
            <w:pPr>
              <w:pStyle w:val="Tabletext"/>
            </w:pPr>
            <w:r w:rsidRPr="00434E79">
              <w:t>B4</w:t>
            </w: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14:paraId="32B9C5F8" w14:textId="77777777" w:rsidR="00631996" w:rsidRPr="00434E79" w:rsidRDefault="00631996" w:rsidP="00155EC9">
            <w:pPr>
              <w:pStyle w:val="Tabletext"/>
            </w:pPr>
            <w:r w:rsidRPr="00434E79">
              <w:t>The number of cell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BEC8520"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BBBE1C8" w14:textId="77777777" w:rsidR="00631996" w:rsidRPr="00434E79" w:rsidRDefault="00631996" w:rsidP="00155EC9">
            <w:pPr>
              <w:pStyle w:val="Tabletext"/>
              <w:jc w:val="center"/>
            </w:pPr>
            <w:r w:rsidRPr="00434E79">
              <w:t>265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1D1A898" w14:textId="77777777" w:rsidR="00631996" w:rsidRPr="00434E79" w:rsidRDefault="00631996" w:rsidP="00155EC9">
            <w:pPr>
              <w:pStyle w:val="Tabletext"/>
              <w:jc w:val="cente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33DC17B" w14:textId="77777777" w:rsidR="00631996" w:rsidRPr="00434E79" w:rsidRDefault="00631996" w:rsidP="00155EC9">
            <w:pPr>
              <w:pStyle w:val="Tabletext"/>
              <w:jc w:val="center"/>
            </w:pPr>
          </w:p>
        </w:tc>
      </w:tr>
      <w:tr w:rsidR="00631996" w:rsidRPr="00434E79" w14:paraId="2B344F1B" w14:textId="77777777" w:rsidTr="007968F7">
        <w:trPr>
          <w:trHeight w:val="285"/>
          <w:jc w:val="center"/>
        </w:trPr>
        <w:tc>
          <w:tcPr>
            <w:tcW w:w="52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EA3502" w14:textId="77777777" w:rsidR="00631996" w:rsidRPr="00434E79" w:rsidRDefault="00631996" w:rsidP="00155EC9">
            <w:pPr>
              <w:pStyle w:val="Tabletext"/>
            </w:pP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14:paraId="01006300" w14:textId="77777777" w:rsidR="00631996" w:rsidRPr="00434E79" w:rsidRDefault="00631996" w:rsidP="00155EC9">
            <w:pPr>
              <w:pStyle w:val="Tabletext"/>
            </w:pPr>
            <w:r w:rsidRPr="00434E79">
              <w:t>Users/cell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6E29F3E"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F03AF65" w14:textId="77777777" w:rsidR="00631996" w:rsidRPr="00434E79" w:rsidRDefault="00631996" w:rsidP="00155EC9">
            <w:pPr>
              <w:pStyle w:val="Tabletext"/>
              <w:jc w:val="center"/>
            </w:pPr>
            <w:r w:rsidRPr="00434E79">
              <w:t>36.58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B6C7892" w14:textId="77777777" w:rsidR="00631996" w:rsidRPr="00434E79" w:rsidRDefault="00631996" w:rsidP="00155EC9">
            <w:pPr>
              <w:pStyle w:val="Tabletext"/>
              <w:jc w:val="cente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B5A1DC1" w14:textId="77777777" w:rsidR="00631996" w:rsidRPr="00434E79" w:rsidRDefault="00631996" w:rsidP="00155EC9">
            <w:pPr>
              <w:pStyle w:val="Tabletext"/>
              <w:jc w:val="center"/>
            </w:pPr>
          </w:p>
        </w:tc>
      </w:tr>
    </w:tbl>
    <w:p w14:paraId="10CB780F" w14:textId="77777777" w:rsidR="00631996" w:rsidRPr="00434E79" w:rsidRDefault="00631996" w:rsidP="00937E82">
      <w:pPr>
        <w:pStyle w:val="TableNo"/>
        <w:keepLines/>
      </w:pPr>
      <w:r w:rsidRPr="00434E79">
        <w:rPr>
          <w:lang w:eastAsia="zh-CN"/>
        </w:rPr>
        <w:t>TABLE 2E-9 (</w:t>
      </w:r>
      <w:r w:rsidRPr="00434E79">
        <w:rPr>
          <w:i/>
          <w:iCs/>
          <w:lang w:eastAsia="zh-CN"/>
        </w:rPr>
        <w:t>end</w:t>
      </w:r>
      <w:r w:rsidRPr="00434E79">
        <w:rPr>
          <w:lang w:eastAsia="zh-CN"/>
        </w:rPr>
        <w:t>)</w:t>
      </w:r>
    </w:p>
    <w:tbl>
      <w:tblPr>
        <w:tblW w:w="9526" w:type="dxa"/>
        <w:jc w:val="center"/>
        <w:tblLook w:val="04A0" w:firstRow="1" w:lastRow="0" w:firstColumn="1" w:lastColumn="0" w:noHBand="0" w:noVBand="1"/>
      </w:tblPr>
      <w:tblGrid>
        <w:gridCol w:w="452"/>
        <w:gridCol w:w="3668"/>
        <w:gridCol w:w="1378"/>
        <w:gridCol w:w="1514"/>
        <w:gridCol w:w="1377"/>
        <w:gridCol w:w="1240"/>
      </w:tblGrid>
      <w:tr w:rsidR="00631996" w:rsidRPr="00434E79" w14:paraId="6C1EF757" w14:textId="77777777" w:rsidTr="007968F7">
        <w:trPr>
          <w:trHeight w:val="285"/>
          <w:jc w:val="center"/>
        </w:trPr>
        <w:tc>
          <w:tcPr>
            <w:tcW w:w="520"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68C9823B" w14:textId="77777777" w:rsidR="00631996" w:rsidRPr="00434E79" w:rsidRDefault="00631996" w:rsidP="00155EC9">
            <w:pPr>
              <w:pStyle w:val="Tabletext"/>
            </w:pPr>
            <w:r w:rsidRPr="00434E79">
              <w:t>B5</w:t>
            </w:r>
          </w:p>
        </w:tc>
        <w:tc>
          <w:tcPr>
            <w:tcW w:w="3788" w:type="dxa"/>
            <w:tcBorders>
              <w:top w:val="single" w:sz="4" w:space="0" w:color="auto"/>
              <w:left w:val="nil"/>
              <w:right w:val="single" w:sz="4" w:space="0" w:color="auto"/>
            </w:tcBorders>
            <w:shd w:val="clear" w:color="auto" w:fill="auto"/>
            <w:noWrap/>
            <w:vAlign w:val="center"/>
            <w:hideMark/>
          </w:tcPr>
          <w:p w14:paraId="159606C6" w14:textId="77777777" w:rsidR="00631996" w:rsidRPr="00434E79" w:rsidRDefault="00631996" w:rsidP="00155EC9">
            <w:pPr>
              <w:pStyle w:val="Tabletext"/>
            </w:pPr>
            <w:r w:rsidRPr="00434E79">
              <w:t>Traffic parameters</w:t>
            </w:r>
          </w:p>
        </w:tc>
        <w:tc>
          <w:tcPr>
            <w:tcW w:w="1418" w:type="dxa"/>
            <w:tcBorders>
              <w:top w:val="single" w:sz="4" w:space="0" w:color="auto"/>
              <w:left w:val="nil"/>
              <w:right w:val="single" w:sz="4" w:space="0" w:color="auto"/>
            </w:tcBorders>
            <w:shd w:val="clear" w:color="auto" w:fill="auto"/>
            <w:noWrap/>
            <w:vAlign w:val="center"/>
            <w:hideMark/>
          </w:tcPr>
          <w:p w14:paraId="378E9EA4"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single" w:sz="4" w:space="0" w:color="auto"/>
              <w:left w:val="nil"/>
              <w:right w:val="single" w:sz="4" w:space="0" w:color="auto"/>
            </w:tcBorders>
            <w:shd w:val="clear" w:color="auto" w:fill="auto"/>
            <w:noWrap/>
            <w:vAlign w:val="center"/>
            <w:hideMark/>
          </w:tcPr>
          <w:p w14:paraId="7568C2B5" w14:textId="77777777" w:rsidR="00631996" w:rsidRPr="00434E79" w:rsidRDefault="00631996" w:rsidP="00155EC9">
            <w:pPr>
              <w:pStyle w:val="Tabletext"/>
              <w:jc w:val="center"/>
            </w:pPr>
            <w:r w:rsidRPr="00434E79">
              <w:t>Uplink</w:t>
            </w:r>
          </w:p>
        </w:tc>
        <w:tc>
          <w:tcPr>
            <w:tcW w:w="1417" w:type="dxa"/>
            <w:tcBorders>
              <w:top w:val="single" w:sz="4" w:space="0" w:color="auto"/>
              <w:left w:val="nil"/>
              <w:right w:val="single" w:sz="4" w:space="0" w:color="auto"/>
            </w:tcBorders>
            <w:shd w:val="clear" w:color="auto" w:fill="auto"/>
            <w:noWrap/>
            <w:vAlign w:val="center"/>
            <w:hideMark/>
          </w:tcPr>
          <w:p w14:paraId="4F027E62" w14:textId="77777777" w:rsidR="00631996" w:rsidRPr="00434E79" w:rsidRDefault="00631996" w:rsidP="00155EC9">
            <w:pPr>
              <w:pStyle w:val="Tabletext"/>
              <w:jc w:val="center"/>
            </w:pPr>
            <w:r w:rsidRPr="00434E79">
              <w:t>Downlink</w:t>
            </w:r>
          </w:p>
        </w:tc>
        <w:tc>
          <w:tcPr>
            <w:tcW w:w="1276" w:type="dxa"/>
            <w:tcBorders>
              <w:top w:val="single" w:sz="4" w:space="0" w:color="auto"/>
              <w:left w:val="nil"/>
              <w:right w:val="single" w:sz="4" w:space="0" w:color="auto"/>
            </w:tcBorders>
            <w:shd w:val="clear" w:color="auto" w:fill="auto"/>
            <w:noWrap/>
            <w:vAlign w:val="center"/>
            <w:hideMark/>
          </w:tcPr>
          <w:p w14:paraId="2DB74D58" w14:textId="77777777" w:rsidR="00631996" w:rsidRPr="00434E79" w:rsidRDefault="00631996" w:rsidP="00155EC9">
            <w:pPr>
              <w:pStyle w:val="Tabletext"/>
              <w:jc w:val="center"/>
            </w:pPr>
          </w:p>
        </w:tc>
      </w:tr>
      <w:tr w:rsidR="00631996" w:rsidRPr="00434E79" w14:paraId="4B8215E4" w14:textId="77777777" w:rsidTr="007968F7">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03C4A8" w14:textId="77777777" w:rsidR="00631996" w:rsidRPr="00434E79" w:rsidRDefault="00631996" w:rsidP="00155EC9">
            <w:pPr>
              <w:pStyle w:val="Tabletext"/>
            </w:pPr>
            <w:r w:rsidRPr="00434E79">
              <w:rPr>
                <w:rFonts w:ascii="SimSun" w:eastAsia="SimSun" w:hAnsi="SimSun" w:cs="SimSun"/>
              </w:rPr>
              <w:t xml:space="preserve">　</w:t>
            </w:r>
          </w:p>
        </w:tc>
        <w:tc>
          <w:tcPr>
            <w:tcW w:w="3788" w:type="dxa"/>
            <w:tcBorders>
              <w:top w:val="nil"/>
              <w:left w:val="nil"/>
              <w:bottom w:val="single" w:sz="4" w:space="0" w:color="auto"/>
              <w:right w:val="single" w:sz="4" w:space="0" w:color="auto"/>
            </w:tcBorders>
            <w:shd w:val="clear" w:color="auto" w:fill="auto"/>
            <w:vAlign w:val="center"/>
            <w:hideMark/>
          </w:tcPr>
          <w:p w14:paraId="5A9C4B34" w14:textId="77777777" w:rsidR="00631996" w:rsidRPr="00434E79" w:rsidRDefault="00631996" w:rsidP="00155EC9">
            <w:pPr>
              <w:pStyle w:val="Tabletext"/>
            </w:pPr>
            <w:r w:rsidRPr="00434E79">
              <w:t>Busy hour call attempts (BHCA) (Calls/busy hour)</w:t>
            </w:r>
          </w:p>
        </w:tc>
        <w:tc>
          <w:tcPr>
            <w:tcW w:w="1418" w:type="dxa"/>
            <w:tcBorders>
              <w:top w:val="nil"/>
              <w:left w:val="nil"/>
              <w:bottom w:val="single" w:sz="4" w:space="0" w:color="auto"/>
              <w:right w:val="single" w:sz="4" w:space="0" w:color="auto"/>
            </w:tcBorders>
            <w:shd w:val="clear" w:color="auto" w:fill="auto"/>
            <w:vAlign w:val="center"/>
            <w:hideMark/>
          </w:tcPr>
          <w:p w14:paraId="38FDF291"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014F7501" w14:textId="77777777" w:rsidR="00631996" w:rsidRPr="00434E79" w:rsidRDefault="00631996" w:rsidP="00155EC9">
            <w:pPr>
              <w:pStyle w:val="Tabletext"/>
              <w:jc w:val="center"/>
            </w:pPr>
            <w:r w:rsidRPr="00434E79">
              <w:t>6.00</w:t>
            </w:r>
          </w:p>
        </w:tc>
        <w:tc>
          <w:tcPr>
            <w:tcW w:w="1417" w:type="dxa"/>
            <w:tcBorders>
              <w:top w:val="nil"/>
              <w:left w:val="nil"/>
              <w:bottom w:val="single" w:sz="4" w:space="0" w:color="auto"/>
              <w:right w:val="single" w:sz="4" w:space="0" w:color="auto"/>
            </w:tcBorders>
            <w:shd w:val="clear" w:color="auto" w:fill="auto"/>
            <w:vAlign w:val="center"/>
            <w:hideMark/>
          </w:tcPr>
          <w:p w14:paraId="6048500C" w14:textId="77777777" w:rsidR="00631996" w:rsidRPr="00434E79" w:rsidRDefault="00631996" w:rsidP="00155EC9">
            <w:pPr>
              <w:pStyle w:val="Tabletext"/>
              <w:jc w:val="center"/>
            </w:pPr>
            <w:r w:rsidRPr="00434E79">
              <w:t>3.00</w:t>
            </w:r>
          </w:p>
        </w:tc>
        <w:tc>
          <w:tcPr>
            <w:tcW w:w="1276" w:type="dxa"/>
            <w:tcBorders>
              <w:top w:val="nil"/>
              <w:left w:val="nil"/>
              <w:bottom w:val="single" w:sz="4" w:space="0" w:color="auto"/>
              <w:right w:val="single" w:sz="4" w:space="0" w:color="auto"/>
            </w:tcBorders>
            <w:shd w:val="clear" w:color="auto" w:fill="auto"/>
            <w:vAlign w:val="center"/>
            <w:hideMark/>
          </w:tcPr>
          <w:p w14:paraId="5133CE67" w14:textId="77777777" w:rsidR="00631996" w:rsidRPr="00434E79" w:rsidRDefault="00631996" w:rsidP="00155EC9">
            <w:pPr>
              <w:pStyle w:val="Tabletext"/>
              <w:jc w:val="center"/>
            </w:pPr>
          </w:p>
        </w:tc>
      </w:tr>
      <w:tr w:rsidR="00631996" w:rsidRPr="00434E79" w14:paraId="42E6FCB6" w14:textId="77777777" w:rsidTr="007968F7">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88EA8D0" w14:textId="77777777" w:rsidR="00631996" w:rsidRPr="00434E79" w:rsidRDefault="00631996" w:rsidP="00155EC9">
            <w:pPr>
              <w:pStyle w:val="Tabletext"/>
            </w:pPr>
            <w:r w:rsidRPr="00434E79">
              <w:rPr>
                <w:rFonts w:ascii="SimSun" w:eastAsia="SimSun" w:hAnsi="SimSun" w:cs="SimSun"/>
              </w:rPr>
              <w:t xml:space="preserve">　</w:t>
            </w:r>
          </w:p>
        </w:tc>
        <w:tc>
          <w:tcPr>
            <w:tcW w:w="3788" w:type="dxa"/>
            <w:tcBorders>
              <w:top w:val="nil"/>
              <w:left w:val="nil"/>
              <w:bottom w:val="single" w:sz="4" w:space="0" w:color="auto"/>
              <w:right w:val="single" w:sz="4" w:space="0" w:color="auto"/>
            </w:tcBorders>
            <w:shd w:val="clear" w:color="auto" w:fill="auto"/>
            <w:vAlign w:val="center"/>
            <w:hideMark/>
          </w:tcPr>
          <w:p w14:paraId="73EF1D5C" w14:textId="77777777" w:rsidR="00631996" w:rsidRPr="00434E79" w:rsidRDefault="00631996" w:rsidP="00155EC9">
            <w:pPr>
              <w:pStyle w:val="Tabletext"/>
            </w:pPr>
            <w:r w:rsidRPr="00434E79">
              <w:t xml:space="preserve">Average traffic in call-seconds generated by each user during busy hour </w:t>
            </w:r>
          </w:p>
        </w:tc>
        <w:tc>
          <w:tcPr>
            <w:tcW w:w="1418" w:type="dxa"/>
            <w:tcBorders>
              <w:top w:val="nil"/>
              <w:left w:val="nil"/>
              <w:bottom w:val="single" w:sz="4" w:space="0" w:color="auto"/>
              <w:right w:val="single" w:sz="4" w:space="0" w:color="auto"/>
            </w:tcBorders>
            <w:shd w:val="clear" w:color="auto" w:fill="auto"/>
            <w:vAlign w:val="center"/>
            <w:hideMark/>
          </w:tcPr>
          <w:p w14:paraId="37463E8B"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1CDA3889" w14:textId="77777777" w:rsidR="00631996" w:rsidRPr="00434E79" w:rsidRDefault="00631996" w:rsidP="00155EC9">
            <w:pPr>
              <w:pStyle w:val="Tabletext"/>
              <w:jc w:val="center"/>
            </w:pPr>
            <w:r w:rsidRPr="00434E79">
              <w:t>60.00</w:t>
            </w:r>
          </w:p>
        </w:tc>
        <w:tc>
          <w:tcPr>
            <w:tcW w:w="1417" w:type="dxa"/>
            <w:tcBorders>
              <w:top w:val="nil"/>
              <w:left w:val="nil"/>
              <w:bottom w:val="single" w:sz="4" w:space="0" w:color="auto"/>
              <w:right w:val="single" w:sz="4" w:space="0" w:color="auto"/>
            </w:tcBorders>
            <w:shd w:val="clear" w:color="auto" w:fill="auto"/>
            <w:vAlign w:val="center"/>
            <w:hideMark/>
          </w:tcPr>
          <w:p w14:paraId="7AB791AB" w14:textId="77777777" w:rsidR="00631996" w:rsidRPr="00434E79" w:rsidRDefault="00631996" w:rsidP="00155EC9">
            <w:pPr>
              <w:pStyle w:val="Tabletext"/>
              <w:jc w:val="center"/>
            </w:pPr>
            <w:r w:rsidRPr="00434E79">
              <w:t>60.00</w:t>
            </w:r>
          </w:p>
        </w:tc>
        <w:tc>
          <w:tcPr>
            <w:tcW w:w="1276" w:type="dxa"/>
            <w:tcBorders>
              <w:top w:val="nil"/>
              <w:left w:val="nil"/>
              <w:bottom w:val="single" w:sz="4" w:space="0" w:color="auto"/>
              <w:right w:val="single" w:sz="4" w:space="0" w:color="auto"/>
            </w:tcBorders>
            <w:shd w:val="clear" w:color="auto" w:fill="auto"/>
            <w:vAlign w:val="center"/>
            <w:hideMark/>
          </w:tcPr>
          <w:p w14:paraId="6F5C4C46" w14:textId="77777777" w:rsidR="00631996" w:rsidRPr="00434E79" w:rsidRDefault="00631996" w:rsidP="00155EC9">
            <w:pPr>
              <w:pStyle w:val="Tabletext"/>
              <w:jc w:val="center"/>
            </w:pPr>
          </w:p>
        </w:tc>
      </w:tr>
      <w:tr w:rsidR="00631996" w:rsidRPr="00434E79" w14:paraId="3B92598D" w14:textId="77777777"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799F85" w14:textId="77777777" w:rsidR="00631996" w:rsidRPr="00434E79" w:rsidRDefault="00631996" w:rsidP="00155EC9">
            <w:pPr>
              <w:pStyle w:val="Tabletext"/>
            </w:pPr>
            <w:r w:rsidRPr="00434E79">
              <w:rPr>
                <w:rFonts w:ascii="SimSun" w:eastAsia="SimSun" w:hAnsi="SimSun" w:cs="SimSun"/>
              </w:rPr>
              <w:t xml:space="preserve">　</w:t>
            </w:r>
          </w:p>
        </w:tc>
        <w:tc>
          <w:tcPr>
            <w:tcW w:w="3788" w:type="dxa"/>
            <w:tcBorders>
              <w:top w:val="nil"/>
              <w:left w:val="nil"/>
              <w:bottom w:val="single" w:sz="4" w:space="0" w:color="auto"/>
              <w:right w:val="single" w:sz="4" w:space="0" w:color="auto"/>
            </w:tcBorders>
            <w:shd w:val="clear" w:color="auto" w:fill="auto"/>
            <w:vAlign w:val="center"/>
            <w:hideMark/>
          </w:tcPr>
          <w:p w14:paraId="7EE97D24" w14:textId="77777777" w:rsidR="00631996" w:rsidRPr="00434E79" w:rsidRDefault="00631996" w:rsidP="00155EC9">
            <w:pPr>
              <w:pStyle w:val="Tabletext"/>
            </w:pPr>
            <w:r w:rsidRPr="00434E79">
              <w:t>Activity factor</w:t>
            </w:r>
          </w:p>
        </w:tc>
        <w:tc>
          <w:tcPr>
            <w:tcW w:w="1418" w:type="dxa"/>
            <w:tcBorders>
              <w:top w:val="nil"/>
              <w:left w:val="nil"/>
              <w:bottom w:val="single" w:sz="4" w:space="0" w:color="auto"/>
              <w:right w:val="single" w:sz="4" w:space="0" w:color="auto"/>
            </w:tcBorders>
            <w:shd w:val="clear" w:color="auto" w:fill="auto"/>
            <w:vAlign w:val="center"/>
            <w:hideMark/>
          </w:tcPr>
          <w:p w14:paraId="5E72C763"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7457FDCC" w14:textId="77777777" w:rsidR="00631996" w:rsidRPr="00434E79" w:rsidRDefault="00631996" w:rsidP="00155EC9">
            <w:pPr>
              <w:pStyle w:val="Tabletext"/>
              <w:jc w:val="center"/>
            </w:pPr>
            <w:r w:rsidRPr="00434E79">
              <w:t>1.00</w:t>
            </w:r>
          </w:p>
        </w:tc>
        <w:tc>
          <w:tcPr>
            <w:tcW w:w="1417" w:type="dxa"/>
            <w:tcBorders>
              <w:top w:val="nil"/>
              <w:left w:val="nil"/>
              <w:bottom w:val="single" w:sz="4" w:space="0" w:color="auto"/>
              <w:right w:val="single" w:sz="4" w:space="0" w:color="auto"/>
            </w:tcBorders>
            <w:shd w:val="clear" w:color="auto" w:fill="auto"/>
            <w:vAlign w:val="center"/>
            <w:hideMark/>
          </w:tcPr>
          <w:p w14:paraId="6EB07D55" w14:textId="77777777" w:rsidR="00631996" w:rsidRPr="00434E79" w:rsidRDefault="00631996" w:rsidP="00155EC9">
            <w:pPr>
              <w:pStyle w:val="Tabletext"/>
              <w:jc w:val="center"/>
            </w:pPr>
            <w:r w:rsidRPr="00434E79">
              <w:t>1.00</w:t>
            </w:r>
          </w:p>
        </w:tc>
        <w:tc>
          <w:tcPr>
            <w:tcW w:w="1276" w:type="dxa"/>
            <w:tcBorders>
              <w:top w:val="nil"/>
              <w:left w:val="nil"/>
              <w:bottom w:val="single" w:sz="4" w:space="0" w:color="auto"/>
              <w:right w:val="single" w:sz="4" w:space="0" w:color="auto"/>
            </w:tcBorders>
            <w:shd w:val="clear" w:color="auto" w:fill="auto"/>
            <w:vAlign w:val="center"/>
            <w:hideMark/>
          </w:tcPr>
          <w:p w14:paraId="03C51A65" w14:textId="77777777" w:rsidR="00631996" w:rsidRPr="00434E79" w:rsidRDefault="00631996" w:rsidP="00155EC9">
            <w:pPr>
              <w:pStyle w:val="Tabletext"/>
              <w:jc w:val="center"/>
            </w:pPr>
          </w:p>
        </w:tc>
      </w:tr>
      <w:tr w:rsidR="00631996" w:rsidRPr="00434E79" w14:paraId="668AEB9C" w14:textId="77777777" w:rsidTr="007968F7">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8824D49" w14:textId="77777777" w:rsidR="00631996" w:rsidRPr="00434E79" w:rsidRDefault="00631996" w:rsidP="00155EC9">
            <w:pPr>
              <w:pStyle w:val="Tabletext"/>
            </w:pPr>
            <w:r w:rsidRPr="00434E79">
              <w:t>B6</w:t>
            </w:r>
          </w:p>
        </w:tc>
        <w:tc>
          <w:tcPr>
            <w:tcW w:w="3788" w:type="dxa"/>
            <w:tcBorders>
              <w:top w:val="nil"/>
              <w:left w:val="nil"/>
              <w:bottom w:val="single" w:sz="4" w:space="0" w:color="auto"/>
              <w:right w:val="single" w:sz="4" w:space="0" w:color="auto"/>
            </w:tcBorders>
            <w:shd w:val="clear" w:color="auto" w:fill="auto"/>
            <w:vAlign w:val="center"/>
            <w:hideMark/>
          </w:tcPr>
          <w:p w14:paraId="39DBEC45" w14:textId="77777777" w:rsidR="00631996" w:rsidRPr="00434E79" w:rsidRDefault="00631996" w:rsidP="00155EC9">
            <w:pPr>
              <w:pStyle w:val="Tabletext"/>
            </w:pPr>
            <w:r w:rsidRPr="00434E79">
              <w:t>Average traffic generated by all users</w:t>
            </w:r>
            <w:r w:rsidRPr="00434E79">
              <w:br/>
              <w:t>within a cell during the busy hour (3 600 s)</w:t>
            </w:r>
            <w:r w:rsidRPr="00434E79">
              <w:br/>
              <w:t>Erlangs throughput (kbit/s)</w:t>
            </w:r>
          </w:p>
        </w:tc>
        <w:tc>
          <w:tcPr>
            <w:tcW w:w="1418" w:type="dxa"/>
            <w:tcBorders>
              <w:top w:val="nil"/>
              <w:left w:val="nil"/>
              <w:bottom w:val="single" w:sz="4" w:space="0" w:color="auto"/>
              <w:right w:val="single" w:sz="4" w:space="0" w:color="auto"/>
            </w:tcBorders>
            <w:shd w:val="clear" w:color="auto" w:fill="auto"/>
            <w:vAlign w:val="center"/>
            <w:hideMark/>
          </w:tcPr>
          <w:p w14:paraId="4503EB8F"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2709448" w14:textId="77777777" w:rsidR="00631996" w:rsidRPr="00434E79" w:rsidRDefault="00631996" w:rsidP="00155EC9">
            <w:pPr>
              <w:pStyle w:val="Tabletext"/>
              <w:jc w:val="center"/>
            </w:pPr>
            <w:r w:rsidRPr="00434E79">
              <w:t>360.00</w:t>
            </w:r>
          </w:p>
        </w:tc>
        <w:tc>
          <w:tcPr>
            <w:tcW w:w="1417" w:type="dxa"/>
            <w:tcBorders>
              <w:top w:val="nil"/>
              <w:left w:val="nil"/>
              <w:bottom w:val="single" w:sz="4" w:space="0" w:color="auto"/>
              <w:right w:val="single" w:sz="4" w:space="0" w:color="auto"/>
            </w:tcBorders>
            <w:shd w:val="clear" w:color="auto" w:fill="auto"/>
            <w:vAlign w:val="center"/>
            <w:hideMark/>
          </w:tcPr>
          <w:p w14:paraId="73F564FF" w14:textId="77777777" w:rsidR="00631996" w:rsidRPr="00434E79" w:rsidRDefault="00631996" w:rsidP="00155EC9">
            <w:pPr>
              <w:pStyle w:val="Tabletext"/>
              <w:jc w:val="center"/>
            </w:pPr>
            <w:r w:rsidRPr="00434E79">
              <w:t>180.00</w:t>
            </w:r>
          </w:p>
        </w:tc>
        <w:tc>
          <w:tcPr>
            <w:tcW w:w="1276" w:type="dxa"/>
            <w:tcBorders>
              <w:top w:val="nil"/>
              <w:left w:val="nil"/>
              <w:bottom w:val="single" w:sz="4" w:space="0" w:color="auto"/>
              <w:right w:val="single" w:sz="4" w:space="0" w:color="auto"/>
            </w:tcBorders>
            <w:shd w:val="clear" w:color="auto" w:fill="auto"/>
            <w:vAlign w:val="center"/>
            <w:hideMark/>
          </w:tcPr>
          <w:p w14:paraId="2830787C" w14:textId="77777777" w:rsidR="00631996" w:rsidRPr="00434E79" w:rsidRDefault="00631996" w:rsidP="00155EC9">
            <w:pPr>
              <w:pStyle w:val="Tabletext"/>
              <w:jc w:val="center"/>
            </w:pPr>
          </w:p>
        </w:tc>
      </w:tr>
      <w:tr w:rsidR="00631996" w:rsidRPr="00434E79" w14:paraId="4351A242" w14:textId="77777777" w:rsidTr="007968F7">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A7DB335" w14:textId="77777777" w:rsidR="00631996" w:rsidRPr="00434E79" w:rsidRDefault="00631996" w:rsidP="00155EC9">
            <w:pPr>
              <w:pStyle w:val="Tabletext"/>
            </w:pPr>
            <w:r w:rsidRPr="00434E79">
              <w:t>B7</w:t>
            </w:r>
          </w:p>
        </w:tc>
        <w:tc>
          <w:tcPr>
            <w:tcW w:w="3788" w:type="dxa"/>
            <w:tcBorders>
              <w:top w:val="nil"/>
              <w:left w:val="nil"/>
              <w:bottom w:val="single" w:sz="4" w:space="0" w:color="auto"/>
              <w:right w:val="single" w:sz="4" w:space="0" w:color="auto"/>
            </w:tcBorders>
            <w:shd w:val="clear" w:color="auto" w:fill="auto"/>
            <w:vAlign w:val="center"/>
            <w:hideMark/>
          </w:tcPr>
          <w:p w14:paraId="4350FBE7" w14:textId="77777777" w:rsidR="00631996" w:rsidRPr="00434E79" w:rsidRDefault="00631996" w:rsidP="00155EC9">
            <w:pPr>
              <w:pStyle w:val="Tabletext"/>
            </w:pPr>
            <w:r w:rsidRPr="00434E79">
              <w:t>Average traffic generated by all users</w:t>
            </w:r>
            <w:r w:rsidRPr="00434E79">
              <w:br/>
              <w:t>within a cell during the busy hour (3 600 s)</w:t>
            </w:r>
            <w:r w:rsidRPr="00434E79">
              <w:br/>
              <w:t>Erlangs throughput (kbit/s)</w:t>
            </w:r>
          </w:p>
        </w:tc>
        <w:tc>
          <w:tcPr>
            <w:tcW w:w="1418" w:type="dxa"/>
            <w:tcBorders>
              <w:top w:val="nil"/>
              <w:left w:val="nil"/>
              <w:bottom w:val="single" w:sz="4" w:space="0" w:color="auto"/>
              <w:right w:val="single" w:sz="4" w:space="0" w:color="auto"/>
            </w:tcBorders>
            <w:shd w:val="clear" w:color="auto" w:fill="auto"/>
            <w:vAlign w:val="center"/>
            <w:hideMark/>
          </w:tcPr>
          <w:p w14:paraId="14DCAC4E"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70CAE893" w14:textId="77777777" w:rsidR="00631996" w:rsidRPr="00434E79" w:rsidRDefault="00631996" w:rsidP="00155EC9">
            <w:pPr>
              <w:pStyle w:val="Tabletext"/>
              <w:jc w:val="center"/>
            </w:pPr>
            <w:r w:rsidRPr="00434E79">
              <w:t>3.66</w:t>
            </w:r>
          </w:p>
        </w:tc>
        <w:tc>
          <w:tcPr>
            <w:tcW w:w="1417" w:type="dxa"/>
            <w:tcBorders>
              <w:top w:val="nil"/>
              <w:left w:val="nil"/>
              <w:bottom w:val="single" w:sz="4" w:space="0" w:color="auto"/>
              <w:right w:val="single" w:sz="4" w:space="0" w:color="auto"/>
            </w:tcBorders>
            <w:shd w:val="clear" w:color="auto" w:fill="auto"/>
            <w:vAlign w:val="center"/>
            <w:hideMark/>
          </w:tcPr>
          <w:p w14:paraId="3349511B" w14:textId="77777777" w:rsidR="00631996" w:rsidRPr="00434E79" w:rsidRDefault="00631996" w:rsidP="00155EC9">
            <w:pPr>
              <w:pStyle w:val="Tabletext"/>
              <w:jc w:val="center"/>
            </w:pPr>
            <w:r w:rsidRPr="00434E79">
              <w:t>1.83</w:t>
            </w:r>
          </w:p>
        </w:tc>
        <w:tc>
          <w:tcPr>
            <w:tcW w:w="1276" w:type="dxa"/>
            <w:tcBorders>
              <w:top w:val="nil"/>
              <w:left w:val="nil"/>
              <w:bottom w:val="single" w:sz="4" w:space="0" w:color="auto"/>
              <w:right w:val="single" w:sz="4" w:space="0" w:color="auto"/>
            </w:tcBorders>
            <w:shd w:val="clear" w:color="auto" w:fill="auto"/>
            <w:vAlign w:val="center"/>
            <w:hideMark/>
          </w:tcPr>
          <w:p w14:paraId="1EB93C79" w14:textId="77777777" w:rsidR="00631996" w:rsidRPr="00434E79" w:rsidRDefault="00631996" w:rsidP="00155EC9">
            <w:pPr>
              <w:pStyle w:val="Tabletext"/>
              <w:jc w:val="center"/>
            </w:pPr>
          </w:p>
        </w:tc>
      </w:tr>
      <w:tr w:rsidR="00631996" w:rsidRPr="00434E79" w14:paraId="48A01AAA" w14:textId="77777777" w:rsidTr="007968F7">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DCA8F93" w14:textId="77777777" w:rsidR="00631996" w:rsidRPr="00434E79" w:rsidRDefault="00631996" w:rsidP="00155EC9">
            <w:pPr>
              <w:pStyle w:val="Tabletext"/>
            </w:pPr>
            <w:r w:rsidRPr="00434E79">
              <w:t>B8</w:t>
            </w:r>
          </w:p>
        </w:tc>
        <w:tc>
          <w:tcPr>
            <w:tcW w:w="3788" w:type="dxa"/>
            <w:tcBorders>
              <w:top w:val="nil"/>
              <w:left w:val="nil"/>
              <w:bottom w:val="single" w:sz="4" w:space="0" w:color="auto"/>
              <w:right w:val="single" w:sz="4" w:space="0" w:color="auto"/>
            </w:tcBorders>
            <w:shd w:val="clear" w:color="auto" w:fill="auto"/>
            <w:vAlign w:val="center"/>
            <w:hideMark/>
          </w:tcPr>
          <w:p w14:paraId="4EF2CCD3" w14:textId="77777777" w:rsidR="00631996" w:rsidRPr="00434E79" w:rsidRDefault="00631996" w:rsidP="00155EC9">
            <w:pPr>
              <w:pStyle w:val="Tabletext"/>
            </w:pPr>
            <w:r w:rsidRPr="00434E79">
              <w:t>Establish quality of service (QOS) function parameters</w:t>
            </w:r>
          </w:p>
        </w:tc>
        <w:tc>
          <w:tcPr>
            <w:tcW w:w="1418" w:type="dxa"/>
            <w:tcBorders>
              <w:top w:val="nil"/>
              <w:left w:val="nil"/>
              <w:bottom w:val="single" w:sz="4" w:space="0" w:color="auto"/>
              <w:right w:val="single" w:sz="4" w:space="0" w:color="auto"/>
            </w:tcBorders>
            <w:shd w:val="clear" w:color="auto" w:fill="auto"/>
            <w:vAlign w:val="center"/>
            <w:hideMark/>
          </w:tcPr>
          <w:p w14:paraId="53A88CFF"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04360462" w14:textId="77777777" w:rsidR="00631996" w:rsidRPr="00434E79" w:rsidRDefault="00631996" w:rsidP="00155EC9">
            <w:pPr>
              <w:pStyle w:val="Tabletext"/>
              <w:jc w:val="center"/>
            </w:pPr>
            <w:r w:rsidRPr="00434E79">
              <w:t>1.5</w:t>
            </w:r>
          </w:p>
        </w:tc>
        <w:tc>
          <w:tcPr>
            <w:tcW w:w="1417" w:type="dxa"/>
            <w:tcBorders>
              <w:top w:val="nil"/>
              <w:left w:val="nil"/>
              <w:bottom w:val="single" w:sz="4" w:space="0" w:color="auto"/>
              <w:right w:val="single" w:sz="4" w:space="0" w:color="auto"/>
            </w:tcBorders>
            <w:shd w:val="clear" w:color="auto" w:fill="auto"/>
            <w:vAlign w:val="center"/>
            <w:hideMark/>
          </w:tcPr>
          <w:p w14:paraId="2752CCBD" w14:textId="77777777" w:rsidR="00631996" w:rsidRPr="00434E79" w:rsidRDefault="00631996" w:rsidP="00155EC9">
            <w:pPr>
              <w:pStyle w:val="Tabletext"/>
              <w:jc w:val="center"/>
            </w:pPr>
            <w:r w:rsidRPr="00434E79">
              <w:t>1.5</w:t>
            </w:r>
          </w:p>
        </w:tc>
        <w:tc>
          <w:tcPr>
            <w:tcW w:w="1276" w:type="dxa"/>
            <w:tcBorders>
              <w:top w:val="nil"/>
              <w:left w:val="nil"/>
              <w:bottom w:val="single" w:sz="4" w:space="0" w:color="auto"/>
              <w:right w:val="single" w:sz="4" w:space="0" w:color="auto"/>
            </w:tcBorders>
            <w:shd w:val="clear" w:color="auto" w:fill="auto"/>
            <w:noWrap/>
            <w:vAlign w:val="center"/>
            <w:hideMark/>
          </w:tcPr>
          <w:p w14:paraId="2E853DC9" w14:textId="77777777" w:rsidR="00631996" w:rsidRPr="00434E79" w:rsidRDefault="00631996" w:rsidP="00155EC9">
            <w:pPr>
              <w:pStyle w:val="Tabletext"/>
              <w:jc w:val="center"/>
            </w:pPr>
          </w:p>
        </w:tc>
      </w:tr>
      <w:tr w:rsidR="00631996" w:rsidRPr="00434E79" w14:paraId="3DA4FFE9" w14:textId="77777777"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12BD302" w14:textId="77777777" w:rsidR="00631996" w:rsidRPr="00434E79" w:rsidRDefault="00631996" w:rsidP="00155EC9">
            <w:pPr>
              <w:pStyle w:val="Tabletext"/>
            </w:pPr>
            <w:r w:rsidRPr="00434E79">
              <w:rPr>
                <w:rFonts w:ascii="SimSun" w:eastAsia="SimSun" w:hAnsi="SimSun" w:cs="SimSun"/>
              </w:rPr>
              <w:t xml:space="preserve">　</w:t>
            </w:r>
          </w:p>
        </w:tc>
        <w:tc>
          <w:tcPr>
            <w:tcW w:w="3788" w:type="dxa"/>
            <w:tcBorders>
              <w:top w:val="nil"/>
              <w:left w:val="nil"/>
              <w:bottom w:val="single" w:sz="4" w:space="0" w:color="auto"/>
              <w:right w:val="single" w:sz="4" w:space="0" w:color="auto"/>
            </w:tcBorders>
            <w:shd w:val="clear" w:color="auto" w:fill="auto"/>
            <w:vAlign w:val="center"/>
            <w:hideMark/>
          </w:tcPr>
          <w:p w14:paraId="494AD91B" w14:textId="77777777" w:rsidR="00631996" w:rsidRPr="00434E79" w:rsidRDefault="00631996" w:rsidP="00155EC9">
            <w:pPr>
              <w:pStyle w:val="Tabletext"/>
            </w:pPr>
            <w:r w:rsidRPr="00434E79">
              <w:t>Frequency Reuse factor</w:t>
            </w:r>
          </w:p>
        </w:tc>
        <w:tc>
          <w:tcPr>
            <w:tcW w:w="1418" w:type="dxa"/>
            <w:tcBorders>
              <w:top w:val="nil"/>
              <w:left w:val="nil"/>
              <w:bottom w:val="single" w:sz="4" w:space="0" w:color="auto"/>
              <w:right w:val="single" w:sz="4" w:space="0" w:color="auto"/>
            </w:tcBorders>
            <w:shd w:val="clear" w:color="auto" w:fill="auto"/>
            <w:vAlign w:val="center"/>
            <w:hideMark/>
          </w:tcPr>
          <w:p w14:paraId="5777B16E"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25DEB3E3" w14:textId="77777777" w:rsidR="00631996" w:rsidRPr="00434E79" w:rsidRDefault="00631996" w:rsidP="00155EC9">
            <w:pPr>
              <w:pStyle w:val="Tabletext"/>
              <w:jc w:val="center"/>
            </w:pPr>
            <w:r w:rsidRPr="00434E79">
              <w:t>1</w:t>
            </w:r>
          </w:p>
        </w:tc>
        <w:tc>
          <w:tcPr>
            <w:tcW w:w="1417" w:type="dxa"/>
            <w:tcBorders>
              <w:top w:val="nil"/>
              <w:left w:val="nil"/>
              <w:bottom w:val="single" w:sz="4" w:space="0" w:color="auto"/>
              <w:right w:val="single" w:sz="4" w:space="0" w:color="auto"/>
            </w:tcBorders>
            <w:shd w:val="clear" w:color="auto" w:fill="auto"/>
            <w:vAlign w:val="center"/>
            <w:hideMark/>
          </w:tcPr>
          <w:p w14:paraId="6BA7C6A8" w14:textId="77777777" w:rsidR="00631996" w:rsidRPr="00434E79" w:rsidRDefault="00631996" w:rsidP="00155EC9">
            <w:pPr>
              <w:pStyle w:val="Tabletext"/>
              <w:jc w:val="center"/>
            </w:pPr>
            <w:r w:rsidRPr="00434E79">
              <w:t>1</w:t>
            </w:r>
          </w:p>
        </w:tc>
        <w:tc>
          <w:tcPr>
            <w:tcW w:w="1276" w:type="dxa"/>
            <w:tcBorders>
              <w:top w:val="nil"/>
              <w:left w:val="nil"/>
              <w:bottom w:val="single" w:sz="4" w:space="0" w:color="auto"/>
              <w:right w:val="single" w:sz="4" w:space="0" w:color="auto"/>
            </w:tcBorders>
            <w:shd w:val="clear" w:color="auto" w:fill="auto"/>
            <w:noWrap/>
            <w:vAlign w:val="center"/>
            <w:hideMark/>
          </w:tcPr>
          <w:p w14:paraId="1E7D07E8" w14:textId="77777777" w:rsidR="00631996" w:rsidRPr="00434E79" w:rsidRDefault="00631996" w:rsidP="00155EC9">
            <w:pPr>
              <w:pStyle w:val="Tabletext"/>
              <w:jc w:val="center"/>
            </w:pPr>
          </w:p>
        </w:tc>
      </w:tr>
      <w:tr w:rsidR="00631996" w:rsidRPr="00434E79" w14:paraId="29A0719D" w14:textId="77777777"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DFA630F" w14:textId="77777777" w:rsidR="00631996" w:rsidRPr="00434E79" w:rsidRDefault="00631996" w:rsidP="00155EC9">
            <w:pPr>
              <w:pStyle w:val="Tabletext"/>
            </w:pPr>
            <w:r w:rsidRPr="00434E79">
              <w:rPr>
                <w:rFonts w:ascii="SimSun" w:eastAsia="SimSun" w:hAnsi="SimSun" w:cs="SimSun"/>
              </w:rPr>
              <w:t xml:space="preserve">　</w:t>
            </w:r>
          </w:p>
        </w:tc>
        <w:tc>
          <w:tcPr>
            <w:tcW w:w="3788" w:type="dxa"/>
            <w:tcBorders>
              <w:top w:val="nil"/>
              <w:left w:val="nil"/>
              <w:bottom w:val="single" w:sz="4" w:space="0" w:color="auto"/>
              <w:right w:val="single" w:sz="4" w:space="0" w:color="auto"/>
            </w:tcBorders>
            <w:shd w:val="clear" w:color="auto" w:fill="auto"/>
            <w:vAlign w:val="center"/>
            <w:hideMark/>
          </w:tcPr>
          <w:p w14:paraId="09B7395A" w14:textId="77777777" w:rsidR="00631996" w:rsidRPr="00434E79" w:rsidRDefault="00631996" w:rsidP="00155EC9">
            <w:pPr>
              <w:pStyle w:val="Tabletext"/>
            </w:pPr>
            <w:r w:rsidRPr="00434E79">
              <w:t>Traffic of all users in a cell Throughput/kbit/s</w:t>
            </w:r>
          </w:p>
        </w:tc>
        <w:tc>
          <w:tcPr>
            <w:tcW w:w="1418" w:type="dxa"/>
            <w:tcBorders>
              <w:top w:val="nil"/>
              <w:left w:val="nil"/>
              <w:bottom w:val="single" w:sz="4" w:space="0" w:color="auto"/>
              <w:right w:val="single" w:sz="4" w:space="0" w:color="auto"/>
            </w:tcBorders>
            <w:shd w:val="clear" w:color="auto" w:fill="auto"/>
            <w:vAlign w:val="center"/>
            <w:hideMark/>
          </w:tcPr>
          <w:p w14:paraId="551FF1C2"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58A84EE" w14:textId="77777777" w:rsidR="00631996" w:rsidRPr="00434E79" w:rsidRDefault="00631996" w:rsidP="00155EC9">
            <w:pPr>
              <w:pStyle w:val="Tabletext"/>
              <w:jc w:val="center"/>
            </w:pPr>
            <w:r w:rsidRPr="00434E79">
              <w:t>3.66</w:t>
            </w:r>
          </w:p>
        </w:tc>
        <w:tc>
          <w:tcPr>
            <w:tcW w:w="1417" w:type="dxa"/>
            <w:tcBorders>
              <w:top w:val="nil"/>
              <w:left w:val="nil"/>
              <w:bottom w:val="single" w:sz="4" w:space="0" w:color="auto"/>
              <w:right w:val="single" w:sz="4" w:space="0" w:color="auto"/>
            </w:tcBorders>
            <w:shd w:val="clear" w:color="auto" w:fill="auto"/>
            <w:vAlign w:val="center"/>
            <w:hideMark/>
          </w:tcPr>
          <w:p w14:paraId="6E1A760D" w14:textId="77777777" w:rsidR="00631996" w:rsidRPr="00434E79" w:rsidRDefault="00631996" w:rsidP="00155EC9">
            <w:pPr>
              <w:pStyle w:val="Tabletext"/>
              <w:jc w:val="center"/>
            </w:pPr>
            <w:r w:rsidRPr="00434E79">
              <w:t>1.83</w:t>
            </w:r>
          </w:p>
        </w:tc>
        <w:tc>
          <w:tcPr>
            <w:tcW w:w="1276" w:type="dxa"/>
            <w:tcBorders>
              <w:top w:val="nil"/>
              <w:left w:val="nil"/>
              <w:bottom w:val="single" w:sz="4" w:space="0" w:color="auto"/>
              <w:right w:val="single" w:sz="4" w:space="0" w:color="auto"/>
            </w:tcBorders>
            <w:shd w:val="clear" w:color="auto" w:fill="auto"/>
            <w:vAlign w:val="center"/>
            <w:hideMark/>
          </w:tcPr>
          <w:p w14:paraId="082FB787" w14:textId="77777777" w:rsidR="00631996" w:rsidRPr="00434E79" w:rsidRDefault="00631996" w:rsidP="00155EC9">
            <w:pPr>
              <w:pStyle w:val="Tabletext"/>
              <w:jc w:val="center"/>
            </w:pPr>
          </w:p>
        </w:tc>
      </w:tr>
      <w:tr w:rsidR="00631996" w:rsidRPr="00434E79" w14:paraId="7EC5D402" w14:textId="77777777"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B335706" w14:textId="77777777" w:rsidR="00631996" w:rsidRPr="00434E79" w:rsidRDefault="00631996" w:rsidP="00155EC9">
            <w:pPr>
              <w:pStyle w:val="Tabletext"/>
            </w:pPr>
            <w:r w:rsidRPr="00434E79">
              <w:rPr>
                <w:rFonts w:ascii="SimSun" w:eastAsia="SimSun" w:hAnsi="SimSun" w:cs="SimSun"/>
              </w:rPr>
              <w:t xml:space="preserve">　</w:t>
            </w:r>
          </w:p>
        </w:tc>
        <w:tc>
          <w:tcPr>
            <w:tcW w:w="3788" w:type="dxa"/>
            <w:tcBorders>
              <w:top w:val="nil"/>
              <w:left w:val="nil"/>
              <w:bottom w:val="single" w:sz="4" w:space="0" w:color="auto"/>
              <w:right w:val="single" w:sz="4" w:space="0" w:color="auto"/>
            </w:tcBorders>
            <w:shd w:val="clear" w:color="auto" w:fill="auto"/>
            <w:vAlign w:val="center"/>
            <w:hideMark/>
          </w:tcPr>
          <w:p w14:paraId="4B9E437E" w14:textId="77777777" w:rsidR="00631996" w:rsidRPr="00434E79" w:rsidRDefault="00631996" w:rsidP="00155EC9">
            <w:pPr>
              <w:pStyle w:val="Tabletext"/>
            </w:pPr>
            <w:r w:rsidRPr="00434E79">
              <w:t>Total traffic in a cell Throughput/ kbit/s</w:t>
            </w:r>
          </w:p>
        </w:tc>
        <w:tc>
          <w:tcPr>
            <w:tcW w:w="1418" w:type="dxa"/>
            <w:tcBorders>
              <w:top w:val="nil"/>
              <w:left w:val="nil"/>
              <w:bottom w:val="single" w:sz="4" w:space="0" w:color="auto"/>
              <w:right w:val="single" w:sz="4" w:space="0" w:color="auto"/>
            </w:tcBorders>
            <w:shd w:val="clear" w:color="auto" w:fill="auto"/>
            <w:vAlign w:val="center"/>
            <w:hideMark/>
          </w:tcPr>
          <w:p w14:paraId="1190091A"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5DB9D321" w14:textId="77777777" w:rsidR="00631996" w:rsidRPr="00434E79" w:rsidRDefault="00631996" w:rsidP="00155EC9">
            <w:pPr>
              <w:pStyle w:val="Tabletext"/>
              <w:jc w:val="center"/>
            </w:pPr>
            <w:r w:rsidRPr="00434E79">
              <w:t>5.49</w:t>
            </w:r>
          </w:p>
        </w:tc>
        <w:tc>
          <w:tcPr>
            <w:tcW w:w="1417" w:type="dxa"/>
            <w:tcBorders>
              <w:top w:val="nil"/>
              <w:left w:val="nil"/>
              <w:bottom w:val="single" w:sz="4" w:space="0" w:color="auto"/>
              <w:right w:val="single" w:sz="4" w:space="0" w:color="auto"/>
            </w:tcBorders>
            <w:shd w:val="clear" w:color="auto" w:fill="auto"/>
            <w:vAlign w:val="center"/>
            <w:hideMark/>
          </w:tcPr>
          <w:p w14:paraId="3CE58B08" w14:textId="77777777" w:rsidR="00631996" w:rsidRPr="00434E79" w:rsidRDefault="00631996" w:rsidP="00155EC9">
            <w:pPr>
              <w:pStyle w:val="Tabletext"/>
              <w:jc w:val="center"/>
            </w:pPr>
            <w:r w:rsidRPr="00434E79">
              <w:t>2.74</w:t>
            </w:r>
          </w:p>
        </w:tc>
        <w:tc>
          <w:tcPr>
            <w:tcW w:w="1276" w:type="dxa"/>
            <w:tcBorders>
              <w:top w:val="nil"/>
              <w:left w:val="nil"/>
              <w:bottom w:val="single" w:sz="4" w:space="0" w:color="auto"/>
              <w:right w:val="single" w:sz="4" w:space="0" w:color="auto"/>
            </w:tcBorders>
            <w:shd w:val="clear" w:color="auto" w:fill="auto"/>
            <w:vAlign w:val="center"/>
            <w:hideMark/>
          </w:tcPr>
          <w:p w14:paraId="4D1376EA" w14:textId="77777777" w:rsidR="00631996" w:rsidRPr="00434E79" w:rsidRDefault="00631996" w:rsidP="00155EC9">
            <w:pPr>
              <w:pStyle w:val="Tabletext"/>
              <w:jc w:val="center"/>
            </w:pPr>
          </w:p>
        </w:tc>
      </w:tr>
      <w:tr w:rsidR="00631996" w:rsidRPr="00434E79" w14:paraId="5D70F08B" w14:textId="77777777" w:rsidTr="007968F7">
        <w:trPr>
          <w:trHeight w:hRule="exact" w:val="113"/>
          <w:jc w:val="center"/>
        </w:trPr>
        <w:tc>
          <w:tcPr>
            <w:tcW w:w="520" w:type="dxa"/>
            <w:tcBorders>
              <w:top w:val="nil"/>
              <w:left w:val="nil"/>
              <w:bottom w:val="nil"/>
              <w:right w:val="nil"/>
            </w:tcBorders>
            <w:shd w:val="clear" w:color="auto" w:fill="auto"/>
            <w:vAlign w:val="center"/>
            <w:hideMark/>
          </w:tcPr>
          <w:p w14:paraId="06634B3D" w14:textId="77777777" w:rsidR="00631996" w:rsidRPr="00434E79" w:rsidRDefault="00631996" w:rsidP="00155EC9">
            <w:pPr>
              <w:pStyle w:val="Tabletext"/>
            </w:pPr>
          </w:p>
        </w:tc>
        <w:tc>
          <w:tcPr>
            <w:tcW w:w="3788" w:type="dxa"/>
            <w:tcBorders>
              <w:top w:val="nil"/>
              <w:left w:val="nil"/>
              <w:bottom w:val="nil"/>
              <w:right w:val="nil"/>
            </w:tcBorders>
            <w:shd w:val="clear" w:color="auto" w:fill="auto"/>
            <w:vAlign w:val="center"/>
            <w:hideMark/>
          </w:tcPr>
          <w:p w14:paraId="2A4A160A" w14:textId="77777777" w:rsidR="00631996" w:rsidRPr="00434E79" w:rsidRDefault="00631996" w:rsidP="00155EC9">
            <w:pPr>
              <w:pStyle w:val="Tabletext"/>
            </w:pPr>
          </w:p>
        </w:tc>
        <w:tc>
          <w:tcPr>
            <w:tcW w:w="1418" w:type="dxa"/>
            <w:tcBorders>
              <w:top w:val="nil"/>
              <w:left w:val="nil"/>
              <w:bottom w:val="nil"/>
              <w:right w:val="nil"/>
            </w:tcBorders>
            <w:shd w:val="clear" w:color="auto" w:fill="auto"/>
            <w:vAlign w:val="center"/>
            <w:hideMark/>
          </w:tcPr>
          <w:p w14:paraId="773C3DEB" w14:textId="77777777" w:rsidR="00631996" w:rsidRPr="00434E79" w:rsidRDefault="00631996" w:rsidP="00155EC9">
            <w:pPr>
              <w:pStyle w:val="Tabletext"/>
            </w:pPr>
          </w:p>
        </w:tc>
        <w:tc>
          <w:tcPr>
            <w:tcW w:w="1559" w:type="dxa"/>
            <w:tcBorders>
              <w:top w:val="nil"/>
              <w:left w:val="nil"/>
              <w:bottom w:val="nil"/>
              <w:right w:val="nil"/>
            </w:tcBorders>
            <w:shd w:val="clear" w:color="auto" w:fill="auto"/>
            <w:vAlign w:val="center"/>
            <w:hideMark/>
          </w:tcPr>
          <w:p w14:paraId="5D205ABA" w14:textId="77777777" w:rsidR="00631996" w:rsidRPr="00434E79" w:rsidRDefault="00631996" w:rsidP="00155EC9">
            <w:pPr>
              <w:pStyle w:val="Tabletext"/>
              <w:jc w:val="center"/>
            </w:pPr>
          </w:p>
        </w:tc>
        <w:tc>
          <w:tcPr>
            <w:tcW w:w="1417" w:type="dxa"/>
            <w:tcBorders>
              <w:top w:val="nil"/>
              <w:left w:val="nil"/>
              <w:bottom w:val="nil"/>
              <w:right w:val="nil"/>
            </w:tcBorders>
            <w:shd w:val="clear" w:color="auto" w:fill="auto"/>
            <w:vAlign w:val="center"/>
            <w:hideMark/>
          </w:tcPr>
          <w:p w14:paraId="3D45833D" w14:textId="77777777" w:rsidR="00631996" w:rsidRPr="00434E79" w:rsidRDefault="00631996" w:rsidP="00155EC9">
            <w:pPr>
              <w:pStyle w:val="Tabletext"/>
              <w:jc w:val="center"/>
            </w:pPr>
          </w:p>
        </w:tc>
        <w:tc>
          <w:tcPr>
            <w:tcW w:w="1276" w:type="dxa"/>
            <w:tcBorders>
              <w:top w:val="nil"/>
              <w:left w:val="nil"/>
              <w:bottom w:val="nil"/>
              <w:right w:val="nil"/>
            </w:tcBorders>
            <w:shd w:val="clear" w:color="auto" w:fill="auto"/>
            <w:noWrap/>
            <w:vAlign w:val="center"/>
            <w:hideMark/>
          </w:tcPr>
          <w:p w14:paraId="2EC883B1" w14:textId="77777777" w:rsidR="00631996" w:rsidRPr="00434E79" w:rsidRDefault="00631996" w:rsidP="00155EC9">
            <w:pPr>
              <w:pStyle w:val="Tabletext"/>
              <w:jc w:val="center"/>
            </w:pPr>
          </w:p>
        </w:tc>
      </w:tr>
      <w:tr w:rsidR="00631996" w:rsidRPr="00434E79" w14:paraId="691ADDDD" w14:textId="77777777" w:rsidTr="007968F7">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C8FD21" w14:textId="77777777" w:rsidR="00631996" w:rsidRPr="00434E79" w:rsidRDefault="00631996" w:rsidP="00155EC9">
            <w:pPr>
              <w:pStyle w:val="Tabletext"/>
            </w:pPr>
            <w:r w:rsidRPr="00434E79">
              <w:t>C</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A3C5C3" w14:textId="77777777" w:rsidR="00631996" w:rsidRPr="00434E79" w:rsidRDefault="00631996" w:rsidP="00155EC9">
            <w:pPr>
              <w:pStyle w:val="Tabletext"/>
            </w:pPr>
            <w:r w:rsidRPr="00434E79">
              <w:t>Technical and system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AE69D76"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33869D" w14:textId="77777777" w:rsidR="00631996" w:rsidRPr="00434E79" w:rsidRDefault="00631996" w:rsidP="00155EC9">
            <w:pPr>
              <w:pStyle w:val="Tabletext"/>
              <w:jc w:val="center"/>
            </w:pP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FC03192" w14:textId="77777777" w:rsidR="00631996" w:rsidRPr="00434E79" w:rsidRDefault="00631996" w:rsidP="00155EC9">
            <w:pPr>
              <w:pStyle w:val="Tabletext"/>
              <w:jc w:val="cente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3A5D51" w14:textId="77777777" w:rsidR="00631996" w:rsidRPr="00434E79" w:rsidRDefault="00631996" w:rsidP="00155EC9">
            <w:pPr>
              <w:pStyle w:val="Tabletext"/>
              <w:jc w:val="center"/>
            </w:pPr>
          </w:p>
        </w:tc>
      </w:tr>
      <w:tr w:rsidR="00631996" w:rsidRPr="00434E79" w14:paraId="7B2807B0" w14:textId="77777777"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6BE67A3" w14:textId="77777777" w:rsidR="00631996" w:rsidRPr="00434E79" w:rsidRDefault="00631996" w:rsidP="00155EC9">
            <w:pPr>
              <w:pStyle w:val="Tabletext"/>
            </w:pPr>
            <w:r w:rsidRPr="00434E79">
              <w:t>C1</w:t>
            </w:r>
          </w:p>
        </w:tc>
        <w:tc>
          <w:tcPr>
            <w:tcW w:w="3788" w:type="dxa"/>
            <w:tcBorders>
              <w:top w:val="nil"/>
              <w:left w:val="nil"/>
              <w:bottom w:val="single" w:sz="4" w:space="0" w:color="auto"/>
              <w:right w:val="single" w:sz="4" w:space="0" w:color="auto"/>
            </w:tcBorders>
            <w:shd w:val="clear" w:color="auto" w:fill="auto"/>
            <w:vAlign w:val="center"/>
            <w:hideMark/>
          </w:tcPr>
          <w:p w14:paraId="119AB7D4" w14:textId="77777777" w:rsidR="00631996" w:rsidRPr="00434E79" w:rsidRDefault="00631996" w:rsidP="00155EC9">
            <w:pPr>
              <w:pStyle w:val="Tabletext"/>
            </w:pPr>
            <w:r w:rsidRPr="00434E79">
              <w:t>Total Traffic per cell</w:t>
            </w:r>
          </w:p>
        </w:tc>
        <w:tc>
          <w:tcPr>
            <w:tcW w:w="1418" w:type="dxa"/>
            <w:tcBorders>
              <w:top w:val="nil"/>
              <w:left w:val="nil"/>
              <w:bottom w:val="single" w:sz="4" w:space="0" w:color="auto"/>
              <w:right w:val="single" w:sz="4" w:space="0" w:color="auto"/>
            </w:tcBorders>
            <w:shd w:val="clear" w:color="auto" w:fill="auto"/>
            <w:vAlign w:val="center"/>
            <w:hideMark/>
          </w:tcPr>
          <w:p w14:paraId="778AEACC"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275E8973" w14:textId="77777777" w:rsidR="00631996" w:rsidRPr="00434E79" w:rsidRDefault="00631996" w:rsidP="00155EC9">
            <w:pPr>
              <w:pStyle w:val="Tabletext"/>
              <w:jc w:val="center"/>
            </w:pPr>
            <w:r w:rsidRPr="00434E79">
              <w:t>5.49</w:t>
            </w:r>
          </w:p>
        </w:tc>
        <w:tc>
          <w:tcPr>
            <w:tcW w:w="1417" w:type="dxa"/>
            <w:tcBorders>
              <w:top w:val="nil"/>
              <w:left w:val="nil"/>
              <w:bottom w:val="single" w:sz="4" w:space="0" w:color="auto"/>
              <w:right w:val="single" w:sz="4" w:space="0" w:color="auto"/>
            </w:tcBorders>
            <w:shd w:val="clear" w:color="auto" w:fill="auto"/>
            <w:vAlign w:val="center"/>
            <w:hideMark/>
          </w:tcPr>
          <w:p w14:paraId="70CBC5A2" w14:textId="77777777" w:rsidR="00631996" w:rsidRPr="00434E79" w:rsidRDefault="00631996" w:rsidP="00155EC9">
            <w:pPr>
              <w:pStyle w:val="Tabletext"/>
              <w:jc w:val="center"/>
            </w:pPr>
            <w:r w:rsidRPr="00434E79">
              <w:t>2.74</w:t>
            </w:r>
          </w:p>
        </w:tc>
        <w:tc>
          <w:tcPr>
            <w:tcW w:w="1276" w:type="dxa"/>
            <w:tcBorders>
              <w:top w:val="nil"/>
              <w:left w:val="nil"/>
              <w:bottom w:val="single" w:sz="4" w:space="0" w:color="auto"/>
              <w:right w:val="single" w:sz="4" w:space="0" w:color="auto"/>
            </w:tcBorders>
            <w:shd w:val="clear" w:color="auto" w:fill="auto"/>
            <w:vAlign w:val="center"/>
            <w:hideMark/>
          </w:tcPr>
          <w:p w14:paraId="5469D548" w14:textId="77777777" w:rsidR="00631996" w:rsidRPr="00434E79" w:rsidRDefault="00631996" w:rsidP="00155EC9">
            <w:pPr>
              <w:pStyle w:val="Tabletext"/>
              <w:jc w:val="center"/>
            </w:pPr>
          </w:p>
        </w:tc>
      </w:tr>
      <w:tr w:rsidR="00631996" w:rsidRPr="00434E79" w14:paraId="43441E5E" w14:textId="77777777"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9BBF7A7" w14:textId="77777777" w:rsidR="00631996" w:rsidRPr="00434E79" w:rsidRDefault="00631996" w:rsidP="00155EC9">
            <w:pPr>
              <w:pStyle w:val="Tabletext"/>
            </w:pPr>
            <w:r w:rsidRPr="00434E79">
              <w:t>C2</w:t>
            </w:r>
          </w:p>
        </w:tc>
        <w:tc>
          <w:tcPr>
            <w:tcW w:w="3788" w:type="dxa"/>
            <w:tcBorders>
              <w:top w:val="nil"/>
              <w:left w:val="nil"/>
              <w:bottom w:val="single" w:sz="4" w:space="0" w:color="auto"/>
              <w:right w:val="single" w:sz="4" w:space="0" w:color="auto"/>
            </w:tcBorders>
            <w:shd w:val="clear" w:color="auto" w:fill="auto"/>
            <w:vAlign w:val="center"/>
            <w:hideMark/>
          </w:tcPr>
          <w:p w14:paraId="4B18A04D" w14:textId="77777777" w:rsidR="00631996" w:rsidRPr="00434E79" w:rsidRDefault="00631996" w:rsidP="00155EC9">
            <w:pPr>
              <w:pStyle w:val="Tabletext"/>
            </w:pPr>
            <w:r w:rsidRPr="00434E79">
              <w:t>Bitrate (kbit/s) (2 MHz)</w:t>
            </w:r>
          </w:p>
        </w:tc>
        <w:tc>
          <w:tcPr>
            <w:tcW w:w="1418" w:type="dxa"/>
            <w:tcBorders>
              <w:top w:val="nil"/>
              <w:left w:val="nil"/>
              <w:bottom w:val="single" w:sz="4" w:space="0" w:color="auto"/>
              <w:right w:val="single" w:sz="4" w:space="0" w:color="auto"/>
            </w:tcBorders>
            <w:shd w:val="clear" w:color="auto" w:fill="auto"/>
            <w:vAlign w:val="center"/>
            <w:hideMark/>
          </w:tcPr>
          <w:p w14:paraId="0ACA93A0"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188E18F3" w14:textId="77777777" w:rsidR="00631996" w:rsidRPr="00434E79" w:rsidRDefault="00631996" w:rsidP="00155EC9">
            <w:pPr>
              <w:pStyle w:val="Tabletext"/>
              <w:jc w:val="center"/>
            </w:pPr>
            <w:r w:rsidRPr="00434E79">
              <w:t>2 000.00</w:t>
            </w:r>
          </w:p>
        </w:tc>
        <w:tc>
          <w:tcPr>
            <w:tcW w:w="1417" w:type="dxa"/>
            <w:tcBorders>
              <w:top w:val="nil"/>
              <w:left w:val="nil"/>
              <w:bottom w:val="single" w:sz="4" w:space="0" w:color="auto"/>
              <w:right w:val="single" w:sz="4" w:space="0" w:color="auto"/>
            </w:tcBorders>
            <w:shd w:val="clear" w:color="auto" w:fill="auto"/>
            <w:vAlign w:val="center"/>
            <w:hideMark/>
          </w:tcPr>
          <w:p w14:paraId="1E5FE21E" w14:textId="77777777" w:rsidR="00631996" w:rsidRPr="00434E79" w:rsidRDefault="00631996" w:rsidP="00155EC9">
            <w:pPr>
              <w:pStyle w:val="Tabletext"/>
              <w:jc w:val="center"/>
            </w:pPr>
            <w:r w:rsidRPr="00434E79">
              <w:t>2 000.00</w:t>
            </w:r>
          </w:p>
        </w:tc>
        <w:tc>
          <w:tcPr>
            <w:tcW w:w="1276" w:type="dxa"/>
            <w:tcBorders>
              <w:top w:val="nil"/>
              <w:left w:val="nil"/>
              <w:bottom w:val="single" w:sz="4" w:space="0" w:color="auto"/>
              <w:right w:val="single" w:sz="4" w:space="0" w:color="auto"/>
            </w:tcBorders>
            <w:shd w:val="clear" w:color="auto" w:fill="auto"/>
            <w:vAlign w:val="center"/>
            <w:hideMark/>
          </w:tcPr>
          <w:p w14:paraId="5F726972" w14:textId="77777777" w:rsidR="00631996" w:rsidRPr="00434E79" w:rsidRDefault="00631996" w:rsidP="00155EC9">
            <w:pPr>
              <w:pStyle w:val="Tabletext"/>
              <w:jc w:val="center"/>
            </w:pPr>
          </w:p>
        </w:tc>
      </w:tr>
      <w:tr w:rsidR="00631996" w:rsidRPr="00434E79" w14:paraId="02D66690" w14:textId="77777777"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74DE1D4" w14:textId="77777777" w:rsidR="00631996" w:rsidRPr="00434E79" w:rsidRDefault="00631996" w:rsidP="00155EC9">
            <w:pPr>
              <w:pStyle w:val="Tabletext"/>
            </w:pPr>
            <w:r w:rsidRPr="00434E79">
              <w:t>C3</w:t>
            </w:r>
          </w:p>
        </w:tc>
        <w:tc>
          <w:tcPr>
            <w:tcW w:w="3788" w:type="dxa"/>
            <w:tcBorders>
              <w:top w:val="nil"/>
              <w:left w:val="nil"/>
              <w:bottom w:val="single" w:sz="4" w:space="0" w:color="auto"/>
              <w:right w:val="single" w:sz="4" w:space="0" w:color="auto"/>
            </w:tcBorders>
            <w:shd w:val="clear" w:color="auto" w:fill="auto"/>
            <w:vAlign w:val="center"/>
            <w:hideMark/>
          </w:tcPr>
          <w:p w14:paraId="71DD4825" w14:textId="77777777" w:rsidR="00631996" w:rsidRPr="00434E79" w:rsidRDefault="00631996" w:rsidP="00155EC9">
            <w:pPr>
              <w:pStyle w:val="Tabletext"/>
            </w:pPr>
            <w:r w:rsidRPr="00434E79">
              <w:t>Total Throughput / Mbit/s</w:t>
            </w:r>
          </w:p>
        </w:tc>
        <w:tc>
          <w:tcPr>
            <w:tcW w:w="1418" w:type="dxa"/>
            <w:tcBorders>
              <w:top w:val="nil"/>
              <w:left w:val="nil"/>
              <w:bottom w:val="single" w:sz="4" w:space="0" w:color="auto"/>
              <w:right w:val="single" w:sz="4" w:space="0" w:color="auto"/>
            </w:tcBorders>
            <w:shd w:val="clear" w:color="auto" w:fill="auto"/>
            <w:vAlign w:val="center"/>
            <w:hideMark/>
          </w:tcPr>
          <w:p w14:paraId="5125B43E"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2E8091A8" w14:textId="77777777" w:rsidR="00631996" w:rsidRPr="00434E79" w:rsidRDefault="00631996" w:rsidP="00155EC9">
            <w:pPr>
              <w:pStyle w:val="Tabletext"/>
              <w:jc w:val="center"/>
            </w:pPr>
            <w:r w:rsidRPr="00434E79">
              <w:t>10.975</w:t>
            </w:r>
          </w:p>
        </w:tc>
        <w:tc>
          <w:tcPr>
            <w:tcW w:w="1417" w:type="dxa"/>
            <w:tcBorders>
              <w:top w:val="nil"/>
              <w:left w:val="nil"/>
              <w:bottom w:val="single" w:sz="4" w:space="0" w:color="auto"/>
              <w:right w:val="single" w:sz="4" w:space="0" w:color="auto"/>
            </w:tcBorders>
            <w:shd w:val="clear" w:color="auto" w:fill="auto"/>
            <w:vAlign w:val="center"/>
            <w:hideMark/>
          </w:tcPr>
          <w:p w14:paraId="1560996C" w14:textId="77777777" w:rsidR="00631996" w:rsidRPr="00434E79" w:rsidRDefault="00631996" w:rsidP="00155EC9">
            <w:pPr>
              <w:pStyle w:val="Tabletext"/>
              <w:jc w:val="center"/>
            </w:pPr>
            <w:r w:rsidRPr="00434E79">
              <w:t>5.487</w:t>
            </w:r>
          </w:p>
        </w:tc>
        <w:tc>
          <w:tcPr>
            <w:tcW w:w="1276" w:type="dxa"/>
            <w:tcBorders>
              <w:top w:val="nil"/>
              <w:left w:val="nil"/>
              <w:bottom w:val="single" w:sz="4" w:space="0" w:color="auto"/>
              <w:right w:val="single" w:sz="4" w:space="0" w:color="auto"/>
            </w:tcBorders>
            <w:shd w:val="clear" w:color="auto" w:fill="auto"/>
            <w:vAlign w:val="center"/>
            <w:hideMark/>
          </w:tcPr>
          <w:p w14:paraId="35EA9156" w14:textId="77777777" w:rsidR="00631996" w:rsidRPr="00434E79" w:rsidRDefault="00631996" w:rsidP="00155EC9">
            <w:pPr>
              <w:pStyle w:val="Tabletext"/>
              <w:jc w:val="center"/>
            </w:pPr>
          </w:p>
        </w:tc>
      </w:tr>
      <w:tr w:rsidR="00631996" w:rsidRPr="00434E79" w14:paraId="5965BA64" w14:textId="77777777"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6295F60" w14:textId="77777777" w:rsidR="00631996" w:rsidRPr="00434E79" w:rsidRDefault="00631996" w:rsidP="00155EC9">
            <w:pPr>
              <w:pStyle w:val="Tabletext"/>
            </w:pPr>
            <w:r w:rsidRPr="00434E79">
              <w:t>C4</w:t>
            </w:r>
          </w:p>
        </w:tc>
        <w:tc>
          <w:tcPr>
            <w:tcW w:w="3788" w:type="dxa"/>
            <w:tcBorders>
              <w:top w:val="nil"/>
              <w:left w:val="nil"/>
              <w:bottom w:val="single" w:sz="4" w:space="0" w:color="auto"/>
              <w:right w:val="single" w:sz="4" w:space="0" w:color="auto"/>
            </w:tcBorders>
            <w:shd w:val="clear" w:color="auto" w:fill="auto"/>
            <w:vAlign w:val="center"/>
            <w:hideMark/>
          </w:tcPr>
          <w:p w14:paraId="2C3CE781" w14:textId="77777777" w:rsidR="00631996" w:rsidRPr="00434E79" w:rsidRDefault="00631996" w:rsidP="00155EC9">
            <w:pPr>
              <w:pStyle w:val="Tabletext"/>
            </w:pPr>
            <w:r w:rsidRPr="00434E79">
              <w:t>Frequency Efficiency</w:t>
            </w:r>
          </w:p>
        </w:tc>
        <w:tc>
          <w:tcPr>
            <w:tcW w:w="1418" w:type="dxa"/>
            <w:tcBorders>
              <w:top w:val="nil"/>
              <w:left w:val="nil"/>
              <w:bottom w:val="single" w:sz="4" w:space="0" w:color="auto"/>
              <w:right w:val="single" w:sz="4" w:space="0" w:color="auto"/>
            </w:tcBorders>
            <w:shd w:val="clear" w:color="auto" w:fill="auto"/>
            <w:vAlign w:val="center"/>
            <w:hideMark/>
          </w:tcPr>
          <w:p w14:paraId="378A138F"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71D2AAB" w14:textId="77777777" w:rsidR="00631996" w:rsidRPr="00434E79" w:rsidRDefault="00631996" w:rsidP="00155EC9">
            <w:pPr>
              <w:pStyle w:val="Tabletext"/>
              <w:jc w:val="center"/>
            </w:pPr>
            <w:r w:rsidRPr="00434E79">
              <w:t>0.430</w:t>
            </w:r>
          </w:p>
        </w:tc>
        <w:tc>
          <w:tcPr>
            <w:tcW w:w="1417" w:type="dxa"/>
            <w:tcBorders>
              <w:top w:val="nil"/>
              <w:left w:val="nil"/>
              <w:bottom w:val="single" w:sz="4" w:space="0" w:color="auto"/>
              <w:right w:val="single" w:sz="4" w:space="0" w:color="auto"/>
            </w:tcBorders>
            <w:shd w:val="clear" w:color="auto" w:fill="auto"/>
            <w:vAlign w:val="center"/>
            <w:hideMark/>
          </w:tcPr>
          <w:p w14:paraId="44FAB42B" w14:textId="77777777" w:rsidR="00631996" w:rsidRPr="00434E79" w:rsidRDefault="00631996" w:rsidP="00155EC9">
            <w:pPr>
              <w:pStyle w:val="Tabletext"/>
              <w:jc w:val="center"/>
            </w:pPr>
            <w:r w:rsidRPr="00434E79">
              <w:t>0.550</w:t>
            </w:r>
          </w:p>
        </w:tc>
        <w:tc>
          <w:tcPr>
            <w:tcW w:w="1276" w:type="dxa"/>
            <w:tcBorders>
              <w:top w:val="nil"/>
              <w:left w:val="nil"/>
              <w:bottom w:val="single" w:sz="4" w:space="0" w:color="auto"/>
              <w:right w:val="single" w:sz="4" w:space="0" w:color="auto"/>
            </w:tcBorders>
            <w:shd w:val="clear" w:color="auto" w:fill="auto"/>
            <w:noWrap/>
            <w:vAlign w:val="center"/>
            <w:hideMark/>
          </w:tcPr>
          <w:p w14:paraId="60DEAB7D" w14:textId="77777777" w:rsidR="00631996" w:rsidRPr="00434E79" w:rsidRDefault="00631996" w:rsidP="00155EC9">
            <w:pPr>
              <w:pStyle w:val="Tabletext"/>
              <w:jc w:val="center"/>
            </w:pPr>
          </w:p>
        </w:tc>
      </w:tr>
      <w:tr w:rsidR="00631996" w:rsidRPr="00434E79" w14:paraId="7CED1A59" w14:textId="77777777" w:rsidTr="007968F7">
        <w:trPr>
          <w:trHeight w:hRule="exact" w:val="113"/>
          <w:jc w:val="center"/>
        </w:trPr>
        <w:tc>
          <w:tcPr>
            <w:tcW w:w="520" w:type="dxa"/>
            <w:tcBorders>
              <w:top w:val="nil"/>
              <w:left w:val="nil"/>
              <w:bottom w:val="nil"/>
              <w:right w:val="nil"/>
            </w:tcBorders>
            <w:shd w:val="clear" w:color="auto" w:fill="auto"/>
            <w:vAlign w:val="center"/>
            <w:hideMark/>
          </w:tcPr>
          <w:p w14:paraId="2EAC8252" w14:textId="77777777" w:rsidR="00631996" w:rsidRPr="00434E79" w:rsidRDefault="00631996" w:rsidP="00155EC9">
            <w:pPr>
              <w:pStyle w:val="Tabletext"/>
            </w:pPr>
          </w:p>
        </w:tc>
        <w:tc>
          <w:tcPr>
            <w:tcW w:w="3788" w:type="dxa"/>
            <w:tcBorders>
              <w:top w:val="nil"/>
              <w:left w:val="nil"/>
              <w:bottom w:val="nil"/>
              <w:right w:val="nil"/>
            </w:tcBorders>
            <w:shd w:val="clear" w:color="auto" w:fill="auto"/>
            <w:vAlign w:val="center"/>
            <w:hideMark/>
          </w:tcPr>
          <w:p w14:paraId="2B103E29" w14:textId="77777777" w:rsidR="00631996" w:rsidRPr="00434E79" w:rsidRDefault="00631996" w:rsidP="00155EC9">
            <w:pPr>
              <w:pStyle w:val="Tabletext"/>
            </w:pPr>
          </w:p>
        </w:tc>
        <w:tc>
          <w:tcPr>
            <w:tcW w:w="1418" w:type="dxa"/>
            <w:tcBorders>
              <w:top w:val="nil"/>
              <w:left w:val="nil"/>
              <w:bottom w:val="nil"/>
              <w:right w:val="nil"/>
            </w:tcBorders>
            <w:shd w:val="clear" w:color="auto" w:fill="auto"/>
            <w:vAlign w:val="center"/>
            <w:hideMark/>
          </w:tcPr>
          <w:p w14:paraId="292D717B" w14:textId="77777777" w:rsidR="00631996" w:rsidRPr="00434E79" w:rsidRDefault="00631996" w:rsidP="00155EC9">
            <w:pPr>
              <w:pStyle w:val="Tabletext"/>
            </w:pPr>
          </w:p>
        </w:tc>
        <w:tc>
          <w:tcPr>
            <w:tcW w:w="1559" w:type="dxa"/>
            <w:tcBorders>
              <w:top w:val="nil"/>
              <w:left w:val="nil"/>
              <w:bottom w:val="nil"/>
              <w:right w:val="nil"/>
            </w:tcBorders>
            <w:shd w:val="clear" w:color="auto" w:fill="auto"/>
            <w:vAlign w:val="center"/>
            <w:hideMark/>
          </w:tcPr>
          <w:p w14:paraId="4F673334" w14:textId="77777777" w:rsidR="00631996" w:rsidRPr="00434E79" w:rsidRDefault="00631996" w:rsidP="00155EC9">
            <w:pPr>
              <w:pStyle w:val="Tabletext"/>
              <w:jc w:val="center"/>
            </w:pPr>
          </w:p>
        </w:tc>
        <w:tc>
          <w:tcPr>
            <w:tcW w:w="1417" w:type="dxa"/>
            <w:tcBorders>
              <w:top w:val="nil"/>
              <w:left w:val="nil"/>
              <w:bottom w:val="nil"/>
              <w:right w:val="nil"/>
            </w:tcBorders>
            <w:shd w:val="clear" w:color="auto" w:fill="auto"/>
            <w:vAlign w:val="center"/>
            <w:hideMark/>
          </w:tcPr>
          <w:p w14:paraId="45244295" w14:textId="77777777" w:rsidR="00631996" w:rsidRPr="00434E79" w:rsidRDefault="00631996" w:rsidP="00155EC9">
            <w:pPr>
              <w:pStyle w:val="Tabletext"/>
              <w:jc w:val="center"/>
            </w:pPr>
          </w:p>
        </w:tc>
        <w:tc>
          <w:tcPr>
            <w:tcW w:w="1276" w:type="dxa"/>
            <w:tcBorders>
              <w:top w:val="nil"/>
              <w:left w:val="nil"/>
              <w:bottom w:val="nil"/>
              <w:right w:val="nil"/>
            </w:tcBorders>
            <w:shd w:val="clear" w:color="auto" w:fill="auto"/>
            <w:noWrap/>
            <w:vAlign w:val="center"/>
            <w:hideMark/>
          </w:tcPr>
          <w:p w14:paraId="1B1B2F2A" w14:textId="77777777" w:rsidR="00631996" w:rsidRPr="00434E79" w:rsidRDefault="00631996" w:rsidP="00155EC9">
            <w:pPr>
              <w:pStyle w:val="Tabletext"/>
              <w:jc w:val="center"/>
            </w:pPr>
          </w:p>
        </w:tc>
      </w:tr>
      <w:tr w:rsidR="00631996" w:rsidRPr="00434E79" w14:paraId="3C4C96F7" w14:textId="77777777" w:rsidTr="007968F7">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18BC19" w14:textId="77777777" w:rsidR="00631996" w:rsidRPr="00434E79" w:rsidRDefault="00631996" w:rsidP="00155EC9">
            <w:pPr>
              <w:pStyle w:val="Tabletext"/>
            </w:pPr>
            <w:r w:rsidRPr="00434E79">
              <w:t>D</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F4D6FC" w14:textId="77777777" w:rsidR="00631996" w:rsidRPr="00434E79" w:rsidRDefault="00631996" w:rsidP="00155EC9">
            <w:pPr>
              <w:pStyle w:val="Tabletext"/>
            </w:pPr>
            <w:r w:rsidRPr="00434E79">
              <w:t>Spectrum results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5E85B75"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099682" w14:textId="77777777" w:rsidR="00631996" w:rsidRPr="00434E79" w:rsidRDefault="00631996" w:rsidP="00155EC9">
            <w:pPr>
              <w:pStyle w:val="Tabletext"/>
              <w:jc w:val="center"/>
            </w:pP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0DFCE7E" w14:textId="77777777" w:rsidR="00631996" w:rsidRPr="00434E79" w:rsidRDefault="00631996" w:rsidP="00155EC9">
            <w:pPr>
              <w:pStyle w:val="Tabletext"/>
              <w:jc w:val="cente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501ACBC" w14:textId="77777777" w:rsidR="00631996" w:rsidRPr="00434E79" w:rsidRDefault="00631996" w:rsidP="00155EC9">
            <w:pPr>
              <w:pStyle w:val="Tabletext"/>
              <w:jc w:val="center"/>
            </w:pPr>
          </w:p>
        </w:tc>
      </w:tr>
      <w:tr w:rsidR="00631996" w:rsidRPr="00434E79" w14:paraId="17E56FE7" w14:textId="77777777"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148666F" w14:textId="77777777" w:rsidR="00631996" w:rsidRPr="00434E79" w:rsidRDefault="00631996" w:rsidP="00155EC9">
            <w:pPr>
              <w:pStyle w:val="Tabletext"/>
            </w:pPr>
            <w:r w:rsidRPr="00434E79">
              <w:t>D1</w:t>
            </w:r>
          </w:p>
        </w:tc>
        <w:tc>
          <w:tcPr>
            <w:tcW w:w="3788" w:type="dxa"/>
            <w:tcBorders>
              <w:top w:val="nil"/>
              <w:left w:val="nil"/>
              <w:bottom w:val="single" w:sz="4" w:space="0" w:color="auto"/>
              <w:right w:val="single" w:sz="4" w:space="0" w:color="auto"/>
            </w:tcBorders>
            <w:shd w:val="clear" w:color="auto" w:fill="auto"/>
            <w:vAlign w:val="center"/>
            <w:hideMark/>
          </w:tcPr>
          <w:p w14:paraId="318E8EF6" w14:textId="77777777" w:rsidR="00631996" w:rsidRPr="00434E79" w:rsidRDefault="00631996" w:rsidP="00155EC9">
            <w:pPr>
              <w:pStyle w:val="Tabletext"/>
            </w:pPr>
            <w:r w:rsidRPr="00434E79">
              <w:rPr>
                <w:rFonts w:ascii="SimSun" w:eastAsia="SimSun" w:hAnsi="SimSun" w:cs="SimSun"/>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450F36A7"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73B082DA" w14:textId="77777777" w:rsidR="00631996" w:rsidRPr="00434E79" w:rsidRDefault="00631996" w:rsidP="00155EC9">
            <w:pPr>
              <w:pStyle w:val="Tabletext"/>
              <w:jc w:val="center"/>
            </w:pPr>
            <w:r w:rsidRPr="00434E79">
              <w:t>25.52</w:t>
            </w:r>
          </w:p>
        </w:tc>
        <w:tc>
          <w:tcPr>
            <w:tcW w:w="1417" w:type="dxa"/>
            <w:tcBorders>
              <w:top w:val="nil"/>
              <w:left w:val="nil"/>
              <w:bottom w:val="single" w:sz="4" w:space="0" w:color="auto"/>
              <w:right w:val="single" w:sz="4" w:space="0" w:color="auto"/>
            </w:tcBorders>
            <w:shd w:val="clear" w:color="auto" w:fill="auto"/>
            <w:vAlign w:val="center"/>
            <w:hideMark/>
          </w:tcPr>
          <w:p w14:paraId="5598CB66" w14:textId="77777777" w:rsidR="00631996" w:rsidRPr="00434E79" w:rsidRDefault="00631996" w:rsidP="00155EC9">
            <w:pPr>
              <w:pStyle w:val="Tabletext"/>
              <w:jc w:val="center"/>
            </w:pPr>
            <w:r w:rsidRPr="00434E79">
              <w:t>9.98</w:t>
            </w:r>
          </w:p>
        </w:tc>
        <w:tc>
          <w:tcPr>
            <w:tcW w:w="1276" w:type="dxa"/>
            <w:tcBorders>
              <w:top w:val="nil"/>
              <w:left w:val="nil"/>
              <w:bottom w:val="single" w:sz="4" w:space="0" w:color="auto"/>
              <w:right w:val="single" w:sz="4" w:space="0" w:color="auto"/>
            </w:tcBorders>
            <w:shd w:val="clear" w:color="auto" w:fill="auto"/>
            <w:vAlign w:val="center"/>
            <w:hideMark/>
          </w:tcPr>
          <w:p w14:paraId="61BFD89A" w14:textId="77777777" w:rsidR="00631996" w:rsidRPr="00434E79" w:rsidRDefault="00631996" w:rsidP="00155EC9">
            <w:pPr>
              <w:pStyle w:val="Tabletext"/>
              <w:jc w:val="center"/>
            </w:pPr>
          </w:p>
        </w:tc>
      </w:tr>
      <w:tr w:rsidR="00631996" w:rsidRPr="00434E79" w14:paraId="483B0EB7" w14:textId="77777777"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802B03B" w14:textId="77777777" w:rsidR="00631996" w:rsidRPr="00434E79" w:rsidRDefault="00631996" w:rsidP="00155EC9">
            <w:pPr>
              <w:pStyle w:val="Tabletext"/>
            </w:pPr>
            <w:r w:rsidRPr="00434E79">
              <w:t>D2</w:t>
            </w:r>
          </w:p>
        </w:tc>
        <w:tc>
          <w:tcPr>
            <w:tcW w:w="3788" w:type="dxa"/>
            <w:tcBorders>
              <w:top w:val="nil"/>
              <w:left w:val="nil"/>
              <w:bottom w:val="single" w:sz="4" w:space="0" w:color="auto"/>
              <w:right w:val="single" w:sz="4" w:space="0" w:color="auto"/>
            </w:tcBorders>
            <w:shd w:val="clear" w:color="auto" w:fill="auto"/>
            <w:vAlign w:val="center"/>
            <w:hideMark/>
          </w:tcPr>
          <w:p w14:paraId="7A2FB3ED" w14:textId="77777777" w:rsidR="00631996" w:rsidRPr="00434E79" w:rsidRDefault="00631996" w:rsidP="00155EC9">
            <w:pPr>
              <w:pStyle w:val="Tabletext"/>
            </w:pPr>
            <w:r w:rsidRPr="00434E79">
              <w:t>Weighting factor for each environment (α)</w:t>
            </w:r>
          </w:p>
        </w:tc>
        <w:tc>
          <w:tcPr>
            <w:tcW w:w="1418" w:type="dxa"/>
            <w:tcBorders>
              <w:top w:val="nil"/>
              <w:left w:val="nil"/>
              <w:bottom w:val="single" w:sz="4" w:space="0" w:color="auto"/>
              <w:right w:val="single" w:sz="4" w:space="0" w:color="auto"/>
            </w:tcBorders>
            <w:shd w:val="clear" w:color="auto" w:fill="auto"/>
            <w:vAlign w:val="center"/>
            <w:hideMark/>
          </w:tcPr>
          <w:p w14:paraId="13168BE7"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6301D9AF" w14:textId="77777777" w:rsidR="00631996" w:rsidRPr="00434E79" w:rsidRDefault="00631996" w:rsidP="00155EC9">
            <w:pPr>
              <w:pStyle w:val="Tabletext"/>
              <w:jc w:val="center"/>
            </w:pPr>
            <w:r w:rsidRPr="00434E79">
              <w:t>1.00</w:t>
            </w:r>
          </w:p>
        </w:tc>
        <w:tc>
          <w:tcPr>
            <w:tcW w:w="1417" w:type="dxa"/>
            <w:tcBorders>
              <w:top w:val="nil"/>
              <w:left w:val="nil"/>
              <w:bottom w:val="single" w:sz="4" w:space="0" w:color="auto"/>
              <w:right w:val="single" w:sz="4" w:space="0" w:color="auto"/>
            </w:tcBorders>
            <w:shd w:val="clear" w:color="auto" w:fill="auto"/>
            <w:vAlign w:val="center"/>
            <w:hideMark/>
          </w:tcPr>
          <w:p w14:paraId="5908F453" w14:textId="77777777" w:rsidR="00631996" w:rsidRPr="00434E79" w:rsidRDefault="00631996" w:rsidP="00155EC9">
            <w:pPr>
              <w:pStyle w:val="Tabletext"/>
              <w:jc w:val="center"/>
            </w:pPr>
            <w:r w:rsidRPr="00434E79">
              <w:t>1.00</w:t>
            </w:r>
          </w:p>
        </w:tc>
        <w:tc>
          <w:tcPr>
            <w:tcW w:w="1276" w:type="dxa"/>
            <w:tcBorders>
              <w:top w:val="nil"/>
              <w:left w:val="nil"/>
              <w:bottom w:val="single" w:sz="4" w:space="0" w:color="auto"/>
              <w:right w:val="single" w:sz="4" w:space="0" w:color="auto"/>
            </w:tcBorders>
            <w:shd w:val="clear" w:color="auto" w:fill="auto"/>
            <w:noWrap/>
            <w:vAlign w:val="center"/>
            <w:hideMark/>
          </w:tcPr>
          <w:p w14:paraId="4792079E" w14:textId="77777777" w:rsidR="00631996" w:rsidRPr="00434E79" w:rsidRDefault="00631996" w:rsidP="00155EC9">
            <w:pPr>
              <w:pStyle w:val="Tabletext"/>
              <w:jc w:val="center"/>
            </w:pPr>
          </w:p>
        </w:tc>
      </w:tr>
      <w:tr w:rsidR="00631996" w:rsidRPr="00434E79" w14:paraId="1D08C007" w14:textId="77777777" w:rsidTr="007968F7">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CB065EA" w14:textId="77777777" w:rsidR="00631996" w:rsidRPr="00434E79" w:rsidRDefault="00631996" w:rsidP="00155EC9">
            <w:pPr>
              <w:pStyle w:val="Tabletext"/>
            </w:pPr>
            <w:r w:rsidRPr="00434E79">
              <w:t>D3</w:t>
            </w:r>
          </w:p>
        </w:tc>
        <w:tc>
          <w:tcPr>
            <w:tcW w:w="3788" w:type="dxa"/>
            <w:tcBorders>
              <w:top w:val="nil"/>
              <w:left w:val="nil"/>
              <w:bottom w:val="single" w:sz="4" w:space="0" w:color="auto"/>
              <w:right w:val="single" w:sz="4" w:space="0" w:color="auto"/>
            </w:tcBorders>
            <w:shd w:val="clear" w:color="auto" w:fill="auto"/>
            <w:vAlign w:val="center"/>
            <w:hideMark/>
          </w:tcPr>
          <w:p w14:paraId="364276E8" w14:textId="77777777" w:rsidR="00631996" w:rsidRPr="00434E79" w:rsidRDefault="00631996" w:rsidP="00155EC9">
            <w:pPr>
              <w:pStyle w:val="Tabletext"/>
            </w:pPr>
            <w:r w:rsidRPr="00434E79">
              <w:t>Adjustment factor (β)</w:t>
            </w:r>
          </w:p>
        </w:tc>
        <w:tc>
          <w:tcPr>
            <w:tcW w:w="1418" w:type="dxa"/>
            <w:tcBorders>
              <w:top w:val="nil"/>
              <w:left w:val="nil"/>
              <w:bottom w:val="single" w:sz="4" w:space="0" w:color="auto"/>
              <w:right w:val="single" w:sz="4" w:space="0" w:color="auto"/>
            </w:tcBorders>
            <w:shd w:val="clear" w:color="auto" w:fill="auto"/>
            <w:vAlign w:val="center"/>
            <w:hideMark/>
          </w:tcPr>
          <w:p w14:paraId="2ED88543" w14:textId="77777777" w:rsidR="00631996" w:rsidRPr="00434E79" w:rsidRDefault="00631996" w:rsidP="00155EC9">
            <w:pPr>
              <w:pStyle w:val="Tabletext"/>
            </w:pPr>
            <w:r w:rsidRPr="00434E79">
              <w:rPr>
                <w:rFonts w:ascii="SimSun" w:eastAsia="SimSun" w:hAnsi="SimSun" w:cs="SimSun"/>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37D3328" w14:textId="77777777" w:rsidR="00631996" w:rsidRPr="00434E79" w:rsidRDefault="00631996" w:rsidP="00155EC9">
            <w:pPr>
              <w:pStyle w:val="Tabletext"/>
              <w:jc w:val="center"/>
            </w:pPr>
            <w:r w:rsidRPr="00434E79">
              <w:t>1.00</w:t>
            </w:r>
          </w:p>
        </w:tc>
        <w:tc>
          <w:tcPr>
            <w:tcW w:w="1417" w:type="dxa"/>
            <w:tcBorders>
              <w:top w:val="nil"/>
              <w:left w:val="nil"/>
              <w:bottom w:val="single" w:sz="4" w:space="0" w:color="auto"/>
              <w:right w:val="single" w:sz="4" w:space="0" w:color="auto"/>
            </w:tcBorders>
            <w:shd w:val="clear" w:color="auto" w:fill="auto"/>
            <w:vAlign w:val="center"/>
            <w:hideMark/>
          </w:tcPr>
          <w:p w14:paraId="35205AE0" w14:textId="77777777" w:rsidR="00631996" w:rsidRPr="00434E79" w:rsidRDefault="00631996" w:rsidP="00155EC9">
            <w:pPr>
              <w:pStyle w:val="Tabletext"/>
              <w:jc w:val="center"/>
            </w:pPr>
            <w:r w:rsidRPr="00434E79">
              <w:t>1.00</w:t>
            </w:r>
          </w:p>
        </w:tc>
        <w:tc>
          <w:tcPr>
            <w:tcW w:w="1276" w:type="dxa"/>
            <w:tcBorders>
              <w:top w:val="nil"/>
              <w:left w:val="nil"/>
              <w:bottom w:val="single" w:sz="4" w:space="0" w:color="auto"/>
              <w:right w:val="single" w:sz="4" w:space="0" w:color="auto"/>
            </w:tcBorders>
            <w:shd w:val="clear" w:color="auto" w:fill="auto"/>
            <w:noWrap/>
            <w:vAlign w:val="center"/>
            <w:hideMark/>
          </w:tcPr>
          <w:p w14:paraId="354B18F2" w14:textId="77777777" w:rsidR="00631996" w:rsidRPr="00434E79" w:rsidRDefault="00631996" w:rsidP="00155EC9">
            <w:pPr>
              <w:pStyle w:val="Tabletext"/>
              <w:jc w:val="center"/>
            </w:pPr>
          </w:p>
        </w:tc>
      </w:tr>
      <w:tr w:rsidR="00631996" w:rsidRPr="00434E79" w14:paraId="70231392" w14:textId="77777777" w:rsidTr="007968F7">
        <w:trPr>
          <w:trHeight w:val="285"/>
          <w:jc w:val="center"/>
        </w:trPr>
        <w:tc>
          <w:tcPr>
            <w:tcW w:w="520" w:type="dxa"/>
            <w:tcBorders>
              <w:top w:val="nil"/>
              <w:left w:val="single" w:sz="4" w:space="0" w:color="auto"/>
              <w:bottom w:val="single" w:sz="2" w:space="0" w:color="auto"/>
              <w:right w:val="single" w:sz="4" w:space="0" w:color="auto"/>
            </w:tcBorders>
            <w:shd w:val="clear" w:color="auto" w:fill="D9D9D9" w:themeFill="background1" w:themeFillShade="D9"/>
            <w:vAlign w:val="center"/>
            <w:hideMark/>
          </w:tcPr>
          <w:p w14:paraId="73BB8449" w14:textId="77777777" w:rsidR="00631996" w:rsidRPr="00434E79" w:rsidRDefault="00631996" w:rsidP="00155EC9">
            <w:pPr>
              <w:pStyle w:val="Tabletext"/>
            </w:pPr>
            <w:r w:rsidRPr="00434E79">
              <w:t>D4</w:t>
            </w:r>
          </w:p>
        </w:tc>
        <w:tc>
          <w:tcPr>
            <w:tcW w:w="3788" w:type="dxa"/>
            <w:tcBorders>
              <w:top w:val="nil"/>
              <w:left w:val="nil"/>
              <w:bottom w:val="single" w:sz="2" w:space="0" w:color="auto"/>
              <w:right w:val="single" w:sz="4" w:space="0" w:color="auto"/>
            </w:tcBorders>
            <w:shd w:val="clear" w:color="auto" w:fill="auto"/>
            <w:vAlign w:val="center"/>
            <w:hideMark/>
          </w:tcPr>
          <w:p w14:paraId="7BCEEA1D" w14:textId="77777777" w:rsidR="00631996" w:rsidRPr="00434E79" w:rsidRDefault="00631996" w:rsidP="00155EC9">
            <w:pPr>
              <w:pStyle w:val="Tabletext"/>
            </w:pPr>
            <w:r w:rsidRPr="00434E79">
              <w:t>Total Spectrum (MHz)</w:t>
            </w:r>
          </w:p>
        </w:tc>
        <w:tc>
          <w:tcPr>
            <w:tcW w:w="1418" w:type="dxa"/>
            <w:tcBorders>
              <w:top w:val="nil"/>
              <w:left w:val="nil"/>
              <w:bottom w:val="single" w:sz="2" w:space="0" w:color="auto"/>
              <w:right w:val="single" w:sz="4" w:space="0" w:color="auto"/>
            </w:tcBorders>
            <w:shd w:val="clear" w:color="auto" w:fill="auto"/>
            <w:vAlign w:val="center"/>
            <w:hideMark/>
          </w:tcPr>
          <w:p w14:paraId="4BF855A4" w14:textId="77777777" w:rsidR="00631996" w:rsidRPr="00434E79" w:rsidRDefault="00631996" w:rsidP="00155EC9">
            <w:pPr>
              <w:pStyle w:val="Tabletext"/>
            </w:pPr>
            <w:r w:rsidRPr="00434E79">
              <w:rPr>
                <w:rFonts w:ascii="SimSun" w:eastAsia="SimSun" w:hAnsi="SimSun" w:cs="SimSun"/>
              </w:rPr>
              <w:t xml:space="preserve">　</w:t>
            </w:r>
          </w:p>
        </w:tc>
        <w:tc>
          <w:tcPr>
            <w:tcW w:w="4252" w:type="dxa"/>
            <w:gridSpan w:val="3"/>
            <w:tcBorders>
              <w:top w:val="single" w:sz="4" w:space="0" w:color="auto"/>
              <w:left w:val="nil"/>
              <w:bottom w:val="single" w:sz="2" w:space="0" w:color="auto"/>
              <w:right w:val="single" w:sz="4" w:space="0" w:color="000000"/>
            </w:tcBorders>
            <w:shd w:val="clear" w:color="auto" w:fill="auto"/>
            <w:vAlign w:val="center"/>
            <w:hideMark/>
          </w:tcPr>
          <w:p w14:paraId="10FA5F34" w14:textId="77777777" w:rsidR="00631996" w:rsidRPr="00434E79" w:rsidRDefault="00631996" w:rsidP="00155EC9">
            <w:pPr>
              <w:pStyle w:val="Tabletext"/>
              <w:jc w:val="center"/>
            </w:pPr>
            <w:r w:rsidRPr="00434E79">
              <w:t>35.50</w:t>
            </w:r>
          </w:p>
        </w:tc>
      </w:tr>
    </w:tbl>
    <w:p w14:paraId="0CB2C566" w14:textId="77777777" w:rsidR="00631996" w:rsidRPr="00434E79" w:rsidRDefault="00631996" w:rsidP="00C324C8">
      <w:pPr>
        <w:pStyle w:val="Tablefin"/>
      </w:pPr>
    </w:p>
    <w:p w14:paraId="414B892F" w14:textId="77777777" w:rsidR="00631996" w:rsidRPr="00434E79" w:rsidRDefault="00631996" w:rsidP="00C324C8">
      <w:r w:rsidRPr="00434E79">
        <w:rPr>
          <w:lang w:eastAsia="zh-CN"/>
        </w:rPr>
        <w:t>Frequency prediction is summarised in Table 2E-10</w:t>
      </w:r>
      <w:r w:rsidRPr="00434E79">
        <w:t>.</w:t>
      </w:r>
    </w:p>
    <w:p w14:paraId="09DAB395" w14:textId="77777777" w:rsidR="00631996" w:rsidRPr="00434E79" w:rsidRDefault="00631996" w:rsidP="007968F7">
      <w:pPr>
        <w:pStyle w:val="TableNo"/>
        <w:keepLines/>
        <w:rPr>
          <w:lang w:eastAsia="zh-CN"/>
        </w:rPr>
      </w:pPr>
      <w:r w:rsidRPr="00434E79">
        <w:rPr>
          <w:lang w:eastAsia="zh-CN"/>
        </w:rPr>
        <w:t>TABLE 2E-10</w:t>
      </w:r>
    </w:p>
    <w:p w14:paraId="26281700" w14:textId="77777777" w:rsidR="00631996" w:rsidRPr="00434E79" w:rsidRDefault="00631996" w:rsidP="007968F7">
      <w:pPr>
        <w:pStyle w:val="Tabletitle"/>
        <w:rPr>
          <w:lang w:eastAsia="zh-CN"/>
        </w:rPr>
      </w:pPr>
      <w:r w:rsidRPr="00434E79">
        <w:rPr>
          <w:lang w:eastAsia="zh-CN"/>
        </w:rPr>
        <w:t>Example narrowband and wideband spectrum need estimation summaries</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1706"/>
        <w:gridCol w:w="1411"/>
        <w:gridCol w:w="1411"/>
        <w:gridCol w:w="1390"/>
        <w:gridCol w:w="1325"/>
      </w:tblGrid>
      <w:tr w:rsidR="00631996" w:rsidRPr="00434E79" w14:paraId="7429B170" w14:textId="77777777" w:rsidTr="005203C6">
        <w:trPr>
          <w:trHeight w:val="270"/>
          <w:tblHeader/>
          <w:jc w:val="center"/>
        </w:trPr>
        <w:tc>
          <w:tcPr>
            <w:tcW w:w="2415" w:type="dxa"/>
            <w:vMerge w:val="restart"/>
            <w:noWrap/>
            <w:vAlign w:val="center"/>
            <w:hideMark/>
          </w:tcPr>
          <w:p w14:paraId="6B07137E" w14:textId="77777777" w:rsidR="00631996" w:rsidRPr="00434E79" w:rsidRDefault="00631996" w:rsidP="007968F7">
            <w:pPr>
              <w:pStyle w:val="Tablehead"/>
              <w:keepLines/>
            </w:pPr>
            <w:r w:rsidRPr="00434E79">
              <w:t>PPDR category</w:t>
            </w:r>
          </w:p>
        </w:tc>
        <w:tc>
          <w:tcPr>
            <w:tcW w:w="1725" w:type="dxa"/>
            <w:vMerge w:val="restart"/>
            <w:noWrap/>
            <w:vAlign w:val="center"/>
            <w:hideMark/>
          </w:tcPr>
          <w:p w14:paraId="0983C755" w14:textId="77777777" w:rsidR="00631996" w:rsidRPr="00434E79" w:rsidRDefault="00631996" w:rsidP="007968F7">
            <w:pPr>
              <w:pStyle w:val="Tablehead"/>
              <w:keepLines/>
            </w:pPr>
            <w:r w:rsidRPr="00434E79">
              <w:t>Wuhan population</w:t>
            </w:r>
          </w:p>
        </w:tc>
        <w:tc>
          <w:tcPr>
            <w:tcW w:w="5598" w:type="dxa"/>
            <w:gridSpan w:val="4"/>
            <w:noWrap/>
            <w:vAlign w:val="center"/>
            <w:hideMark/>
          </w:tcPr>
          <w:p w14:paraId="1F82B36A" w14:textId="77777777" w:rsidR="00631996" w:rsidRPr="00434E79" w:rsidRDefault="00631996" w:rsidP="007968F7">
            <w:pPr>
              <w:pStyle w:val="Tablehead"/>
              <w:keepLines/>
            </w:pPr>
            <w:r w:rsidRPr="00434E79">
              <w:t>Penetration rates</w:t>
            </w:r>
          </w:p>
        </w:tc>
      </w:tr>
      <w:tr w:rsidR="00631996" w:rsidRPr="00434E79" w14:paraId="6D8D343B" w14:textId="77777777" w:rsidTr="005203C6">
        <w:trPr>
          <w:trHeight w:val="270"/>
          <w:tblHeader/>
          <w:jc w:val="center"/>
        </w:trPr>
        <w:tc>
          <w:tcPr>
            <w:tcW w:w="2415" w:type="dxa"/>
            <w:vMerge/>
            <w:vAlign w:val="center"/>
            <w:hideMark/>
          </w:tcPr>
          <w:p w14:paraId="7E88FDE9" w14:textId="77777777" w:rsidR="00631996" w:rsidRPr="00434E79" w:rsidRDefault="00631996" w:rsidP="007968F7">
            <w:pPr>
              <w:pStyle w:val="Tablehead"/>
              <w:keepLines/>
            </w:pPr>
          </w:p>
        </w:tc>
        <w:tc>
          <w:tcPr>
            <w:tcW w:w="1725" w:type="dxa"/>
            <w:vMerge/>
            <w:vAlign w:val="center"/>
            <w:hideMark/>
          </w:tcPr>
          <w:p w14:paraId="6881C6F5" w14:textId="77777777" w:rsidR="00631996" w:rsidRPr="00434E79" w:rsidRDefault="00631996" w:rsidP="007968F7">
            <w:pPr>
              <w:pStyle w:val="Tablehead"/>
              <w:keepLines/>
            </w:pPr>
          </w:p>
        </w:tc>
        <w:tc>
          <w:tcPr>
            <w:tcW w:w="1427" w:type="dxa"/>
            <w:noWrap/>
            <w:vAlign w:val="center"/>
            <w:hideMark/>
          </w:tcPr>
          <w:p w14:paraId="55BA93D2" w14:textId="77777777" w:rsidR="00631996" w:rsidRPr="00434E79" w:rsidRDefault="00631996" w:rsidP="005203C6">
            <w:pPr>
              <w:pStyle w:val="Tablehead"/>
              <w:keepLines/>
              <w:ind w:leftChars="-20" w:left="-48"/>
            </w:pPr>
            <w:r w:rsidRPr="00434E79">
              <w:t>Narrowband voice</w:t>
            </w:r>
          </w:p>
        </w:tc>
        <w:tc>
          <w:tcPr>
            <w:tcW w:w="1427" w:type="dxa"/>
            <w:noWrap/>
            <w:vAlign w:val="center"/>
            <w:hideMark/>
          </w:tcPr>
          <w:p w14:paraId="71C5D1ED" w14:textId="77777777" w:rsidR="00631996" w:rsidRPr="00434E79" w:rsidRDefault="00631996" w:rsidP="005203C6">
            <w:pPr>
              <w:pStyle w:val="Tablehead"/>
              <w:keepLines/>
              <w:ind w:leftChars="-20" w:left="-48"/>
            </w:pPr>
            <w:r w:rsidRPr="00434E79">
              <w:t>Narrowband data</w:t>
            </w:r>
          </w:p>
        </w:tc>
        <w:tc>
          <w:tcPr>
            <w:tcW w:w="1405" w:type="dxa"/>
            <w:noWrap/>
            <w:vAlign w:val="center"/>
            <w:hideMark/>
          </w:tcPr>
          <w:p w14:paraId="4D136DDA" w14:textId="77777777" w:rsidR="00631996" w:rsidRPr="00434E79" w:rsidRDefault="00631996" w:rsidP="005203C6">
            <w:pPr>
              <w:pStyle w:val="Tablehead"/>
              <w:keepLines/>
              <w:ind w:leftChars="-20" w:left="-48"/>
            </w:pPr>
            <w:r w:rsidRPr="00434E79">
              <w:t>Wideband image</w:t>
            </w:r>
          </w:p>
        </w:tc>
        <w:tc>
          <w:tcPr>
            <w:tcW w:w="1339" w:type="dxa"/>
            <w:noWrap/>
            <w:vAlign w:val="center"/>
            <w:hideMark/>
          </w:tcPr>
          <w:p w14:paraId="7D6A2EAA" w14:textId="77777777" w:rsidR="00631996" w:rsidRPr="00434E79" w:rsidRDefault="00631996" w:rsidP="005203C6">
            <w:pPr>
              <w:pStyle w:val="Tablehead"/>
              <w:keepLines/>
              <w:ind w:leftChars="-20" w:left="-48"/>
            </w:pPr>
            <w:r w:rsidRPr="00434E79">
              <w:t>Broadband video</w:t>
            </w:r>
          </w:p>
        </w:tc>
      </w:tr>
      <w:tr w:rsidR="00631996" w:rsidRPr="00434E79" w14:paraId="4835CA1C" w14:textId="77777777" w:rsidTr="005203C6">
        <w:trPr>
          <w:trHeight w:val="315"/>
          <w:jc w:val="center"/>
        </w:trPr>
        <w:tc>
          <w:tcPr>
            <w:tcW w:w="2415" w:type="dxa"/>
            <w:noWrap/>
            <w:hideMark/>
          </w:tcPr>
          <w:p w14:paraId="5D199AAA" w14:textId="77777777" w:rsidR="00631996" w:rsidRPr="00434E79" w:rsidRDefault="00631996" w:rsidP="007968F7">
            <w:pPr>
              <w:pStyle w:val="Tabletext"/>
              <w:keepNext/>
              <w:keepLines/>
            </w:pPr>
            <w:r w:rsidRPr="00434E79">
              <w:t>Police</w:t>
            </w:r>
          </w:p>
        </w:tc>
        <w:tc>
          <w:tcPr>
            <w:tcW w:w="1725" w:type="dxa"/>
            <w:noWrap/>
            <w:hideMark/>
          </w:tcPr>
          <w:p w14:paraId="3A4F66DE" w14:textId="77777777" w:rsidR="00631996" w:rsidRPr="00434E79" w:rsidRDefault="00631996" w:rsidP="007968F7">
            <w:pPr>
              <w:pStyle w:val="Tabletext"/>
              <w:keepNext/>
              <w:keepLines/>
              <w:jc w:val="center"/>
            </w:pPr>
            <w:r w:rsidRPr="00434E79">
              <w:t>25 848</w:t>
            </w:r>
          </w:p>
        </w:tc>
        <w:tc>
          <w:tcPr>
            <w:tcW w:w="1427" w:type="dxa"/>
            <w:noWrap/>
            <w:vAlign w:val="center"/>
            <w:hideMark/>
          </w:tcPr>
          <w:p w14:paraId="132A16D6" w14:textId="77777777" w:rsidR="00631996" w:rsidRPr="00434E79" w:rsidRDefault="00631996" w:rsidP="007968F7">
            <w:pPr>
              <w:pStyle w:val="Tabletext"/>
              <w:keepNext/>
              <w:keepLines/>
              <w:jc w:val="center"/>
            </w:pPr>
            <w:r w:rsidRPr="00434E79">
              <w:t>1</w:t>
            </w:r>
          </w:p>
        </w:tc>
        <w:tc>
          <w:tcPr>
            <w:tcW w:w="1427" w:type="dxa"/>
            <w:noWrap/>
            <w:vAlign w:val="center"/>
            <w:hideMark/>
          </w:tcPr>
          <w:p w14:paraId="50BACE75" w14:textId="77777777" w:rsidR="00631996" w:rsidRPr="00434E79" w:rsidRDefault="00631996" w:rsidP="007968F7">
            <w:pPr>
              <w:pStyle w:val="Tabletext"/>
              <w:keepNext/>
              <w:keepLines/>
              <w:jc w:val="center"/>
            </w:pPr>
            <w:r w:rsidRPr="00434E79">
              <w:t>0.5</w:t>
            </w:r>
          </w:p>
        </w:tc>
        <w:tc>
          <w:tcPr>
            <w:tcW w:w="1405" w:type="dxa"/>
            <w:noWrap/>
            <w:vAlign w:val="center"/>
            <w:hideMark/>
          </w:tcPr>
          <w:p w14:paraId="298F399E" w14:textId="77777777" w:rsidR="00631996" w:rsidRPr="00434E79" w:rsidRDefault="00631996" w:rsidP="007968F7">
            <w:pPr>
              <w:pStyle w:val="Tabletext"/>
              <w:keepNext/>
              <w:keepLines/>
              <w:jc w:val="center"/>
            </w:pPr>
            <w:r w:rsidRPr="00434E79">
              <w:t>0.6</w:t>
            </w:r>
          </w:p>
        </w:tc>
        <w:tc>
          <w:tcPr>
            <w:tcW w:w="1339" w:type="dxa"/>
            <w:noWrap/>
            <w:vAlign w:val="center"/>
            <w:hideMark/>
          </w:tcPr>
          <w:p w14:paraId="76A23770" w14:textId="77777777" w:rsidR="00631996" w:rsidRPr="00434E79" w:rsidRDefault="00631996" w:rsidP="007968F7">
            <w:pPr>
              <w:pStyle w:val="Tabletext"/>
              <w:keepNext/>
              <w:keepLines/>
              <w:jc w:val="center"/>
            </w:pPr>
            <w:r w:rsidRPr="00434E79">
              <w:t>0.2</w:t>
            </w:r>
          </w:p>
        </w:tc>
      </w:tr>
      <w:tr w:rsidR="00631996" w:rsidRPr="00434E79" w14:paraId="200B2C0A" w14:textId="77777777" w:rsidTr="005203C6">
        <w:trPr>
          <w:trHeight w:val="315"/>
          <w:jc w:val="center"/>
        </w:trPr>
        <w:tc>
          <w:tcPr>
            <w:tcW w:w="2415" w:type="dxa"/>
            <w:noWrap/>
            <w:hideMark/>
          </w:tcPr>
          <w:p w14:paraId="529768EA" w14:textId="77777777" w:rsidR="00631996" w:rsidRPr="00434E79" w:rsidRDefault="00631996" w:rsidP="007968F7">
            <w:pPr>
              <w:pStyle w:val="Tabletext"/>
              <w:keepNext/>
              <w:keepLines/>
            </w:pPr>
            <w:r w:rsidRPr="00434E79">
              <w:t>Special police function</w:t>
            </w:r>
          </w:p>
        </w:tc>
        <w:tc>
          <w:tcPr>
            <w:tcW w:w="1725" w:type="dxa"/>
            <w:noWrap/>
            <w:hideMark/>
          </w:tcPr>
          <w:p w14:paraId="15A0C38F" w14:textId="77777777" w:rsidR="00631996" w:rsidRPr="00434E79" w:rsidRDefault="00631996" w:rsidP="007968F7">
            <w:pPr>
              <w:pStyle w:val="Tabletext"/>
              <w:keepNext/>
              <w:keepLines/>
              <w:jc w:val="center"/>
            </w:pPr>
            <w:r w:rsidRPr="00434E79">
              <w:t>5 169</w:t>
            </w:r>
          </w:p>
        </w:tc>
        <w:tc>
          <w:tcPr>
            <w:tcW w:w="1427" w:type="dxa"/>
            <w:noWrap/>
            <w:vAlign w:val="center"/>
            <w:hideMark/>
          </w:tcPr>
          <w:p w14:paraId="537B03AA" w14:textId="77777777" w:rsidR="00631996" w:rsidRPr="00434E79" w:rsidRDefault="00631996" w:rsidP="007968F7">
            <w:pPr>
              <w:pStyle w:val="Tabletext"/>
              <w:keepNext/>
              <w:keepLines/>
              <w:jc w:val="center"/>
            </w:pPr>
            <w:r w:rsidRPr="00434E79">
              <w:t>0.2</w:t>
            </w:r>
          </w:p>
        </w:tc>
        <w:tc>
          <w:tcPr>
            <w:tcW w:w="1427" w:type="dxa"/>
            <w:noWrap/>
            <w:vAlign w:val="center"/>
            <w:hideMark/>
          </w:tcPr>
          <w:p w14:paraId="31486BDF" w14:textId="77777777" w:rsidR="00631996" w:rsidRPr="00434E79" w:rsidRDefault="00631996" w:rsidP="007968F7">
            <w:pPr>
              <w:pStyle w:val="Tabletext"/>
              <w:keepNext/>
              <w:keepLines/>
              <w:jc w:val="center"/>
            </w:pPr>
            <w:r w:rsidRPr="00434E79">
              <w:t>0.05</w:t>
            </w:r>
          </w:p>
        </w:tc>
        <w:tc>
          <w:tcPr>
            <w:tcW w:w="1405" w:type="dxa"/>
            <w:noWrap/>
            <w:vAlign w:val="center"/>
            <w:hideMark/>
          </w:tcPr>
          <w:p w14:paraId="425F1F0E" w14:textId="77777777" w:rsidR="00631996" w:rsidRPr="00434E79" w:rsidRDefault="00631996" w:rsidP="007968F7">
            <w:pPr>
              <w:pStyle w:val="Tabletext"/>
              <w:keepNext/>
              <w:keepLines/>
              <w:jc w:val="center"/>
            </w:pPr>
            <w:r w:rsidRPr="00434E79">
              <w:t>0.05</w:t>
            </w:r>
          </w:p>
        </w:tc>
        <w:tc>
          <w:tcPr>
            <w:tcW w:w="1339" w:type="dxa"/>
            <w:noWrap/>
            <w:vAlign w:val="center"/>
            <w:hideMark/>
          </w:tcPr>
          <w:p w14:paraId="56373C25" w14:textId="77777777" w:rsidR="00631996" w:rsidRPr="00434E79" w:rsidRDefault="00631996" w:rsidP="007968F7">
            <w:pPr>
              <w:pStyle w:val="Tabletext"/>
              <w:keepNext/>
              <w:keepLines/>
              <w:jc w:val="center"/>
            </w:pPr>
            <w:r w:rsidRPr="00434E79">
              <w:t>0.04</w:t>
            </w:r>
          </w:p>
        </w:tc>
      </w:tr>
      <w:tr w:rsidR="00631996" w:rsidRPr="00434E79" w14:paraId="14C727B3" w14:textId="77777777" w:rsidTr="005203C6">
        <w:trPr>
          <w:trHeight w:val="315"/>
          <w:jc w:val="center"/>
        </w:trPr>
        <w:tc>
          <w:tcPr>
            <w:tcW w:w="2415" w:type="dxa"/>
            <w:hideMark/>
          </w:tcPr>
          <w:p w14:paraId="67A531E1" w14:textId="77777777" w:rsidR="00631996" w:rsidRPr="00434E79" w:rsidRDefault="00631996" w:rsidP="007968F7">
            <w:pPr>
              <w:pStyle w:val="Tabletext"/>
              <w:keepNext/>
              <w:keepLines/>
            </w:pPr>
            <w:r w:rsidRPr="00434E79">
              <w:t>Police civilian support</w:t>
            </w:r>
          </w:p>
        </w:tc>
        <w:tc>
          <w:tcPr>
            <w:tcW w:w="1725" w:type="dxa"/>
            <w:noWrap/>
            <w:hideMark/>
          </w:tcPr>
          <w:p w14:paraId="4777720F" w14:textId="77777777" w:rsidR="00631996" w:rsidRPr="00434E79" w:rsidRDefault="00631996" w:rsidP="007968F7">
            <w:pPr>
              <w:pStyle w:val="Tabletext"/>
              <w:keepNext/>
              <w:keepLines/>
              <w:jc w:val="center"/>
            </w:pPr>
            <w:r w:rsidRPr="00434E79">
              <w:t>12 924</w:t>
            </w:r>
          </w:p>
        </w:tc>
        <w:tc>
          <w:tcPr>
            <w:tcW w:w="1427" w:type="dxa"/>
            <w:noWrap/>
            <w:vAlign w:val="center"/>
            <w:hideMark/>
          </w:tcPr>
          <w:p w14:paraId="4C5F83D0" w14:textId="77777777" w:rsidR="00631996" w:rsidRPr="00434E79" w:rsidRDefault="00631996" w:rsidP="007968F7">
            <w:pPr>
              <w:pStyle w:val="Tabletext"/>
              <w:keepNext/>
              <w:keepLines/>
              <w:jc w:val="center"/>
            </w:pPr>
            <w:r w:rsidRPr="00434E79">
              <w:t>0.1</w:t>
            </w:r>
          </w:p>
        </w:tc>
        <w:tc>
          <w:tcPr>
            <w:tcW w:w="1427" w:type="dxa"/>
            <w:noWrap/>
            <w:vAlign w:val="center"/>
            <w:hideMark/>
          </w:tcPr>
          <w:p w14:paraId="07509EA7" w14:textId="77777777" w:rsidR="00631996" w:rsidRPr="00434E79" w:rsidRDefault="00631996" w:rsidP="007968F7">
            <w:pPr>
              <w:pStyle w:val="Tabletext"/>
              <w:keepNext/>
              <w:keepLines/>
              <w:jc w:val="center"/>
            </w:pPr>
            <w:r w:rsidRPr="00434E79">
              <w:t>0.05</w:t>
            </w:r>
          </w:p>
        </w:tc>
        <w:tc>
          <w:tcPr>
            <w:tcW w:w="1405" w:type="dxa"/>
            <w:noWrap/>
            <w:vAlign w:val="center"/>
            <w:hideMark/>
          </w:tcPr>
          <w:p w14:paraId="3AE32936" w14:textId="77777777" w:rsidR="00631996" w:rsidRPr="00434E79" w:rsidRDefault="00631996" w:rsidP="007968F7">
            <w:pPr>
              <w:pStyle w:val="Tabletext"/>
              <w:keepNext/>
              <w:keepLines/>
              <w:jc w:val="center"/>
            </w:pPr>
            <w:r w:rsidRPr="00434E79">
              <w:t>0.01</w:t>
            </w:r>
          </w:p>
        </w:tc>
        <w:tc>
          <w:tcPr>
            <w:tcW w:w="1339" w:type="dxa"/>
            <w:noWrap/>
            <w:vAlign w:val="center"/>
            <w:hideMark/>
          </w:tcPr>
          <w:p w14:paraId="37B0CD77" w14:textId="77777777" w:rsidR="00631996" w:rsidRPr="00434E79" w:rsidRDefault="00631996" w:rsidP="007968F7">
            <w:pPr>
              <w:pStyle w:val="Tabletext"/>
              <w:keepNext/>
              <w:keepLines/>
              <w:jc w:val="center"/>
            </w:pPr>
            <w:r w:rsidRPr="00434E79">
              <w:t>0.02</w:t>
            </w:r>
          </w:p>
        </w:tc>
      </w:tr>
      <w:tr w:rsidR="00631996" w:rsidRPr="00434E79" w14:paraId="7755A444" w14:textId="77777777" w:rsidTr="005203C6">
        <w:trPr>
          <w:trHeight w:val="315"/>
          <w:jc w:val="center"/>
        </w:trPr>
        <w:tc>
          <w:tcPr>
            <w:tcW w:w="2415" w:type="dxa"/>
            <w:hideMark/>
          </w:tcPr>
          <w:p w14:paraId="374AACDC" w14:textId="77777777" w:rsidR="00631996" w:rsidRPr="00434E79" w:rsidRDefault="00631996" w:rsidP="00155EC9">
            <w:pPr>
              <w:pStyle w:val="Tabletext"/>
            </w:pPr>
            <w:r w:rsidRPr="00434E79">
              <w:t>Fire</w:t>
            </w:r>
          </w:p>
        </w:tc>
        <w:tc>
          <w:tcPr>
            <w:tcW w:w="1725" w:type="dxa"/>
            <w:noWrap/>
            <w:hideMark/>
          </w:tcPr>
          <w:p w14:paraId="46D63B8E" w14:textId="77777777" w:rsidR="00631996" w:rsidRPr="00434E79" w:rsidRDefault="00631996" w:rsidP="00B1169A">
            <w:pPr>
              <w:pStyle w:val="Tabletext"/>
              <w:jc w:val="center"/>
            </w:pPr>
            <w:r w:rsidRPr="00434E79">
              <w:t>7 755</w:t>
            </w:r>
          </w:p>
        </w:tc>
        <w:tc>
          <w:tcPr>
            <w:tcW w:w="1427" w:type="dxa"/>
            <w:noWrap/>
            <w:vAlign w:val="center"/>
            <w:hideMark/>
          </w:tcPr>
          <w:p w14:paraId="23B782F1" w14:textId="77777777" w:rsidR="00631996" w:rsidRPr="00434E79" w:rsidRDefault="00631996" w:rsidP="00B1169A">
            <w:pPr>
              <w:pStyle w:val="Tabletext"/>
              <w:jc w:val="center"/>
            </w:pPr>
            <w:r w:rsidRPr="00434E79">
              <w:t>0.7</w:t>
            </w:r>
          </w:p>
        </w:tc>
        <w:tc>
          <w:tcPr>
            <w:tcW w:w="1427" w:type="dxa"/>
            <w:noWrap/>
            <w:vAlign w:val="center"/>
            <w:hideMark/>
          </w:tcPr>
          <w:p w14:paraId="52270E8C" w14:textId="77777777" w:rsidR="00631996" w:rsidRPr="00434E79" w:rsidRDefault="00631996" w:rsidP="00B1169A">
            <w:pPr>
              <w:pStyle w:val="Tabletext"/>
              <w:jc w:val="center"/>
            </w:pPr>
            <w:r w:rsidRPr="00434E79">
              <w:t>0.35</w:t>
            </w:r>
          </w:p>
        </w:tc>
        <w:tc>
          <w:tcPr>
            <w:tcW w:w="1405" w:type="dxa"/>
            <w:noWrap/>
            <w:vAlign w:val="center"/>
            <w:hideMark/>
          </w:tcPr>
          <w:p w14:paraId="3F65F723" w14:textId="77777777" w:rsidR="00631996" w:rsidRPr="00434E79" w:rsidRDefault="00631996" w:rsidP="00B1169A">
            <w:pPr>
              <w:pStyle w:val="Tabletext"/>
              <w:jc w:val="center"/>
            </w:pPr>
            <w:r w:rsidRPr="00434E79">
              <w:t>0.3</w:t>
            </w:r>
          </w:p>
        </w:tc>
        <w:tc>
          <w:tcPr>
            <w:tcW w:w="1339" w:type="dxa"/>
            <w:noWrap/>
            <w:vAlign w:val="center"/>
            <w:hideMark/>
          </w:tcPr>
          <w:p w14:paraId="45C6D13B" w14:textId="77777777" w:rsidR="00631996" w:rsidRPr="00434E79" w:rsidRDefault="00631996" w:rsidP="00B1169A">
            <w:pPr>
              <w:pStyle w:val="Tabletext"/>
              <w:jc w:val="center"/>
            </w:pPr>
            <w:r w:rsidRPr="00434E79">
              <w:t>0.4</w:t>
            </w:r>
          </w:p>
        </w:tc>
      </w:tr>
      <w:tr w:rsidR="00631996" w:rsidRPr="00434E79" w14:paraId="6E8052CF" w14:textId="77777777" w:rsidTr="005203C6">
        <w:trPr>
          <w:trHeight w:val="315"/>
          <w:jc w:val="center"/>
        </w:trPr>
        <w:tc>
          <w:tcPr>
            <w:tcW w:w="2415" w:type="dxa"/>
            <w:hideMark/>
          </w:tcPr>
          <w:p w14:paraId="2B8BAAC2" w14:textId="77777777" w:rsidR="00631996" w:rsidRPr="00434E79" w:rsidRDefault="00631996" w:rsidP="00155EC9">
            <w:pPr>
              <w:pStyle w:val="Tabletext"/>
            </w:pPr>
            <w:r w:rsidRPr="00434E79">
              <w:t>Emergency medical service</w:t>
            </w:r>
          </w:p>
        </w:tc>
        <w:tc>
          <w:tcPr>
            <w:tcW w:w="1725" w:type="dxa"/>
            <w:noWrap/>
            <w:hideMark/>
          </w:tcPr>
          <w:p w14:paraId="2822973D" w14:textId="77777777" w:rsidR="00631996" w:rsidRPr="00434E79" w:rsidRDefault="00631996" w:rsidP="00B1169A">
            <w:pPr>
              <w:pStyle w:val="Tabletext"/>
              <w:jc w:val="center"/>
            </w:pPr>
            <w:r w:rsidRPr="00434E79">
              <w:t>1 292</w:t>
            </w:r>
          </w:p>
        </w:tc>
        <w:tc>
          <w:tcPr>
            <w:tcW w:w="1427" w:type="dxa"/>
            <w:noWrap/>
            <w:vAlign w:val="center"/>
            <w:hideMark/>
          </w:tcPr>
          <w:p w14:paraId="5210D2EE" w14:textId="77777777" w:rsidR="00631996" w:rsidRPr="00434E79" w:rsidRDefault="00631996" w:rsidP="00B1169A">
            <w:pPr>
              <w:pStyle w:val="Tabletext"/>
              <w:jc w:val="center"/>
            </w:pPr>
            <w:r w:rsidRPr="00434E79">
              <w:t>0.5</w:t>
            </w:r>
          </w:p>
        </w:tc>
        <w:tc>
          <w:tcPr>
            <w:tcW w:w="1427" w:type="dxa"/>
            <w:noWrap/>
            <w:vAlign w:val="center"/>
            <w:hideMark/>
          </w:tcPr>
          <w:p w14:paraId="6A78D125" w14:textId="77777777" w:rsidR="00631996" w:rsidRPr="00434E79" w:rsidRDefault="00631996" w:rsidP="00B1169A">
            <w:pPr>
              <w:pStyle w:val="Tabletext"/>
              <w:jc w:val="center"/>
            </w:pPr>
            <w:r w:rsidRPr="00434E79">
              <w:t>0.2</w:t>
            </w:r>
          </w:p>
        </w:tc>
        <w:tc>
          <w:tcPr>
            <w:tcW w:w="1405" w:type="dxa"/>
            <w:noWrap/>
            <w:vAlign w:val="center"/>
            <w:hideMark/>
          </w:tcPr>
          <w:p w14:paraId="37FC6CBB" w14:textId="77777777" w:rsidR="00631996" w:rsidRPr="00434E79" w:rsidRDefault="00631996" w:rsidP="00B1169A">
            <w:pPr>
              <w:pStyle w:val="Tabletext"/>
              <w:jc w:val="center"/>
            </w:pPr>
            <w:r w:rsidRPr="00434E79">
              <w:t>0.2</w:t>
            </w:r>
          </w:p>
        </w:tc>
        <w:tc>
          <w:tcPr>
            <w:tcW w:w="1339" w:type="dxa"/>
            <w:noWrap/>
            <w:vAlign w:val="center"/>
            <w:hideMark/>
          </w:tcPr>
          <w:p w14:paraId="69E4182C" w14:textId="77777777" w:rsidR="00631996" w:rsidRPr="00434E79" w:rsidRDefault="00631996" w:rsidP="00B1169A">
            <w:pPr>
              <w:pStyle w:val="Tabletext"/>
              <w:jc w:val="center"/>
            </w:pPr>
            <w:r w:rsidRPr="00434E79">
              <w:t>0.1</w:t>
            </w:r>
          </w:p>
        </w:tc>
      </w:tr>
      <w:tr w:rsidR="00631996" w:rsidRPr="00434E79" w14:paraId="56C63860" w14:textId="77777777" w:rsidTr="005203C6">
        <w:trPr>
          <w:trHeight w:val="315"/>
          <w:jc w:val="center"/>
        </w:trPr>
        <w:tc>
          <w:tcPr>
            <w:tcW w:w="2415" w:type="dxa"/>
            <w:hideMark/>
          </w:tcPr>
          <w:p w14:paraId="4BF5AE95" w14:textId="77777777" w:rsidR="00631996" w:rsidRPr="00434E79" w:rsidRDefault="00631996" w:rsidP="00155EC9">
            <w:pPr>
              <w:pStyle w:val="Tabletext"/>
            </w:pPr>
            <w:r w:rsidRPr="00434E79">
              <w:t>General government service</w:t>
            </w:r>
          </w:p>
        </w:tc>
        <w:tc>
          <w:tcPr>
            <w:tcW w:w="1725" w:type="dxa"/>
            <w:noWrap/>
            <w:hideMark/>
          </w:tcPr>
          <w:p w14:paraId="2B376CD0" w14:textId="77777777" w:rsidR="00631996" w:rsidRPr="00434E79" w:rsidRDefault="00631996" w:rsidP="00B1169A">
            <w:pPr>
              <w:pStyle w:val="Tabletext"/>
              <w:jc w:val="center"/>
            </w:pPr>
            <w:r w:rsidRPr="00434E79">
              <w:t>130</w:t>
            </w:r>
          </w:p>
        </w:tc>
        <w:tc>
          <w:tcPr>
            <w:tcW w:w="1427" w:type="dxa"/>
            <w:noWrap/>
            <w:vAlign w:val="center"/>
            <w:hideMark/>
          </w:tcPr>
          <w:p w14:paraId="08562382" w14:textId="77777777" w:rsidR="00631996" w:rsidRPr="00434E79" w:rsidRDefault="00631996" w:rsidP="00B1169A">
            <w:pPr>
              <w:pStyle w:val="Tabletext"/>
              <w:jc w:val="center"/>
            </w:pPr>
            <w:r w:rsidRPr="00434E79">
              <w:t>0.4</w:t>
            </w:r>
          </w:p>
        </w:tc>
        <w:tc>
          <w:tcPr>
            <w:tcW w:w="1427" w:type="dxa"/>
            <w:noWrap/>
            <w:vAlign w:val="center"/>
            <w:hideMark/>
          </w:tcPr>
          <w:p w14:paraId="6B9CF1B0" w14:textId="77777777" w:rsidR="00631996" w:rsidRPr="00434E79" w:rsidRDefault="00631996" w:rsidP="00B1169A">
            <w:pPr>
              <w:pStyle w:val="Tabletext"/>
              <w:jc w:val="center"/>
            </w:pPr>
            <w:r w:rsidRPr="00434E79">
              <w:t>0.2</w:t>
            </w:r>
          </w:p>
        </w:tc>
        <w:tc>
          <w:tcPr>
            <w:tcW w:w="1405" w:type="dxa"/>
            <w:noWrap/>
            <w:vAlign w:val="center"/>
            <w:hideMark/>
          </w:tcPr>
          <w:p w14:paraId="7EF0E75E" w14:textId="77777777" w:rsidR="00631996" w:rsidRPr="00434E79" w:rsidRDefault="00631996" w:rsidP="00B1169A">
            <w:pPr>
              <w:pStyle w:val="Tabletext"/>
              <w:jc w:val="center"/>
            </w:pPr>
            <w:r w:rsidRPr="00434E79">
              <w:t>0.2</w:t>
            </w:r>
          </w:p>
        </w:tc>
        <w:tc>
          <w:tcPr>
            <w:tcW w:w="1339" w:type="dxa"/>
            <w:noWrap/>
            <w:vAlign w:val="center"/>
            <w:hideMark/>
          </w:tcPr>
          <w:p w14:paraId="7AE8F9DB" w14:textId="77777777" w:rsidR="00631996" w:rsidRPr="00434E79" w:rsidRDefault="00631996" w:rsidP="00B1169A">
            <w:pPr>
              <w:pStyle w:val="Tabletext"/>
              <w:jc w:val="center"/>
            </w:pPr>
            <w:r w:rsidRPr="00434E79">
              <w:t>0.3</w:t>
            </w:r>
          </w:p>
        </w:tc>
      </w:tr>
      <w:tr w:rsidR="00631996" w:rsidRPr="00434E79" w14:paraId="73DD3751" w14:textId="77777777" w:rsidTr="005203C6">
        <w:trPr>
          <w:trHeight w:val="315"/>
          <w:jc w:val="center"/>
        </w:trPr>
        <w:tc>
          <w:tcPr>
            <w:tcW w:w="2415" w:type="dxa"/>
            <w:hideMark/>
          </w:tcPr>
          <w:p w14:paraId="0D6D916C" w14:textId="77777777" w:rsidR="00631996" w:rsidRPr="00434E79" w:rsidRDefault="00631996" w:rsidP="00155EC9">
            <w:pPr>
              <w:pStyle w:val="Tabletext"/>
            </w:pPr>
            <w:r w:rsidRPr="00434E79">
              <w:t>Other PPDR users</w:t>
            </w:r>
          </w:p>
        </w:tc>
        <w:tc>
          <w:tcPr>
            <w:tcW w:w="1725" w:type="dxa"/>
            <w:noWrap/>
            <w:hideMark/>
          </w:tcPr>
          <w:p w14:paraId="3F7087D8" w14:textId="77777777" w:rsidR="00631996" w:rsidRPr="00434E79" w:rsidRDefault="00631996" w:rsidP="00B1169A">
            <w:pPr>
              <w:pStyle w:val="Tabletext"/>
              <w:jc w:val="center"/>
            </w:pPr>
            <w:r w:rsidRPr="00434E79">
              <w:t>5 039</w:t>
            </w:r>
          </w:p>
        </w:tc>
        <w:tc>
          <w:tcPr>
            <w:tcW w:w="1427" w:type="dxa"/>
            <w:noWrap/>
            <w:vAlign w:val="center"/>
            <w:hideMark/>
          </w:tcPr>
          <w:p w14:paraId="5B18385E" w14:textId="77777777" w:rsidR="00631996" w:rsidRPr="00434E79" w:rsidRDefault="00631996" w:rsidP="00B1169A">
            <w:pPr>
              <w:pStyle w:val="Tabletext"/>
              <w:jc w:val="center"/>
            </w:pPr>
            <w:r w:rsidRPr="00434E79">
              <w:t>0.4</w:t>
            </w:r>
          </w:p>
        </w:tc>
        <w:tc>
          <w:tcPr>
            <w:tcW w:w="1427" w:type="dxa"/>
            <w:noWrap/>
            <w:vAlign w:val="center"/>
            <w:hideMark/>
          </w:tcPr>
          <w:p w14:paraId="4B375241" w14:textId="77777777" w:rsidR="00631996" w:rsidRPr="00434E79" w:rsidRDefault="00631996" w:rsidP="00B1169A">
            <w:pPr>
              <w:pStyle w:val="Tabletext"/>
              <w:jc w:val="center"/>
            </w:pPr>
            <w:r w:rsidRPr="00434E79">
              <w:t>0.21</w:t>
            </w:r>
          </w:p>
        </w:tc>
        <w:tc>
          <w:tcPr>
            <w:tcW w:w="1405" w:type="dxa"/>
            <w:noWrap/>
            <w:vAlign w:val="center"/>
            <w:hideMark/>
          </w:tcPr>
          <w:p w14:paraId="245B54DE" w14:textId="77777777" w:rsidR="00631996" w:rsidRPr="00434E79" w:rsidRDefault="00631996" w:rsidP="00B1169A">
            <w:pPr>
              <w:pStyle w:val="Tabletext"/>
              <w:jc w:val="center"/>
            </w:pPr>
            <w:r w:rsidRPr="00434E79">
              <w:t>0.24</w:t>
            </w:r>
          </w:p>
        </w:tc>
        <w:tc>
          <w:tcPr>
            <w:tcW w:w="1339" w:type="dxa"/>
            <w:noWrap/>
            <w:vAlign w:val="center"/>
            <w:hideMark/>
          </w:tcPr>
          <w:p w14:paraId="5ED3868A" w14:textId="77777777" w:rsidR="00631996" w:rsidRPr="00434E79" w:rsidRDefault="00631996" w:rsidP="00B1169A">
            <w:pPr>
              <w:pStyle w:val="Tabletext"/>
              <w:jc w:val="center"/>
            </w:pPr>
            <w:r w:rsidRPr="00434E79">
              <w:t>0.1</w:t>
            </w:r>
          </w:p>
        </w:tc>
      </w:tr>
      <w:tr w:rsidR="00631996" w:rsidRPr="00434E79" w14:paraId="01C896E3" w14:textId="77777777" w:rsidTr="005203C6">
        <w:trPr>
          <w:trHeight w:val="270"/>
          <w:jc w:val="center"/>
        </w:trPr>
        <w:tc>
          <w:tcPr>
            <w:tcW w:w="2415" w:type="dxa"/>
            <w:noWrap/>
            <w:vAlign w:val="center"/>
            <w:hideMark/>
          </w:tcPr>
          <w:p w14:paraId="08A020CE" w14:textId="77777777" w:rsidR="00631996" w:rsidRPr="00434E79" w:rsidRDefault="00631996" w:rsidP="00155EC9">
            <w:pPr>
              <w:pStyle w:val="Tabletext"/>
            </w:pPr>
            <w:r w:rsidRPr="00434E79">
              <w:t>Total – PPDR users</w:t>
            </w:r>
          </w:p>
        </w:tc>
        <w:tc>
          <w:tcPr>
            <w:tcW w:w="1725" w:type="dxa"/>
            <w:noWrap/>
            <w:vAlign w:val="center"/>
            <w:hideMark/>
          </w:tcPr>
          <w:p w14:paraId="0217346A" w14:textId="77777777" w:rsidR="00631996" w:rsidRPr="00434E79" w:rsidRDefault="00631996" w:rsidP="00B1169A">
            <w:pPr>
              <w:pStyle w:val="Tabletext"/>
              <w:jc w:val="center"/>
            </w:pPr>
            <w:r w:rsidRPr="00434E79">
              <w:t>58 157</w:t>
            </w:r>
          </w:p>
        </w:tc>
        <w:tc>
          <w:tcPr>
            <w:tcW w:w="1427" w:type="dxa"/>
            <w:noWrap/>
            <w:vAlign w:val="center"/>
            <w:hideMark/>
          </w:tcPr>
          <w:p w14:paraId="4F42751D" w14:textId="77777777" w:rsidR="00631996" w:rsidRPr="00434E79" w:rsidRDefault="00631996" w:rsidP="00B1169A">
            <w:pPr>
              <w:pStyle w:val="Tabletext"/>
              <w:jc w:val="center"/>
            </w:pPr>
            <w:r w:rsidRPr="00434E79">
              <w:t>36 870</w:t>
            </w:r>
          </w:p>
        </w:tc>
        <w:tc>
          <w:tcPr>
            <w:tcW w:w="1427" w:type="dxa"/>
            <w:noWrap/>
            <w:vAlign w:val="center"/>
            <w:hideMark/>
          </w:tcPr>
          <w:p w14:paraId="4393B2A1" w14:textId="77777777" w:rsidR="00631996" w:rsidRPr="00434E79" w:rsidRDefault="00631996" w:rsidP="00B1169A">
            <w:pPr>
              <w:pStyle w:val="Tabletext"/>
              <w:jc w:val="center"/>
            </w:pPr>
            <w:r w:rsidRPr="00434E79">
              <w:t>18 162</w:t>
            </w:r>
          </w:p>
        </w:tc>
        <w:tc>
          <w:tcPr>
            <w:tcW w:w="1405" w:type="dxa"/>
            <w:noWrap/>
            <w:vAlign w:val="center"/>
            <w:hideMark/>
          </w:tcPr>
          <w:p w14:paraId="143893D9" w14:textId="77777777" w:rsidR="00631996" w:rsidRPr="00434E79" w:rsidRDefault="00631996" w:rsidP="00B1169A">
            <w:pPr>
              <w:pStyle w:val="Tabletext"/>
              <w:jc w:val="center"/>
            </w:pPr>
            <w:r w:rsidRPr="00434E79">
              <w:t>19 908</w:t>
            </w:r>
          </w:p>
        </w:tc>
        <w:tc>
          <w:tcPr>
            <w:tcW w:w="1339" w:type="dxa"/>
            <w:noWrap/>
            <w:vAlign w:val="center"/>
            <w:hideMark/>
          </w:tcPr>
          <w:p w14:paraId="598C98A3" w14:textId="77777777" w:rsidR="00631996" w:rsidRPr="00434E79" w:rsidRDefault="00631996" w:rsidP="00B1169A">
            <w:pPr>
              <w:pStyle w:val="Tabletext"/>
              <w:jc w:val="center"/>
            </w:pPr>
            <w:r w:rsidRPr="00434E79">
              <w:t>9 673</w:t>
            </w:r>
          </w:p>
        </w:tc>
      </w:tr>
      <w:tr w:rsidR="00631996" w:rsidRPr="00434E79" w14:paraId="01E24664" w14:textId="77777777" w:rsidTr="005203C6">
        <w:trPr>
          <w:trHeight w:val="270"/>
          <w:jc w:val="center"/>
        </w:trPr>
        <w:tc>
          <w:tcPr>
            <w:tcW w:w="2415" w:type="dxa"/>
            <w:noWrap/>
            <w:vAlign w:val="center"/>
            <w:hideMark/>
          </w:tcPr>
          <w:p w14:paraId="075124A3" w14:textId="77777777" w:rsidR="00631996" w:rsidRPr="00434E79" w:rsidRDefault="00631996" w:rsidP="00155EC9">
            <w:pPr>
              <w:pStyle w:val="Tabletext"/>
            </w:pPr>
            <w:r w:rsidRPr="00434E79">
              <w:t>Spectrum (MHz)</w:t>
            </w:r>
          </w:p>
        </w:tc>
        <w:tc>
          <w:tcPr>
            <w:tcW w:w="1725" w:type="dxa"/>
            <w:noWrap/>
            <w:vAlign w:val="center"/>
            <w:hideMark/>
          </w:tcPr>
          <w:p w14:paraId="4EF72E19" w14:textId="77777777" w:rsidR="00631996" w:rsidRPr="00434E79" w:rsidRDefault="00631996" w:rsidP="00B1169A">
            <w:pPr>
              <w:pStyle w:val="Tabletext"/>
              <w:jc w:val="center"/>
            </w:pPr>
          </w:p>
        </w:tc>
        <w:tc>
          <w:tcPr>
            <w:tcW w:w="1427" w:type="dxa"/>
            <w:noWrap/>
            <w:vAlign w:val="center"/>
            <w:hideMark/>
          </w:tcPr>
          <w:p w14:paraId="7BB05E58" w14:textId="77777777" w:rsidR="00631996" w:rsidRPr="00434E79" w:rsidRDefault="00631996" w:rsidP="00B1169A">
            <w:pPr>
              <w:pStyle w:val="Tabletext"/>
              <w:jc w:val="center"/>
            </w:pPr>
            <w:r w:rsidRPr="00434E79">
              <w:t>1.55</w:t>
            </w:r>
          </w:p>
        </w:tc>
        <w:tc>
          <w:tcPr>
            <w:tcW w:w="1427" w:type="dxa"/>
            <w:noWrap/>
            <w:vAlign w:val="center"/>
            <w:hideMark/>
          </w:tcPr>
          <w:p w14:paraId="38204EC1" w14:textId="77777777" w:rsidR="00631996" w:rsidRPr="00434E79" w:rsidRDefault="00631996" w:rsidP="00B1169A">
            <w:pPr>
              <w:pStyle w:val="Tabletext"/>
              <w:jc w:val="center"/>
            </w:pPr>
            <w:r w:rsidRPr="00434E79">
              <w:t>0.1</w:t>
            </w:r>
          </w:p>
        </w:tc>
        <w:tc>
          <w:tcPr>
            <w:tcW w:w="1405" w:type="dxa"/>
            <w:noWrap/>
            <w:vAlign w:val="center"/>
            <w:hideMark/>
          </w:tcPr>
          <w:p w14:paraId="4A7A1476" w14:textId="77777777" w:rsidR="00631996" w:rsidRPr="00434E79" w:rsidRDefault="00631996" w:rsidP="00B1169A">
            <w:pPr>
              <w:pStyle w:val="Tabletext"/>
              <w:jc w:val="center"/>
            </w:pPr>
            <w:r w:rsidRPr="00434E79">
              <w:t>2.19</w:t>
            </w:r>
          </w:p>
        </w:tc>
        <w:tc>
          <w:tcPr>
            <w:tcW w:w="1339" w:type="dxa"/>
            <w:noWrap/>
            <w:vAlign w:val="center"/>
            <w:hideMark/>
          </w:tcPr>
          <w:p w14:paraId="486FBE3F" w14:textId="77777777" w:rsidR="00631996" w:rsidRPr="00434E79" w:rsidRDefault="00631996" w:rsidP="00B1169A">
            <w:pPr>
              <w:pStyle w:val="Tabletext"/>
              <w:jc w:val="center"/>
            </w:pPr>
            <w:r w:rsidRPr="00434E79">
              <w:t>35.50</w:t>
            </w:r>
          </w:p>
        </w:tc>
      </w:tr>
      <w:tr w:rsidR="00631996" w:rsidRPr="00434E79" w14:paraId="7BD9418E" w14:textId="77777777" w:rsidTr="005203C6">
        <w:trPr>
          <w:trHeight w:val="270"/>
          <w:jc w:val="center"/>
        </w:trPr>
        <w:tc>
          <w:tcPr>
            <w:tcW w:w="2415" w:type="dxa"/>
            <w:noWrap/>
            <w:vAlign w:val="center"/>
            <w:hideMark/>
          </w:tcPr>
          <w:p w14:paraId="60B31316" w14:textId="77777777" w:rsidR="00631996" w:rsidRPr="00434E79" w:rsidRDefault="00631996" w:rsidP="00155EC9">
            <w:pPr>
              <w:pStyle w:val="Tabletext"/>
            </w:pPr>
            <w:r w:rsidRPr="00434E79">
              <w:t>Spectrum in total (MHz)</w:t>
            </w:r>
          </w:p>
        </w:tc>
        <w:tc>
          <w:tcPr>
            <w:tcW w:w="1725" w:type="dxa"/>
            <w:noWrap/>
            <w:vAlign w:val="center"/>
            <w:hideMark/>
          </w:tcPr>
          <w:p w14:paraId="50F02C01" w14:textId="77777777" w:rsidR="00631996" w:rsidRPr="00434E79" w:rsidRDefault="00631996" w:rsidP="00B1169A">
            <w:pPr>
              <w:pStyle w:val="Tabletext"/>
              <w:jc w:val="center"/>
            </w:pPr>
            <w:r w:rsidRPr="00434E79">
              <w:t>39.34</w:t>
            </w:r>
          </w:p>
        </w:tc>
        <w:tc>
          <w:tcPr>
            <w:tcW w:w="1427" w:type="dxa"/>
            <w:noWrap/>
            <w:vAlign w:val="center"/>
            <w:hideMark/>
          </w:tcPr>
          <w:p w14:paraId="28D4FA42" w14:textId="77777777" w:rsidR="00631996" w:rsidRPr="00434E79" w:rsidRDefault="00631996" w:rsidP="00B1169A">
            <w:pPr>
              <w:pStyle w:val="Tabletext"/>
              <w:jc w:val="center"/>
            </w:pPr>
          </w:p>
        </w:tc>
        <w:tc>
          <w:tcPr>
            <w:tcW w:w="1427" w:type="dxa"/>
            <w:noWrap/>
            <w:vAlign w:val="center"/>
            <w:hideMark/>
          </w:tcPr>
          <w:p w14:paraId="0D916BEE" w14:textId="77777777" w:rsidR="00631996" w:rsidRPr="00434E79" w:rsidRDefault="00631996" w:rsidP="00B1169A">
            <w:pPr>
              <w:pStyle w:val="Tabletext"/>
              <w:jc w:val="center"/>
            </w:pPr>
          </w:p>
        </w:tc>
        <w:tc>
          <w:tcPr>
            <w:tcW w:w="1405" w:type="dxa"/>
            <w:noWrap/>
            <w:vAlign w:val="center"/>
            <w:hideMark/>
          </w:tcPr>
          <w:p w14:paraId="1EE6348C" w14:textId="77777777" w:rsidR="00631996" w:rsidRPr="00434E79" w:rsidRDefault="00631996" w:rsidP="00B1169A">
            <w:pPr>
              <w:pStyle w:val="Tabletext"/>
              <w:jc w:val="center"/>
            </w:pPr>
          </w:p>
        </w:tc>
        <w:tc>
          <w:tcPr>
            <w:tcW w:w="1339" w:type="dxa"/>
            <w:noWrap/>
            <w:vAlign w:val="center"/>
            <w:hideMark/>
          </w:tcPr>
          <w:p w14:paraId="007AA359" w14:textId="77777777" w:rsidR="00631996" w:rsidRPr="00434E79" w:rsidRDefault="00631996" w:rsidP="00B1169A">
            <w:pPr>
              <w:pStyle w:val="Tabletext"/>
              <w:jc w:val="center"/>
            </w:pPr>
          </w:p>
        </w:tc>
      </w:tr>
      <w:tr w:rsidR="00631996" w:rsidRPr="00434E79" w14:paraId="18636049" w14:textId="77777777" w:rsidTr="005203C6">
        <w:trPr>
          <w:trHeight w:val="270"/>
          <w:jc w:val="center"/>
        </w:trPr>
        <w:tc>
          <w:tcPr>
            <w:tcW w:w="2415" w:type="dxa"/>
            <w:vAlign w:val="center"/>
            <w:hideMark/>
          </w:tcPr>
          <w:p w14:paraId="58B4D594" w14:textId="77777777" w:rsidR="00631996" w:rsidRPr="00434E79" w:rsidRDefault="00631996" w:rsidP="00155EC9">
            <w:pPr>
              <w:pStyle w:val="Tabletext"/>
            </w:pPr>
            <w:r w:rsidRPr="00434E79">
              <w:t>Other parameters:</w:t>
            </w:r>
          </w:p>
        </w:tc>
        <w:tc>
          <w:tcPr>
            <w:tcW w:w="1725" w:type="dxa"/>
            <w:vAlign w:val="center"/>
          </w:tcPr>
          <w:p w14:paraId="2C7270D9" w14:textId="77777777" w:rsidR="00631996" w:rsidRPr="00434E79" w:rsidRDefault="00631996" w:rsidP="00B1169A">
            <w:pPr>
              <w:pStyle w:val="Tabletext"/>
              <w:jc w:val="center"/>
            </w:pPr>
          </w:p>
        </w:tc>
        <w:tc>
          <w:tcPr>
            <w:tcW w:w="1427" w:type="dxa"/>
            <w:vAlign w:val="center"/>
          </w:tcPr>
          <w:p w14:paraId="3D6005C1" w14:textId="77777777" w:rsidR="00631996" w:rsidRPr="00434E79" w:rsidRDefault="00631996" w:rsidP="00B1169A">
            <w:pPr>
              <w:pStyle w:val="Tabletext"/>
              <w:jc w:val="center"/>
            </w:pPr>
          </w:p>
        </w:tc>
        <w:tc>
          <w:tcPr>
            <w:tcW w:w="1427" w:type="dxa"/>
            <w:vAlign w:val="center"/>
          </w:tcPr>
          <w:p w14:paraId="27C99D8C" w14:textId="77777777" w:rsidR="00631996" w:rsidRPr="00434E79" w:rsidRDefault="00631996" w:rsidP="00B1169A">
            <w:pPr>
              <w:pStyle w:val="Tabletext"/>
              <w:jc w:val="center"/>
            </w:pPr>
          </w:p>
        </w:tc>
        <w:tc>
          <w:tcPr>
            <w:tcW w:w="1405" w:type="dxa"/>
            <w:vAlign w:val="center"/>
          </w:tcPr>
          <w:p w14:paraId="7CADD4EE" w14:textId="77777777" w:rsidR="00631996" w:rsidRPr="00434E79" w:rsidRDefault="00631996" w:rsidP="00B1169A">
            <w:pPr>
              <w:pStyle w:val="Tabletext"/>
              <w:jc w:val="center"/>
            </w:pPr>
          </w:p>
        </w:tc>
        <w:tc>
          <w:tcPr>
            <w:tcW w:w="1339" w:type="dxa"/>
            <w:vAlign w:val="center"/>
          </w:tcPr>
          <w:p w14:paraId="33CE9CD5" w14:textId="77777777" w:rsidR="00631996" w:rsidRPr="00434E79" w:rsidRDefault="00631996" w:rsidP="00B1169A">
            <w:pPr>
              <w:pStyle w:val="Tabletext"/>
              <w:jc w:val="center"/>
            </w:pPr>
          </w:p>
        </w:tc>
      </w:tr>
      <w:tr w:rsidR="00631996" w:rsidRPr="00434E79" w14:paraId="5A321661" w14:textId="77777777" w:rsidTr="005203C6">
        <w:trPr>
          <w:trHeight w:val="540"/>
          <w:jc w:val="center"/>
        </w:trPr>
        <w:tc>
          <w:tcPr>
            <w:tcW w:w="2415" w:type="dxa"/>
            <w:vAlign w:val="center"/>
            <w:hideMark/>
          </w:tcPr>
          <w:p w14:paraId="3771A03E" w14:textId="77777777" w:rsidR="00631996" w:rsidRPr="00434E79" w:rsidRDefault="00631996" w:rsidP="00155EC9">
            <w:pPr>
              <w:pStyle w:val="Tabletext"/>
            </w:pPr>
            <w:r w:rsidRPr="00434E79">
              <w:t>Environment</w:t>
            </w:r>
          </w:p>
        </w:tc>
        <w:tc>
          <w:tcPr>
            <w:tcW w:w="1725" w:type="dxa"/>
            <w:vAlign w:val="center"/>
            <w:hideMark/>
          </w:tcPr>
          <w:p w14:paraId="1D1D4E8E" w14:textId="77777777" w:rsidR="00631996" w:rsidRPr="00434E79" w:rsidRDefault="00631996" w:rsidP="00B1169A">
            <w:pPr>
              <w:pStyle w:val="Tabletext"/>
              <w:jc w:val="center"/>
            </w:pPr>
            <w:r w:rsidRPr="00434E79">
              <w:t>Urban pedestrian and mobile</w:t>
            </w:r>
          </w:p>
        </w:tc>
        <w:tc>
          <w:tcPr>
            <w:tcW w:w="1427" w:type="dxa"/>
            <w:vAlign w:val="center"/>
          </w:tcPr>
          <w:p w14:paraId="085B63DF" w14:textId="77777777" w:rsidR="00631996" w:rsidRPr="00434E79" w:rsidRDefault="00631996" w:rsidP="00B1169A">
            <w:pPr>
              <w:pStyle w:val="Tabletext"/>
              <w:jc w:val="center"/>
            </w:pPr>
          </w:p>
        </w:tc>
        <w:tc>
          <w:tcPr>
            <w:tcW w:w="1427" w:type="dxa"/>
            <w:vAlign w:val="center"/>
          </w:tcPr>
          <w:p w14:paraId="35132406" w14:textId="77777777" w:rsidR="00631996" w:rsidRPr="00434E79" w:rsidRDefault="00631996" w:rsidP="00B1169A">
            <w:pPr>
              <w:pStyle w:val="Tabletext"/>
              <w:jc w:val="center"/>
            </w:pPr>
          </w:p>
        </w:tc>
        <w:tc>
          <w:tcPr>
            <w:tcW w:w="1405" w:type="dxa"/>
            <w:vAlign w:val="center"/>
          </w:tcPr>
          <w:p w14:paraId="3A59D4FE" w14:textId="77777777" w:rsidR="00631996" w:rsidRPr="00434E79" w:rsidRDefault="00631996" w:rsidP="00B1169A">
            <w:pPr>
              <w:pStyle w:val="Tabletext"/>
              <w:jc w:val="center"/>
            </w:pPr>
          </w:p>
        </w:tc>
        <w:tc>
          <w:tcPr>
            <w:tcW w:w="1339" w:type="dxa"/>
            <w:vAlign w:val="center"/>
          </w:tcPr>
          <w:p w14:paraId="234CF3CF" w14:textId="77777777" w:rsidR="00631996" w:rsidRPr="00434E79" w:rsidRDefault="00631996" w:rsidP="00B1169A">
            <w:pPr>
              <w:pStyle w:val="Tabletext"/>
              <w:jc w:val="center"/>
            </w:pPr>
          </w:p>
        </w:tc>
      </w:tr>
      <w:tr w:rsidR="00631996" w:rsidRPr="00434E79" w14:paraId="10FE354D" w14:textId="77777777" w:rsidTr="005203C6">
        <w:trPr>
          <w:trHeight w:val="270"/>
          <w:jc w:val="center"/>
        </w:trPr>
        <w:tc>
          <w:tcPr>
            <w:tcW w:w="2415" w:type="dxa"/>
            <w:vAlign w:val="center"/>
            <w:hideMark/>
          </w:tcPr>
          <w:p w14:paraId="4E915A55" w14:textId="77777777" w:rsidR="00631996" w:rsidRPr="00434E79" w:rsidRDefault="00631996" w:rsidP="00B1169A">
            <w:pPr>
              <w:pStyle w:val="Tabletext"/>
            </w:pPr>
            <w:r w:rsidRPr="00434E79">
              <w:t>Cell radius (km)</w:t>
            </w:r>
          </w:p>
        </w:tc>
        <w:tc>
          <w:tcPr>
            <w:tcW w:w="1725" w:type="dxa"/>
            <w:vAlign w:val="center"/>
            <w:hideMark/>
          </w:tcPr>
          <w:p w14:paraId="39435994" w14:textId="77777777" w:rsidR="00631996" w:rsidRPr="00434E79" w:rsidRDefault="00631996" w:rsidP="00B1169A">
            <w:pPr>
              <w:pStyle w:val="Tabletext"/>
              <w:jc w:val="center"/>
            </w:pPr>
            <w:r w:rsidRPr="00434E79">
              <w:t>1.5</w:t>
            </w:r>
          </w:p>
        </w:tc>
        <w:tc>
          <w:tcPr>
            <w:tcW w:w="1427" w:type="dxa"/>
            <w:vAlign w:val="center"/>
          </w:tcPr>
          <w:p w14:paraId="67D04F6A" w14:textId="77777777" w:rsidR="00631996" w:rsidRPr="00434E79" w:rsidRDefault="00631996" w:rsidP="00B1169A">
            <w:pPr>
              <w:pStyle w:val="Tabletext"/>
              <w:jc w:val="center"/>
            </w:pPr>
          </w:p>
        </w:tc>
        <w:tc>
          <w:tcPr>
            <w:tcW w:w="1427" w:type="dxa"/>
            <w:vAlign w:val="center"/>
          </w:tcPr>
          <w:p w14:paraId="3D838EBE" w14:textId="77777777" w:rsidR="00631996" w:rsidRPr="00434E79" w:rsidRDefault="00631996" w:rsidP="00B1169A">
            <w:pPr>
              <w:pStyle w:val="Tabletext"/>
              <w:jc w:val="center"/>
            </w:pPr>
          </w:p>
        </w:tc>
        <w:tc>
          <w:tcPr>
            <w:tcW w:w="1405" w:type="dxa"/>
            <w:vAlign w:val="center"/>
          </w:tcPr>
          <w:p w14:paraId="7B07E4D0" w14:textId="77777777" w:rsidR="00631996" w:rsidRPr="00434E79" w:rsidRDefault="00631996" w:rsidP="00B1169A">
            <w:pPr>
              <w:pStyle w:val="Tabletext"/>
              <w:jc w:val="center"/>
            </w:pPr>
          </w:p>
        </w:tc>
        <w:tc>
          <w:tcPr>
            <w:tcW w:w="1339" w:type="dxa"/>
            <w:vAlign w:val="center"/>
          </w:tcPr>
          <w:p w14:paraId="78E1FEF0" w14:textId="77777777" w:rsidR="00631996" w:rsidRPr="00434E79" w:rsidRDefault="00631996" w:rsidP="00B1169A">
            <w:pPr>
              <w:pStyle w:val="Tabletext"/>
              <w:jc w:val="center"/>
            </w:pPr>
          </w:p>
        </w:tc>
      </w:tr>
      <w:tr w:rsidR="00631996" w:rsidRPr="00434E79" w14:paraId="159275AC" w14:textId="77777777" w:rsidTr="005203C6">
        <w:trPr>
          <w:trHeight w:val="227"/>
          <w:jc w:val="center"/>
        </w:trPr>
        <w:tc>
          <w:tcPr>
            <w:tcW w:w="2415" w:type="dxa"/>
            <w:vAlign w:val="center"/>
            <w:hideMark/>
          </w:tcPr>
          <w:p w14:paraId="034F850C" w14:textId="77777777" w:rsidR="00631996" w:rsidRPr="00434E79" w:rsidRDefault="00631996" w:rsidP="00B1169A">
            <w:pPr>
              <w:pStyle w:val="Tabletext"/>
            </w:pPr>
            <w:r w:rsidRPr="00434E79">
              <w:t>Study area (km</w:t>
            </w:r>
            <w:r w:rsidRPr="00434E79">
              <w:rPr>
                <w:vertAlign w:val="superscript"/>
              </w:rPr>
              <w:t>2</w:t>
            </w:r>
            <w:r w:rsidRPr="00434E79">
              <w:t>)</w:t>
            </w:r>
          </w:p>
        </w:tc>
        <w:tc>
          <w:tcPr>
            <w:tcW w:w="1725" w:type="dxa"/>
            <w:vAlign w:val="center"/>
            <w:hideMark/>
          </w:tcPr>
          <w:p w14:paraId="1CAFC812" w14:textId="77777777" w:rsidR="00631996" w:rsidRPr="00434E79" w:rsidRDefault="00631996" w:rsidP="00B1169A">
            <w:pPr>
              <w:pStyle w:val="Tabletext"/>
              <w:jc w:val="center"/>
            </w:pPr>
            <w:r w:rsidRPr="00434E79">
              <w:t>1 550</w:t>
            </w:r>
          </w:p>
        </w:tc>
        <w:tc>
          <w:tcPr>
            <w:tcW w:w="2854" w:type="dxa"/>
            <w:gridSpan w:val="2"/>
            <w:vAlign w:val="center"/>
            <w:hideMark/>
          </w:tcPr>
          <w:p w14:paraId="1E9B228D" w14:textId="77777777" w:rsidR="00631996" w:rsidRPr="00434E79" w:rsidRDefault="00631996" w:rsidP="00B1169A">
            <w:pPr>
              <w:pStyle w:val="Tabletext"/>
              <w:jc w:val="center"/>
            </w:pPr>
            <w:r w:rsidRPr="00434E79">
              <w:t>(Calculated)</w:t>
            </w:r>
          </w:p>
        </w:tc>
        <w:tc>
          <w:tcPr>
            <w:tcW w:w="1405" w:type="dxa"/>
            <w:vAlign w:val="center"/>
          </w:tcPr>
          <w:p w14:paraId="408934B1" w14:textId="77777777" w:rsidR="00631996" w:rsidRPr="00434E79" w:rsidRDefault="00631996" w:rsidP="00B1169A">
            <w:pPr>
              <w:pStyle w:val="Tabletext"/>
              <w:jc w:val="center"/>
            </w:pPr>
          </w:p>
        </w:tc>
        <w:tc>
          <w:tcPr>
            <w:tcW w:w="1339" w:type="dxa"/>
            <w:vAlign w:val="center"/>
          </w:tcPr>
          <w:p w14:paraId="6AB7505A" w14:textId="77777777" w:rsidR="00631996" w:rsidRPr="00434E79" w:rsidRDefault="00631996" w:rsidP="00B1169A">
            <w:pPr>
              <w:pStyle w:val="Tabletext"/>
              <w:jc w:val="center"/>
            </w:pPr>
          </w:p>
        </w:tc>
      </w:tr>
      <w:tr w:rsidR="00631996" w:rsidRPr="00434E79" w14:paraId="49FAFAD3" w14:textId="77777777" w:rsidTr="005203C6">
        <w:trPr>
          <w:trHeight w:val="227"/>
          <w:jc w:val="center"/>
        </w:trPr>
        <w:tc>
          <w:tcPr>
            <w:tcW w:w="2415" w:type="dxa"/>
            <w:vAlign w:val="center"/>
            <w:hideMark/>
          </w:tcPr>
          <w:p w14:paraId="2EB90D52" w14:textId="77777777" w:rsidR="00631996" w:rsidRPr="00434E79" w:rsidRDefault="00631996" w:rsidP="00B1169A">
            <w:pPr>
              <w:pStyle w:val="Tabletext"/>
            </w:pPr>
            <w:r w:rsidRPr="00434E79">
              <w:t>Cell area (km</w:t>
            </w:r>
            <w:r w:rsidRPr="00434E79">
              <w:rPr>
                <w:vertAlign w:val="superscript"/>
              </w:rPr>
              <w:t>2</w:t>
            </w:r>
            <w:r w:rsidRPr="00434E79">
              <w:t>)</w:t>
            </w:r>
          </w:p>
        </w:tc>
        <w:tc>
          <w:tcPr>
            <w:tcW w:w="1725" w:type="dxa"/>
            <w:vAlign w:val="center"/>
            <w:hideMark/>
          </w:tcPr>
          <w:p w14:paraId="0C40C15C" w14:textId="77777777" w:rsidR="00631996" w:rsidRPr="00434E79" w:rsidRDefault="00631996" w:rsidP="00B1169A">
            <w:pPr>
              <w:pStyle w:val="Tabletext"/>
              <w:jc w:val="center"/>
            </w:pPr>
            <w:r w:rsidRPr="00434E79">
              <w:t>5.85</w:t>
            </w:r>
          </w:p>
        </w:tc>
        <w:tc>
          <w:tcPr>
            <w:tcW w:w="2854" w:type="dxa"/>
            <w:gridSpan w:val="2"/>
            <w:vAlign w:val="center"/>
            <w:hideMark/>
          </w:tcPr>
          <w:p w14:paraId="2B468D3C" w14:textId="77777777" w:rsidR="00631996" w:rsidRPr="00434E79" w:rsidRDefault="00631996" w:rsidP="00B1169A">
            <w:pPr>
              <w:pStyle w:val="Tabletext"/>
              <w:jc w:val="center"/>
            </w:pPr>
            <w:r w:rsidRPr="00434E79">
              <w:t>(Calculated)</w:t>
            </w:r>
          </w:p>
        </w:tc>
        <w:tc>
          <w:tcPr>
            <w:tcW w:w="1405" w:type="dxa"/>
            <w:vAlign w:val="center"/>
          </w:tcPr>
          <w:p w14:paraId="4CA51415" w14:textId="77777777" w:rsidR="00631996" w:rsidRPr="00434E79" w:rsidRDefault="00631996" w:rsidP="00B1169A">
            <w:pPr>
              <w:pStyle w:val="Tabletext"/>
              <w:jc w:val="center"/>
            </w:pPr>
          </w:p>
        </w:tc>
        <w:tc>
          <w:tcPr>
            <w:tcW w:w="1339" w:type="dxa"/>
            <w:vAlign w:val="center"/>
          </w:tcPr>
          <w:p w14:paraId="740048EF" w14:textId="77777777" w:rsidR="00631996" w:rsidRPr="00434E79" w:rsidRDefault="00631996" w:rsidP="00B1169A">
            <w:pPr>
              <w:pStyle w:val="Tabletext"/>
              <w:jc w:val="center"/>
            </w:pPr>
          </w:p>
        </w:tc>
      </w:tr>
      <w:tr w:rsidR="00631996" w:rsidRPr="00434E79" w14:paraId="08B90A7F" w14:textId="77777777" w:rsidTr="005203C6">
        <w:trPr>
          <w:trHeight w:val="270"/>
          <w:jc w:val="center"/>
        </w:trPr>
        <w:tc>
          <w:tcPr>
            <w:tcW w:w="2415" w:type="dxa"/>
            <w:vAlign w:val="center"/>
          </w:tcPr>
          <w:p w14:paraId="3C755030" w14:textId="77777777" w:rsidR="00631996" w:rsidRPr="00434E79" w:rsidRDefault="00631996" w:rsidP="00B1169A">
            <w:pPr>
              <w:pStyle w:val="Tabletext"/>
            </w:pPr>
          </w:p>
        </w:tc>
        <w:tc>
          <w:tcPr>
            <w:tcW w:w="1725" w:type="dxa"/>
            <w:vAlign w:val="center"/>
          </w:tcPr>
          <w:p w14:paraId="7B920B9D" w14:textId="77777777" w:rsidR="00631996" w:rsidRPr="00434E79" w:rsidRDefault="00631996" w:rsidP="00B1169A">
            <w:pPr>
              <w:pStyle w:val="Tabletext"/>
              <w:jc w:val="center"/>
            </w:pPr>
          </w:p>
        </w:tc>
        <w:tc>
          <w:tcPr>
            <w:tcW w:w="1427" w:type="dxa"/>
            <w:vAlign w:val="center"/>
            <w:hideMark/>
          </w:tcPr>
          <w:p w14:paraId="2CD47F7F" w14:textId="77777777" w:rsidR="00631996" w:rsidRPr="00434E79" w:rsidRDefault="00631996" w:rsidP="00B1169A">
            <w:pPr>
              <w:pStyle w:val="Tabletext"/>
              <w:jc w:val="center"/>
            </w:pPr>
            <w:r w:rsidRPr="00434E79">
              <w:t>NB Voice</w:t>
            </w:r>
          </w:p>
        </w:tc>
        <w:tc>
          <w:tcPr>
            <w:tcW w:w="1427" w:type="dxa"/>
            <w:vAlign w:val="center"/>
            <w:hideMark/>
          </w:tcPr>
          <w:p w14:paraId="6F2BEF8B" w14:textId="77777777" w:rsidR="00631996" w:rsidRPr="00434E79" w:rsidRDefault="00631996" w:rsidP="00B1169A">
            <w:pPr>
              <w:pStyle w:val="Tabletext"/>
              <w:jc w:val="center"/>
            </w:pPr>
            <w:r w:rsidRPr="00434E79">
              <w:t>NB data</w:t>
            </w:r>
          </w:p>
        </w:tc>
        <w:tc>
          <w:tcPr>
            <w:tcW w:w="1405" w:type="dxa"/>
            <w:vAlign w:val="center"/>
            <w:hideMark/>
          </w:tcPr>
          <w:p w14:paraId="0391A17C" w14:textId="77777777" w:rsidR="00631996" w:rsidRPr="00434E79" w:rsidRDefault="00631996" w:rsidP="00B1169A">
            <w:pPr>
              <w:pStyle w:val="Tabletext"/>
              <w:jc w:val="center"/>
            </w:pPr>
            <w:r w:rsidRPr="00434E79">
              <w:t>WB image</w:t>
            </w:r>
          </w:p>
        </w:tc>
        <w:tc>
          <w:tcPr>
            <w:tcW w:w="1339" w:type="dxa"/>
            <w:vAlign w:val="center"/>
            <w:hideMark/>
          </w:tcPr>
          <w:p w14:paraId="04ECBA70" w14:textId="77777777" w:rsidR="00631996" w:rsidRPr="00434E79" w:rsidRDefault="00631996" w:rsidP="00B1169A">
            <w:pPr>
              <w:pStyle w:val="Tabletext"/>
              <w:jc w:val="center"/>
            </w:pPr>
            <w:r w:rsidRPr="00434E79">
              <w:t>BB Video</w:t>
            </w:r>
          </w:p>
        </w:tc>
      </w:tr>
      <w:tr w:rsidR="00631996" w:rsidRPr="00434E79" w14:paraId="1D7D339F" w14:textId="77777777" w:rsidTr="005203C6">
        <w:trPr>
          <w:trHeight w:val="270"/>
          <w:jc w:val="center"/>
        </w:trPr>
        <w:tc>
          <w:tcPr>
            <w:tcW w:w="2415" w:type="dxa"/>
            <w:vAlign w:val="center"/>
          </w:tcPr>
          <w:p w14:paraId="3DD45944" w14:textId="77777777" w:rsidR="00631996" w:rsidRPr="00434E79" w:rsidRDefault="00631996" w:rsidP="00B1169A">
            <w:pPr>
              <w:pStyle w:val="Tabletext"/>
            </w:pPr>
          </w:p>
        </w:tc>
        <w:tc>
          <w:tcPr>
            <w:tcW w:w="1725" w:type="dxa"/>
            <w:vAlign w:val="center"/>
          </w:tcPr>
          <w:p w14:paraId="16716936" w14:textId="77777777" w:rsidR="00631996" w:rsidRPr="00434E79" w:rsidRDefault="00631996" w:rsidP="00B1169A">
            <w:pPr>
              <w:pStyle w:val="Tabletext"/>
              <w:jc w:val="center"/>
            </w:pPr>
          </w:p>
        </w:tc>
        <w:tc>
          <w:tcPr>
            <w:tcW w:w="1427" w:type="dxa"/>
            <w:vAlign w:val="center"/>
            <w:hideMark/>
          </w:tcPr>
          <w:p w14:paraId="17DDF87D" w14:textId="77777777" w:rsidR="00631996" w:rsidRPr="00434E79" w:rsidRDefault="00631996" w:rsidP="00B1169A">
            <w:pPr>
              <w:pStyle w:val="Tabletext"/>
              <w:jc w:val="center"/>
            </w:pPr>
            <w:r w:rsidRPr="00434E79">
              <w:t>Uplink</w:t>
            </w:r>
          </w:p>
        </w:tc>
        <w:tc>
          <w:tcPr>
            <w:tcW w:w="1427" w:type="dxa"/>
            <w:vAlign w:val="center"/>
            <w:hideMark/>
          </w:tcPr>
          <w:p w14:paraId="39928BE8" w14:textId="77777777" w:rsidR="00631996" w:rsidRPr="00434E79" w:rsidRDefault="00631996" w:rsidP="00B1169A">
            <w:pPr>
              <w:pStyle w:val="Tabletext"/>
              <w:jc w:val="center"/>
            </w:pPr>
            <w:r w:rsidRPr="00434E79">
              <w:t>Uplink</w:t>
            </w:r>
          </w:p>
        </w:tc>
        <w:tc>
          <w:tcPr>
            <w:tcW w:w="1405" w:type="dxa"/>
            <w:vAlign w:val="center"/>
            <w:hideMark/>
          </w:tcPr>
          <w:p w14:paraId="460E1B79" w14:textId="77777777" w:rsidR="00631996" w:rsidRPr="00434E79" w:rsidRDefault="00631996" w:rsidP="00B1169A">
            <w:pPr>
              <w:pStyle w:val="Tabletext"/>
              <w:jc w:val="center"/>
            </w:pPr>
            <w:r w:rsidRPr="00434E79">
              <w:t>Uplink</w:t>
            </w:r>
          </w:p>
        </w:tc>
        <w:tc>
          <w:tcPr>
            <w:tcW w:w="1339" w:type="dxa"/>
            <w:vAlign w:val="center"/>
            <w:hideMark/>
          </w:tcPr>
          <w:p w14:paraId="2640C2C8" w14:textId="77777777" w:rsidR="00631996" w:rsidRPr="00434E79" w:rsidRDefault="00631996" w:rsidP="00B1169A">
            <w:pPr>
              <w:pStyle w:val="Tabletext"/>
              <w:jc w:val="center"/>
            </w:pPr>
            <w:r w:rsidRPr="00434E79">
              <w:t>Uplink</w:t>
            </w:r>
          </w:p>
        </w:tc>
      </w:tr>
      <w:tr w:rsidR="00631996" w:rsidRPr="00434E79" w14:paraId="2DFE625B" w14:textId="77777777" w:rsidTr="005203C6">
        <w:trPr>
          <w:trHeight w:val="270"/>
          <w:jc w:val="center"/>
        </w:trPr>
        <w:tc>
          <w:tcPr>
            <w:tcW w:w="2415" w:type="dxa"/>
            <w:vAlign w:val="center"/>
            <w:hideMark/>
          </w:tcPr>
          <w:p w14:paraId="673220BE" w14:textId="77777777" w:rsidR="00631996" w:rsidRPr="00434E79" w:rsidRDefault="00631996" w:rsidP="00B1169A">
            <w:pPr>
              <w:pStyle w:val="Tabletext"/>
            </w:pPr>
            <w:r w:rsidRPr="00434E79">
              <w:t>Erlangs per busy hour</w:t>
            </w:r>
          </w:p>
        </w:tc>
        <w:tc>
          <w:tcPr>
            <w:tcW w:w="1725" w:type="dxa"/>
            <w:vAlign w:val="center"/>
          </w:tcPr>
          <w:p w14:paraId="091F0BE4" w14:textId="77777777" w:rsidR="00631996" w:rsidRPr="00434E79" w:rsidRDefault="00631996" w:rsidP="00B1169A">
            <w:pPr>
              <w:pStyle w:val="Tabletext"/>
              <w:jc w:val="center"/>
            </w:pPr>
          </w:p>
        </w:tc>
        <w:tc>
          <w:tcPr>
            <w:tcW w:w="1427" w:type="dxa"/>
            <w:vAlign w:val="center"/>
            <w:hideMark/>
          </w:tcPr>
          <w:p w14:paraId="0717EEC4" w14:textId="77777777" w:rsidR="00631996" w:rsidRPr="00434E79" w:rsidRDefault="00631996" w:rsidP="00B1169A">
            <w:pPr>
              <w:pStyle w:val="Tabletext"/>
              <w:jc w:val="center"/>
            </w:pPr>
            <w:r w:rsidRPr="00434E79">
              <w:t>0.007328</w:t>
            </w:r>
          </w:p>
        </w:tc>
        <w:tc>
          <w:tcPr>
            <w:tcW w:w="1427" w:type="dxa"/>
            <w:vAlign w:val="center"/>
          </w:tcPr>
          <w:p w14:paraId="3C2F8CE0" w14:textId="77777777" w:rsidR="00631996" w:rsidRPr="00434E79" w:rsidRDefault="00631996" w:rsidP="00B1169A">
            <w:pPr>
              <w:pStyle w:val="Tabletext"/>
              <w:jc w:val="center"/>
            </w:pPr>
          </w:p>
        </w:tc>
        <w:tc>
          <w:tcPr>
            <w:tcW w:w="1405" w:type="dxa"/>
            <w:vAlign w:val="center"/>
          </w:tcPr>
          <w:p w14:paraId="073C45A5" w14:textId="77777777" w:rsidR="00631996" w:rsidRPr="00434E79" w:rsidRDefault="00631996" w:rsidP="00B1169A">
            <w:pPr>
              <w:pStyle w:val="Tabletext"/>
              <w:jc w:val="center"/>
            </w:pPr>
          </w:p>
        </w:tc>
        <w:tc>
          <w:tcPr>
            <w:tcW w:w="1339" w:type="dxa"/>
            <w:vAlign w:val="center"/>
            <w:hideMark/>
          </w:tcPr>
          <w:p w14:paraId="2E487D5F" w14:textId="77777777" w:rsidR="00631996" w:rsidRPr="00434E79" w:rsidRDefault="00631996" w:rsidP="00B1169A">
            <w:pPr>
              <w:pStyle w:val="Tabletext"/>
              <w:jc w:val="center"/>
            </w:pPr>
            <w:r w:rsidRPr="00434E79">
              <w:t>0.1</w:t>
            </w:r>
          </w:p>
        </w:tc>
      </w:tr>
      <w:tr w:rsidR="00631996" w:rsidRPr="00434E79" w14:paraId="476AFC8C" w14:textId="77777777" w:rsidTr="005203C6">
        <w:trPr>
          <w:trHeight w:val="270"/>
          <w:jc w:val="center"/>
        </w:trPr>
        <w:tc>
          <w:tcPr>
            <w:tcW w:w="2415" w:type="dxa"/>
            <w:vAlign w:val="center"/>
            <w:hideMark/>
          </w:tcPr>
          <w:p w14:paraId="1310036B" w14:textId="77777777" w:rsidR="00631996" w:rsidRPr="00434E79" w:rsidRDefault="00631996" w:rsidP="00B1169A">
            <w:pPr>
              <w:pStyle w:val="Tabletext"/>
            </w:pPr>
            <w:r w:rsidRPr="00434E79">
              <w:t>Busy hour call attempts</w:t>
            </w:r>
          </w:p>
        </w:tc>
        <w:tc>
          <w:tcPr>
            <w:tcW w:w="1725" w:type="dxa"/>
            <w:vAlign w:val="center"/>
          </w:tcPr>
          <w:p w14:paraId="685FE8D9" w14:textId="77777777" w:rsidR="00631996" w:rsidRPr="00434E79" w:rsidRDefault="00631996" w:rsidP="00B1169A">
            <w:pPr>
              <w:pStyle w:val="Tabletext"/>
              <w:jc w:val="center"/>
            </w:pPr>
          </w:p>
        </w:tc>
        <w:tc>
          <w:tcPr>
            <w:tcW w:w="1427" w:type="dxa"/>
            <w:vAlign w:val="center"/>
            <w:hideMark/>
          </w:tcPr>
          <w:p w14:paraId="4274C9E3" w14:textId="77777777" w:rsidR="00631996" w:rsidRPr="00434E79" w:rsidRDefault="00631996" w:rsidP="00B1169A">
            <w:pPr>
              <w:pStyle w:val="Tabletext"/>
              <w:jc w:val="center"/>
            </w:pPr>
            <w:r w:rsidRPr="00434E79">
              <w:t>3.54</w:t>
            </w:r>
          </w:p>
        </w:tc>
        <w:tc>
          <w:tcPr>
            <w:tcW w:w="1427" w:type="dxa"/>
            <w:vAlign w:val="center"/>
            <w:hideMark/>
          </w:tcPr>
          <w:p w14:paraId="1571E960" w14:textId="77777777" w:rsidR="00631996" w:rsidRPr="00434E79" w:rsidRDefault="00631996" w:rsidP="00B1169A">
            <w:pPr>
              <w:pStyle w:val="Tabletext"/>
              <w:jc w:val="center"/>
            </w:pPr>
            <w:r w:rsidRPr="00434E79">
              <w:t>30</w:t>
            </w:r>
          </w:p>
        </w:tc>
        <w:tc>
          <w:tcPr>
            <w:tcW w:w="1405" w:type="dxa"/>
            <w:vAlign w:val="center"/>
            <w:hideMark/>
          </w:tcPr>
          <w:p w14:paraId="4E12CE88" w14:textId="77777777" w:rsidR="00631996" w:rsidRPr="00434E79" w:rsidRDefault="00631996" w:rsidP="00B1169A">
            <w:pPr>
              <w:pStyle w:val="Tabletext"/>
              <w:jc w:val="center"/>
            </w:pPr>
            <w:r w:rsidRPr="00434E79">
              <w:t>6</w:t>
            </w:r>
          </w:p>
        </w:tc>
        <w:tc>
          <w:tcPr>
            <w:tcW w:w="1339" w:type="dxa"/>
            <w:vAlign w:val="center"/>
            <w:hideMark/>
          </w:tcPr>
          <w:p w14:paraId="428A1C43" w14:textId="77777777" w:rsidR="00631996" w:rsidRPr="00434E79" w:rsidRDefault="00631996" w:rsidP="00B1169A">
            <w:pPr>
              <w:pStyle w:val="Tabletext"/>
              <w:jc w:val="center"/>
            </w:pPr>
            <w:r w:rsidRPr="00434E79">
              <w:t>6</w:t>
            </w:r>
          </w:p>
        </w:tc>
      </w:tr>
      <w:tr w:rsidR="00631996" w:rsidRPr="00434E79" w14:paraId="45D9647A" w14:textId="77777777" w:rsidTr="005203C6">
        <w:trPr>
          <w:trHeight w:val="227"/>
          <w:jc w:val="center"/>
        </w:trPr>
        <w:tc>
          <w:tcPr>
            <w:tcW w:w="2415" w:type="dxa"/>
            <w:vAlign w:val="center"/>
            <w:hideMark/>
          </w:tcPr>
          <w:p w14:paraId="6E676843" w14:textId="77777777" w:rsidR="00631996" w:rsidRPr="00434E79" w:rsidRDefault="00631996" w:rsidP="00B1169A">
            <w:pPr>
              <w:pStyle w:val="Tabletext"/>
            </w:pPr>
            <w:r w:rsidRPr="00434E79">
              <w:t>Effective call duration</w:t>
            </w:r>
          </w:p>
        </w:tc>
        <w:tc>
          <w:tcPr>
            <w:tcW w:w="1725" w:type="dxa"/>
            <w:vAlign w:val="center"/>
          </w:tcPr>
          <w:p w14:paraId="1017D7A4" w14:textId="77777777" w:rsidR="00631996" w:rsidRPr="00434E79" w:rsidRDefault="00631996" w:rsidP="00B1169A">
            <w:pPr>
              <w:pStyle w:val="Tabletext"/>
              <w:jc w:val="center"/>
            </w:pPr>
          </w:p>
        </w:tc>
        <w:tc>
          <w:tcPr>
            <w:tcW w:w="1427" w:type="dxa"/>
            <w:vAlign w:val="center"/>
            <w:hideMark/>
          </w:tcPr>
          <w:p w14:paraId="7DB86772" w14:textId="77777777" w:rsidR="00631996" w:rsidRPr="00434E79" w:rsidRDefault="00631996" w:rsidP="00B1169A">
            <w:pPr>
              <w:pStyle w:val="Tabletext"/>
              <w:jc w:val="center"/>
            </w:pPr>
            <w:r w:rsidRPr="00434E79">
              <w:t>7.88s</w:t>
            </w:r>
          </w:p>
        </w:tc>
        <w:tc>
          <w:tcPr>
            <w:tcW w:w="1427" w:type="dxa"/>
            <w:vAlign w:val="center"/>
            <w:hideMark/>
          </w:tcPr>
          <w:p w14:paraId="26657B73" w14:textId="77777777" w:rsidR="00631996" w:rsidRPr="00434E79" w:rsidRDefault="00631996" w:rsidP="00B1169A">
            <w:pPr>
              <w:pStyle w:val="Tabletext"/>
              <w:jc w:val="center"/>
            </w:pPr>
            <w:r w:rsidRPr="00434E79">
              <w:t>80 kbit</w:t>
            </w:r>
          </w:p>
        </w:tc>
        <w:tc>
          <w:tcPr>
            <w:tcW w:w="1405" w:type="dxa"/>
            <w:vAlign w:val="center"/>
            <w:hideMark/>
          </w:tcPr>
          <w:p w14:paraId="1E3DA825" w14:textId="77777777" w:rsidR="00631996" w:rsidRPr="00434E79" w:rsidRDefault="00631996" w:rsidP="00B1169A">
            <w:pPr>
              <w:pStyle w:val="Tabletext"/>
              <w:jc w:val="center"/>
            </w:pPr>
            <w:r w:rsidRPr="00434E79">
              <w:t>8 000 kbit</w:t>
            </w:r>
          </w:p>
        </w:tc>
        <w:tc>
          <w:tcPr>
            <w:tcW w:w="1339" w:type="dxa"/>
            <w:vAlign w:val="center"/>
            <w:hideMark/>
          </w:tcPr>
          <w:p w14:paraId="3E686437" w14:textId="77777777" w:rsidR="00631996" w:rsidRPr="00434E79" w:rsidRDefault="00631996" w:rsidP="00B1169A">
            <w:pPr>
              <w:pStyle w:val="Tabletext"/>
              <w:jc w:val="center"/>
            </w:pPr>
            <w:r w:rsidRPr="00434E79">
              <w:t>60s</w:t>
            </w:r>
          </w:p>
        </w:tc>
      </w:tr>
      <w:tr w:rsidR="00631996" w:rsidRPr="00434E79" w14:paraId="7F7E1976" w14:textId="77777777" w:rsidTr="005203C6">
        <w:trPr>
          <w:trHeight w:val="270"/>
          <w:jc w:val="center"/>
        </w:trPr>
        <w:tc>
          <w:tcPr>
            <w:tcW w:w="2415" w:type="dxa"/>
            <w:vAlign w:val="center"/>
            <w:hideMark/>
          </w:tcPr>
          <w:p w14:paraId="3FF075A3" w14:textId="77777777" w:rsidR="00631996" w:rsidRPr="00434E79" w:rsidRDefault="00631996" w:rsidP="00B1169A">
            <w:pPr>
              <w:pStyle w:val="Tabletext"/>
            </w:pPr>
            <w:r w:rsidRPr="00434E79">
              <w:t>Activity factor</w:t>
            </w:r>
          </w:p>
        </w:tc>
        <w:tc>
          <w:tcPr>
            <w:tcW w:w="1725" w:type="dxa"/>
            <w:vAlign w:val="center"/>
          </w:tcPr>
          <w:p w14:paraId="06DDB57A" w14:textId="77777777" w:rsidR="00631996" w:rsidRPr="00434E79" w:rsidRDefault="00631996" w:rsidP="00B1169A">
            <w:pPr>
              <w:pStyle w:val="Tabletext"/>
              <w:jc w:val="center"/>
            </w:pPr>
          </w:p>
        </w:tc>
        <w:tc>
          <w:tcPr>
            <w:tcW w:w="1427" w:type="dxa"/>
            <w:vAlign w:val="center"/>
            <w:hideMark/>
          </w:tcPr>
          <w:p w14:paraId="0287B2D6" w14:textId="77777777" w:rsidR="00631996" w:rsidRPr="00434E79" w:rsidRDefault="00631996" w:rsidP="00B1169A">
            <w:pPr>
              <w:pStyle w:val="Tabletext"/>
              <w:jc w:val="center"/>
            </w:pPr>
            <w:r w:rsidRPr="00434E79">
              <w:t>1</w:t>
            </w:r>
          </w:p>
        </w:tc>
        <w:tc>
          <w:tcPr>
            <w:tcW w:w="1427" w:type="dxa"/>
            <w:vAlign w:val="center"/>
            <w:hideMark/>
          </w:tcPr>
          <w:p w14:paraId="2AE460FC" w14:textId="77777777" w:rsidR="00631996" w:rsidRPr="00434E79" w:rsidRDefault="00631996" w:rsidP="00B1169A">
            <w:pPr>
              <w:pStyle w:val="Tabletext"/>
              <w:jc w:val="center"/>
            </w:pPr>
            <w:r w:rsidRPr="00434E79">
              <w:t>1</w:t>
            </w:r>
          </w:p>
        </w:tc>
        <w:tc>
          <w:tcPr>
            <w:tcW w:w="1405" w:type="dxa"/>
            <w:vAlign w:val="center"/>
            <w:hideMark/>
          </w:tcPr>
          <w:p w14:paraId="16696198" w14:textId="77777777" w:rsidR="00631996" w:rsidRPr="00434E79" w:rsidRDefault="00631996" w:rsidP="00B1169A">
            <w:pPr>
              <w:pStyle w:val="Tabletext"/>
              <w:jc w:val="center"/>
            </w:pPr>
            <w:r w:rsidRPr="00434E79">
              <w:t>1</w:t>
            </w:r>
          </w:p>
        </w:tc>
        <w:tc>
          <w:tcPr>
            <w:tcW w:w="1339" w:type="dxa"/>
            <w:vAlign w:val="center"/>
            <w:hideMark/>
          </w:tcPr>
          <w:p w14:paraId="63D1B79E" w14:textId="77777777" w:rsidR="00631996" w:rsidRPr="00434E79" w:rsidRDefault="00631996" w:rsidP="00B1169A">
            <w:pPr>
              <w:pStyle w:val="Tabletext"/>
              <w:jc w:val="center"/>
            </w:pPr>
            <w:r w:rsidRPr="00434E79">
              <w:t>1</w:t>
            </w:r>
          </w:p>
        </w:tc>
      </w:tr>
      <w:tr w:rsidR="00631996" w:rsidRPr="00434E79" w14:paraId="51C75FF4" w14:textId="77777777" w:rsidTr="005203C6">
        <w:trPr>
          <w:trHeight w:val="270"/>
          <w:jc w:val="center"/>
        </w:trPr>
        <w:tc>
          <w:tcPr>
            <w:tcW w:w="2415" w:type="dxa"/>
            <w:vAlign w:val="center"/>
          </w:tcPr>
          <w:p w14:paraId="23A3C7BE" w14:textId="77777777" w:rsidR="00631996" w:rsidRPr="00434E79" w:rsidRDefault="00631996" w:rsidP="00B1169A">
            <w:pPr>
              <w:pStyle w:val="Tabletext"/>
            </w:pPr>
          </w:p>
        </w:tc>
        <w:tc>
          <w:tcPr>
            <w:tcW w:w="3152" w:type="dxa"/>
            <w:gridSpan w:val="2"/>
            <w:vAlign w:val="center"/>
            <w:hideMark/>
          </w:tcPr>
          <w:p w14:paraId="5D3291DF" w14:textId="77777777" w:rsidR="00631996" w:rsidRPr="00434E79" w:rsidRDefault="00631996" w:rsidP="00B1169A">
            <w:pPr>
              <w:pStyle w:val="Tabletext"/>
              <w:jc w:val="center"/>
            </w:pPr>
            <w:r w:rsidRPr="00434E79">
              <w:t>NB Voice</w:t>
            </w:r>
          </w:p>
        </w:tc>
        <w:tc>
          <w:tcPr>
            <w:tcW w:w="1427" w:type="dxa"/>
            <w:vAlign w:val="center"/>
            <w:hideMark/>
          </w:tcPr>
          <w:p w14:paraId="78130DA5" w14:textId="77777777" w:rsidR="00631996" w:rsidRPr="00434E79" w:rsidRDefault="00631996" w:rsidP="00B1169A">
            <w:pPr>
              <w:pStyle w:val="Tabletext"/>
              <w:jc w:val="center"/>
            </w:pPr>
            <w:r w:rsidRPr="00434E79">
              <w:t>NB data</w:t>
            </w:r>
          </w:p>
        </w:tc>
        <w:tc>
          <w:tcPr>
            <w:tcW w:w="1405" w:type="dxa"/>
            <w:vAlign w:val="center"/>
            <w:hideMark/>
          </w:tcPr>
          <w:p w14:paraId="0DFF79E4" w14:textId="77777777" w:rsidR="00631996" w:rsidRPr="00434E79" w:rsidRDefault="00631996" w:rsidP="00B1169A">
            <w:pPr>
              <w:pStyle w:val="Tabletext"/>
              <w:jc w:val="center"/>
            </w:pPr>
            <w:r w:rsidRPr="00434E79">
              <w:t>WB image</w:t>
            </w:r>
          </w:p>
        </w:tc>
        <w:tc>
          <w:tcPr>
            <w:tcW w:w="1339" w:type="dxa"/>
            <w:vAlign w:val="center"/>
            <w:hideMark/>
          </w:tcPr>
          <w:p w14:paraId="1CF3D88D" w14:textId="77777777" w:rsidR="00631996" w:rsidRPr="00434E79" w:rsidRDefault="00631996" w:rsidP="00B1169A">
            <w:pPr>
              <w:pStyle w:val="Tabletext"/>
              <w:jc w:val="center"/>
            </w:pPr>
            <w:r w:rsidRPr="00434E79">
              <w:t>BB Video</w:t>
            </w:r>
          </w:p>
        </w:tc>
      </w:tr>
      <w:tr w:rsidR="00631996" w:rsidRPr="00434E79" w14:paraId="6F342E32" w14:textId="77777777" w:rsidTr="005203C6">
        <w:trPr>
          <w:trHeight w:val="270"/>
          <w:jc w:val="center"/>
        </w:trPr>
        <w:tc>
          <w:tcPr>
            <w:tcW w:w="2415" w:type="dxa"/>
            <w:vAlign w:val="center"/>
            <w:hideMark/>
          </w:tcPr>
          <w:p w14:paraId="68B8FF76" w14:textId="77777777" w:rsidR="00631996" w:rsidRPr="00434E79" w:rsidRDefault="00631996" w:rsidP="00B1169A">
            <w:pPr>
              <w:pStyle w:val="Tabletext"/>
            </w:pPr>
          </w:p>
        </w:tc>
        <w:tc>
          <w:tcPr>
            <w:tcW w:w="1725" w:type="dxa"/>
            <w:vAlign w:val="center"/>
            <w:hideMark/>
          </w:tcPr>
          <w:p w14:paraId="1C2D3A52" w14:textId="77777777" w:rsidR="00631996" w:rsidRPr="00434E79" w:rsidRDefault="00631996" w:rsidP="00B1169A">
            <w:pPr>
              <w:pStyle w:val="Tabletext"/>
              <w:jc w:val="center"/>
            </w:pPr>
            <w:r w:rsidRPr="00434E79">
              <w:t>DL PTP</w:t>
            </w:r>
          </w:p>
        </w:tc>
        <w:tc>
          <w:tcPr>
            <w:tcW w:w="1427" w:type="dxa"/>
            <w:vAlign w:val="center"/>
            <w:hideMark/>
          </w:tcPr>
          <w:p w14:paraId="0E231736" w14:textId="77777777" w:rsidR="00631996" w:rsidRPr="00434E79" w:rsidRDefault="00631996" w:rsidP="00B1169A">
            <w:pPr>
              <w:pStyle w:val="Tabletext"/>
              <w:jc w:val="center"/>
            </w:pPr>
            <w:r w:rsidRPr="00434E79">
              <w:t>DL PTM</w:t>
            </w:r>
          </w:p>
        </w:tc>
        <w:tc>
          <w:tcPr>
            <w:tcW w:w="1427" w:type="dxa"/>
            <w:vAlign w:val="center"/>
            <w:hideMark/>
          </w:tcPr>
          <w:p w14:paraId="733E27AA" w14:textId="77777777" w:rsidR="00631996" w:rsidRPr="00434E79" w:rsidRDefault="00631996" w:rsidP="00B1169A">
            <w:pPr>
              <w:pStyle w:val="Tabletext"/>
              <w:jc w:val="center"/>
            </w:pPr>
            <w:r w:rsidRPr="00434E79">
              <w:t>Downlink</w:t>
            </w:r>
          </w:p>
        </w:tc>
        <w:tc>
          <w:tcPr>
            <w:tcW w:w="1405" w:type="dxa"/>
            <w:vAlign w:val="center"/>
            <w:hideMark/>
          </w:tcPr>
          <w:p w14:paraId="328495AD" w14:textId="77777777" w:rsidR="00631996" w:rsidRPr="00434E79" w:rsidRDefault="00631996" w:rsidP="00B1169A">
            <w:pPr>
              <w:pStyle w:val="Tabletext"/>
              <w:jc w:val="center"/>
            </w:pPr>
            <w:r w:rsidRPr="00434E79">
              <w:t>Downlink</w:t>
            </w:r>
          </w:p>
        </w:tc>
        <w:tc>
          <w:tcPr>
            <w:tcW w:w="1339" w:type="dxa"/>
            <w:vAlign w:val="center"/>
            <w:hideMark/>
          </w:tcPr>
          <w:p w14:paraId="236EDD80" w14:textId="77777777" w:rsidR="00631996" w:rsidRPr="00434E79" w:rsidRDefault="00631996" w:rsidP="00B1169A">
            <w:pPr>
              <w:pStyle w:val="Tabletext"/>
              <w:jc w:val="center"/>
            </w:pPr>
            <w:r w:rsidRPr="00434E79">
              <w:t>Downlink</w:t>
            </w:r>
          </w:p>
        </w:tc>
      </w:tr>
      <w:tr w:rsidR="00631996" w:rsidRPr="00434E79" w14:paraId="6BC9928D" w14:textId="77777777" w:rsidTr="005203C6">
        <w:trPr>
          <w:trHeight w:val="270"/>
          <w:jc w:val="center"/>
        </w:trPr>
        <w:tc>
          <w:tcPr>
            <w:tcW w:w="2415" w:type="dxa"/>
            <w:vAlign w:val="center"/>
            <w:hideMark/>
          </w:tcPr>
          <w:p w14:paraId="3FDD24EE" w14:textId="77777777" w:rsidR="00631996" w:rsidRPr="00434E79" w:rsidRDefault="00631996" w:rsidP="00B1169A">
            <w:pPr>
              <w:pStyle w:val="Tabletext"/>
            </w:pPr>
            <w:r w:rsidRPr="00434E79">
              <w:t>Erlangs per busy hour</w:t>
            </w:r>
          </w:p>
        </w:tc>
        <w:tc>
          <w:tcPr>
            <w:tcW w:w="1725" w:type="dxa"/>
            <w:vAlign w:val="center"/>
            <w:hideMark/>
          </w:tcPr>
          <w:p w14:paraId="21DEA68A" w14:textId="77777777" w:rsidR="00631996" w:rsidRPr="00434E79" w:rsidRDefault="00631996" w:rsidP="00B1169A">
            <w:pPr>
              <w:pStyle w:val="Tabletext"/>
              <w:jc w:val="center"/>
            </w:pPr>
            <w:r w:rsidRPr="00434E79">
              <w:t>0.00771</w:t>
            </w:r>
          </w:p>
        </w:tc>
        <w:tc>
          <w:tcPr>
            <w:tcW w:w="1427" w:type="dxa"/>
            <w:vAlign w:val="center"/>
            <w:hideMark/>
          </w:tcPr>
          <w:p w14:paraId="75A7BB12" w14:textId="77777777" w:rsidR="00631996" w:rsidRPr="00434E79" w:rsidRDefault="00631996" w:rsidP="00B1169A">
            <w:pPr>
              <w:pStyle w:val="Tabletext"/>
              <w:jc w:val="center"/>
            </w:pPr>
            <w:r w:rsidRPr="00434E79">
              <w:t>0.03859</w:t>
            </w:r>
          </w:p>
        </w:tc>
        <w:tc>
          <w:tcPr>
            <w:tcW w:w="1427" w:type="dxa"/>
            <w:vAlign w:val="center"/>
            <w:hideMark/>
          </w:tcPr>
          <w:p w14:paraId="3EC0918F" w14:textId="77777777" w:rsidR="00631996" w:rsidRPr="00434E79" w:rsidRDefault="00631996" w:rsidP="00B1169A">
            <w:pPr>
              <w:pStyle w:val="Tabletext"/>
              <w:jc w:val="center"/>
            </w:pPr>
          </w:p>
        </w:tc>
        <w:tc>
          <w:tcPr>
            <w:tcW w:w="1405" w:type="dxa"/>
            <w:vAlign w:val="center"/>
            <w:hideMark/>
          </w:tcPr>
          <w:p w14:paraId="7C9CE3B4" w14:textId="77777777" w:rsidR="00631996" w:rsidRPr="00434E79" w:rsidRDefault="00631996" w:rsidP="00B1169A">
            <w:pPr>
              <w:pStyle w:val="Tabletext"/>
              <w:jc w:val="center"/>
            </w:pPr>
          </w:p>
        </w:tc>
        <w:tc>
          <w:tcPr>
            <w:tcW w:w="1339" w:type="dxa"/>
            <w:vAlign w:val="center"/>
            <w:hideMark/>
          </w:tcPr>
          <w:p w14:paraId="29D8588B" w14:textId="77777777" w:rsidR="00631996" w:rsidRPr="00434E79" w:rsidRDefault="00631996" w:rsidP="00B1169A">
            <w:pPr>
              <w:pStyle w:val="Tabletext"/>
              <w:jc w:val="center"/>
            </w:pPr>
            <w:r w:rsidRPr="00434E79">
              <w:t>0.05</w:t>
            </w:r>
          </w:p>
        </w:tc>
      </w:tr>
      <w:tr w:rsidR="00631996" w:rsidRPr="00434E79" w14:paraId="05718EA7" w14:textId="77777777" w:rsidTr="005203C6">
        <w:trPr>
          <w:trHeight w:val="270"/>
          <w:jc w:val="center"/>
        </w:trPr>
        <w:tc>
          <w:tcPr>
            <w:tcW w:w="2415" w:type="dxa"/>
            <w:vAlign w:val="center"/>
            <w:hideMark/>
          </w:tcPr>
          <w:p w14:paraId="2F08250F" w14:textId="77777777" w:rsidR="00631996" w:rsidRPr="00434E79" w:rsidRDefault="00631996" w:rsidP="00B1169A">
            <w:pPr>
              <w:pStyle w:val="Tabletext"/>
            </w:pPr>
            <w:r w:rsidRPr="00434E79">
              <w:t>Busy hour call attempts</w:t>
            </w:r>
          </w:p>
        </w:tc>
        <w:tc>
          <w:tcPr>
            <w:tcW w:w="1725" w:type="dxa"/>
            <w:vAlign w:val="center"/>
            <w:hideMark/>
          </w:tcPr>
          <w:p w14:paraId="66827169" w14:textId="77777777" w:rsidR="00631996" w:rsidRPr="00434E79" w:rsidRDefault="00631996" w:rsidP="00B1169A">
            <w:pPr>
              <w:pStyle w:val="Tabletext"/>
              <w:jc w:val="center"/>
            </w:pPr>
            <w:r w:rsidRPr="00434E79">
              <w:t>1.05</w:t>
            </w:r>
          </w:p>
        </w:tc>
        <w:tc>
          <w:tcPr>
            <w:tcW w:w="1427" w:type="dxa"/>
            <w:vAlign w:val="center"/>
            <w:hideMark/>
          </w:tcPr>
          <w:p w14:paraId="3545B57E" w14:textId="77777777" w:rsidR="00631996" w:rsidRPr="00434E79" w:rsidRDefault="00631996" w:rsidP="00B1169A">
            <w:pPr>
              <w:pStyle w:val="Tabletext"/>
              <w:jc w:val="center"/>
            </w:pPr>
            <w:r w:rsidRPr="00434E79">
              <w:t>5.24</w:t>
            </w:r>
          </w:p>
        </w:tc>
        <w:tc>
          <w:tcPr>
            <w:tcW w:w="1427" w:type="dxa"/>
            <w:vAlign w:val="center"/>
            <w:hideMark/>
          </w:tcPr>
          <w:p w14:paraId="4E506F46" w14:textId="77777777" w:rsidR="00631996" w:rsidRPr="00434E79" w:rsidRDefault="00631996" w:rsidP="00B1169A">
            <w:pPr>
              <w:pStyle w:val="Tabletext"/>
              <w:jc w:val="center"/>
            </w:pPr>
            <w:r w:rsidRPr="00434E79">
              <w:t>30</w:t>
            </w:r>
          </w:p>
        </w:tc>
        <w:tc>
          <w:tcPr>
            <w:tcW w:w="1405" w:type="dxa"/>
            <w:vAlign w:val="center"/>
            <w:hideMark/>
          </w:tcPr>
          <w:p w14:paraId="7EC9BBB9" w14:textId="77777777" w:rsidR="00631996" w:rsidRPr="00434E79" w:rsidRDefault="00631996" w:rsidP="00B1169A">
            <w:pPr>
              <w:pStyle w:val="Tabletext"/>
              <w:jc w:val="center"/>
            </w:pPr>
            <w:r w:rsidRPr="00434E79">
              <w:t>6</w:t>
            </w:r>
          </w:p>
        </w:tc>
        <w:tc>
          <w:tcPr>
            <w:tcW w:w="1339" w:type="dxa"/>
            <w:vAlign w:val="center"/>
            <w:hideMark/>
          </w:tcPr>
          <w:p w14:paraId="1C33AC9C" w14:textId="77777777" w:rsidR="00631996" w:rsidRPr="00434E79" w:rsidRDefault="00631996" w:rsidP="00B1169A">
            <w:pPr>
              <w:pStyle w:val="Tabletext"/>
              <w:jc w:val="center"/>
            </w:pPr>
            <w:r w:rsidRPr="00434E79">
              <w:t>3</w:t>
            </w:r>
          </w:p>
        </w:tc>
      </w:tr>
      <w:tr w:rsidR="00631996" w:rsidRPr="00434E79" w14:paraId="2A240F6E" w14:textId="77777777" w:rsidTr="005203C6">
        <w:trPr>
          <w:trHeight w:val="170"/>
          <w:jc w:val="center"/>
        </w:trPr>
        <w:tc>
          <w:tcPr>
            <w:tcW w:w="2415" w:type="dxa"/>
            <w:vAlign w:val="center"/>
            <w:hideMark/>
          </w:tcPr>
          <w:p w14:paraId="707A560F" w14:textId="77777777" w:rsidR="00631996" w:rsidRPr="00434E79" w:rsidRDefault="00631996" w:rsidP="00B1169A">
            <w:pPr>
              <w:pStyle w:val="Tabletext"/>
            </w:pPr>
            <w:r w:rsidRPr="00434E79">
              <w:t>Effective call duration</w:t>
            </w:r>
          </w:p>
        </w:tc>
        <w:tc>
          <w:tcPr>
            <w:tcW w:w="1725" w:type="dxa"/>
            <w:vAlign w:val="center"/>
            <w:hideMark/>
          </w:tcPr>
          <w:p w14:paraId="204482E6" w14:textId="77777777" w:rsidR="00631996" w:rsidRPr="00434E79" w:rsidRDefault="00631996" w:rsidP="00B1169A">
            <w:pPr>
              <w:pStyle w:val="Tabletext"/>
              <w:jc w:val="center"/>
            </w:pPr>
            <w:r w:rsidRPr="00434E79">
              <w:t>26.53s</w:t>
            </w:r>
          </w:p>
        </w:tc>
        <w:tc>
          <w:tcPr>
            <w:tcW w:w="1427" w:type="dxa"/>
            <w:vAlign w:val="center"/>
            <w:hideMark/>
          </w:tcPr>
          <w:p w14:paraId="7F5E785C" w14:textId="77777777" w:rsidR="00631996" w:rsidRPr="00434E79" w:rsidRDefault="00631996" w:rsidP="00B1169A">
            <w:pPr>
              <w:pStyle w:val="Tabletext"/>
              <w:jc w:val="center"/>
            </w:pPr>
            <w:r w:rsidRPr="00434E79">
              <w:t>26.53s</w:t>
            </w:r>
          </w:p>
        </w:tc>
        <w:tc>
          <w:tcPr>
            <w:tcW w:w="1427" w:type="dxa"/>
            <w:vAlign w:val="center"/>
            <w:hideMark/>
          </w:tcPr>
          <w:p w14:paraId="663C5436" w14:textId="77777777" w:rsidR="00631996" w:rsidRPr="00434E79" w:rsidRDefault="00631996" w:rsidP="00B1169A">
            <w:pPr>
              <w:pStyle w:val="Tabletext"/>
              <w:jc w:val="center"/>
            </w:pPr>
            <w:r w:rsidRPr="00434E79">
              <w:t>80 kbit</w:t>
            </w:r>
          </w:p>
        </w:tc>
        <w:tc>
          <w:tcPr>
            <w:tcW w:w="1405" w:type="dxa"/>
            <w:vAlign w:val="center"/>
            <w:hideMark/>
          </w:tcPr>
          <w:p w14:paraId="33777FF2" w14:textId="77777777" w:rsidR="00631996" w:rsidRPr="00434E79" w:rsidRDefault="00631996" w:rsidP="00B1169A">
            <w:pPr>
              <w:pStyle w:val="Tabletext"/>
              <w:jc w:val="center"/>
            </w:pPr>
            <w:r w:rsidRPr="00434E79">
              <w:t>8 000 kbit</w:t>
            </w:r>
          </w:p>
        </w:tc>
        <w:tc>
          <w:tcPr>
            <w:tcW w:w="1339" w:type="dxa"/>
            <w:vAlign w:val="center"/>
            <w:hideMark/>
          </w:tcPr>
          <w:p w14:paraId="0A744913" w14:textId="77777777" w:rsidR="00631996" w:rsidRPr="00434E79" w:rsidRDefault="00631996" w:rsidP="00B1169A">
            <w:pPr>
              <w:pStyle w:val="Tabletext"/>
              <w:jc w:val="center"/>
            </w:pPr>
            <w:r w:rsidRPr="00434E79">
              <w:t>60s</w:t>
            </w:r>
          </w:p>
        </w:tc>
      </w:tr>
      <w:tr w:rsidR="00631996" w:rsidRPr="00434E79" w14:paraId="0A2AF971" w14:textId="77777777" w:rsidTr="005203C6">
        <w:trPr>
          <w:trHeight w:val="270"/>
          <w:jc w:val="center"/>
        </w:trPr>
        <w:tc>
          <w:tcPr>
            <w:tcW w:w="2415" w:type="dxa"/>
            <w:vAlign w:val="center"/>
            <w:hideMark/>
          </w:tcPr>
          <w:p w14:paraId="4470CB46" w14:textId="77777777" w:rsidR="00631996" w:rsidRPr="00434E79" w:rsidRDefault="00631996" w:rsidP="00B1169A">
            <w:pPr>
              <w:pStyle w:val="Tabletext"/>
            </w:pPr>
            <w:r w:rsidRPr="00434E79">
              <w:t>Activity factor</w:t>
            </w:r>
          </w:p>
        </w:tc>
        <w:tc>
          <w:tcPr>
            <w:tcW w:w="1725" w:type="dxa"/>
            <w:vAlign w:val="center"/>
            <w:hideMark/>
          </w:tcPr>
          <w:p w14:paraId="36330DE1" w14:textId="77777777" w:rsidR="00631996" w:rsidRPr="00434E79" w:rsidRDefault="00631996" w:rsidP="00B1169A">
            <w:pPr>
              <w:pStyle w:val="Tabletext"/>
              <w:jc w:val="center"/>
            </w:pPr>
            <w:r w:rsidRPr="00434E79">
              <w:t>1</w:t>
            </w:r>
          </w:p>
        </w:tc>
        <w:tc>
          <w:tcPr>
            <w:tcW w:w="1427" w:type="dxa"/>
            <w:vAlign w:val="center"/>
            <w:hideMark/>
          </w:tcPr>
          <w:p w14:paraId="5FA83539" w14:textId="77777777" w:rsidR="00631996" w:rsidRPr="00434E79" w:rsidRDefault="00631996" w:rsidP="00B1169A">
            <w:pPr>
              <w:pStyle w:val="Tabletext"/>
              <w:jc w:val="center"/>
            </w:pPr>
            <w:r w:rsidRPr="00434E79">
              <w:t>1</w:t>
            </w:r>
          </w:p>
        </w:tc>
        <w:tc>
          <w:tcPr>
            <w:tcW w:w="1427" w:type="dxa"/>
            <w:vAlign w:val="center"/>
            <w:hideMark/>
          </w:tcPr>
          <w:p w14:paraId="530EA64B" w14:textId="77777777" w:rsidR="00631996" w:rsidRPr="00434E79" w:rsidRDefault="00631996" w:rsidP="00B1169A">
            <w:pPr>
              <w:pStyle w:val="Tabletext"/>
              <w:jc w:val="center"/>
            </w:pPr>
            <w:r w:rsidRPr="00434E79">
              <w:t>1</w:t>
            </w:r>
          </w:p>
        </w:tc>
        <w:tc>
          <w:tcPr>
            <w:tcW w:w="1405" w:type="dxa"/>
            <w:vAlign w:val="center"/>
            <w:hideMark/>
          </w:tcPr>
          <w:p w14:paraId="740E7C3C" w14:textId="77777777" w:rsidR="00631996" w:rsidRPr="00434E79" w:rsidRDefault="00631996" w:rsidP="00B1169A">
            <w:pPr>
              <w:pStyle w:val="Tabletext"/>
              <w:jc w:val="center"/>
            </w:pPr>
            <w:r w:rsidRPr="00434E79">
              <w:t>1</w:t>
            </w:r>
          </w:p>
        </w:tc>
        <w:tc>
          <w:tcPr>
            <w:tcW w:w="1339" w:type="dxa"/>
            <w:vAlign w:val="center"/>
            <w:hideMark/>
          </w:tcPr>
          <w:p w14:paraId="6AC106B3" w14:textId="77777777" w:rsidR="00631996" w:rsidRPr="00434E79" w:rsidRDefault="00631996" w:rsidP="00B1169A">
            <w:pPr>
              <w:pStyle w:val="Tabletext"/>
              <w:jc w:val="center"/>
            </w:pPr>
            <w:r w:rsidRPr="00434E79">
              <w:t>1</w:t>
            </w:r>
          </w:p>
        </w:tc>
      </w:tr>
      <w:tr w:rsidR="00631996" w:rsidRPr="00434E79" w14:paraId="06FA3C3F" w14:textId="77777777" w:rsidTr="005203C6">
        <w:trPr>
          <w:trHeight w:val="270"/>
          <w:jc w:val="center"/>
        </w:trPr>
        <w:tc>
          <w:tcPr>
            <w:tcW w:w="2415" w:type="dxa"/>
            <w:vAlign w:val="center"/>
            <w:hideMark/>
          </w:tcPr>
          <w:p w14:paraId="2DB0138F" w14:textId="77777777" w:rsidR="00631996" w:rsidRPr="00434E79" w:rsidRDefault="00631996" w:rsidP="00B1169A">
            <w:pPr>
              <w:pStyle w:val="Tabletext"/>
            </w:pPr>
            <w:r w:rsidRPr="00434E79">
              <w:t>Group size</w:t>
            </w:r>
          </w:p>
        </w:tc>
        <w:tc>
          <w:tcPr>
            <w:tcW w:w="1725" w:type="dxa"/>
            <w:vAlign w:val="center"/>
            <w:hideMark/>
          </w:tcPr>
          <w:p w14:paraId="56EB0E91" w14:textId="77777777" w:rsidR="00631996" w:rsidRPr="00434E79" w:rsidRDefault="00631996" w:rsidP="00B1169A">
            <w:pPr>
              <w:pStyle w:val="Tabletext"/>
              <w:jc w:val="center"/>
            </w:pPr>
            <w:r w:rsidRPr="00434E79">
              <w:t>1</w:t>
            </w:r>
          </w:p>
        </w:tc>
        <w:tc>
          <w:tcPr>
            <w:tcW w:w="1427" w:type="dxa"/>
            <w:vAlign w:val="center"/>
            <w:hideMark/>
          </w:tcPr>
          <w:p w14:paraId="129AC4AB" w14:textId="77777777" w:rsidR="00631996" w:rsidRPr="00434E79" w:rsidRDefault="00631996" w:rsidP="00B1169A">
            <w:pPr>
              <w:pStyle w:val="Tabletext"/>
              <w:jc w:val="center"/>
            </w:pPr>
          </w:p>
        </w:tc>
        <w:tc>
          <w:tcPr>
            <w:tcW w:w="1427" w:type="dxa"/>
            <w:vAlign w:val="center"/>
            <w:hideMark/>
          </w:tcPr>
          <w:p w14:paraId="56778E7D" w14:textId="77777777" w:rsidR="00631996" w:rsidRPr="00434E79" w:rsidRDefault="00631996" w:rsidP="00B1169A">
            <w:pPr>
              <w:pStyle w:val="Tabletext"/>
              <w:jc w:val="center"/>
            </w:pPr>
          </w:p>
        </w:tc>
        <w:tc>
          <w:tcPr>
            <w:tcW w:w="1405" w:type="dxa"/>
            <w:vAlign w:val="center"/>
            <w:hideMark/>
          </w:tcPr>
          <w:p w14:paraId="43A23E5B" w14:textId="77777777" w:rsidR="00631996" w:rsidRPr="00434E79" w:rsidRDefault="00631996" w:rsidP="00B1169A">
            <w:pPr>
              <w:pStyle w:val="Tabletext"/>
              <w:jc w:val="center"/>
            </w:pPr>
          </w:p>
        </w:tc>
        <w:tc>
          <w:tcPr>
            <w:tcW w:w="1339" w:type="dxa"/>
            <w:vAlign w:val="center"/>
            <w:hideMark/>
          </w:tcPr>
          <w:p w14:paraId="423F06F2" w14:textId="77777777" w:rsidR="00631996" w:rsidRPr="00434E79" w:rsidRDefault="00631996" w:rsidP="00B1169A">
            <w:pPr>
              <w:pStyle w:val="Tabletext"/>
              <w:jc w:val="center"/>
            </w:pPr>
          </w:p>
        </w:tc>
      </w:tr>
      <w:tr w:rsidR="00631996" w:rsidRPr="00434E79" w14:paraId="41AC2028" w14:textId="77777777" w:rsidTr="005203C6">
        <w:trPr>
          <w:trHeight w:val="270"/>
          <w:jc w:val="center"/>
        </w:trPr>
        <w:tc>
          <w:tcPr>
            <w:tcW w:w="2415" w:type="dxa"/>
            <w:vAlign w:val="center"/>
            <w:hideMark/>
          </w:tcPr>
          <w:p w14:paraId="48E5F78E" w14:textId="77777777" w:rsidR="00631996" w:rsidRPr="00434E79" w:rsidRDefault="00631996" w:rsidP="00B1169A">
            <w:pPr>
              <w:pStyle w:val="Tabletext"/>
            </w:pPr>
            <w:r w:rsidRPr="00434E79">
              <w:t>Grade of service factor</w:t>
            </w:r>
          </w:p>
        </w:tc>
        <w:tc>
          <w:tcPr>
            <w:tcW w:w="1725" w:type="dxa"/>
            <w:vAlign w:val="center"/>
            <w:hideMark/>
          </w:tcPr>
          <w:p w14:paraId="3956E50B" w14:textId="77777777" w:rsidR="00631996" w:rsidRPr="00434E79" w:rsidRDefault="00631996" w:rsidP="00B1169A">
            <w:pPr>
              <w:pStyle w:val="Tabletext"/>
              <w:jc w:val="center"/>
            </w:pPr>
            <w:r w:rsidRPr="00434E79">
              <w:t>1.5</w:t>
            </w:r>
          </w:p>
        </w:tc>
        <w:tc>
          <w:tcPr>
            <w:tcW w:w="1427" w:type="dxa"/>
            <w:vAlign w:val="center"/>
            <w:hideMark/>
          </w:tcPr>
          <w:p w14:paraId="559DA465" w14:textId="77777777" w:rsidR="00631996" w:rsidRPr="00434E79" w:rsidRDefault="00631996" w:rsidP="00B1169A">
            <w:pPr>
              <w:pStyle w:val="Tabletext"/>
              <w:jc w:val="center"/>
            </w:pPr>
          </w:p>
        </w:tc>
        <w:tc>
          <w:tcPr>
            <w:tcW w:w="1427" w:type="dxa"/>
            <w:vAlign w:val="center"/>
            <w:hideMark/>
          </w:tcPr>
          <w:p w14:paraId="1BB8A8E2" w14:textId="77777777" w:rsidR="00631996" w:rsidRPr="00434E79" w:rsidRDefault="00631996" w:rsidP="00B1169A">
            <w:pPr>
              <w:pStyle w:val="Tabletext"/>
              <w:jc w:val="center"/>
            </w:pPr>
          </w:p>
        </w:tc>
        <w:tc>
          <w:tcPr>
            <w:tcW w:w="1405" w:type="dxa"/>
            <w:vAlign w:val="center"/>
            <w:hideMark/>
          </w:tcPr>
          <w:p w14:paraId="1633B90D" w14:textId="77777777" w:rsidR="00631996" w:rsidRPr="00434E79" w:rsidRDefault="00631996" w:rsidP="00B1169A">
            <w:pPr>
              <w:pStyle w:val="Tabletext"/>
              <w:jc w:val="center"/>
            </w:pPr>
          </w:p>
        </w:tc>
        <w:tc>
          <w:tcPr>
            <w:tcW w:w="1339" w:type="dxa"/>
            <w:vAlign w:val="center"/>
            <w:hideMark/>
          </w:tcPr>
          <w:p w14:paraId="594EDE1F" w14:textId="77777777" w:rsidR="00631996" w:rsidRPr="00434E79" w:rsidRDefault="00631996" w:rsidP="00B1169A">
            <w:pPr>
              <w:pStyle w:val="Tabletext"/>
              <w:jc w:val="center"/>
            </w:pPr>
          </w:p>
        </w:tc>
      </w:tr>
      <w:tr w:rsidR="00631996" w:rsidRPr="00434E79" w14:paraId="3977A99D" w14:textId="77777777" w:rsidTr="005203C6">
        <w:trPr>
          <w:trHeight w:val="270"/>
          <w:jc w:val="center"/>
        </w:trPr>
        <w:tc>
          <w:tcPr>
            <w:tcW w:w="2415" w:type="dxa"/>
            <w:vAlign w:val="center"/>
            <w:hideMark/>
          </w:tcPr>
          <w:p w14:paraId="035A70A8" w14:textId="77777777" w:rsidR="00631996" w:rsidRPr="00434E79" w:rsidRDefault="00631996" w:rsidP="00B1169A">
            <w:pPr>
              <w:pStyle w:val="Tabletext"/>
            </w:pPr>
            <w:r w:rsidRPr="00434E79">
              <w:t>α factor</w:t>
            </w:r>
          </w:p>
        </w:tc>
        <w:tc>
          <w:tcPr>
            <w:tcW w:w="1725" w:type="dxa"/>
            <w:vAlign w:val="center"/>
            <w:hideMark/>
          </w:tcPr>
          <w:p w14:paraId="3FA09381" w14:textId="77777777" w:rsidR="00631996" w:rsidRPr="00434E79" w:rsidRDefault="00631996" w:rsidP="00B1169A">
            <w:pPr>
              <w:pStyle w:val="Tabletext"/>
              <w:jc w:val="center"/>
            </w:pPr>
            <w:r w:rsidRPr="00434E79">
              <w:t>1</w:t>
            </w:r>
          </w:p>
        </w:tc>
        <w:tc>
          <w:tcPr>
            <w:tcW w:w="1427" w:type="dxa"/>
            <w:vAlign w:val="center"/>
            <w:hideMark/>
          </w:tcPr>
          <w:p w14:paraId="0E4797BB" w14:textId="77777777" w:rsidR="00631996" w:rsidRPr="00434E79" w:rsidRDefault="00631996" w:rsidP="00B1169A">
            <w:pPr>
              <w:pStyle w:val="Tabletext"/>
              <w:jc w:val="center"/>
            </w:pPr>
          </w:p>
        </w:tc>
        <w:tc>
          <w:tcPr>
            <w:tcW w:w="1427" w:type="dxa"/>
            <w:vAlign w:val="center"/>
            <w:hideMark/>
          </w:tcPr>
          <w:p w14:paraId="6B948891" w14:textId="77777777" w:rsidR="00631996" w:rsidRPr="00434E79" w:rsidRDefault="00631996" w:rsidP="00B1169A">
            <w:pPr>
              <w:pStyle w:val="Tabletext"/>
              <w:jc w:val="center"/>
            </w:pPr>
          </w:p>
        </w:tc>
        <w:tc>
          <w:tcPr>
            <w:tcW w:w="1405" w:type="dxa"/>
            <w:vAlign w:val="center"/>
            <w:hideMark/>
          </w:tcPr>
          <w:p w14:paraId="3C482640" w14:textId="77777777" w:rsidR="00631996" w:rsidRPr="00434E79" w:rsidRDefault="00631996" w:rsidP="00B1169A">
            <w:pPr>
              <w:pStyle w:val="Tabletext"/>
              <w:jc w:val="center"/>
            </w:pPr>
          </w:p>
        </w:tc>
        <w:tc>
          <w:tcPr>
            <w:tcW w:w="1339" w:type="dxa"/>
            <w:vAlign w:val="center"/>
            <w:hideMark/>
          </w:tcPr>
          <w:p w14:paraId="36F03D97" w14:textId="77777777" w:rsidR="00631996" w:rsidRPr="00434E79" w:rsidRDefault="00631996" w:rsidP="00B1169A">
            <w:pPr>
              <w:pStyle w:val="Tabletext"/>
              <w:jc w:val="center"/>
            </w:pPr>
          </w:p>
        </w:tc>
      </w:tr>
      <w:tr w:rsidR="00631996" w:rsidRPr="00434E79" w14:paraId="04673624" w14:textId="77777777" w:rsidTr="005203C6">
        <w:trPr>
          <w:trHeight w:val="270"/>
          <w:jc w:val="center"/>
        </w:trPr>
        <w:tc>
          <w:tcPr>
            <w:tcW w:w="2415" w:type="dxa"/>
            <w:vAlign w:val="center"/>
            <w:hideMark/>
          </w:tcPr>
          <w:p w14:paraId="3EB2CB1F" w14:textId="77777777" w:rsidR="00631996" w:rsidRPr="00434E79" w:rsidRDefault="00631996" w:rsidP="00B1169A">
            <w:pPr>
              <w:pStyle w:val="Tabletext"/>
            </w:pPr>
            <w:r w:rsidRPr="00434E79">
              <w:t>β factor</w:t>
            </w:r>
          </w:p>
        </w:tc>
        <w:tc>
          <w:tcPr>
            <w:tcW w:w="1725" w:type="dxa"/>
            <w:vAlign w:val="center"/>
            <w:hideMark/>
          </w:tcPr>
          <w:p w14:paraId="6C272AFE" w14:textId="77777777" w:rsidR="00631996" w:rsidRPr="00434E79" w:rsidRDefault="00631996" w:rsidP="00B1169A">
            <w:pPr>
              <w:pStyle w:val="Tabletext"/>
              <w:jc w:val="center"/>
            </w:pPr>
            <w:r w:rsidRPr="00434E79">
              <w:t>1</w:t>
            </w:r>
          </w:p>
        </w:tc>
        <w:tc>
          <w:tcPr>
            <w:tcW w:w="1427" w:type="dxa"/>
            <w:vAlign w:val="center"/>
            <w:hideMark/>
          </w:tcPr>
          <w:p w14:paraId="35A93E19" w14:textId="77777777" w:rsidR="00631996" w:rsidRPr="00434E79" w:rsidRDefault="00631996" w:rsidP="00B1169A">
            <w:pPr>
              <w:pStyle w:val="Tabletext"/>
              <w:jc w:val="center"/>
            </w:pPr>
          </w:p>
        </w:tc>
        <w:tc>
          <w:tcPr>
            <w:tcW w:w="1427" w:type="dxa"/>
            <w:vAlign w:val="center"/>
            <w:hideMark/>
          </w:tcPr>
          <w:p w14:paraId="38C0073F" w14:textId="77777777" w:rsidR="00631996" w:rsidRPr="00434E79" w:rsidRDefault="00631996" w:rsidP="00B1169A">
            <w:pPr>
              <w:pStyle w:val="Tabletext"/>
              <w:jc w:val="center"/>
            </w:pPr>
          </w:p>
        </w:tc>
        <w:tc>
          <w:tcPr>
            <w:tcW w:w="1405" w:type="dxa"/>
            <w:vAlign w:val="center"/>
            <w:hideMark/>
          </w:tcPr>
          <w:p w14:paraId="39E2BE46" w14:textId="77777777" w:rsidR="00631996" w:rsidRPr="00434E79" w:rsidRDefault="00631996" w:rsidP="00B1169A">
            <w:pPr>
              <w:pStyle w:val="Tabletext"/>
              <w:jc w:val="center"/>
            </w:pPr>
          </w:p>
        </w:tc>
        <w:tc>
          <w:tcPr>
            <w:tcW w:w="1339" w:type="dxa"/>
            <w:vAlign w:val="center"/>
            <w:hideMark/>
          </w:tcPr>
          <w:p w14:paraId="4AAA5AB9" w14:textId="77777777" w:rsidR="00631996" w:rsidRPr="00434E79" w:rsidRDefault="00631996" w:rsidP="00B1169A">
            <w:pPr>
              <w:pStyle w:val="Tabletext"/>
              <w:jc w:val="center"/>
            </w:pPr>
          </w:p>
        </w:tc>
      </w:tr>
    </w:tbl>
    <w:p w14:paraId="0694A8C5" w14:textId="77777777" w:rsidR="00631996" w:rsidRPr="00434E79" w:rsidRDefault="00631996" w:rsidP="00C324C8">
      <w:pPr>
        <w:pStyle w:val="Tablefin"/>
      </w:pPr>
    </w:p>
    <w:p w14:paraId="101B4F0F" w14:textId="77777777" w:rsidR="00631996" w:rsidRPr="00434E79" w:rsidRDefault="00631996" w:rsidP="00C324C8">
      <w:pPr>
        <w:rPr>
          <w:caps/>
          <w:sz w:val="20"/>
          <w:lang w:eastAsia="zh-CN"/>
        </w:rPr>
      </w:pPr>
      <w:r w:rsidRPr="00434E79">
        <w:lastRenderedPageBreak/>
        <w:t xml:space="preserve">Considering </w:t>
      </w:r>
      <w:r w:rsidRPr="00434E79">
        <w:rPr>
          <w:lang w:eastAsia="zh-CN"/>
        </w:rPr>
        <w:t xml:space="preserve">narrow band </w:t>
      </w:r>
      <w:r w:rsidRPr="00434E79">
        <w:t xml:space="preserve">voice, narrow band data, </w:t>
      </w:r>
      <w:r w:rsidRPr="00434E79">
        <w:rPr>
          <w:lang w:eastAsia="zh-CN"/>
        </w:rPr>
        <w:t xml:space="preserve">wide band </w:t>
      </w:r>
      <w:r w:rsidRPr="00434E79">
        <w:t xml:space="preserve">image and </w:t>
      </w:r>
      <w:r w:rsidRPr="00434E79">
        <w:rPr>
          <w:lang w:eastAsia="zh-CN"/>
        </w:rPr>
        <w:t xml:space="preserve">broad band </w:t>
      </w:r>
      <w:r w:rsidRPr="00434E79">
        <w:t>video, total 39.3</w:t>
      </w:r>
      <w:r w:rsidRPr="00434E79">
        <w:rPr>
          <w:lang w:eastAsia="zh-CN"/>
        </w:rPr>
        <w:t>4 </w:t>
      </w:r>
      <w:r w:rsidRPr="00434E79">
        <w:t xml:space="preserve">MHz is </w:t>
      </w:r>
      <w:r w:rsidRPr="00434E79">
        <w:rPr>
          <w:lang w:eastAsia="zh-CN"/>
        </w:rPr>
        <w:t xml:space="preserve">maybe </w:t>
      </w:r>
      <w:r w:rsidRPr="00434E79">
        <w:t>minimum PPDR spectrum</w:t>
      </w:r>
      <w:r w:rsidRPr="00434E79">
        <w:rPr>
          <w:lang w:eastAsia="zh-CN"/>
        </w:rPr>
        <w:t xml:space="preserve"> according to need development of Wuhan city in 2020</w:t>
      </w:r>
      <w:r w:rsidRPr="00434E79">
        <w:t>.</w:t>
      </w:r>
    </w:p>
    <w:p w14:paraId="02B49C7D" w14:textId="77777777" w:rsidR="00631996" w:rsidRPr="00434E79" w:rsidRDefault="00631996" w:rsidP="00C324C8">
      <w:pPr>
        <w:pStyle w:val="TableNo"/>
        <w:spacing w:before="240"/>
        <w:rPr>
          <w:lang w:eastAsia="zh-CN"/>
        </w:rPr>
      </w:pPr>
      <w:r w:rsidRPr="00434E79">
        <w:rPr>
          <w:lang w:eastAsia="zh-CN"/>
        </w:rPr>
        <w:t>TABLE 2E-11</w:t>
      </w:r>
    </w:p>
    <w:p w14:paraId="65E41710" w14:textId="77777777" w:rsidR="00631996" w:rsidRPr="00434E79" w:rsidRDefault="00631996" w:rsidP="00C324C8">
      <w:pPr>
        <w:pStyle w:val="Tabletitle"/>
        <w:rPr>
          <w:lang w:eastAsia="zh-CN"/>
        </w:rPr>
      </w:pPr>
      <w:r w:rsidRPr="00434E79">
        <w:rPr>
          <w:lang w:eastAsia="zh-CN"/>
        </w:rPr>
        <w:t xml:space="preserve">Total spectrum need of TD-LTE </w:t>
      </w:r>
    </w:p>
    <w:tbl>
      <w:tblPr>
        <w:tblW w:w="8914" w:type="dxa"/>
        <w:jc w:val="center"/>
        <w:tblLook w:val="04A0" w:firstRow="1" w:lastRow="0" w:firstColumn="1" w:lastColumn="0" w:noHBand="0" w:noVBand="1"/>
      </w:tblPr>
      <w:tblGrid>
        <w:gridCol w:w="1349"/>
        <w:gridCol w:w="2279"/>
        <w:gridCol w:w="1238"/>
        <w:gridCol w:w="1363"/>
        <w:gridCol w:w="2740"/>
      </w:tblGrid>
      <w:tr w:rsidR="00631996" w:rsidRPr="00434E79" w14:paraId="41ED6705" w14:textId="77777777" w:rsidTr="00B1169A">
        <w:trPr>
          <w:trHeight w:val="285"/>
          <w:jc w:val="center"/>
        </w:trPr>
        <w:tc>
          <w:tcPr>
            <w:tcW w:w="13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55AEBB" w14:textId="77777777" w:rsidR="00631996" w:rsidRPr="00434E79" w:rsidRDefault="00631996" w:rsidP="00B1169A">
            <w:pPr>
              <w:pStyle w:val="Tablehead"/>
            </w:pPr>
            <w:r w:rsidRPr="00434E79">
              <w:t>Voice/MHz</w:t>
            </w:r>
          </w:p>
        </w:tc>
        <w:tc>
          <w:tcPr>
            <w:tcW w:w="227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41D3EAF" w14:textId="77777777" w:rsidR="00631996" w:rsidRPr="00434E79" w:rsidRDefault="00631996" w:rsidP="00B1169A">
            <w:pPr>
              <w:pStyle w:val="Tablehead"/>
            </w:pPr>
            <w:r w:rsidRPr="00434E79">
              <w:t>Narrow data/MHz</w:t>
            </w:r>
          </w:p>
        </w:tc>
        <w:tc>
          <w:tcPr>
            <w:tcW w:w="11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0FA9811" w14:textId="77777777" w:rsidR="00631996" w:rsidRPr="00434E79" w:rsidRDefault="00631996" w:rsidP="00B1169A">
            <w:pPr>
              <w:pStyle w:val="Tablehead"/>
            </w:pPr>
            <w:r w:rsidRPr="00434E79">
              <w:t>Image/MHz</w:t>
            </w:r>
          </w:p>
        </w:tc>
        <w:tc>
          <w:tcPr>
            <w:tcW w:w="136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8A88B83" w14:textId="77777777" w:rsidR="00631996" w:rsidRPr="00434E79" w:rsidRDefault="00631996" w:rsidP="00B1169A">
            <w:pPr>
              <w:pStyle w:val="Tablehead"/>
            </w:pPr>
            <w:r w:rsidRPr="00434E79">
              <w:t>Video/MHz</w:t>
            </w:r>
          </w:p>
        </w:tc>
        <w:tc>
          <w:tcPr>
            <w:tcW w:w="27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4FCD112" w14:textId="77777777" w:rsidR="00631996" w:rsidRPr="00434E79" w:rsidRDefault="00631996" w:rsidP="00B1169A">
            <w:pPr>
              <w:pStyle w:val="Tablehead"/>
            </w:pPr>
            <w:r w:rsidRPr="00434E79">
              <w:t>Total spectrum /MHz</w:t>
            </w:r>
          </w:p>
        </w:tc>
      </w:tr>
      <w:tr w:rsidR="00631996" w:rsidRPr="00434E79" w14:paraId="1F2BCCE1" w14:textId="77777777" w:rsidTr="00B1169A">
        <w:trPr>
          <w:trHeight w:val="285"/>
          <w:jc w:val="center"/>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14:paraId="4B960F98" w14:textId="77777777" w:rsidR="00631996" w:rsidRPr="00434E79" w:rsidRDefault="00631996" w:rsidP="00B1169A">
            <w:pPr>
              <w:pStyle w:val="Tabletext"/>
              <w:jc w:val="center"/>
            </w:pPr>
            <w:r w:rsidRPr="00434E79">
              <w:t>1.55</w:t>
            </w:r>
          </w:p>
        </w:tc>
        <w:tc>
          <w:tcPr>
            <w:tcW w:w="2279" w:type="dxa"/>
            <w:tcBorders>
              <w:top w:val="nil"/>
              <w:left w:val="nil"/>
              <w:bottom w:val="single" w:sz="4" w:space="0" w:color="auto"/>
              <w:right w:val="single" w:sz="4" w:space="0" w:color="auto"/>
            </w:tcBorders>
            <w:shd w:val="clear" w:color="auto" w:fill="auto"/>
            <w:noWrap/>
            <w:vAlign w:val="center"/>
            <w:hideMark/>
          </w:tcPr>
          <w:p w14:paraId="56E11FD2" w14:textId="77777777" w:rsidR="00631996" w:rsidRPr="00434E79" w:rsidRDefault="00631996" w:rsidP="00B1169A">
            <w:pPr>
              <w:pStyle w:val="Tabletext"/>
              <w:jc w:val="center"/>
            </w:pPr>
            <w:r w:rsidRPr="00434E79">
              <w:t>0.1</w:t>
            </w:r>
          </w:p>
        </w:tc>
        <w:tc>
          <w:tcPr>
            <w:tcW w:w="1183" w:type="dxa"/>
            <w:tcBorders>
              <w:top w:val="nil"/>
              <w:left w:val="nil"/>
              <w:bottom w:val="single" w:sz="4" w:space="0" w:color="auto"/>
              <w:right w:val="single" w:sz="4" w:space="0" w:color="auto"/>
            </w:tcBorders>
            <w:shd w:val="clear" w:color="auto" w:fill="auto"/>
            <w:noWrap/>
            <w:vAlign w:val="center"/>
            <w:hideMark/>
          </w:tcPr>
          <w:p w14:paraId="158EA0D2" w14:textId="77777777" w:rsidR="00631996" w:rsidRPr="00434E79" w:rsidRDefault="00631996" w:rsidP="00B1169A">
            <w:pPr>
              <w:pStyle w:val="Tabletext"/>
              <w:jc w:val="center"/>
            </w:pPr>
            <w:r w:rsidRPr="00434E79">
              <w:t>2.19</w:t>
            </w:r>
          </w:p>
        </w:tc>
        <w:tc>
          <w:tcPr>
            <w:tcW w:w="1363" w:type="dxa"/>
            <w:tcBorders>
              <w:top w:val="nil"/>
              <w:left w:val="nil"/>
              <w:bottom w:val="single" w:sz="4" w:space="0" w:color="auto"/>
              <w:right w:val="single" w:sz="4" w:space="0" w:color="auto"/>
            </w:tcBorders>
            <w:shd w:val="clear" w:color="auto" w:fill="auto"/>
            <w:noWrap/>
            <w:vAlign w:val="center"/>
            <w:hideMark/>
          </w:tcPr>
          <w:p w14:paraId="1BBC507D" w14:textId="77777777" w:rsidR="00631996" w:rsidRPr="00434E79" w:rsidRDefault="00631996" w:rsidP="00B1169A">
            <w:pPr>
              <w:pStyle w:val="Tabletext"/>
              <w:jc w:val="center"/>
            </w:pPr>
            <w:r w:rsidRPr="00434E79">
              <w:t>35.5</w:t>
            </w:r>
          </w:p>
        </w:tc>
        <w:tc>
          <w:tcPr>
            <w:tcW w:w="2740" w:type="dxa"/>
            <w:tcBorders>
              <w:top w:val="nil"/>
              <w:left w:val="nil"/>
              <w:bottom w:val="single" w:sz="4" w:space="0" w:color="auto"/>
              <w:right w:val="single" w:sz="4" w:space="0" w:color="auto"/>
            </w:tcBorders>
            <w:shd w:val="clear" w:color="auto" w:fill="auto"/>
            <w:noWrap/>
            <w:vAlign w:val="center"/>
            <w:hideMark/>
          </w:tcPr>
          <w:p w14:paraId="226887BB" w14:textId="77777777" w:rsidR="00631996" w:rsidRPr="00434E79" w:rsidRDefault="00631996" w:rsidP="00B1169A">
            <w:pPr>
              <w:pStyle w:val="Tabletext"/>
              <w:jc w:val="center"/>
            </w:pPr>
            <w:r w:rsidRPr="00434E79">
              <w:t>39.34</w:t>
            </w:r>
          </w:p>
        </w:tc>
      </w:tr>
    </w:tbl>
    <w:p w14:paraId="6E5F9333" w14:textId="77777777" w:rsidR="00631996" w:rsidRPr="00434E79" w:rsidRDefault="00631996" w:rsidP="00C324C8">
      <w:pPr>
        <w:pStyle w:val="Tablefin"/>
      </w:pPr>
      <w:bookmarkStart w:id="655" w:name="_Toc424658180"/>
      <w:bookmarkStart w:id="656" w:name="_Toc424658515"/>
      <w:bookmarkStart w:id="657" w:name="_Toc424664274"/>
      <w:bookmarkStart w:id="658" w:name="_Toc431978783"/>
      <w:bookmarkStart w:id="659" w:name="_Toc432165799"/>
      <w:bookmarkStart w:id="660" w:name="_Toc432166575"/>
      <w:bookmarkStart w:id="661" w:name="_Toc450752773"/>
      <w:bookmarkStart w:id="662" w:name="_Toc450753278"/>
      <w:bookmarkStart w:id="663" w:name="_Toc450757390"/>
      <w:bookmarkStart w:id="664" w:name="_Toc450808245"/>
      <w:bookmarkStart w:id="665" w:name="_Toc450876137"/>
      <w:bookmarkStart w:id="666" w:name="_Toc451239068"/>
      <w:bookmarkStart w:id="667" w:name="_Toc451242563"/>
    </w:p>
    <w:p w14:paraId="639F05F5" w14:textId="4A44A328" w:rsidR="00631996" w:rsidRPr="00434E79" w:rsidRDefault="00631996" w:rsidP="00D31695">
      <w:pPr>
        <w:pStyle w:val="Heading2"/>
      </w:pPr>
      <w:bookmarkStart w:id="668" w:name="_Toc466886463"/>
      <w:bookmarkStart w:id="669" w:name="_Toc504726343"/>
      <w:r w:rsidRPr="00434E79">
        <w:t>2E.4</w:t>
      </w:r>
      <w:r w:rsidRPr="00434E79">
        <w:tab/>
        <w:t>Scenario of LTE based technology for PPDR broadband</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sidRPr="00434E79">
        <w:t xml:space="preserve"> </w:t>
      </w:r>
      <w:bookmarkEnd w:id="604"/>
      <w:bookmarkEnd w:id="605"/>
      <w:bookmarkEnd w:id="606"/>
    </w:p>
    <w:p w14:paraId="66B480B6" w14:textId="77777777" w:rsidR="00631996" w:rsidRPr="00434E79" w:rsidRDefault="00631996" w:rsidP="00C324C8">
      <w:r w:rsidRPr="00434E79">
        <w:t xml:space="preserve">This is a study of a typical </w:t>
      </w:r>
      <w:r w:rsidRPr="00434E79">
        <w:rPr>
          <w:lang w:eastAsia="zh-CN"/>
        </w:rPr>
        <w:t>PPDR incident</w:t>
      </w:r>
      <w:bookmarkStart w:id="670" w:name="OLE_LINK19"/>
      <w:bookmarkStart w:id="671" w:name="OLE_LINK20"/>
      <w:r w:rsidRPr="00434E79">
        <w:t>, a bank robbery</w:t>
      </w:r>
      <w:r w:rsidRPr="00434E79">
        <w:rPr>
          <w:lang w:eastAsia="zh-CN"/>
        </w:rPr>
        <w:t xml:space="preserve">, which happened in China. </w:t>
      </w:r>
      <w:r w:rsidRPr="00434E79">
        <w:t>Wireless bandwidth needs of PPDR agencies in this mission critical scenario are analysed.</w:t>
      </w:r>
      <w:bookmarkEnd w:id="670"/>
      <w:bookmarkEnd w:id="671"/>
    </w:p>
    <w:p w14:paraId="35BAB7DC" w14:textId="77777777" w:rsidR="00631996" w:rsidRPr="00434E79" w:rsidRDefault="00631996" w:rsidP="00C324C8">
      <w:pPr>
        <w:rPr>
          <w:rFonts w:eastAsia="SimSun"/>
          <w:lang w:eastAsia="zh-CN"/>
        </w:rPr>
      </w:pPr>
      <w:r w:rsidRPr="00434E79">
        <w:t>Process to handle the incident:</w:t>
      </w:r>
    </w:p>
    <w:p w14:paraId="572C426B" w14:textId="77777777" w:rsidR="00631996" w:rsidRPr="00434E79" w:rsidRDefault="00631996" w:rsidP="00C324C8">
      <w:pPr>
        <w:pStyle w:val="enumlev1"/>
        <w:rPr>
          <w:rFonts w:eastAsia="BatangChe"/>
        </w:rPr>
      </w:pPr>
      <w:r w:rsidRPr="00434E79">
        <w:rPr>
          <w:rFonts w:eastAsia="BatangChe"/>
        </w:rPr>
        <w:t>a)</w:t>
      </w:r>
      <w:r w:rsidRPr="00434E79">
        <w:rPr>
          <w:rFonts w:eastAsia="BatangChe"/>
        </w:rPr>
        <w:tab/>
        <w:t>110 command centre receives emergency call and dispatches nearby police officers to the scene.</w:t>
      </w:r>
    </w:p>
    <w:p w14:paraId="57FCF85C" w14:textId="77777777" w:rsidR="00631996" w:rsidRPr="00434E79" w:rsidRDefault="00631996" w:rsidP="00C324C8">
      <w:pPr>
        <w:pStyle w:val="enumlev1"/>
        <w:rPr>
          <w:rFonts w:eastAsia="BatangChe"/>
        </w:rPr>
      </w:pPr>
      <w:r w:rsidRPr="00434E79">
        <w:rPr>
          <w:rFonts w:eastAsia="BatangChe"/>
        </w:rPr>
        <w:t>b)</w:t>
      </w:r>
      <w:r w:rsidRPr="00434E79">
        <w:rPr>
          <w:rFonts w:eastAsia="BatangChe"/>
        </w:rPr>
        <w:tab/>
        <w:t>The dispatched police officers contact the command centre and ask for the aid of SWAT Police officers in accordance with the situation and set up a command centre on the scene.</w:t>
      </w:r>
    </w:p>
    <w:p w14:paraId="1ED0B412" w14:textId="77777777" w:rsidR="00631996" w:rsidRPr="00434E79" w:rsidRDefault="00631996" w:rsidP="00C324C8">
      <w:pPr>
        <w:pStyle w:val="enumlev1"/>
        <w:rPr>
          <w:rFonts w:eastAsia="BatangChe"/>
        </w:rPr>
      </w:pPr>
      <w:r w:rsidRPr="00434E79">
        <w:rPr>
          <w:rFonts w:eastAsia="BatangChe"/>
        </w:rPr>
        <w:t>c)</w:t>
      </w:r>
      <w:r w:rsidRPr="00434E79">
        <w:rPr>
          <w:rFonts w:eastAsia="BatangChe"/>
        </w:rPr>
        <w:tab/>
        <w:t>Firefighters and medical team arrive on the scene.</w:t>
      </w:r>
    </w:p>
    <w:p w14:paraId="4798D76D" w14:textId="77777777" w:rsidR="00631996" w:rsidRPr="00434E79" w:rsidRDefault="00631996" w:rsidP="00C324C8">
      <w:pPr>
        <w:pStyle w:val="enumlev1"/>
        <w:rPr>
          <w:rFonts w:eastAsia="BatangChe"/>
        </w:rPr>
      </w:pPr>
      <w:r w:rsidRPr="00434E79">
        <w:rPr>
          <w:rFonts w:eastAsia="BatangChe"/>
        </w:rPr>
        <w:t>d)</w:t>
      </w:r>
      <w:r w:rsidRPr="00434E79">
        <w:rPr>
          <w:rFonts w:eastAsia="BatangChe"/>
        </w:rPr>
        <w:tab/>
        <w:t>Police helicopter arrives on the scene. The helicopter transmits panoramic high definition images to the on-scene command centre and the on-scene command centre transmits the images through wireless network to remote command centre. The remote command centre transmits large amount of data concerning the incident and the scene to the on-scene command centre, which in turn broadcasts the data to each emergency team.</w:t>
      </w:r>
    </w:p>
    <w:p w14:paraId="4D8D55FA" w14:textId="77777777" w:rsidR="00631996" w:rsidRPr="00434E79" w:rsidRDefault="00631996" w:rsidP="00C324C8">
      <w:pPr>
        <w:pStyle w:val="enumlev1"/>
        <w:rPr>
          <w:rFonts w:eastAsia="BatangChe"/>
        </w:rPr>
      </w:pPr>
      <w:r w:rsidRPr="00434E79">
        <w:rPr>
          <w:rFonts w:eastAsia="BatangChe"/>
        </w:rPr>
        <w:t>e)</w:t>
      </w:r>
      <w:r w:rsidRPr="00434E79">
        <w:rPr>
          <w:rFonts w:eastAsia="BatangChe"/>
        </w:rPr>
        <w:tab/>
        <w:t xml:space="preserve">The SWAT Police officers arrive on the scene. They deploy surveillance equipment to conduct covert surveillance and collect information. Critical information is transmitted to the on-scene command centre in a manner of </w:t>
      </w:r>
      <w:bookmarkStart w:id="672" w:name="OLE_LINK11"/>
      <w:bookmarkStart w:id="673" w:name="OLE_LINK12"/>
      <w:r w:rsidRPr="00434E79">
        <w:rPr>
          <w:rFonts w:eastAsia="BatangChe"/>
        </w:rPr>
        <w:t>high definition images</w:t>
      </w:r>
      <w:bookmarkEnd w:id="672"/>
      <w:bookmarkEnd w:id="673"/>
      <w:r w:rsidRPr="00434E79">
        <w:rPr>
          <w:rFonts w:eastAsia="BatangChe"/>
        </w:rPr>
        <w:t xml:space="preserve"> while general information</w:t>
      </w:r>
      <w:r w:rsidRPr="00434E79">
        <w:rPr>
          <w:lang w:eastAsia="zh-CN"/>
        </w:rPr>
        <w:t xml:space="preserve"> is transmitted through two channels standard definition images</w:t>
      </w:r>
      <w:r w:rsidRPr="00434E79">
        <w:rPr>
          <w:rFonts w:eastAsia="BatangChe"/>
        </w:rPr>
        <w:t>. The on</w:t>
      </w:r>
      <w:r w:rsidRPr="00434E79">
        <w:rPr>
          <w:rFonts w:eastAsia="BatangChe"/>
        </w:rPr>
        <w:noBreakHyphen/>
        <w:t>scene command centre broadcasts the video images to whichever emergency team that needs the video.</w:t>
      </w:r>
    </w:p>
    <w:p w14:paraId="42282871" w14:textId="77777777" w:rsidR="00631996" w:rsidRPr="00434E79" w:rsidRDefault="00631996" w:rsidP="00C324C8">
      <w:pPr>
        <w:pStyle w:val="enumlev1"/>
        <w:rPr>
          <w:rFonts w:eastAsia="BatangChe"/>
        </w:rPr>
      </w:pPr>
      <w:r w:rsidRPr="00434E79">
        <w:rPr>
          <w:rFonts w:eastAsia="BatangChe"/>
        </w:rPr>
        <w:t>f)</w:t>
      </w:r>
      <w:r w:rsidRPr="00434E79">
        <w:rPr>
          <w:rFonts w:eastAsia="BatangChe"/>
        </w:rPr>
        <w:tab/>
        <w:t>The SWAT Police officers deploy remote-controlled reconnaissance robots and transmit indoor video in two manners, high definition and standard definition.</w:t>
      </w:r>
    </w:p>
    <w:p w14:paraId="19A461FA" w14:textId="77777777" w:rsidR="00631996" w:rsidRPr="00434E79" w:rsidRDefault="00631996" w:rsidP="00C324C8">
      <w:pPr>
        <w:pStyle w:val="enumlev1"/>
        <w:rPr>
          <w:rFonts w:eastAsia="BatangChe"/>
        </w:rPr>
      </w:pPr>
      <w:r w:rsidRPr="00434E79">
        <w:rPr>
          <w:rFonts w:eastAsia="BatangChe"/>
        </w:rPr>
        <w:t>g)</w:t>
      </w:r>
      <w:r w:rsidRPr="00434E79">
        <w:rPr>
          <w:rFonts w:eastAsia="BatangChe"/>
        </w:rPr>
        <w:tab/>
        <w:t>Negotiation experts arrive on the scene. To make sure the experts can see and hear every detail of the scene; assistants for the negotiation monitor the negotiation by making full use of videos collected through all equipment.</w:t>
      </w:r>
    </w:p>
    <w:p w14:paraId="524F6F03" w14:textId="77777777" w:rsidR="00631996" w:rsidRPr="00434E79" w:rsidRDefault="00631996" w:rsidP="00C324C8">
      <w:pPr>
        <w:pStyle w:val="enumlev1"/>
        <w:rPr>
          <w:rFonts w:eastAsia="BatangChe"/>
        </w:rPr>
      </w:pPr>
      <w:r w:rsidRPr="00434E79">
        <w:rPr>
          <w:lang w:eastAsia="zh-CN"/>
        </w:rPr>
        <w:t>h)</w:t>
      </w:r>
      <w:r w:rsidRPr="00434E79">
        <w:rPr>
          <w:lang w:eastAsia="zh-CN"/>
        </w:rPr>
        <w:tab/>
        <w:t>SWAT Police</w:t>
      </w:r>
      <w:r w:rsidRPr="00434E79">
        <w:rPr>
          <w:rFonts w:eastAsia="BatangChe"/>
        </w:rPr>
        <w:t xml:space="preserve"> officers make the strategy for strike and ten of them prepare to start the strike. </w:t>
      </w:r>
      <w:r w:rsidRPr="00434E79">
        <w:rPr>
          <w:rFonts w:eastAsia="SimSun"/>
          <w:lang w:eastAsia="zh-CN"/>
        </w:rPr>
        <w:t>Two</w:t>
      </w:r>
      <w:r w:rsidRPr="00434E79">
        <w:rPr>
          <w:rFonts w:eastAsia="BatangChe"/>
        </w:rPr>
        <w:t xml:space="preserve"> head-mounted cameras of standard definition are carried with them.</w:t>
      </w:r>
    </w:p>
    <w:p w14:paraId="4C62B2F6" w14:textId="77777777" w:rsidR="00631996" w:rsidRPr="00434E79" w:rsidRDefault="00631996" w:rsidP="00C324C8">
      <w:pPr>
        <w:pStyle w:val="enumlev1"/>
        <w:rPr>
          <w:rFonts w:eastAsia="BatangChe"/>
        </w:rPr>
      </w:pPr>
      <w:r w:rsidRPr="00434E79">
        <w:rPr>
          <w:lang w:eastAsia="zh-CN"/>
        </w:rPr>
        <w:t>i)</w:t>
      </w:r>
      <w:r w:rsidRPr="00434E79">
        <w:rPr>
          <w:lang w:eastAsia="zh-CN"/>
        </w:rPr>
        <w:tab/>
        <w:t>The operation</w:t>
      </w:r>
      <w:r w:rsidRPr="00434E79">
        <w:rPr>
          <w:rFonts w:eastAsia="BatangChe"/>
        </w:rPr>
        <w:t xml:space="preserve"> is finished.</w:t>
      </w:r>
    </w:p>
    <w:p w14:paraId="01785E4A" w14:textId="77777777" w:rsidR="00631996" w:rsidRPr="00434E79" w:rsidRDefault="00631996" w:rsidP="00C324C8">
      <w:pPr>
        <w:rPr>
          <w:rFonts w:eastAsia="SimSun"/>
          <w:lang w:eastAsia="zh-CN"/>
        </w:rPr>
      </w:pPr>
      <w:r w:rsidRPr="00434E79">
        <w:t xml:space="preserve">Throughout the whole process, the peak spectrum demand happens when the SWAT Police team strike. Only when bandwidth needed during this period is met, </w:t>
      </w:r>
      <w:r w:rsidRPr="00434E79">
        <w:rPr>
          <w:lang w:eastAsia="zh-CN"/>
        </w:rPr>
        <w:t>the</w:t>
      </w:r>
      <w:r w:rsidRPr="00434E79">
        <w:t xml:space="preserve"> emergency </w:t>
      </w:r>
      <w:r w:rsidRPr="00434E79">
        <w:rPr>
          <w:lang w:eastAsia="zh-CN"/>
        </w:rPr>
        <w:t xml:space="preserve">can </w:t>
      </w:r>
      <w:r w:rsidRPr="00434E79">
        <w:t>be properly handled.</w:t>
      </w:r>
    </w:p>
    <w:p w14:paraId="01C5E4F9" w14:textId="77777777" w:rsidR="00631996" w:rsidRPr="00434E79" w:rsidRDefault="00631996" w:rsidP="00C324C8">
      <w:pPr>
        <w:rPr>
          <w:rFonts w:eastAsia="SimSun"/>
          <w:lang w:eastAsia="zh-CN"/>
        </w:rPr>
      </w:pPr>
      <w:r w:rsidRPr="00434E79">
        <w:t xml:space="preserve">Tests have proved that for video of standard definition, at a distance of about 15 m, CIF 352 × 288p, 25fps, only gender, figure, and motions can be identified, whereas D1 704 × 576p, </w:t>
      </w:r>
      <w:r w:rsidRPr="00434E79">
        <w:lastRenderedPageBreak/>
        <w:t>25 fps, face, details of figure, and license plate numbers can be identified; for videos of high definition, at a distance of over 30 m, 720P 1280 × 720p, only gender, figure, and motions can be identified, whereas 1080P, face, details of figure, and plate numbers can be identified.</w:t>
      </w:r>
    </w:p>
    <w:p w14:paraId="1FEDDEC1" w14:textId="77777777" w:rsidR="00631996" w:rsidRPr="00434E79" w:rsidRDefault="00631996" w:rsidP="00C324C8">
      <w:pPr>
        <w:rPr>
          <w:rFonts w:eastAsia="SimSun"/>
          <w:b/>
          <w:lang w:eastAsia="zh-CN"/>
        </w:rPr>
      </w:pPr>
      <w:r w:rsidRPr="00434E79">
        <w:t>Table 2E-12 lists the bandwidth needs of different personnel and equipment during the strike. Compared to the bandwidth for video transmission, the bandwidth for uploading and downloading voice and data can be ignored. Thus, Table 2E-12 only lists the statistics for downlink and uplink bandwidth needed by video.</w:t>
      </w:r>
    </w:p>
    <w:p w14:paraId="03875D3B" w14:textId="77777777" w:rsidR="00631996" w:rsidRPr="00434E79" w:rsidRDefault="00631996" w:rsidP="00C324C8">
      <w:pPr>
        <w:pStyle w:val="TableNo"/>
        <w:ind w:leftChars="100" w:left="240"/>
        <w:rPr>
          <w:rFonts w:eastAsiaTheme="minorEastAsia"/>
          <w:lang w:eastAsia="zh-CN"/>
        </w:rPr>
      </w:pPr>
      <w:r w:rsidRPr="00434E79">
        <w:rPr>
          <w:lang w:eastAsia="zh-CN"/>
        </w:rPr>
        <w:t xml:space="preserve">TABLE </w:t>
      </w:r>
      <w:r w:rsidRPr="00434E79">
        <w:rPr>
          <w:rFonts w:eastAsiaTheme="minorEastAsia"/>
          <w:lang w:eastAsia="zh-CN"/>
        </w:rPr>
        <w:t>2E-12</w:t>
      </w:r>
    </w:p>
    <w:p w14:paraId="7B1053B8" w14:textId="77777777" w:rsidR="00631996" w:rsidRPr="00434E79" w:rsidRDefault="00631996" w:rsidP="00C324C8">
      <w:pPr>
        <w:pStyle w:val="Tabletitle"/>
        <w:rPr>
          <w:rFonts w:eastAsia="SimSun"/>
          <w:lang w:eastAsia="zh-CN"/>
        </w:rPr>
      </w:pPr>
      <w:r w:rsidRPr="00434E79">
        <w:rPr>
          <w:rFonts w:eastAsia="SimSun"/>
          <w:lang w:eastAsia="zh-CN"/>
        </w:rPr>
        <w:t>Analysis of bandwidth needs during the strike</w:t>
      </w:r>
    </w:p>
    <w:tbl>
      <w:tblPr>
        <w:tblW w:w="5000" w:type="pct"/>
        <w:tblLook w:val="0000" w:firstRow="0" w:lastRow="0" w:firstColumn="0" w:lastColumn="0" w:noHBand="0" w:noVBand="0"/>
      </w:tblPr>
      <w:tblGrid>
        <w:gridCol w:w="1832"/>
        <w:gridCol w:w="1490"/>
        <w:gridCol w:w="2272"/>
        <w:gridCol w:w="1075"/>
        <w:gridCol w:w="1350"/>
        <w:gridCol w:w="1610"/>
      </w:tblGrid>
      <w:tr w:rsidR="00631996" w:rsidRPr="00434E79" w14:paraId="6A37E7AA" w14:textId="77777777" w:rsidTr="00B1169A">
        <w:tc>
          <w:tcPr>
            <w:tcW w:w="951" w:type="pct"/>
            <w:tcBorders>
              <w:top w:val="single" w:sz="4" w:space="0" w:color="000000"/>
              <w:left w:val="single" w:sz="4" w:space="0" w:color="000000"/>
              <w:bottom w:val="single" w:sz="4" w:space="0" w:color="000000"/>
              <w:right w:val="single" w:sz="4" w:space="0" w:color="000000"/>
            </w:tcBorders>
            <w:vAlign w:val="center"/>
          </w:tcPr>
          <w:p w14:paraId="3C68B3A4" w14:textId="77777777" w:rsidR="00631996" w:rsidRPr="00434E79" w:rsidRDefault="00631996" w:rsidP="00B1169A">
            <w:pPr>
              <w:pStyle w:val="Tablehead"/>
            </w:pPr>
            <w:r w:rsidRPr="00434E79">
              <w:t xml:space="preserve">Emergency </w:t>
            </w:r>
            <w:r w:rsidRPr="00434E79">
              <w:rPr>
                <w:lang w:eastAsia="zh-CN"/>
              </w:rPr>
              <w:t>t</w:t>
            </w:r>
            <w:r w:rsidRPr="00434E79">
              <w:t>eam</w:t>
            </w:r>
          </w:p>
        </w:tc>
        <w:tc>
          <w:tcPr>
            <w:tcW w:w="773" w:type="pct"/>
            <w:tcBorders>
              <w:top w:val="single" w:sz="4" w:space="0" w:color="000000"/>
              <w:left w:val="nil"/>
              <w:bottom w:val="single" w:sz="4" w:space="0" w:color="000000"/>
              <w:right w:val="single" w:sz="4" w:space="0" w:color="000000"/>
            </w:tcBorders>
            <w:vAlign w:val="center"/>
          </w:tcPr>
          <w:p w14:paraId="17C06B21" w14:textId="77777777" w:rsidR="00631996" w:rsidRPr="00434E79" w:rsidRDefault="00631996" w:rsidP="00B1169A">
            <w:pPr>
              <w:pStyle w:val="Tablehead"/>
            </w:pPr>
            <w:r w:rsidRPr="00434E79">
              <w:t xml:space="preserve">Personnel and </w:t>
            </w:r>
            <w:r w:rsidRPr="00434E79">
              <w:rPr>
                <w:lang w:eastAsia="zh-CN"/>
              </w:rPr>
              <w:t>e</w:t>
            </w:r>
            <w:r w:rsidRPr="00434E79">
              <w:t>quipment</w:t>
            </w:r>
          </w:p>
        </w:tc>
        <w:tc>
          <w:tcPr>
            <w:tcW w:w="1180" w:type="pct"/>
            <w:tcBorders>
              <w:top w:val="single" w:sz="4" w:space="0" w:color="000000"/>
              <w:left w:val="nil"/>
              <w:bottom w:val="single" w:sz="4" w:space="0" w:color="000000"/>
              <w:right w:val="single" w:sz="4" w:space="0" w:color="000000"/>
            </w:tcBorders>
            <w:vAlign w:val="center"/>
          </w:tcPr>
          <w:p w14:paraId="4BDA8E94" w14:textId="77777777" w:rsidR="00631996" w:rsidRPr="00434E79" w:rsidRDefault="00631996" w:rsidP="00B1169A">
            <w:pPr>
              <w:pStyle w:val="Tablehead"/>
              <w:rPr>
                <w:lang w:eastAsia="zh-CN"/>
              </w:rPr>
            </w:pPr>
            <w:r w:rsidRPr="00434E79">
              <w:t xml:space="preserve">Service(s) </w:t>
            </w:r>
          </w:p>
        </w:tc>
        <w:tc>
          <w:tcPr>
            <w:tcW w:w="558" w:type="pct"/>
            <w:tcBorders>
              <w:top w:val="single" w:sz="4" w:space="0" w:color="000000"/>
              <w:left w:val="nil"/>
              <w:bottom w:val="single" w:sz="4" w:space="0" w:color="000000"/>
              <w:right w:val="single" w:sz="4" w:space="0" w:color="auto"/>
            </w:tcBorders>
            <w:vAlign w:val="center"/>
          </w:tcPr>
          <w:p w14:paraId="1A9CA972" w14:textId="77777777" w:rsidR="00631996" w:rsidRPr="00434E79" w:rsidRDefault="00631996" w:rsidP="00B1169A">
            <w:pPr>
              <w:pStyle w:val="Tablehead"/>
              <w:rPr>
                <w:lang w:eastAsia="zh-CN"/>
              </w:rPr>
            </w:pPr>
            <w:r w:rsidRPr="00434E79">
              <w:rPr>
                <w:lang w:eastAsia="zh-CN"/>
              </w:rPr>
              <w:t>S</w:t>
            </w:r>
            <w:r w:rsidRPr="00434E79">
              <w:t xml:space="preserve">ource </w:t>
            </w:r>
            <w:r w:rsidRPr="00434E79">
              <w:rPr>
                <w:lang w:eastAsia="zh-CN"/>
              </w:rPr>
              <w:t>c</w:t>
            </w:r>
            <w:r w:rsidRPr="00434E79">
              <w:t>oding</w:t>
            </w:r>
            <w:r w:rsidRPr="00434E79">
              <w:rPr>
                <w:lang w:eastAsia="zh-CN"/>
              </w:rPr>
              <w:t xml:space="preserve"> rate</w:t>
            </w:r>
          </w:p>
        </w:tc>
        <w:tc>
          <w:tcPr>
            <w:tcW w:w="701" w:type="pct"/>
            <w:tcBorders>
              <w:top w:val="single" w:sz="4" w:space="0" w:color="000000"/>
              <w:left w:val="single" w:sz="4" w:space="0" w:color="auto"/>
              <w:bottom w:val="single" w:sz="4" w:space="0" w:color="000000"/>
              <w:right w:val="single" w:sz="4" w:space="0" w:color="000000"/>
            </w:tcBorders>
            <w:vAlign w:val="center"/>
          </w:tcPr>
          <w:p w14:paraId="071D408D" w14:textId="77777777" w:rsidR="00631996" w:rsidRPr="00434E79" w:rsidRDefault="00631996" w:rsidP="00B1169A">
            <w:pPr>
              <w:pStyle w:val="Tablehead"/>
            </w:pPr>
            <w:r w:rsidRPr="00434E79">
              <w:t xml:space="preserve">Uplink </w:t>
            </w:r>
            <w:r w:rsidRPr="00434E79">
              <w:rPr>
                <w:lang w:eastAsia="zh-CN"/>
              </w:rPr>
              <w:t>b</w:t>
            </w:r>
            <w:r w:rsidRPr="00434E79">
              <w:t>andwidth</w:t>
            </w:r>
          </w:p>
        </w:tc>
        <w:tc>
          <w:tcPr>
            <w:tcW w:w="836" w:type="pct"/>
            <w:tcBorders>
              <w:top w:val="single" w:sz="4" w:space="0" w:color="000000"/>
              <w:left w:val="nil"/>
              <w:bottom w:val="single" w:sz="4" w:space="0" w:color="000000"/>
              <w:right w:val="single" w:sz="4" w:space="0" w:color="000000"/>
            </w:tcBorders>
            <w:vAlign w:val="center"/>
          </w:tcPr>
          <w:p w14:paraId="0842154D" w14:textId="77777777" w:rsidR="00631996" w:rsidRPr="00434E79" w:rsidRDefault="00631996" w:rsidP="00B1169A">
            <w:pPr>
              <w:pStyle w:val="Tablehead"/>
            </w:pPr>
            <w:r w:rsidRPr="00434E79">
              <w:t xml:space="preserve">Downlink </w:t>
            </w:r>
            <w:r w:rsidRPr="00434E79">
              <w:rPr>
                <w:lang w:eastAsia="zh-CN"/>
              </w:rPr>
              <w:t>b</w:t>
            </w:r>
            <w:r w:rsidRPr="00434E79">
              <w:t>andwidth</w:t>
            </w:r>
          </w:p>
        </w:tc>
      </w:tr>
      <w:tr w:rsidR="00631996" w:rsidRPr="00434E79" w14:paraId="0332FF63" w14:textId="77777777" w:rsidTr="00B1169A">
        <w:tc>
          <w:tcPr>
            <w:tcW w:w="951" w:type="pct"/>
            <w:tcBorders>
              <w:top w:val="single" w:sz="4" w:space="0" w:color="000000"/>
              <w:left w:val="single" w:sz="4" w:space="0" w:color="000000"/>
              <w:bottom w:val="single" w:sz="4" w:space="0" w:color="000000"/>
              <w:right w:val="single" w:sz="4" w:space="0" w:color="000000"/>
            </w:tcBorders>
            <w:vAlign w:val="center"/>
          </w:tcPr>
          <w:p w14:paraId="7DBF438A" w14:textId="77777777" w:rsidR="00631996" w:rsidRPr="00434E79" w:rsidRDefault="00631996" w:rsidP="00B1169A">
            <w:pPr>
              <w:pStyle w:val="Tabletext"/>
              <w:jc w:val="center"/>
            </w:pPr>
            <w:r w:rsidRPr="00434E79">
              <w:t xml:space="preserve">Command </w:t>
            </w:r>
            <w:r w:rsidRPr="00434E79">
              <w:rPr>
                <w:lang w:eastAsia="zh-CN"/>
              </w:rPr>
              <w:t>Centre</w:t>
            </w:r>
          </w:p>
        </w:tc>
        <w:tc>
          <w:tcPr>
            <w:tcW w:w="773" w:type="pct"/>
            <w:tcBorders>
              <w:top w:val="single" w:sz="4" w:space="0" w:color="000000"/>
              <w:left w:val="nil"/>
              <w:bottom w:val="single" w:sz="4" w:space="0" w:color="000000"/>
              <w:right w:val="single" w:sz="4" w:space="0" w:color="000000"/>
            </w:tcBorders>
            <w:vAlign w:val="center"/>
          </w:tcPr>
          <w:p w14:paraId="2D8EFCB8" w14:textId="77777777" w:rsidR="00631996" w:rsidRPr="00434E79" w:rsidRDefault="00631996" w:rsidP="00B1169A">
            <w:pPr>
              <w:pStyle w:val="Tabletext"/>
              <w:jc w:val="center"/>
            </w:pPr>
            <w:r w:rsidRPr="00434E79">
              <w:t>15</w:t>
            </w:r>
          </w:p>
        </w:tc>
        <w:tc>
          <w:tcPr>
            <w:tcW w:w="1180" w:type="pct"/>
            <w:tcBorders>
              <w:top w:val="single" w:sz="4" w:space="0" w:color="000000"/>
              <w:left w:val="nil"/>
              <w:bottom w:val="single" w:sz="4" w:space="0" w:color="000000"/>
              <w:right w:val="single" w:sz="4" w:space="0" w:color="000000"/>
            </w:tcBorders>
            <w:vAlign w:val="center"/>
          </w:tcPr>
          <w:p w14:paraId="6181F4C9" w14:textId="77777777" w:rsidR="00631996" w:rsidRPr="00434E79" w:rsidRDefault="00631996" w:rsidP="00B1169A">
            <w:pPr>
              <w:pStyle w:val="Tabletext"/>
              <w:jc w:val="center"/>
            </w:pPr>
            <w:r w:rsidRPr="00434E79">
              <w:rPr>
                <w:lang w:eastAsia="zh-CN"/>
              </w:rPr>
              <w:t>c</w:t>
            </w:r>
            <w:r w:rsidRPr="00434E79">
              <w:t xml:space="preserve">ompressed </w:t>
            </w:r>
            <w:r w:rsidRPr="00434E79">
              <w:rPr>
                <w:lang w:eastAsia="zh-CN"/>
              </w:rPr>
              <w:t>v</w:t>
            </w:r>
            <w:r w:rsidRPr="00434E79">
              <w:t>ideo broadcast</w:t>
            </w:r>
          </w:p>
        </w:tc>
        <w:tc>
          <w:tcPr>
            <w:tcW w:w="558" w:type="pct"/>
            <w:tcBorders>
              <w:top w:val="single" w:sz="4" w:space="0" w:color="000000"/>
              <w:left w:val="nil"/>
              <w:bottom w:val="single" w:sz="4" w:space="0" w:color="000000"/>
              <w:right w:val="single" w:sz="4" w:space="0" w:color="auto"/>
            </w:tcBorders>
            <w:vAlign w:val="center"/>
          </w:tcPr>
          <w:p w14:paraId="5198A9F8" w14:textId="77777777" w:rsidR="00631996" w:rsidRPr="00434E79" w:rsidRDefault="00631996" w:rsidP="00B1169A">
            <w:pPr>
              <w:pStyle w:val="Tabletext"/>
              <w:jc w:val="center"/>
            </w:pPr>
          </w:p>
        </w:tc>
        <w:tc>
          <w:tcPr>
            <w:tcW w:w="701" w:type="pct"/>
            <w:tcBorders>
              <w:top w:val="single" w:sz="4" w:space="0" w:color="000000"/>
              <w:left w:val="single" w:sz="4" w:space="0" w:color="auto"/>
              <w:bottom w:val="single" w:sz="4" w:space="0" w:color="000000"/>
              <w:right w:val="single" w:sz="4" w:space="0" w:color="000000"/>
            </w:tcBorders>
            <w:vAlign w:val="center"/>
          </w:tcPr>
          <w:p w14:paraId="68BD7EF6" w14:textId="77777777" w:rsidR="00631996" w:rsidRPr="00434E79" w:rsidRDefault="00631996" w:rsidP="00B1169A">
            <w:pPr>
              <w:pStyle w:val="Tabletext"/>
              <w:jc w:val="center"/>
            </w:pPr>
          </w:p>
        </w:tc>
        <w:tc>
          <w:tcPr>
            <w:tcW w:w="836" w:type="pct"/>
            <w:tcBorders>
              <w:top w:val="single" w:sz="4" w:space="0" w:color="000000"/>
              <w:left w:val="nil"/>
              <w:bottom w:val="single" w:sz="4" w:space="0" w:color="000000"/>
              <w:right w:val="single" w:sz="4" w:space="0" w:color="000000"/>
            </w:tcBorders>
            <w:vAlign w:val="center"/>
          </w:tcPr>
          <w:p w14:paraId="48BC8479" w14:textId="77777777" w:rsidR="00631996" w:rsidRPr="00434E79" w:rsidRDefault="00631996" w:rsidP="00B1169A">
            <w:pPr>
              <w:pStyle w:val="Tabletext"/>
              <w:jc w:val="center"/>
            </w:pPr>
            <w:r w:rsidRPr="00434E79">
              <w:rPr>
                <w:lang w:eastAsia="zh-CN"/>
              </w:rPr>
              <w:t xml:space="preserve">7 </w:t>
            </w:r>
            <w:r w:rsidRPr="00434E79">
              <w:t>MHz</w:t>
            </w:r>
          </w:p>
        </w:tc>
      </w:tr>
      <w:tr w:rsidR="00631996" w:rsidRPr="00434E79" w14:paraId="5A08E3A1" w14:textId="77777777" w:rsidTr="00B1169A">
        <w:tc>
          <w:tcPr>
            <w:tcW w:w="951" w:type="pct"/>
            <w:tcBorders>
              <w:top w:val="single" w:sz="4" w:space="0" w:color="000000"/>
              <w:left w:val="single" w:sz="4" w:space="0" w:color="000000"/>
              <w:bottom w:val="single" w:sz="4" w:space="0" w:color="000000"/>
              <w:right w:val="single" w:sz="4" w:space="0" w:color="000000"/>
            </w:tcBorders>
            <w:vAlign w:val="center"/>
          </w:tcPr>
          <w:p w14:paraId="567C1BE1" w14:textId="77777777" w:rsidR="00631996" w:rsidRPr="00434E79" w:rsidRDefault="00631996" w:rsidP="00B1169A">
            <w:pPr>
              <w:pStyle w:val="Tabletext"/>
              <w:jc w:val="center"/>
            </w:pPr>
            <w:r w:rsidRPr="00434E79">
              <w:t xml:space="preserve">Ordinary </w:t>
            </w:r>
            <w:r w:rsidRPr="00434E79">
              <w:rPr>
                <w:lang w:eastAsia="zh-CN"/>
              </w:rPr>
              <w:t>P</w:t>
            </w:r>
            <w:r w:rsidRPr="00434E79">
              <w:t xml:space="preserve">olice </w:t>
            </w:r>
            <w:r w:rsidRPr="00434E79">
              <w:rPr>
                <w:lang w:eastAsia="zh-CN"/>
              </w:rPr>
              <w:t>O</w:t>
            </w:r>
            <w:r w:rsidRPr="00434E79">
              <w:t>fficers</w:t>
            </w:r>
          </w:p>
        </w:tc>
        <w:tc>
          <w:tcPr>
            <w:tcW w:w="773" w:type="pct"/>
            <w:tcBorders>
              <w:top w:val="single" w:sz="4" w:space="0" w:color="000000"/>
              <w:left w:val="nil"/>
              <w:bottom w:val="single" w:sz="4" w:space="0" w:color="000000"/>
              <w:right w:val="single" w:sz="4" w:space="0" w:color="000000"/>
            </w:tcBorders>
            <w:vAlign w:val="center"/>
          </w:tcPr>
          <w:p w14:paraId="7246794E" w14:textId="77777777" w:rsidR="00631996" w:rsidRPr="00434E79" w:rsidRDefault="00631996" w:rsidP="00B1169A">
            <w:pPr>
              <w:pStyle w:val="Tabletext"/>
              <w:jc w:val="center"/>
            </w:pPr>
            <w:r w:rsidRPr="00434E79">
              <w:t>20</w:t>
            </w:r>
          </w:p>
        </w:tc>
        <w:tc>
          <w:tcPr>
            <w:tcW w:w="1180" w:type="pct"/>
            <w:tcBorders>
              <w:top w:val="single" w:sz="4" w:space="0" w:color="000000"/>
              <w:left w:val="nil"/>
              <w:bottom w:val="single" w:sz="4" w:space="0" w:color="000000"/>
              <w:right w:val="single" w:sz="4" w:space="0" w:color="000000"/>
            </w:tcBorders>
            <w:vAlign w:val="center"/>
          </w:tcPr>
          <w:p w14:paraId="14A88BC4" w14:textId="77777777" w:rsidR="00631996" w:rsidRPr="00434E79" w:rsidRDefault="00631996" w:rsidP="00B1169A">
            <w:pPr>
              <w:pStyle w:val="Tabletext"/>
              <w:jc w:val="center"/>
            </w:pPr>
            <w:r w:rsidRPr="00434E79">
              <w:t>identity authentication and query</w:t>
            </w:r>
          </w:p>
        </w:tc>
        <w:tc>
          <w:tcPr>
            <w:tcW w:w="558" w:type="pct"/>
            <w:tcBorders>
              <w:top w:val="single" w:sz="4" w:space="0" w:color="000000"/>
              <w:left w:val="nil"/>
              <w:bottom w:val="single" w:sz="4" w:space="0" w:color="000000"/>
              <w:right w:val="single" w:sz="4" w:space="0" w:color="auto"/>
            </w:tcBorders>
            <w:vAlign w:val="center"/>
          </w:tcPr>
          <w:p w14:paraId="21069D5F" w14:textId="77777777" w:rsidR="00631996" w:rsidRPr="00434E79" w:rsidRDefault="00631996" w:rsidP="00B1169A">
            <w:pPr>
              <w:pStyle w:val="Tabletext"/>
              <w:jc w:val="center"/>
            </w:pPr>
          </w:p>
        </w:tc>
        <w:tc>
          <w:tcPr>
            <w:tcW w:w="701" w:type="pct"/>
            <w:tcBorders>
              <w:top w:val="single" w:sz="4" w:space="0" w:color="000000"/>
              <w:left w:val="single" w:sz="4" w:space="0" w:color="auto"/>
              <w:bottom w:val="single" w:sz="4" w:space="0" w:color="000000"/>
              <w:right w:val="single" w:sz="4" w:space="0" w:color="000000"/>
            </w:tcBorders>
            <w:vAlign w:val="center"/>
          </w:tcPr>
          <w:p w14:paraId="15CFFDB6" w14:textId="77777777" w:rsidR="00631996" w:rsidRPr="00434E79" w:rsidRDefault="00631996" w:rsidP="00B1169A">
            <w:pPr>
              <w:pStyle w:val="Tabletext"/>
              <w:jc w:val="center"/>
            </w:pPr>
          </w:p>
        </w:tc>
        <w:tc>
          <w:tcPr>
            <w:tcW w:w="836" w:type="pct"/>
            <w:tcBorders>
              <w:top w:val="single" w:sz="4" w:space="0" w:color="000000"/>
              <w:left w:val="nil"/>
              <w:bottom w:val="single" w:sz="4" w:space="0" w:color="000000"/>
              <w:right w:val="single" w:sz="4" w:space="0" w:color="000000"/>
            </w:tcBorders>
            <w:vAlign w:val="center"/>
          </w:tcPr>
          <w:p w14:paraId="6744EB6F" w14:textId="77777777" w:rsidR="00631996" w:rsidRPr="00434E79" w:rsidRDefault="00631996" w:rsidP="00B1169A">
            <w:pPr>
              <w:pStyle w:val="Tabletext"/>
              <w:jc w:val="center"/>
            </w:pPr>
          </w:p>
        </w:tc>
      </w:tr>
      <w:tr w:rsidR="00631996" w:rsidRPr="00434E79" w14:paraId="69377229" w14:textId="77777777" w:rsidTr="00B1169A">
        <w:tc>
          <w:tcPr>
            <w:tcW w:w="951" w:type="pct"/>
            <w:tcBorders>
              <w:top w:val="single" w:sz="4" w:space="0" w:color="000000"/>
              <w:left w:val="single" w:sz="4" w:space="0" w:color="000000"/>
              <w:bottom w:val="single" w:sz="4" w:space="0" w:color="000000"/>
              <w:right w:val="single" w:sz="4" w:space="0" w:color="000000"/>
            </w:tcBorders>
            <w:vAlign w:val="center"/>
          </w:tcPr>
          <w:p w14:paraId="22117D51" w14:textId="77777777" w:rsidR="00631996" w:rsidRPr="00434E79" w:rsidRDefault="00631996" w:rsidP="00B1169A">
            <w:pPr>
              <w:pStyle w:val="Tabletext"/>
              <w:jc w:val="center"/>
            </w:pPr>
            <w:r w:rsidRPr="00434E79">
              <w:t xml:space="preserve">Medical </w:t>
            </w:r>
            <w:r w:rsidRPr="00434E79">
              <w:rPr>
                <w:lang w:eastAsia="zh-CN"/>
              </w:rPr>
              <w:t>T</w:t>
            </w:r>
            <w:r w:rsidRPr="00434E79">
              <w:t>eam</w:t>
            </w:r>
          </w:p>
        </w:tc>
        <w:tc>
          <w:tcPr>
            <w:tcW w:w="773" w:type="pct"/>
            <w:tcBorders>
              <w:top w:val="single" w:sz="4" w:space="0" w:color="000000"/>
              <w:left w:val="nil"/>
              <w:bottom w:val="single" w:sz="4" w:space="0" w:color="000000"/>
              <w:right w:val="single" w:sz="4" w:space="0" w:color="000000"/>
            </w:tcBorders>
            <w:vAlign w:val="center"/>
          </w:tcPr>
          <w:p w14:paraId="14016080" w14:textId="77777777" w:rsidR="00631996" w:rsidRPr="00434E79" w:rsidRDefault="00631996" w:rsidP="00B1169A">
            <w:pPr>
              <w:pStyle w:val="Tabletext"/>
              <w:jc w:val="center"/>
            </w:pPr>
            <w:r w:rsidRPr="00434E79">
              <w:t>5</w:t>
            </w:r>
          </w:p>
        </w:tc>
        <w:tc>
          <w:tcPr>
            <w:tcW w:w="1180" w:type="pct"/>
            <w:tcBorders>
              <w:top w:val="single" w:sz="4" w:space="0" w:color="000000"/>
              <w:left w:val="nil"/>
              <w:bottom w:val="single" w:sz="4" w:space="0" w:color="000000"/>
              <w:right w:val="single" w:sz="4" w:space="0" w:color="000000"/>
            </w:tcBorders>
            <w:vAlign w:val="center"/>
          </w:tcPr>
          <w:p w14:paraId="13DFBA56" w14:textId="77777777" w:rsidR="00631996" w:rsidRPr="00434E79" w:rsidRDefault="00631996" w:rsidP="00B1169A">
            <w:pPr>
              <w:pStyle w:val="Tabletext"/>
              <w:jc w:val="center"/>
            </w:pPr>
            <w:r w:rsidRPr="00434E79">
              <w:t>1 channel D1 video upload and download</w:t>
            </w:r>
          </w:p>
        </w:tc>
        <w:tc>
          <w:tcPr>
            <w:tcW w:w="558" w:type="pct"/>
            <w:tcBorders>
              <w:top w:val="single" w:sz="4" w:space="0" w:color="000000"/>
              <w:left w:val="nil"/>
              <w:bottom w:val="single" w:sz="4" w:space="0" w:color="000000"/>
              <w:right w:val="single" w:sz="4" w:space="0" w:color="auto"/>
            </w:tcBorders>
            <w:vAlign w:val="center"/>
          </w:tcPr>
          <w:p w14:paraId="08FC32B0" w14:textId="77777777" w:rsidR="00631996" w:rsidRPr="00434E79" w:rsidRDefault="00631996" w:rsidP="00B1169A">
            <w:pPr>
              <w:pStyle w:val="Tabletext"/>
              <w:jc w:val="center"/>
              <w:rPr>
                <w:lang w:eastAsia="zh-CN"/>
              </w:rPr>
            </w:pPr>
            <w:r w:rsidRPr="00434E79">
              <w:rPr>
                <w:lang w:eastAsia="zh-CN"/>
              </w:rPr>
              <w:t>1 Mbit/s</w:t>
            </w:r>
          </w:p>
        </w:tc>
        <w:tc>
          <w:tcPr>
            <w:tcW w:w="701" w:type="pct"/>
            <w:tcBorders>
              <w:top w:val="single" w:sz="4" w:space="0" w:color="000000"/>
              <w:left w:val="single" w:sz="4" w:space="0" w:color="auto"/>
              <w:bottom w:val="single" w:sz="4" w:space="0" w:color="000000"/>
              <w:right w:val="single" w:sz="4" w:space="0" w:color="000000"/>
            </w:tcBorders>
            <w:vAlign w:val="center"/>
          </w:tcPr>
          <w:p w14:paraId="4E313B51" w14:textId="77777777" w:rsidR="00631996" w:rsidRPr="00434E79" w:rsidRDefault="00631996" w:rsidP="00B1169A">
            <w:pPr>
              <w:pStyle w:val="Tabletext"/>
              <w:jc w:val="center"/>
            </w:pPr>
            <w:r w:rsidRPr="00434E79">
              <w:rPr>
                <w:lang w:eastAsia="zh-CN"/>
              </w:rPr>
              <w:t xml:space="preserve">2 </w:t>
            </w:r>
            <w:r w:rsidRPr="00434E79">
              <w:t>MHz</w:t>
            </w:r>
          </w:p>
        </w:tc>
        <w:tc>
          <w:tcPr>
            <w:tcW w:w="836" w:type="pct"/>
            <w:tcBorders>
              <w:top w:val="single" w:sz="4" w:space="0" w:color="000000"/>
              <w:left w:val="nil"/>
              <w:bottom w:val="single" w:sz="4" w:space="0" w:color="000000"/>
              <w:right w:val="single" w:sz="4" w:space="0" w:color="000000"/>
            </w:tcBorders>
            <w:vAlign w:val="center"/>
          </w:tcPr>
          <w:p w14:paraId="51BD60CD" w14:textId="77777777" w:rsidR="00631996" w:rsidRPr="00434E79" w:rsidRDefault="00631996" w:rsidP="00B1169A">
            <w:pPr>
              <w:pStyle w:val="Tabletext"/>
              <w:jc w:val="center"/>
            </w:pPr>
            <w:r w:rsidRPr="00434E79">
              <w:rPr>
                <w:rFonts w:eastAsia="SimSun"/>
                <w:lang w:eastAsia="zh-CN"/>
              </w:rPr>
              <w:t xml:space="preserve">2 </w:t>
            </w:r>
            <w:r w:rsidRPr="00434E79">
              <w:t>MHz</w:t>
            </w:r>
          </w:p>
        </w:tc>
      </w:tr>
      <w:tr w:rsidR="00631996" w:rsidRPr="00434E79" w14:paraId="79A3E432" w14:textId="77777777" w:rsidTr="00B1169A">
        <w:tc>
          <w:tcPr>
            <w:tcW w:w="951" w:type="pct"/>
            <w:tcBorders>
              <w:top w:val="single" w:sz="4" w:space="0" w:color="000000"/>
              <w:left w:val="single" w:sz="4" w:space="0" w:color="000000"/>
              <w:bottom w:val="single" w:sz="4" w:space="0" w:color="000000"/>
              <w:right w:val="single" w:sz="4" w:space="0" w:color="000000"/>
            </w:tcBorders>
            <w:vAlign w:val="center"/>
          </w:tcPr>
          <w:p w14:paraId="0F2378FF" w14:textId="77777777" w:rsidR="00631996" w:rsidRPr="00434E79" w:rsidRDefault="00631996" w:rsidP="00B1169A">
            <w:pPr>
              <w:pStyle w:val="Tabletext"/>
              <w:jc w:val="center"/>
            </w:pPr>
            <w:r w:rsidRPr="00434E79">
              <w:rPr>
                <w:lang w:eastAsia="zh-CN"/>
              </w:rPr>
              <w:t>F</w:t>
            </w:r>
            <w:r w:rsidRPr="00434E79">
              <w:t>ire</w:t>
            </w:r>
            <w:r w:rsidRPr="00434E79">
              <w:rPr>
                <w:lang w:eastAsia="zh-CN"/>
              </w:rPr>
              <w:t xml:space="preserve"> F</w:t>
            </w:r>
            <w:r w:rsidRPr="00434E79">
              <w:t>ighters</w:t>
            </w:r>
          </w:p>
        </w:tc>
        <w:tc>
          <w:tcPr>
            <w:tcW w:w="773" w:type="pct"/>
            <w:tcBorders>
              <w:top w:val="single" w:sz="4" w:space="0" w:color="000000"/>
              <w:left w:val="nil"/>
              <w:bottom w:val="single" w:sz="4" w:space="0" w:color="000000"/>
              <w:right w:val="single" w:sz="4" w:space="0" w:color="000000"/>
            </w:tcBorders>
            <w:vAlign w:val="center"/>
          </w:tcPr>
          <w:p w14:paraId="5EE589E7" w14:textId="77777777" w:rsidR="00631996" w:rsidRPr="00434E79" w:rsidRDefault="00631996" w:rsidP="00B1169A">
            <w:pPr>
              <w:pStyle w:val="Tabletext"/>
              <w:jc w:val="center"/>
            </w:pPr>
            <w:r w:rsidRPr="00434E79">
              <w:t>5</w:t>
            </w:r>
          </w:p>
        </w:tc>
        <w:tc>
          <w:tcPr>
            <w:tcW w:w="1180" w:type="pct"/>
            <w:tcBorders>
              <w:top w:val="single" w:sz="4" w:space="0" w:color="000000"/>
              <w:left w:val="nil"/>
              <w:bottom w:val="single" w:sz="4" w:space="0" w:color="000000"/>
              <w:right w:val="single" w:sz="4" w:space="0" w:color="000000"/>
            </w:tcBorders>
            <w:vAlign w:val="center"/>
          </w:tcPr>
          <w:p w14:paraId="26E856C2" w14:textId="77777777" w:rsidR="00631996" w:rsidRPr="00434E79" w:rsidRDefault="00631996" w:rsidP="00B1169A">
            <w:pPr>
              <w:pStyle w:val="Tabletext"/>
              <w:jc w:val="center"/>
            </w:pPr>
            <w:r w:rsidRPr="00434E79">
              <w:t xml:space="preserve">1 channel </w:t>
            </w:r>
            <w:r w:rsidRPr="00434E79">
              <w:rPr>
                <w:lang w:eastAsia="zh-CN"/>
              </w:rPr>
              <w:t xml:space="preserve">D1 </w:t>
            </w:r>
            <w:r w:rsidRPr="00434E79">
              <w:t>video upload and download</w:t>
            </w:r>
          </w:p>
        </w:tc>
        <w:tc>
          <w:tcPr>
            <w:tcW w:w="558" w:type="pct"/>
            <w:tcBorders>
              <w:top w:val="single" w:sz="4" w:space="0" w:color="000000"/>
              <w:left w:val="nil"/>
              <w:bottom w:val="single" w:sz="4" w:space="0" w:color="000000"/>
              <w:right w:val="single" w:sz="4" w:space="0" w:color="auto"/>
            </w:tcBorders>
            <w:vAlign w:val="center"/>
          </w:tcPr>
          <w:p w14:paraId="3A552346" w14:textId="77777777" w:rsidR="00631996" w:rsidRPr="00434E79" w:rsidRDefault="00631996" w:rsidP="00B1169A">
            <w:pPr>
              <w:pStyle w:val="Tabletext"/>
              <w:jc w:val="center"/>
              <w:rPr>
                <w:lang w:eastAsia="zh-CN"/>
              </w:rPr>
            </w:pPr>
            <w:r w:rsidRPr="00434E79">
              <w:rPr>
                <w:lang w:eastAsia="zh-CN"/>
              </w:rPr>
              <w:t>1 Mbit/s</w:t>
            </w:r>
          </w:p>
        </w:tc>
        <w:tc>
          <w:tcPr>
            <w:tcW w:w="701" w:type="pct"/>
            <w:tcBorders>
              <w:top w:val="single" w:sz="4" w:space="0" w:color="000000"/>
              <w:left w:val="single" w:sz="4" w:space="0" w:color="auto"/>
              <w:bottom w:val="single" w:sz="4" w:space="0" w:color="000000"/>
              <w:right w:val="single" w:sz="4" w:space="0" w:color="000000"/>
            </w:tcBorders>
            <w:vAlign w:val="center"/>
          </w:tcPr>
          <w:p w14:paraId="6F370340" w14:textId="77777777" w:rsidR="00631996" w:rsidRPr="00434E79" w:rsidRDefault="00631996" w:rsidP="00B1169A">
            <w:pPr>
              <w:pStyle w:val="Tabletext"/>
              <w:jc w:val="center"/>
            </w:pPr>
            <w:r w:rsidRPr="00434E79">
              <w:rPr>
                <w:lang w:eastAsia="zh-CN"/>
              </w:rPr>
              <w:t xml:space="preserve">2 </w:t>
            </w:r>
            <w:r w:rsidRPr="00434E79">
              <w:t>MHz</w:t>
            </w:r>
          </w:p>
        </w:tc>
        <w:tc>
          <w:tcPr>
            <w:tcW w:w="836" w:type="pct"/>
            <w:tcBorders>
              <w:top w:val="single" w:sz="4" w:space="0" w:color="000000"/>
              <w:left w:val="nil"/>
              <w:bottom w:val="single" w:sz="4" w:space="0" w:color="000000"/>
              <w:right w:val="single" w:sz="4" w:space="0" w:color="000000"/>
            </w:tcBorders>
            <w:vAlign w:val="center"/>
          </w:tcPr>
          <w:p w14:paraId="2C84B1C0" w14:textId="77777777" w:rsidR="00631996" w:rsidRPr="00434E79" w:rsidRDefault="00631996" w:rsidP="00B1169A">
            <w:pPr>
              <w:pStyle w:val="Tabletext"/>
              <w:jc w:val="center"/>
            </w:pPr>
            <w:r w:rsidRPr="00434E79">
              <w:rPr>
                <w:rFonts w:eastAsia="SimSun"/>
                <w:lang w:eastAsia="zh-CN"/>
              </w:rPr>
              <w:t xml:space="preserve">2 </w:t>
            </w:r>
            <w:r w:rsidRPr="00434E79">
              <w:t>MHz</w:t>
            </w:r>
          </w:p>
        </w:tc>
      </w:tr>
      <w:tr w:rsidR="00631996" w:rsidRPr="00434E79" w14:paraId="1ED60D38" w14:textId="77777777" w:rsidTr="00B1169A">
        <w:tc>
          <w:tcPr>
            <w:tcW w:w="951" w:type="pct"/>
            <w:tcBorders>
              <w:top w:val="single" w:sz="4" w:space="0" w:color="000000"/>
              <w:left w:val="single" w:sz="4" w:space="0" w:color="000000"/>
              <w:bottom w:val="single" w:sz="4" w:space="0" w:color="000000"/>
              <w:right w:val="single" w:sz="4" w:space="0" w:color="000000"/>
            </w:tcBorders>
            <w:vAlign w:val="center"/>
          </w:tcPr>
          <w:p w14:paraId="1F763D04" w14:textId="77777777" w:rsidR="00631996" w:rsidRPr="00434E79" w:rsidRDefault="00631996" w:rsidP="00B1169A">
            <w:pPr>
              <w:pStyle w:val="Tabletext"/>
              <w:jc w:val="center"/>
            </w:pPr>
            <w:r w:rsidRPr="00434E79">
              <w:t xml:space="preserve">Negotiation </w:t>
            </w:r>
            <w:r w:rsidRPr="00434E79">
              <w:rPr>
                <w:lang w:eastAsia="zh-CN"/>
              </w:rPr>
              <w:t>E</w:t>
            </w:r>
            <w:r w:rsidRPr="00434E79">
              <w:t>xperts</w:t>
            </w:r>
          </w:p>
        </w:tc>
        <w:tc>
          <w:tcPr>
            <w:tcW w:w="773" w:type="pct"/>
            <w:tcBorders>
              <w:top w:val="single" w:sz="4" w:space="0" w:color="000000"/>
              <w:left w:val="nil"/>
              <w:bottom w:val="single" w:sz="4" w:space="0" w:color="000000"/>
              <w:right w:val="single" w:sz="4" w:space="0" w:color="000000"/>
            </w:tcBorders>
            <w:vAlign w:val="center"/>
          </w:tcPr>
          <w:p w14:paraId="160F76D5" w14:textId="77777777" w:rsidR="00631996" w:rsidRPr="00434E79" w:rsidRDefault="00631996" w:rsidP="00B1169A">
            <w:pPr>
              <w:pStyle w:val="Tabletext"/>
              <w:jc w:val="center"/>
            </w:pPr>
            <w:r w:rsidRPr="00434E79">
              <w:t>3</w:t>
            </w:r>
          </w:p>
        </w:tc>
        <w:tc>
          <w:tcPr>
            <w:tcW w:w="1180" w:type="pct"/>
            <w:tcBorders>
              <w:top w:val="single" w:sz="4" w:space="0" w:color="000000"/>
              <w:left w:val="nil"/>
              <w:bottom w:val="single" w:sz="4" w:space="0" w:color="000000"/>
              <w:right w:val="single" w:sz="4" w:space="0" w:color="000000"/>
            </w:tcBorders>
            <w:vAlign w:val="center"/>
          </w:tcPr>
          <w:p w14:paraId="6A4E7B94" w14:textId="77777777" w:rsidR="00631996" w:rsidRPr="00434E79" w:rsidRDefault="00631996" w:rsidP="00B1169A">
            <w:pPr>
              <w:pStyle w:val="Tabletext"/>
              <w:jc w:val="center"/>
            </w:pPr>
            <w:r w:rsidRPr="00434E79">
              <w:t>high definition video download</w:t>
            </w:r>
          </w:p>
        </w:tc>
        <w:tc>
          <w:tcPr>
            <w:tcW w:w="558" w:type="pct"/>
            <w:tcBorders>
              <w:top w:val="single" w:sz="4" w:space="0" w:color="000000"/>
              <w:left w:val="nil"/>
              <w:bottom w:val="single" w:sz="4" w:space="0" w:color="000000"/>
              <w:right w:val="single" w:sz="4" w:space="0" w:color="auto"/>
            </w:tcBorders>
            <w:vAlign w:val="center"/>
          </w:tcPr>
          <w:p w14:paraId="5FE7D16D" w14:textId="77777777" w:rsidR="00631996" w:rsidRPr="00434E79" w:rsidRDefault="00631996" w:rsidP="00B1169A">
            <w:pPr>
              <w:pStyle w:val="Tabletext"/>
              <w:jc w:val="center"/>
            </w:pPr>
          </w:p>
        </w:tc>
        <w:tc>
          <w:tcPr>
            <w:tcW w:w="701" w:type="pct"/>
            <w:tcBorders>
              <w:top w:val="single" w:sz="4" w:space="0" w:color="000000"/>
              <w:left w:val="single" w:sz="4" w:space="0" w:color="auto"/>
              <w:bottom w:val="single" w:sz="4" w:space="0" w:color="000000"/>
              <w:right w:val="single" w:sz="4" w:space="0" w:color="000000"/>
            </w:tcBorders>
            <w:vAlign w:val="center"/>
          </w:tcPr>
          <w:p w14:paraId="5B5A3BAE" w14:textId="77777777" w:rsidR="00631996" w:rsidRPr="00434E79" w:rsidRDefault="00631996" w:rsidP="00B1169A">
            <w:pPr>
              <w:pStyle w:val="Tabletext"/>
              <w:jc w:val="center"/>
            </w:pPr>
          </w:p>
        </w:tc>
        <w:tc>
          <w:tcPr>
            <w:tcW w:w="836" w:type="pct"/>
            <w:tcBorders>
              <w:top w:val="single" w:sz="4" w:space="0" w:color="000000"/>
              <w:left w:val="nil"/>
              <w:bottom w:val="single" w:sz="4" w:space="0" w:color="000000"/>
              <w:right w:val="single" w:sz="4" w:space="0" w:color="000000"/>
            </w:tcBorders>
            <w:vAlign w:val="center"/>
          </w:tcPr>
          <w:p w14:paraId="2FB0706F" w14:textId="77777777" w:rsidR="00631996" w:rsidRPr="00434E79" w:rsidRDefault="00631996" w:rsidP="00B1169A">
            <w:pPr>
              <w:pStyle w:val="Tabletext"/>
              <w:jc w:val="center"/>
            </w:pPr>
            <w:r w:rsidRPr="00434E79">
              <w:rPr>
                <w:rFonts w:eastAsia="SimSun"/>
                <w:lang w:eastAsia="zh-CN"/>
              </w:rPr>
              <w:t xml:space="preserve">4 </w:t>
            </w:r>
            <w:r w:rsidRPr="00434E79">
              <w:t>MHz</w:t>
            </w:r>
          </w:p>
        </w:tc>
      </w:tr>
      <w:tr w:rsidR="00631996" w:rsidRPr="00434E79" w14:paraId="2FD8C99C" w14:textId="77777777" w:rsidTr="00B1169A">
        <w:tc>
          <w:tcPr>
            <w:tcW w:w="951" w:type="pct"/>
            <w:tcBorders>
              <w:top w:val="single" w:sz="4" w:space="0" w:color="000000"/>
              <w:left w:val="single" w:sz="4" w:space="0" w:color="000000"/>
              <w:bottom w:val="single" w:sz="4" w:space="0" w:color="000000"/>
              <w:right w:val="single" w:sz="4" w:space="0" w:color="000000"/>
            </w:tcBorders>
            <w:vAlign w:val="center"/>
          </w:tcPr>
          <w:p w14:paraId="14C5EE58" w14:textId="77777777" w:rsidR="00631996" w:rsidRPr="00434E79" w:rsidRDefault="00631996" w:rsidP="00B1169A">
            <w:pPr>
              <w:pStyle w:val="Tabletext"/>
              <w:jc w:val="center"/>
            </w:pPr>
            <w:r w:rsidRPr="00434E79">
              <w:t xml:space="preserve">Strike </w:t>
            </w:r>
            <w:r w:rsidRPr="00434E79">
              <w:rPr>
                <w:lang w:eastAsia="zh-CN"/>
              </w:rPr>
              <w:t>T</w:t>
            </w:r>
            <w:r w:rsidRPr="00434E79">
              <w:t>eam</w:t>
            </w:r>
          </w:p>
        </w:tc>
        <w:tc>
          <w:tcPr>
            <w:tcW w:w="773" w:type="pct"/>
            <w:tcBorders>
              <w:top w:val="single" w:sz="4" w:space="0" w:color="000000"/>
              <w:left w:val="nil"/>
              <w:bottom w:val="single" w:sz="4" w:space="0" w:color="000000"/>
              <w:right w:val="single" w:sz="4" w:space="0" w:color="000000"/>
            </w:tcBorders>
            <w:vAlign w:val="center"/>
          </w:tcPr>
          <w:p w14:paraId="08556703" w14:textId="77777777" w:rsidR="00631996" w:rsidRPr="00434E79" w:rsidRDefault="00631996" w:rsidP="00B1169A">
            <w:pPr>
              <w:pStyle w:val="Tabletext"/>
              <w:jc w:val="center"/>
            </w:pPr>
            <w:r w:rsidRPr="00434E79">
              <w:t>10</w:t>
            </w:r>
          </w:p>
        </w:tc>
        <w:tc>
          <w:tcPr>
            <w:tcW w:w="1180" w:type="pct"/>
            <w:tcBorders>
              <w:top w:val="single" w:sz="4" w:space="0" w:color="000000"/>
              <w:left w:val="nil"/>
              <w:bottom w:val="single" w:sz="4" w:space="0" w:color="000000"/>
              <w:right w:val="single" w:sz="4" w:space="0" w:color="000000"/>
            </w:tcBorders>
            <w:vAlign w:val="center"/>
          </w:tcPr>
          <w:p w14:paraId="4F5D84AD" w14:textId="77777777" w:rsidR="00631996" w:rsidRPr="00434E79" w:rsidRDefault="00631996" w:rsidP="00B1169A">
            <w:pPr>
              <w:pStyle w:val="Tabletext"/>
              <w:jc w:val="center"/>
            </w:pPr>
            <w:r w:rsidRPr="00434E79">
              <w:t>2 channels CIF video upload and download</w:t>
            </w:r>
          </w:p>
        </w:tc>
        <w:tc>
          <w:tcPr>
            <w:tcW w:w="558" w:type="pct"/>
            <w:tcBorders>
              <w:top w:val="single" w:sz="4" w:space="0" w:color="000000"/>
              <w:left w:val="nil"/>
              <w:bottom w:val="single" w:sz="4" w:space="0" w:color="000000"/>
              <w:right w:val="single" w:sz="4" w:space="0" w:color="auto"/>
            </w:tcBorders>
            <w:vAlign w:val="center"/>
          </w:tcPr>
          <w:p w14:paraId="51B7CF97" w14:textId="77777777" w:rsidR="00631996" w:rsidRPr="00434E79" w:rsidRDefault="00631996" w:rsidP="00B1169A">
            <w:pPr>
              <w:pStyle w:val="Tabletext"/>
              <w:jc w:val="center"/>
              <w:rPr>
                <w:lang w:eastAsia="zh-CN"/>
              </w:rPr>
            </w:pPr>
            <w:r w:rsidRPr="00434E79">
              <w:rPr>
                <w:lang w:eastAsia="zh-CN"/>
              </w:rPr>
              <w:t>0.5 Mbit/s</w:t>
            </w:r>
          </w:p>
        </w:tc>
        <w:tc>
          <w:tcPr>
            <w:tcW w:w="701" w:type="pct"/>
            <w:tcBorders>
              <w:top w:val="single" w:sz="4" w:space="0" w:color="000000"/>
              <w:left w:val="single" w:sz="4" w:space="0" w:color="auto"/>
              <w:bottom w:val="single" w:sz="4" w:space="0" w:color="000000"/>
              <w:right w:val="single" w:sz="4" w:space="0" w:color="000000"/>
            </w:tcBorders>
            <w:vAlign w:val="center"/>
          </w:tcPr>
          <w:p w14:paraId="13A3BF88" w14:textId="77777777" w:rsidR="00631996" w:rsidRPr="00434E79" w:rsidRDefault="00631996" w:rsidP="00B1169A">
            <w:pPr>
              <w:pStyle w:val="Tabletext"/>
              <w:jc w:val="center"/>
            </w:pPr>
            <w:r w:rsidRPr="00434E79">
              <w:rPr>
                <w:lang w:eastAsia="zh-CN"/>
              </w:rPr>
              <w:t xml:space="preserve">2 </w:t>
            </w:r>
            <w:r w:rsidRPr="00434E79">
              <w:t>MHz</w:t>
            </w:r>
          </w:p>
        </w:tc>
        <w:tc>
          <w:tcPr>
            <w:tcW w:w="836" w:type="pct"/>
            <w:tcBorders>
              <w:top w:val="single" w:sz="4" w:space="0" w:color="000000"/>
              <w:left w:val="nil"/>
              <w:bottom w:val="single" w:sz="4" w:space="0" w:color="000000"/>
              <w:right w:val="single" w:sz="4" w:space="0" w:color="000000"/>
            </w:tcBorders>
            <w:vAlign w:val="center"/>
          </w:tcPr>
          <w:p w14:paraId="0BF7788F" w14:textId="77777777" w:rsidR="00631996" w:rsidRPr="00434E79" w:rsidRDefault="00631996" w:rsidP="00B1169A">
            <w:pPr>
              <w:pStyle w:val="Tabletext"/>
              <w:jc w:val="center"/>
            </w:pPr>
            <w:r w:rsidRPr="00434E79">
              <w:rPr>
                <w:lang w:eastAsia="zh-CN"/>
              </w:rPr>
              <w:t xml:space="preserve">4 </w:t>
            </w:r>
            <w:r w:rsidRPr="00434E79">
              <w:t>MHz</w:t>
            </w:r>
          </w:p>
        </w:tc>
      </w:tr>
      <w:tr w:rsidR="00631996" w:rsidRPr="00434E79" w14:paraId="28A9EDBD" w14:textId="77777777" w:rsidTr="00B1169A">
        <w:tc>
          <w:tcPr>
            <w:tcW w:w="951" w:type="pct"/>
            <w:tcBorders>
              <w:top w:val="single" w:sz="4" w:space="0" w:color="000000"/>
              <w:left w:val="single" w:sz="4" w:space="0" w:color="000000"/>
              <w:bottom w:val="single" w:sz="4" w:space="0" w:color="000000"/>
              <w:right w:val="single" w:sz="4" w:space="0" w:color="000000"/>
            </w:tcBorders>
            <w:vAlign w:val="center"/>
          </w:tcPr>
          <w:p w14:paraId="2ABB4056" w14:textId="77777777" w:rsidR="00631996" w:rsidRPr="00434E79" w:rsidRDefault="00631996" w:rsidP="00B1169A">
            <w:pPr>
              <w:pStyle w:val="Tabletext"/>
              <w:jc w:val="center"/>
            </w:pPr>
            <w:r w:rsidRPr="00434E79">
              <w:t xml:space="preserve">Police </w:t>
            </w:r>
            <w:r w:rsidRPr="00434E79">
              <w:rPr>
                <w:lang w:eastAsia="zh-CN"/>
              </w:rPr>
              <w:t>H</w:t>
            </w:r>
            <w:r w:rsidRPr="00434E79">
              <w:t>elicopter</w:t>
            </w:r>
          </w:p>
        </w:tc>
        <w:tc>
          <w:tcPr>
            <w:tcW w:w="773" w:type="pct"/>
            <w:tcBorders>
              <w:top w:val="single" w:sz="4" w:space="0" w:color="000000"/>
              <w:left w:val="nil"/>
              <w:bottom w:val="single" w:sz="4" w:space="0" w:color="000000"/>
              <w:right w:val="single" w:sz="4" w:space="0" w:color="000000"/>
            </w:tcBorders>
            <w:vAlign w:val="center"/>
          </w:tcPr>
          <w:p w14:paraId="6C9FF4D6" w14:textId="77777777" w:rsidR="00631996" w:rsidRPr="00434E79" w:rsidRDefault="00631996" w:rsidP="00B1169A">
            <w:pPr>
              <w:pStyle w:val="Tabletext"/>
              <w:jc w:val="center"/>
            </w:pPr>
            <w:r w:rsidRPr="00434E79">
              <w:t>1</w:t>
            </w:r>
          </w:p>
        </w:tc>
        <w:tc>
          <w:tcPr>
            <w:tcW w:w="1180" w:type="pct"/>
            <w:tcBorders>
              <w:top w:val="single" w:sz="4" w:space="0" w:color="000000"/>
              <w:left w:val="nil"/>
              <w:bottom w:val="single" w:sz="4" w:space="0" w:color="000000"/>
              <w:right w:val="single" w:sz="4" w:space="0" w:color="000000"/>
            </w:tcBorders>
            <w:vAlign w:val="center"/>
          </w:tcPr>
          <w:p w14:paraId="4F80AE87" w14:textId="77777777" w:rsidR="00631996" w:rsidRPr="00434E79" w:rsidRDefault="00631996" w:rsidP="00B1169A">
            <w:pPr>
              <w:pStyle w:val="Tabletext"/>
              <w:jc w:val="center"/>
            </w:pPr>
            <w:r w:rsidRPr="00434E79">
              <w:t>1 channel 1080P video upload and download</w:t>
            </w:r>
          </w:p>
        </w:tc>
        <w:tc>
          <w:tcPr>
            <w:tcW w:w="558" w:type="pct"/>
            <w:tcBorders>
              <w:top w:val="single" w:sz="4" w:space="0" w:color="000000"/>
              <w:left w:val="nil"/>
              <w:bottom w:val="single" w:sz="4" w:space="0" w:color="000000"/>
              <w:right w:val="single" w:sz="4" w:space="0" w:color="auto"/>
            </w:tcBorders>
            <w:vAlign w:val="center"/>
          </w:tcPr>
          <w:p w14:paraId="16B44364" w14:textId="77777777" w:rsidR="00631996" w:rsidRPr="00434E79" w:rsidRDefault="00631996" w:rsidP="00B1169A">
            <w:pPr>
              <w:pStyle w:val="Tabletext"/>
              <w:jc w:val="center"/>
              <w:rPr>
                <w:lang w:eastAsia="zh-CN"/>
              </w:rPr>
            </w:pPr>
            <w:r w:rsidRPr="00434E79">
              <w:rPr>
                <w:lang w:eastAsia="zh-CN"/>
              </w:rPr>
              <w:t>3 Mbit/s</w:t>
            </w:r>
          </w:p>
        </w:tc>
        <w:tc>
          <w:tcPr>
            <w:tcW w:w="701" w:type="pct"/>
            <w:tcBorders>
              <w:top w:val="single" w:sz="4" w:space="0" w:color="000000"/>
              <w:left w:val="single" w:sz="4" w:space="0" w:color="auto"/>
              <w:bottom w:val="single" w:sz="4" w:space="0" w:color="000000"/>
              <w:right w:val="single" w:sz="4" w:space="0" w:color="000000"/>
            </w:tcBorders>
            <w:vAlign w:val="center"/>
          </w:tcPr>
          <w:p w14:paraId="1C8A1EB5" w14:textId="77777777" w:rsidR="00631996" w:rsidRPr="00434E79" w:rsidRDefault="00631996" w:rsidP="00B1169A">
            <w:pPr>
              <w:pStyle w:val="Tabletext"/>
              <w:jc w:val="center"/>
            </w:pPr>
            <w:r w:rsidRPr="00434E79">
              <w:rPr>
                <w:lang w:eastAsia="zh-CN"/>
              </w:rPr>
              <w:t xml:space="preserve">5 </w:t>
            </w:r>
            <w:r w:rsidRPr="00434E79">
              <w:t>MHz</w:t>
            </w:r>
          </w:p>
        </w:tc>
        <w:tc>
          <w:tcPr>
            <w:tcW w:w="836" w:type="pct"/>
            <w:tcBorders>
              <w:top w:val="single" w:sz="4" w:space="0" w:color="000000"/>
              <w:left w:val="nil"/>
              <w:bottom w:val="single" w:sz="4" w:space="0" w:color="000000"/>
              <w:right w:val="single" w:sz="4" w:space="0" w:color="000000"/>
            </w:tcBorders>
            <w:vAlign w:val="center"/>
          </w:tcPr>
          <w:p w14:paraId="79C8D540" w14:textId="77777777" w:rsidR="00631996" w:rsidRPr="00434E79" w:rsidRDefault="00631996" w:rsidP="00B1169A">
            <w:pPr>
              <w:pStyle w:val="Tabletext"/>
              <w:jc w:val="center"/>
            </w:pPr>
            <w:r w:rsidRPr="00434E79">
              <w:t>1 MHz</w:t>
            </w:r>
          </w:p>
        </w:tc>
      </w:tr>
      <w:tr w:rsidR="00631996" w:rsidRPr="00434E79" w14:paraId="03CBC2EC" w14:textId="77777777" w:rsidTr="00B1169A">
        <w:tc>
          <w:tcPr>
            <w:tcW w:w="951" w:type="pct"/>
            <w:tcBorders>
              <w:top w:val="single" w:sz="4" w:space="0" w:color="000000"/>
              <w:left w:val="single" w:sz="4" w:space="0" w:color="000000"/>
              <w:bottom w:val="single" w:sz="4" w:space="0" w:color="000000"/>
              <w:right w:val="single" w:sz="4" w:space="0" w:color="000000"/>
            </w:tcBorders>
            <w:vAlign w:val="center"/>
          </w:tcPr>
          <w:p w14:paraId="1A123E4F" w14:textId="77777777" w:rsidR="00631996" w:rsidRPr="00434E79" w:rsidRDefault="00631996" w:rsidP="00B1169A">
            <w:pPr>
              <w:pStyle w:val="Tabletext"/>
              <w:jc w:val="center"/>
            </w:pPr>
            <w:r w:rsidRPr="00434E79">
              <w:t xml:space="preserve">Reconnaissance </w:t>
            </w:r>
            <w:r w:rsidRPr="00434E79">
              <w:rPr>
                <w:lang w:eastAsia="zh-CN"/>
              </w:rPr>
              <w:t>R</w:t>
            </w:r>
            <w:r w:rsidRPr="00434E79">
              <w:t>obot</w:t>
            </w:r>
          </w:p>
        </w:tc>
        <w:tc>
          <w:tcPr>
            <w:tcW w:w="773" w:type="pct"/>
            <w:tcBorders>
              <w:top w:val="single" w:sz="4" w:space="0" w:color="000000"/>
              <w:left w:val="nil"/>
              <w:bottom w:val="single" w:sz="4" w:space="0" w:color="000000"/>
              <w:right w:val="single" w:sz="4" w:space="0" w:color="000000"/>
            </w:tcBorders>
            <w:vAlign w:val="center"/>
          </w:tcPr>
          <w:p w14:paraId="48ED1D96" w14:textId="77777777" w:rsidR="00631996" w:rsidRPr="00434E79" w:rsidRDefault="00631996" w:rsidP="00B1169A">
            <w:pPr>
              <w:pStyle w:val="Tabletext"/>
              <w:jc w:val="center"/>
            </w:pPr>
            <w:r w:rsidRPr="00434E79">
              <w:t>10</w:t>
            </w:r>
          </w:p>
        </w:tc>
        <w:tc>
          <w:tcPr>
            <w:tcW w:w="1180" w:type="pct"/>
            <w:tcBorders>
              <w:top w:val="single" w:sz="4" w:space="0" w:color="000000"/>
              <w:left w:val="nil"/>
              <w:bottom w:val="single" w:sz="4" w:space="0" w:color="000000"/>
              <w:right w:val="single" w:sz="4" w:space="0" w:color="000000"/>
            </w:tcBorders>
            <w:vAlign w:val="center"/>
          </w:tcPr>
          <w:p w14:paraId="4B94E8DF" w14:textId="77777777" w:rsidR="00631996" w:rsidRPr="00434E79" w:rsidRDefault="00631996" w:rsidP="00B1169A">
            <w:pPr>
              <w:pStyle w:val="Tabletext"/>
              <w:jc w:val="center"/>
            </w:pPr>
            <w:r w:rsidRPr="00434E79">
              <w:t>1 channel 720P, 1 channel CIF video upload</w:t>
            </w:r>
          </w:p>
        </w:tc>
        <w:tc>
          <w:tcPr>
            <w:tcW w:w="558" w:type="pct"/>
            <w:tcBorders>
              <w:top w:val="single" w:sz="4" w:space="0" w:color="000000"/>
              <w:left w:val="nil"/>
              <w:bottom w:val="single" w:sz="4" w:space="0" w:color="000000"/>
              <w:right w:val="single" w:sz="4" w:space="0" w:color="auto"/>
            </w:tcBorders>
            <w:vAlign w:val="center"/>
          </w:tcPr>
          <w:p w14:paraId="2AB683A3" w14:textId="77777777" w:rsidR="00631996" w:rsidRPr="00434E79" w:rsidRDefault="00631996" w:rsidP="00B1169A">
            <w:pPr>
              <w:pStyle w:val="Tabletext"/>
              <w:jc w:val="center"/>
              <w:rPr>
                <w:lang w:eastAsia="zh-CN"/>
              </w:rPr>
            </w:pPr>
            <w:r w:rsidRPr="00434E79">
              <w:rPr>
                <w:lang w:eastAsia="zh-CN"/>
              </w:rPr>
              <w:t>3.5 Mbit/s</w:t>
            </w:r>
          </w:p>
        </w:tc>
        <w:tc>
          <w:tcPr>
            <w:tcW w:w="701" w:type="pct"/>
            <w:tcBorders>
              <w:top w:val="single" w:sz="4" w:space="0" w:color="000000"/>
              <w:left w:val="single" w:sz="4" w:space="0" w:color="auto"/>
              <w:bottom w:val="single" w:sz="4" w:space="0" w:color="000000"/>
              <w:right w:val="single" w:sz="4" w:space="0" w:color="000000"/>
            </w:tcBorders>
            <w:vAlign w:val="center"/>
          </w:tcPr>
          <w:p w14:paraId="36E4C8C6" w14:textId="77777777" w:rsidR="00631996" w:rsidRPr="00434E79" w:rsidRDefault="00631996" w:rsidP="00B1169A">
            <w:pPr>
              <w:pStyle w:val="Tabletext"/>
              <w:jc w:val="center"/>
            </w:pPr>
            <w:r w:rsidRPr="00434E79">
              <w:rPr>
                <w:lang w:eastAsia="zh-CN"/>
              </w:rPr>
              <w:t xml:space="preserve">6 </w:t>
            </w:r>
            <w:r w:rsidRPr="00434E79">
              <w:t>MHz</w:t>
            </w:r>
          </w:p>
        </w:tc>
        <w:tc>
          <w:tcPr>
            <w:tcW w:w="836" w:type="pct"/>
            <w:tcBorders>
              <w:top w:val="single" w:sz="4" w:space="0" w:color="000000"/>
              <w:left w:val="nil"/>
              <w:bottom w:val="single" w:sz="4" w:space="0" w:color="000000"/>
              <w:right w:val="single" w:sz="4" w:space="0" w:color="000000"/>
            </w:tcBorders>
            <w:vAlign w:val="center"/>
          </w:tcPr>
          <w:p w14:paraId="01F7357E" w14:textId="77777777" w:rsidR="00631996" w:rsidRPr="00434E79" w:rsidRDefault="00631996" w:rsidP="00B1169A">
            <w:pPr>
              <w:pStyle w:val="Tabletext"/>
              <w:jc w:val="center"/>
            </w:pPr>
          </w:p>
        </w:tc>
      </w:tr>
    </w:tbl>
    <w:p w14:paraId="3B01884A" w14:textId="77777777" w:rsidR="00631996" w:rsidRPr="00434E79" w:rsidRDefault="00631996" w:rsidP="00C324C8">
      <w:pPr>
        <w:pStyle w:val="Tablefin"/>
        <w:rPr>
          <w:rFonts w:eastAsia="SimSun"/>
        </w:rPr>
      </w:pPr>
    </w:p>
    <w:p w14:paraId="44D66454" w14:textId="77777777" w:rsidR="00631996" w:rsidRPr="00434E79" w:rsidRDefault="00631996" w:rsidP="00C324C8">
      <w:pPr>
        <w:rPr>
          <w:lang w:eastAsia="zh-CN"/>
        </w:rPr>
      </w:pPr>
      <w:r w:rsidRPr="00434E79">
        <w:t>The above analysis shows that to fulfil the task, uplink needs at least 1</w:t>
      </w:r>
      <w:r w:rsidRPr="00434E79">
        <w:rPr>
          <w:lang w:eastAsia="zh-CN"/>
        </w:rPr>
        <w:t>7</w:t>
      </w:r>
      <w:r w:rsidRPr="00434E79">
        <w:t xml:space="preserve"> MHz bandwidth and broadcast downlink at least </w:t>
      </w:r>
      <w:r w:rsidRPr="00434E79">
        <w:rPr>
          <w:lang w:eastAsia="zh-CN"/>
        </w:rPr>
        <w:t xml:space="preserve">7 </w:t>
      </w:r>
      <w:r w:rsidRPr="00434E79">
        <w:t>MHz</w:t>
      </w:r>
      <w:r w:rsidRPr="00434E79">
        <w:rPr>
          <w:lang w:eastAsia="zh-CN"/>
        </w:rPr>
        <w:t xml:space="preserve"> (frequency spectrum utilization about 50%)</w:t>
      </w:r>
      <w:r w:rsidRPr="00434E79">
        <w:t xml:space="preserve">. </w:t>
      </w:r>
      <w:r w:rsidRPr="00434E79">
        <w:rPr>
          <w:lang w:eastAsia="zh-CN"/>
        </w:rPr>
        <w:t>Consider the routine work; extra 10% background spectrum width is needed. The total spectrum width is about 27 MHz. It is asserted that the more complex the incident case, the more spectrum is needed.</w:t>
      </w:r>
    </w:p>
    <w:p w14:paraId="6FD3B2D2" w14:textId="6F2056E1" w:rsidR="00631996" w:rsidRPr="00434E79" w:rsidRDefault="00631996" w:rsidP="00D31695">
      <w:pPr>
        <w:pStyle w:val="Heading2"/>
      </w:pPr>
      <w:bookmarkStart w:id="674" w:name="_Toc424658181"/>
      <w:bookmarkStart w:id="675" w:name="_Toc424658516"/>
      <w:bookmarkStart w:id="676" w:name="_Toc424664275"/>
      <w:bookmarkStart w:id="677" w:name="_Toc431978784"/>
      <w:bookmarkStart w:id="678" w:name="_Toc432165800"/>
      <w:bookmarkStart w:id="679" w:name="_Toc432166576"/>
      <w:bookmarkStart w:id="680" w:name="_Toc450752774"/>
      <w:bookmarkStart w:id="681" w:name="_Toc450753279"/>
      <w:bookmarkStart w:id="682" w:name="_Toc450757391"/>
      <w:bookmarkStart w:id="683" w:name="_Toc450808246"/>
      <w:bookmarkStart w:id="684" w:name="_Toc450876138"/>
      <w:bookmarkStart w:id="685" w:name="_Toc451239069"/>
      <w:bookmarkStart w:id="686" w:name="_Toc451242564"/>
      <w:bookmarkStart w:id="687" w:name="_Toc466886464"/>
      <w:bookmarkStart w:id="688" w:name="_Toc504726344"/>
      <w:r w:rsidRPr="00434E79">
        <w:t>2E.5</w:t>
      </w:r>
      <w:r w:rsidRPr="00434E79">
        <w:tab/>
        <w:t>Conclusion</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278006FF" w14:textId="77777777" w:rsidR="00631996" w:rsidRPr="00434E79" w:rsidRDefault="00631996" w:rsidP="00C324C8">
      <w:pPr>
        <w:rPr>
          <w:lang w:eastAsia="zh-CN"/>
        </w:rPr>
      </w:pPr>
      <w:r w:rsidRPr="00434E79">
        <w:rPr>
          <w:lang w:eastAsia="zh-CN"/>
        </w:rPr>
        <w:t xml:space="preserve">According to the provided methodology and the typical case above, allocating </w:t>
      </w:r>
      <w:r w:rsidRPr="00434E79">
        <w:t>about</w:t>
      </w:r>
      <w:r w:rsidRPr="00434E79">
        <w:rPr>
          <w:lang w:eastAsia="zh-CN"/>
        </w:rPr>
        <w:t xml:space="preserve"> </w:t>
      </w:r>
      <w:r w:rsidRPr="00434E79">
        <w:t xml:space="preserve">30 MHz bandwidth for </w:t>
      </w:r>
      <w:r w:rsidRPr="00434E79">
        <w:rPr>
          <w:lang w:eastAsia="zh-CN"/>
        </w:rPr>
        <w:t>PPDR</w:t>
      </w:r>
      <w:r w:rsidRPr="00434E79">
        <w:t xml:space="preserve"> agencies </w:t>
      </w:r>
      <w:r w:rsidRPr="00434E79">
        <w:rPr>
          <w:lang w:eastAsia="zh-CN"/>
        </w:rPr>
        <w:t xml:space="preserve">may be appropriate to fulfil </w:t>
      </w:r>
      <w:r w:rsidRPr="00434E79">
        <w:t>the requirements</w:t>
      </w:r>
      <w:r w:rsidRPr="00434E79">
        <w:rPr>
          <w:lang w:eastAsia="zh-CN"/>
        </w:rPr>
        <w:t xml:space="preserve"> of</w:t>
      </w:r>
      <w:r w:rsidRPr="00434E79">
        <w:t xml:space="preserve"> general PPDR scenarios</w:t>
      </w:r>
      <w:r w:rsidRPr="00434E79">
        <w:rPr>
          <w:lang w:eastAsia="zh-CN"/>
        </w:rPr>
        <w:t>. It would require more spectrum bandwidth (e.g. 40</w:t>
      </w:r>
      <w:r w:rsidRPr="00434E79">
        <w:t> </w:t>
      </w:r>
      <w:r w:rsidRPr="00434E79">
        <w:rPr>
          <w:lang w:eastAsia="zh-CN"/>
        </w:rPr>
        <w:t>MHz) if d</w:t>
      </w:r>
      <w:r w:rsidRPr="00434E79">
        <w:t>isaster</w:t>
      </w:r>
      <w:r w:rsidRPr="00434E79">
        <w:rPr>
          <w:lang w:eastAsia="zh-CN"/>
        </w:rPr>
        <w:t xml:space="preserve"> relief </w:t>
      </w:r>
      <w:r w:rsidRPr="00434E79">
        <w:t>scenarios</w:t>
      </w:r>
      <w:r w:rsidRPr="00434E79">
        <w:rPr>
          <w:lang w:eastAsia="zh-CN"/>
        </w:rPr>
        <w:t xml:space="preserve"> are fully considered.</w:t>
      </w:r>
    </w:p>
    <w:p w14:paraId="75991CE8" w14:textId="77777777" w:rsidR="00631996" w:rsidRPr="00434E79" w:rsidRDefault="00631996" w:rsidP="00C324C8"/>
    <w:p w14:paraId="0DF6D9EF" w14:textId="77777777" w:rsidR="00631996" w:rsidRPr="00434E79" w:rsidRDefault="00631996" w:rsidP="00C324C8"/>
    <w:p w14:paraId="52135DCB" w14:textId="77777777" w:rsidR="00631996" w:rsidRPr="00434E79" w:rsidRDefault="00631996" w:rsidP="00C324C8"/>
    <w:p w14:paraId="4C0228E2" w14:textId="0CD967EA" w:rsidR="00631996" w:rsidRPr="00434E79" w:rsidRDefault="00631996" w:rsidP="00865B7D">
      <w:pPr>
        <w:pStyle w:val="AnnexNoTitle"/>
        <w:rPr>
          <w:lang w:val="en-GB"/>
        </w:rPr>
      </w:pPr>
      <w:bookmarkStart w:id="689" w:name="_Toc415880228"/>
      <w:bookmarkStart w:id="690" w:name="_Toc466886465"/>
      <w:bookmarkStart w:id="691" w:name="_Toc451239070"/>
      <w:bookmarkStart w:id="692" w:name="_Toc504726345"/>
      <w:r w:rsidRPr="00434E79">
        <w:rPr>
          <w:lang w:val="en-GB"/>
        </w:rPr>
        <w:lastRenderedPageBreak/>
        <w:t xml:space="preserve">Annex </w:t>
      </w:r>
      <w:bookmarkEnd w:id="689"/>
      <w:r w:rsidRPr="00434E79">
        <w:rPr>
          <w:lang w:val="en-GB"/>
        </w:rPr>
        <w:t>2</w:t>
      </w:r>
      <w:bookmarkEnd w:id="690"/>
      <w:r w:rsidRPr="00434E79">
        <w:rPr>
          <w:lang w:val="en-GB"/>
        </w:rPr>
        <w:t>F</w:t>
      </w:r>
      <w:bookmarkStart w:id="693" w:name="_Toc451242566"/>
      <w:bookmarkStart w:id="694" w:name="_Toc466885907"/>
      <w:bookmarkStart w:id="695" w:name="_Toc466886466"/>
      <w:r w:rsidRPr="00434E79">
        <w:rPr>
          <w:lang w:val="en-GB"/>
        </w:rPr>
        <w:br/>
      </w:r>
      <w:r w:rsidRPr="00434E79">
        <w:rPr>
          <w:lang w:val="en-GB"/>
        </w:rPr>
        <w:br/>
        <w:t>Broadband PPDR spectrum needs in Korea</w:t>
      </w:r>
      <w:bookmarkEnd w:id="691"/>
      <w:bookmarkEnd w:id="692"/>
      <w:bookmarkEnd w:id="693"/>
      <w:bookmarkEnd w:id="694"/>
      <w:bookmarkEnd w:id="695"/>
    </w:p>
    <w:p w14:paraId="09E754C6" w14:textId="5C26629A" w:rsidR="00631996" w:rsidRPr="00434E79" w:rsidRDefault="00631996" w:rsidP="00865B7D">
      <w:pPr>
        <w:pStyle w:val="Heading2"/>
      </w:pPr>
      <w:bookmarkStart w:id="696" w:name="_Toc402955755"/>
      <w:bookmarkStart w:id="697" w:name="_Toc424664276"/>
      <w:bookmarkStart w:id="698" w:name="_Toc431978785"/>
      <w:bookmarkStart w:id="699" w:name="_Toc432165802"/>
      <w:bookmarkStart w:id="700" w:name="_Toc432166578"/>
      <w:bookmarkStart w:id="701" w:name="_Toc450752775"/>
      <w:bookmarkStart w:id="702" w:name="_Toc450753281"/>
      <w:bookmarkStart w:id="703" w:name="_Toc450757393"/>
      <w:bookmarkStart w:id="704" w:name="_Toc450808248"/>
      <w:bookmarkStart w:id="705" w:name="_Toc450876140"/>
      <w:bookmarkStart w:id="706" w:name="_Toc451239071"/>
      <w:bookmarkStart w:id="707" w:name="_Toc466886467"/>
      <w:bookmarkStart w:id="708" w:name="_Toc504726346"/>
      <w:r w:rsidRPr="00434E79">
        <w:t>2F.1</w:t>
      </w:r>
      <w:r w:rsidRPr="00434E79">
        <w:tab/>
        <w:t>Introduction</w:t>
      </w:r>
      <w:bookmarkEnd w:id="696"/>
      <w:bookmarkEnd w:id="697"/>
      <w:bookmarkEnd w:id="698"/>
      <w:bookmarkEnd w:id="699"/>
      <w:bookmarkEnd w:id="700"/>
      <w:bookmarkEnd w:id="701"/>
      <w:bookmarkEnd w:id="702"/>
      <w:bookmarkEnd w:id="703"/>
      <w:bookmarkEnd w:id="704"/>
      <w:bookmarkEnd w:id="705"/>
      <w:bookmarkEnd w:id="706"/>
      <w:bookmarkEnd w:id="707"/>
      <w:bookmarkEnd w:id="708"/>
    </w:p>
    <w:p w14:paraId="0AABEE46" w14:textId="77777777" w:rsidR="00631996" w:rsidRPr="00434E79" w:rsidRDefault="00631996" w:rsidP="00D31695">
      <w:r w:rsidRPr="00434E79">
        <w:t xml:space="preserve">The Government of Korea recently decided to use Public Safety LTE technologies </w:t>
      </w:r>
      <w:r w:rsidRPr="00434E79">
        <w:rPr>
          <w:lang w:eastAsia="ko-KR"/>
        </w:rPr>
        <w:t xml:space="preserve">with 2 × 10 MHz frequency in the 700 MHz band </w:t>
      </w:r>
      <w:r w:rsidRPr="00434E79">
        <w:rPr>
          <w:rFonts w:eastAsia="Malgun Gothic"/>
          <w:lang w:eastAsia="ko-KR"/>
        </w:rPr>
        <w:t>(</w:t>
      </w:r>
      <w:r w:rsidRPr="00434E79">
        <w:rPr>
          <w:lang w:eastAsia="ko-KR"/>
        </w:rPr>
        <w:t>718-728 MHz for uplink and 773-783 MHz for downlink)</w:t>
      </w:r>
      <w:r w:rsidRPr="00434E79">
        <w:rPr>
          <w:color w:val="FF0000"/>
          <w:lang w:eastAsia="ko-KR"/>
        </w:rPr>
        <w:t xml:space="preserve"> </w:t>
      </w:r>
      <w:r w:rsidRPr="00434E79">
        <w:rPr>
          <w:lang w:eastAsia="ko-KR"/>
        </w:rPr>
        <w:t>according to APT 700 MHz Band Plan</w:t>
      </w:r>
      <w:r w:rsidRPr="00434E79">
        <w:rPr>
          <w:rFonts w:eastAsia="Malgun Gothic"/>
          <w:lang w:eastAsia="ko-KR"/>
        </w:rPr>
        <w:t>)</w:t>
      </w:r>
      <w:r w:rsidRPr="00434E79">
        <w:rPr>
          <w:lang w:eastAsia="ko-KR"/>
        </w:rPr>
        <w:t xml:space="preserve"> to </w:t>
      </w:r>
      <w:r w:rsidRPr="00434E79">
        <w:t>build nationwide Public Protection and Disaster Relief (PPDR) Broadband network for sharing among Korean PPDR agencies</w:t>
      </w:r>
      <w:r w:rsidRPr="00434E79">
        <w:rPr>
          <w:rFonts w:eastAsia="Malgun Gothic"/>
        </w:rPr>
        <w:t xml:space="preserve">. </w:t>
      </w:r>
      <w:r w:rsidRPr="00434E79">
        <w:t xml:space="preserve">According to this decision, the Ministry of Public </w:t>
      </w:r>
      <w:r w:rsidRPr="00434E79">
        <w:rPr>
          <w:lang w:eastAsia="ko-KR"/>
        </w:rPr>
        <w:t>Safety and Security</w:t>
      </w:r>
      <w:r w:rsidRPr="00434E79">
        <w:t xml:space="preserve"> of Korea (</w:t>
      </w:r>
      <w:r w:rsidRPr="00434E79">
        <w:rPr>
          <w:lang w:eastAsia="ko-KR"/>
        </w:rPr>
        <w:t>MPSS</w:t>
      </w:r>
      <w:r w:rsidRPr="00434E79">
        <w:t xml:space="preserve">; </w:t>
      </w:r>
      <w:hyperlink r:id="rId39" w:history="1">
        <w:r w:rsidRPr="00434E79">
          <w:rPr>
            <w:rStyle w:val="Hyperlink"/>
          </w:rPr>
          <w:t>http://www.mpss.go.kr/main/main.html</w:t>
        </w:r>
      </w:hyperlink>
      <w:r w:rsidRPr="00434E79">
        <w:t xml:space="preserve">) </w:t>
      </w:r>
      <w:r w:rsidRPr="00434E79">
        <w:rPr>
          <w:lang w:eastAsia="ko-KR"/>
        </w:rPr>
        <w:t>has</w:t>
      </w:r>
      <w:r w:rsidRPr="00434E79">
        <w:t xml:space="preserve"> led the related project to build PPDR Broadband network </w:t>
      </w:r>
      <w:r w:rsidRPr="00434E79">
        <w:rPr>
          <w:lang w:eastAsia="ko-KR"/>
        </w:rPr>
        <w:t>since</w:t>
      </w:r>
      <w:r w:rsidRPr="00434E79">
        <w:t xml:space="preserve"> 2014. This broadband network is considered to be not only used for PPDR agencies (police, fire brigade, etc.) but also carry out public broadband services for express railway</w:t>
      </w:r>
      <w:r w:rsidRPr="00434E79">
        <w:rPr>
          <w:rStyle w:val="FootnoteReference"/>
        </w:rPr>
        <w:footnoteReference w:id="18"/>
      </w:r>
      <w:r w:rsidRPr="00434E79">
        <w:t xml:space="preserve"> and inshore vessel</w:t>
      </w:r>
      <w:r w:rsidRPr="00434E79">
        <w:rPr>
          <w:rStyle w:val="FootnoteReference"/>
        </w:rPr>
        <w:footnoteReference w:id="19"/>
      </w:r>
      <w:r w:rsidRPr="00434E79">
        <w:t xml:space="preserve">. The PPDR network is supposed to be built as a nationwide dedicated network basically but the use of commercial network to cover area where PPDR network coverage does not reach is also being considered. </w:t>
      </w:r>
    </w:p>
    <w:p w14:paraId="00E0ABB4" w14:textId="77777777" w:rsidR="00631996" w:rsidRPr="00434E79" w:rsidRDefault="00631996" w:rsidP="00C324C8">
      <w:pPr>
        <w:rPr>
          <w:lang w:eastAsia="ko-KR"/>
        </w:rPr>
      </w:pPr>
      <w:r w:rsidRPr="00434E79">
        <w:rPr>
          <w:lang w:eastAsia="ko-KR"/>
        </w:rPr>
        <w:t>The spectrum needs have been studied and they are based on traffic scenarios of PPDR agencies (e.g. police, fire brigade, coast guard) in PP1 (day-to-day operation), PP2 (large emergency and public event), DR (disaster) scenarios respectively. Spectrum needs when multiple PPDR agencies jointly carry out operation are considered. Korea government is considering integrated public broadband services for PPDR, railway, and inshore vessels in a single nationwide LTE network. Thus, spectrum needs for the integrated public broadband service are also analysed.</w:t>
      </w:r>
    </w:p>
    <w:p w14:paraId="4627DBAD" w14:textId="77777777" w:rsidR="00631996" w:rsidRPr="00434E79" w:rsidRDefault="00631996" w:rsidP="00C324C8">
      <w:pPr>
        <w:rPr>
          <w:lang w:eastAsia="ko-KR"/>
        </w:rPr>
      </w:pPr>
      <w:r w:rsidRPr="00434E79">
        <w:rPr>
          <w:lang w:eastAsia="ko-KR"/>
        </w:rPr>
        <w:t>In § A2F.2, spectrum need estimation methodology is explained and traffic parameters of each scenario are presented. Section A2F.4 shows spectrum need estimation results and conclusions are drawn in § A2F.5.</w:t>
      </w:r>
    </w:p>
    <w:p w14:paraId="02235A0A" w14:textId="5572FA59" w:rsidR="00631996" w:rsidRPr="00434E79" w:rsidRDefault="00631996" w:rsidP="00865B7D">
      <w:pPr>
        <w:pStyle w:val="Heading2"/>
      </w:pPr>
      <w:bookmarkStart w:id="709" w:name="_Toc402955756"/>
      <w:bookmarkStart w:id="710" w:name="_Toc424664277"/>
      <w:bookmarkStart w:id="711" w:name="_Toc431978786"/>
      <w:bookmarkStart w:id="712" w:name="_Toc432165803"/>
      <w:bookmarkStart w:id="713" w:name="_Toc432166579"/>
      <w:bookmarkStart w:id="714" w:name="_Toc450752776"/>
      <w:bookmarkStart w:id="715" w:name="_Toc450753282"/>
      <w:bookmarkStart w:id="716" w:name="_Toc450757394"/>
      <w:bookmarkStart w:id="717" w:name="_Toc450808249"/>
      <w:bookmarkStart w:id="718" w:name="_Toc450876141"/>
      <w:bookmarkStart w:id="719" w:name="_Toc451239072"/>
      <w:bookmarkStart w:id="720" w:name="_Toc466886468"/>
      <w:bookmarkStart w:id="721" w:name="_Toc504726347"/>
      <w:r w:rsidRPr="00434E79">
        <w:t>2F.2</w:t>
      </w:r>
      <w:r w:rsidRPr="00434E79">
        <w:tab/>
        <w:t>Spectrum Need Estimation Methodology</w:t>
      </w:r>
      <w:bookmarkEnd w:id="709"/>
      <w:bookmarkEnd w:id="710"/>
      <w:bookmarkEnd w:id="711"/>
      <w:bookmarkEnd w:id="712"/>
      <w:bookmarkEnd w:id="713"/>
      <w:bookmarkEnd w:id="714"/>
      <w:bookmarkEnd w:id="715"/>
      <w:bookmarkEnd w:id="716"/>
      <w:bookmarkEnd w:id="717"/>
      <w:bookmarkEnd w:id="718"/>
      <w:bookmarkEnd w:id="719"/>
      <w:bookmarkEnd w:id="720"/>
      <w:bookmarkEnd w:id="721"/>
    </w:p>
    <w:p w14:paraId="2141D693" w14:textId="77777777" w:rsidR="00631996" w:rsidRPr="00434E79" w:rsidRDefault="00631996" w:rsidP="00C324C8">
      <w:pPr>
        <w:rPr>
          <w:lang w:eastAsia="ko-KR"/>
        </w:rPr>
      </w:pPr>
      <w:r w:rsidRPr="00434E79">
        <w:rPr>
          <w:lang w:eastAsia="ko-KR"/>
        </w:rPr>
        <w:t>The spectrum need estimation methodology adopted in this study is based on Recommendation ITU-R M.1390 which is used for the calculation of IMT-2000 terrestrial spectrum requirements and its use to estimate spectrum needs for PPDR is shown in Report ITU-R M.2033. The spectrum need estimation procedure consists of 4 stages as in Fig. 2F-1.</w:t>
      </w:r>
    </w:p>
    <w:p w14:paraId="75D18DEF" w14:textId="77777777" w:rsidR="00631996" w:rsidRPr="00434E79" w:rsidRDefault="00631996" w:rsidP="00C324C8">
      <w:pPr>
        <w:pStyle w:val="FigureNo"/>
        <w:rPr>
          <w:lang w:eastAsia="ko-KR"/>
        </w:rPr>
      </w:pPr>
      <w:r w:rsidRPr="00434E79">
        <w:rPr>
          <w:lang w:eastAsia="ko-KR"/>
        </w:rPr>
        <w:t>Figure 2f-1</w:t>
      </w:r>
    </w:p>
    <w:p w14:paraId="033EF414" w14:textId="77777777" w:rsidR="00631996" w:rsidRPr="00434E79" w:rsidRDefault="00631996" w:rsidP="00C324C8">
      <w:pPr>
        <w:pStyle w:val="Figuretitle"/>
      </w:pPr>
      <w:r w:rsidRPr="00434E79">
        <w:t>Spectrum need estimation procedure in Rec. ITU-R M.1390</w:t>
      </w:r>
    </w:p>
    <w:p w14:paraId="21264642" w14:textId="77777777" w:rsidR="00631996" w:rsidRPr="00434E79" w:rsidRDefault="00631996" w:rsidP="00C324C8">
      <w:pPr>
        <w:pStyle w:val="Figure"/>
        <w:rPr>
          <w:noProof w:val="0"/>
          <w:lang w:eastAsia="ko-KR"/>
        </w:rPr>
      </w:pPr>
      <w:r w:rsidRPr="00434E79">
        <w:rPr>
          <w:noProof w:val="0"/>
          <w:lang w:eastAsia="en-GB"/>
        </w:rPr>
        <mc:AlternateContent>
          <mc:Choice Requires="wpg">
            <w:drawing>
              <wp:inline distT="0" distB="0" distL="0" distR="0" wp14:anchorId="45885F7F" wp14:editId="1BC4620E">
                <wp:extent cx="5308600" cy="588645"/>
                <wp:effectExtent l="13335" t="20955" r="21590" b="1905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0" cy="588645"/>
                          <a:chOff x="5395" y="17008"/>
                          <a:chExt cx="69043" cy="7920"/>
                        </a:xfrm>
                      </wpg:grpSpPr>
                      <wps:wsp>
                        <wps:cNvPr id="21" name="직사각형 4"/>
                        <wps:cNvSpPr>
                          <a:spLocks noChangeArrowheads="1"/>
                        </wps:cNvSpPr>
                        <wps:spPr bwMode="auto">
                          <a:xfrm>
                            <a:off x="5395" y="17008"/>
                            <a:ext cx="13682" cy="7920"/>
                          </a:xfrm>
                          <a:prstGeom prst="rect">
                            <a:avLst/>
                          </a:prstGeom>
                          <a:solidFill>
                            <a:srgbClr val="FFFFFF"/>
                          </a:solidFill>
                          <a:ln w="25400">
                            <a:solidFill>
                              <a:srgbClr val="000000"/>
                            </a:solidFill>
                            <a:miter lim="800000"/>
                            <a:headEnd/>
                            <a:tailEnd/>
                          </a:ln>
                        </wps:spPr>
                        <wps:txbx>
                          <w:txbxContent>
                            <w:p w14:paraId="352ED60B" w14:textId="77777777" w:rsidR="00631996" w:rsidRPr="005E1999" w:rsidRDefault="00631996" w:rsidP="00C324C8">
                              <w:pPr>
                                <w:pStyle w:val="NormalWeb"/>
                                <w:wordWrap w:val="0"/>
                                <w:spacing w:before="0" w:beforeAutospacing="0" w:after="0" w:afterAutospacing="0"/>
                                <w:jc w:val="center"/>
                                <w:rPr>
                                  <w:szCs w:val="22"/>
                                </w:rPr>
                              </w:pPr>
                              <w:r w:rsidRPr="005E1999">
                                <w:rPr>
                                  <w:color w:val="000000"/>
                                  <w:kern w:val="24"/>
                                  <w:szCs w:val="22"/>
                                </w:rPr>
                                <w:t>A. Geographic Consideration</w:t>
                              </w:r>
                            </w:p>
                          </w:txbxContent>
                        </wps:txbx>
                        <wps:bodyPr rot="0" vert="horz" wrap="square" lIns="91440" tIns="45720" rIns="91440" bIns="45720" anchor="ctr" anchorCtr="0" upright="1">
                          <a:noAutofit/>
                        </wps:bodyPr>
                      </wps:wsp>
                      <wps:wsp>
                        <wps:cNvPr id="22" name="직사각형 5"/>
                        <wps:cNvSpPr>
                          <a:spLocks noChangeArrowheads="1"/>
                        </wps:cNvSpPr>
                        <wps:spPr bwMode="auto">
                          <a:xfrm>
                            <a:off x="22341" y="17008"/>
                            <a:ext cx="15122" cy="7920"/>
                          </a:xfrm>
                          <a:prstGeom prst="rect">
                            <a:avLst/>
                          </a:prstGeom>
                          <a:solidFill>
                            <a:srgbClr val="FFFFFF"/>
                          </a:solidFill>
                          <a:ln w="25400">
                            <a:solidFill>
                              <a:srgbClr val="000000"/>
                            </a:solidFill>
                            <a:miter lim="800000"/>
                            <a:headEnd/>
                            <a:tailEnd/>
                          </a:ln>
                        </wps:spPr>
                        <wps:txbx>
                          <w:txbxContent>
                            <w:p w14:paraId="12F2D03E" w14:textId="77777777" w:rsidR="00631996" w:rsidRPr="005E1999" w:rsidRDefault="00631996" w:rsidP="00C324C8">
                              <w:pPr>
                                <w:pStyle w:val="NormalWeb"/>
                                <w:wordWrap w:val="0"/>
                                <w:spacing w:before="0" w:beforeAutospacing="0" w:after="0" w:afterAutospacing="0"/>
                                <w:jc w:val="center"/>
                                <w:rPr>
                                  <w:szCs w:val="22"/>
                                </w:rPr>
                              </w:pPr>
                              <w:r w:rsidRPr="005E1999">
                                <w:rPr>
                                  <w:color w:val="000000"/>
                                  <w:kern w:val="24"/>
                                  <w:szCs w:val="22"/>
                                </w:rPr>
                                <w:t xml:space="preserve">B. Market and </w:t>
                              </w:r>
                              <w:r>
                                <w:rPr>
                                  <w:color w:val="000000"/>
                                  <w:kern w:val="24"/>
                                  <w:szCs w:val="22"/>
                                </w:rPr>
                                <w:br/>
                              </w:r>
                              <w:r w:rsidRPr="005E1999">
                                <w:rPr>
                                  <w:color w:val="000000"/>
                                  <w:kern w:val="24"/>
                                  <w:szCs w:val="22"/>
                                </w:rPr>
                                <w:t xml:space="preserve">Traffic </w:t>
                              </w:r>
                            </w:p>
                            <w:p w14:paraId="082B8430" w14:textId="77777777" w:rsidR="00631996" w:rsidRPr="005E1999" w:rsidRDefault="00631996" w:rsidP="00C324C8">
                              <w:pPr>
                                <w:pStyle w:val="NormalWeb"/>
                                <w:wordWrap w:val="0"/>
                                <w:spacing w:before="0" w:beforeAutospacing="0" w:after="0" w:afterAutospacing="0"/>
                                <w:jc w:val="center"/>
                                <w:rPr>
                                  <w:szCs w:val="22"/>
                                </w:rPr>
                              </w:pPr>
                              <w:r w:rsidRPr="005E1999">
                                <w:rPr>
                                  <w:color w:val="000000"/>
                                  <w:kern w:val="24"/>
                                  <w:szCs w:val="22"/>
                                </w:rPr>
                                <w:t>Consideration</w:t>
                              </w:r>
                            </w:p>
                          </w:txbxContent>
                        </wps:txbx>
                        <wps:bodyPr rot="0" vert="horz" wrap="square" lIns="91440" tIns="45720" rIns="91440" bIns="45720" anchor="ctr" anchorCtr="0" upright="1">
                          <a:noAutofit/>
                        </wps:bodyPr>
                      </wps:wsp>
                      <wps:wsp>
                        <wps:cNvPr id="23" name="직사각형 6"/>
                        <wps:cNvSpPr>
                          <a:spLocks noChangeArrowheads="1"/>
                        </wps:cNvSpPr>
                        <wps:spPr bwMode="auto">
                          <a:xfrm>
                            <a:off x="40763" y="17008"/>
                            <a:ext cx="15122" cy="7920"/>
                          </a:xfrm>
                          <a:prstGeom prst="rect">
                            <a:avLst/>
                          </a:prstGeom>
                          <a:solidFill>
                            <a:srgbClr val="FFFFFF"/>
                          </a:solidFill>
                          <a:ln w="25400">
                            <a:solidFill>
                              <a:srgbClr val="000000"/>
                            </a:solidFill>
                            <a:miter lim="800000"/>
                            <a:headEnd/>
                            <a:tailEnd/>
                          </a:ln>
                        </wps:spPr>
                        <wps:txbx>
                          <w:txbxContent>
                            <w:p w14:paraId="6BD4DB32" w14:textId="77777777" w:rsidR="00631996" w:rsidRPr="005E1999" w:rsidRDefault="00631996" w:rsidP="00C324C8">
                              <w:pPr>
                                <w:pStyle w:val="NormalWeb"/>
                                <w:wordWrap w:val="0"/>
                                <w:spacing w:before="0" w:beforeAutospacing="0" w:after="0" w:afterAutospacing="0"/>
                                <w:jc w:val="center"/>
                                <w:rPr>
                                  <w:szCs w:val="22"/>
                                </w:rPr>
                              </w:pPr>
                              <w:r w:rsidRPr="005E1999">
                                <w:rPr>
                                  <w:color w:val="000000"/>
                                  <w:kern w:val="24"/>
                                  <w:szCs w:val="22"/>
                                </w:rPr>
                                <w:t>C. Technical and System</w:t>
                              </w:r>
                            </w:p>
                            <w:p w14:paraId="5FE9F709" w14:textId="77777777" w:rsidR="00631996" w:rsidRPr="005E1999" w:rsidRDefault="00631996" w:rsidP="00C324C8">
                              <w:pPr>
                                <w:pStyle w:val="NormalWeb"/>
                                <w:wordWrap w:val="0"/>
                                <w:spacing w:before="0" w:beforeAutospacing="0" w:after="0" w:afterAutospacing="0"/>
                                <w:jc w:val="center"/>
                                <w:rPr>
                                  <w:szCs w:val="22"/>
                                </w:rPr>
                              </w:pPr>
                              <w:r w:rsidRPr="005E1999">
                                <w:rPr>
                                  <w:color w:val="000000"/>
                                  <w:kern w:val="24"/>
                                  <w:szCs w:val="22"/>
                                </w:rPr>
                                <w:t>Consideration</w:t>
                              </w:r>
                            </w:p>
                          </w:txbxContent>
                        </wps:txbx>
                        <wps:bodyPr rot="0" vert="horz" wrap="square" lIns="91440" tIns="45720" rIns="91440" bIns="45720" anchor="ctr" anchorCtr="0" upright="1">
                          <a:noAutofit/>
                        </wps:bodyPr>
                      </wps:wsp>
                      <wps:wsp>
                        <wps:cNvPr id="24" name="직사각형 7"/>
                        <wps:cNvSpPr>
                          <a:spLocks noChangeArrowheads="1"/>
                        </wps:cNvSpPr>
                        <wps:spPr bwMode="auto">
                          <a:xfrm>
                            <a:off x="59317" y="17008"/>
                            <a:ext cx="15122" cy="7920"/>
                          </a:xfrm>
                          <a:prstGeom prst="rect">
                            <a:avLst/>
                          </a:prstGeom>
                          <a:solidFill>
                            <a:srgbClr val="FFFFFF"/>
                          </a:solidFill>
                          <a:ln w="25400">
                            <a:solidFill>
                              <a:srgbClr val="000000"/>
                            </a:solidFill>
                            <a:miter lim="800000"/>
                            <a:headEnd/>
                            <a:tailEnd/>
                          </a:ln>
                        </wps:spPr>
                        <wps:txbx>
                          <w:txbxContent>
                            <w:p w14:paraId="61A50E21" w14:textId="77777777" w:rsidR="00631996" w:rsidRPr="005E1999" w:rsidRDefault="00631996" w:rsidP="00C324C8">
                              <w:pPr>
                                <w:pStyle w:val="NormalWeb"/>
                                <w:wordWrap w:val="0"/>
                                <w:spacing w:before="0" w:beforeAutospacing="0" w:after="0" w:afterAutospacing="0"/>
                                <w:jc w:val="center"/>
                                <w:rPr>
                                  <w:szCs w:val="22"/>
                                </w:rPr>
                              </w:pPr>
                              <w:r w:rsidRPr="005E1999">
                                <w:rPr>
                                  <w:color w:val="000000"/>
                                  <w:kern w:val="24"/>
                                  <w:szCs w:val="22"/>
                                </w:rPr>
                                <w:t xml:space="preserve">D. Spectrum </w:t>
                              </w:r>
                              <w:r>
                                <w:rPr>
                                  <w:color w:val="000000"/>
                                  <w:kern w:val="24"/>
                                  <w:szCs w:val="22"/>
                                </w:rPr>
                                <w:br/>
                              </w:r>
                              <w:r w:rsidRPr="005E1999">
                                <w:rPr>
                                  <w:color w:val="000000"/>
                                  <w:kern w:val="24"/>
                                  <w:szCs w:val="22"/>
                                </w:rPr>
                                <w:t>Results</w:t>
                              </w:r>
                            </w:p>
                            <w:p w14:paraId="141BFBE8" w14:textId="77777777" w:rsidR="00631996" w:rsidRPr="005E1999" w:rsidRDefault="00631996" w:rsidP="00C324C8">
                              <w:pPr>
                                <w:pStyle w:val="NormalWeb"/>
                                <w:wordWrap w:val="0"/>
                                <w:spacing w:before="0" w:beforeAutospacing="0" w:after="0" w:afterAutospacing="0"/>
                                <w:jc w:val="center"/>
                                <w:rPr>
                                  <w:szCs w:val="22"/>
                                </w:rPr>
                              </w:pPr>
                              <w:r w:rsidRPr="005E1999">
                                <w:rPr>
                                  <w:color w:val="000000"/>
                                  <w:kern w:val="24"/>
                                  <w:szCs w:val="22"/>
                                </w:rPr>
                                <w:t>Consideration</w:t>
                              </w:r>
                            </w:p>
                          </w:txbxContent>
                        </wps:txbx>
                        <wps:bodyPr rot="0" vert="horz" wrap="square" lIns="91440" tIns="45720" rIns="91440" bIns="45720" anchor="ctr" anchorCtr="0" upright="1">
                          <a:noAutofit/>
                        </wps:bodyPr>
                      </wps:wsp>
                      <wps:wsp>
                        <wps:cNvPr id="25" name="줄무늬가 있는 오른쪽 화살표 8"/>
                        <wps:cNvSpPr>
                          <a:spLocks noChangeArrowheads="1"/>
                        </wps:cNvSpPr>
                        <wps:spPr bwMode="auto">
                          <a:xfrm>
                            <a:off x="19377" y="18112"/>
                            <a:ext cx="2880" cy="5761"/>
                          </a:xfrm>
                          <a:prstGeom prst="stripedRightArrow">
                            <a:avLst>
                              <a:gd name="adj1" fmla="val 50000"/>
                              <a:gd name="adj2" fmla="val 50000"/>
                            </a:avLst>
                          </a:prstGeom>
                          <a:solidFill>
                            <a:srgbClr val="FFFFFF"/>
                          </a:solidFill>
                          <a:ln w="25400">
                            <a:solidFill>
                              <a:srgbClr val="000000"/>
                            </a:solidFill>
                            <a:miter lim="800000"/>
                            <a:headEnd/>
                            <a:tailEnd/>
                          </a:ln>
                        </wps:spPr>
                        <wps:txbx>
                          <w:txbxContent>
                            <w:p w14:paraId="3E565247" w14:textId="77777777" w:rsidR="00631996" w:rsidRPr="005E1999" w:rsidRDefault="00631996" w:rsidP="00C324C8">
                              <w:pPr>
                                <w:rPr>
                                  <w:sz w:val="22"/>
                                  <w:szCs w:val="22"/>
                                </w:rPr>
                              </w:pPr>
                            </w:p>
                          </w:txbxContent>
                        </wps:txbx>
                        <wps:bodyPr rot="0" vert="horz" wrap="square" lIns="91440" tIns="45720" rIns="91440" bIns="45720" anchor="ctr" anchorCtr="0" upright="1">
                          <a:noAutofit/>
                        </wps:bodyPr>
                      </wps:wsp>
                      <wps:wsp>
                        <wps:cNvPr id="26" name="줄무늬가 있는 오른쪽 화살표 9"/>
                        <wps:cNvSpPr>
                          <a:spLocks noChangeArrowheads="1"/>
                        </wps:cNvSpPr>
                        <wps:spPr bwMode="auto">
                          <a:xfrm>
                            <a:off x="37799" y="18063"/>
                            <a:ext cx="2880" cy="5761"/>
                          </a:xfrm>
                          <a:prstGeom prst="stripedRightArrow">
                            <a:avLst>
                              <a:gd name="adj1" fmla="val 50000"/>
                              <a:gd name="adj2" fmla="val 50000"/>
                            </a:avLst>
                          </a:prstGeom>
                          <a:solidFill>
                            <a:srgbClr val="FFFFFF"/>
                          </a:solidFill>
                          <a:ln w="25400">
                            <a:solidFill>
                              <a:srgbClr val="000000"/>
                            </a:solidFill>
                            <a:miter lim="800000"/>
                            <a:headEnd/>
                            <a:tailEnd/>
                          </a:ln>
                        </wps:spPr>
                        <wps:txbx>
                          <w:txbxContent>
                            <w:p w14:paraId="4A18BD30" w14:textId="77777777" w:rsidR="00631996" w:rsidRPr="005E1999" w:rsidRDefault="00631996" w:rsidP="00C324C8">
                              <w:pPr>
                                <w:rPr>
                                  <w:sz w:val="22"/>
                                  <w:szCs w:val="22"/>
                                </w:rPr>
                              </w:pPr>
                            </w:p>
                          </w:txbxContent>
                        </wps:txbx>
                        <wps:bodyPr rot="0" vert="horz" wrap="square" lIns="91440" tIns="45720" rIns="91440" bIns="45720" anchor="ctr" anchorCtr="0" upright="1">
                          <a:noAutofit/>
                        </wps:bodyPr>
                      </wps:wsp>
                      <wps:wsp>
                        <wps:cNvPr id="27" name="줄무늬가 있는 오른쪽 화살표 10"/>
                        <wps:cNvSpPr>
                          <a:spLocks noChangeArrowheads="1"/>
                        </wps:cNvSpPr>
                        <wps:spPr bwMode="auto">
                          <a:xfrm>
                            <a:off x="56136" y="17979"/>
                            <a:ext cx="2881" cy="5761"/>
                          </a:xfrm>
                          <a:prstGeom prst="stripedRightArrow">
                            <a:avLst>
                              <a:gd name="adj1" fmla="val 50000"/>
                              <a:gd name="adj2" fmla="val 50000"/>
                            </a:avLst>
                          </a:prstGeom>
                          <a:solidFill>
                            <a:srgbClr val="FFFFFF"/>
                          </a:solidFill>
                          <a:ln w="25400">
                            <a:solidFill>
                              <a:srgbClr val="000000"/>
                            </a:solidFill>
                            <a:miter lim="800000"/>
                            <a:headEnd/>
                            <a:tailEnd/>
                          </a:ln>
                        </wps:spPr>
                        <wps:txbx>
                          <w:txbxContent>
                            <w:p w14:paraId="5D618BB3" w14:textId="77777777" w:rsidR="00631996" w:rsidRPr="005E1999" w:rsidRDefault="00631996" w:rsidP="00C324C8">
                              <w:pPr>
                                <w:rPr>
                                  <w:sz w:val="22"/>
                                  <w:szCs w:val="22"/>
                                </w:rPr>
                              </w:pPr>
                            </w:p>
                          </w:txbxContent>
                        </wps:txbx>
                        <wps:bodyPr rot="0" vert="horz" wrap="square" lIns="91440" tIns="45720" rIns="91440" bIns="45720" anchor="ctr" anchorCtr="0" upright="1">
                          <a:noAutofit/>
                        </wps:bodyPr>
                      </wps:wsp>
                    </wpg:wgp>
                  </a:graphicData>
                </a:graphic>
              </wp:inline>
            </w:drawing>
          </mc:Choice>
          <mc:Fallback>
            <w:pict>
              <v:group w14:anchorId="45885F7F" id="Group 20" o:spid="_x0000_s1027" style="width:418pt;height:46.35pt;mso-position-horizontal-relative:char;mso-position-vertical-relative:line" coordorigin="5395,17008" coordsize="6904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">
                <v:rect id="직사각형 4" o:spid="_x0000_s1028" style="position:absolute;left:5395;top:17008;width:13682;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" strokeweight="2pt">
                  <v:textbox>
                    <w:txbxContent>
                      <w:p w14:paraId="352ED60B" w14:textId="77777777" w:rsidR="00631996" w:rsidRPr="005E1999" w:rsidRDefault="00631996" w:rsidP="00C324C8">
                        <w:pPr>
                          <w:pStyle w:val="NormalWeb"/>
                          <w:wordWrap w:val="0"/>
                          <w:spacing w:before="0" w:beforeAutospacing="0" w:after="0" w:afterAutospacing="0"/>
                          <w:jc w:val="center"/>
                          <w:rPr>
                            <w:szCs w:val="22"/>
                          </w:rPr>
                        </w:pPr>
                        <w:r w:rsidRPr="005E1999">
                          <w:rPr>
                            <w:color w:val="000000"/>
                            <w:kern w:val="24"/>
                            <w:szCs w:val="22"/>
                          </w:rPr>
                          <w:t>A. Geographic Consideration</w:t>
                        </w:r>
                      </w:p>
                    </w:txbxContent>
                  </v:textbox>
                </v:rect>
                <v:rect id="직사각형 5" o:spid="_x0000_s1029" style="position:absolute;left:22341;top:17008;width:15122;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" strokeweight="2pt">
                  <v:textbox>
                    <w:txbxContent>
                      <w:p w14:paraId="12F2D03E" w14:textId="77777777" w:rsidR="00631996" w:rsidRPr="005E1999" w:rsidRDefault="00631996" w:rsidP="00C324C8">
                        <w:pPr>
                          <w:pStyle w:val="NormalWeb"/>
                          <w:wordWrap w:val="0"/>
                          <w:spacing w:before="0" w:beforeAutospacing="0" w:after="0" w:afterAutospacing="0"/>
                          <w:jc w:val="center"/>
                          <w:rPr>
                            <w:szCs w:val="22"/>
                          </w:rPr>
                        </w:pPr>
                        <w:r w:rsidRPr="005E1999">
                          <w:rPr>
                            <w:color w:val="000000"/>
                            <w:kern w:val="24"/>
                            <w:szCs w:val="22"/>
                          </w:rPr>
                          <w:t xml:space="preserve">B. Market and </w:t>
                        </w:r>
                        <w:r>
                          <w:rPr>
                            <w:color w:val="000000"/>
                            <w:kern w:val="24"/>
                            <w:szCs w:val="22"/>
                          </w:rPr>
                          <w:br/>
                        </w:r>
                        <w:r w:rsidRPr="005E1999">
                          <w:rPr>
                            <w:color w:val="000000"/>
                            <w:kern w:val="24"/>
                            <w:szCs w:val="22"/>
                          </w:rPr>
                          <w:t xml:space="preserve">Traffic </w:t>
                        </w:r>
                      </w:p>
                      <w:p w14:paraId="082B8430" w14:textId="77777777" w:rsidR="00631996" w:rsidRPr="005E1999" w:rsidRDefault="00631996" w:rsidP="00C324C8">
                        <w:pPr>
                          <w:pStyle w:val="NormalWeb"/>
                          <w:wordWrap w:val="0"/>
                          <w:spacing w:before="0" w:beforeAutospacing="0" w:after="0" w:afterAutospacing="0"/>
                          <w:jc w:val="center"/>
                          <w:rPr>
                            <w:szCs w:val="22"/>
                          </w:rPr>
                        </w:pPr>
                        <w:r w:rsidRPr="005E1999">
                          <w:rPr>
                            <w:color w:val="000000"/>
                            <w:kern w:val="24"/>
                            <w:szCs w:val="22"/>
                          </w:rPr>
                          <w:t>Consideration</w:t>
                        </w:r>
                      </w:p>
                    </w:txbxContent>
                  </v:textbox>
                </v:rect>
                <v:rect id="직사각형 6" o:spid="_x0000_s1030" style="position:absolute;left:40763;top:17008;width:15122;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" strokeweight="2pt">
                  <v:textbox>
                    <w:txbxContent>
                      <w:p w14:paraId="6BD4DB32" w14:textId="77777777" w:rsidR="00631996" w:rsidRPr="005E1999" w:rsidRDefault="00631996" w:rsidP="00C324C8">
                        <w:pPr>
                          <w:pStyle w:val="NormalWeb"/>
                          <w:wordWrap w:val="0"/>
                          <w:spacing w:before="0" w:beforeAutospacing="0" w:after="0" w:afterAutospacing="0"/>
                          <w:jc w:val="center"/>
                          <w:rPr>
                            <w:szCs w:val="22"/>
                          </w:rPr>
                        </w:pPr>
                        <w:r w:rsidRPr="005E1999">
                          <w:rPr>
                            <w:color w:val="000000"/>
                            <w:kern w:val="24"/>
                            <w:szCs w:val="22"/>
                          </w:rPr>
                          <w:t>C. Technical and System</w:t>
                        </w:r>
                      </w:p>
                      <w:p w14:paraId="5FE9F709" w14:textId="77777777" w:rsidR="00631996" w:rsidRPr="005E1999" w:rsidRDefault="00631996" w:rsidP="00C324C8">
                        <w:pPr>
                          <w:pStyle w:val="NormalWeb"/>
                          <w:wordWrap w:val="0"/>
                          <w:spacing w:before="0" w:beforeAutospacing="0" w:after="0" w:afterAutospacing="0"/>
                          <w:jc w:val="center"/>
                          <w:rPr>
                            <w:szCs w:val="22"/>
                          </w:rPr>
                        </w:pPr>
                        <w:r w:rsidRPr="005E1999">
                          <w:rPr>
                            <w:color w:val="000000"/>
                            <w:kern w:val="24"/>
                            <w:szCs w:val="22"/>
                          </w:rPr>
                          <w:t>Consideration</w:t>
                        </w:r>
                      </w:p>
                    </w:txbxContent>
                  </v:textbox>
                </v:rect>
                <v:rect id="직사각형 7" o:spid="_x0000_s1031" style="position:absolute;left:59317;top:17008;width:15122;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" strokeweight="2pt">
                  <v:textbox>
                    <w:txbxContent>
                      <w:p w14:paraId="61A50E21" w14:textId="77777777" w:rsidR="00631996" w:rsidRPr="005E1999" w:rsidRDefault="00631996" w:rsidP="00C324C8">
                        <w:pPr>
                          <w:pStyle w:val="NormalWeb"/>
                          <w:wordWrap w:val="0"/>
                          <w:spacing w:before="0" w:beforeAutospacing="0" w:after="0" w:afterAutospacing="0"/>
                          <w:jc w:val="center"/>
                          <w:rPr>
                            <w:szCs w:val="22"/>
                          </w:rPr>
                        </w:pPr>
                        <w:r w:rsidRPr="005E1999">
                          <w:rPr>
                            <w:color w:val="000000"/>
                            <w:kern w:val="24"/>
                            <w:szCs w:val="22"/>
                          </w:rPr>
                          <w:t xml:space="preserve">D. Spectrum </w:t>
                        </w:r>
                        <w:r>
                          <w:rPr>
                            <w:color w:val="000000"/>
                            <w:kern w:val="24"/>
                            <w:szCs w:val="22"/>
                          </w:rPr>
                          <w:br/>
                        </w:r>
                        <w:r w:rsidRPr="005E1999">
                          <w:rPr>
                            <w:color w:val="000000"/>
                            <w:kern w:val="24"/>
                            <w:szCs w:val="22"/>
                          </w:rPr>
                          <w:t>Results</w:t>
                        </w:r>
                      </w:p>
                      <w:p w14:paraId="141BFBE8" w14:textId="77777777" w:rsidR="00631996" w:rsidRPr="005E1999" w:rsidRDefault="00631996" w:rsidP="00C324C8">
                        <w:pPr>
                          <w:pStyle w:val="NormalWeb"/>
                          <w:wordWrap w:val="0"/>
                          <w:spacing w:before="0" w:beforeAutospacing="0" w:after="0" w:afterAutospacing="0"/>
                          <w:jc w:val="center"/>
                          <w:rPr>
                            <w:szCs w:val="22"/>
                          </w:rPr>
                        </w:pPr>
                        <w:r w:rsidRPr="005E1999">
                          <w:rPr>
                            <w:color w:val="000000"/>
                            <w:kern w:val="24"/>
                            <w:szCs w:val="22"/>
                          </w:rPr>
                          <w:t>Consideration</w:t>
                        </w:r>
                      </w:p>
                    </w:txbxContent>
                  </v:textbox>
                </v: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줄무늬가 있는 오른쪽 화살표 8" o:spid="_x0000_s1032" type="#_x0000_t93" style="position:absolute;left:19377;top:18112;width:288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" adj="10800" strokeweight="2pt">
                  <v:textbox>
                    <w:txbxContent>
                      <w:p w14:paraId="3E565247" w14:textId="77777777" w:rsidR="00631996" w:rsidRPr="005E1999" w:rsidRDefault="00631996" w:rsidP="00C324C8">
                        <w:pPr>
                          <w:rPr>
                            <w:sz w:val="22"/>
                            <w:szCs w:val="22"/>
                          </w:rPr>
                        </w:pPr>
                      </w:p>
                    </w:txbxContent>
                  </v:textbox>
                </v:shape>
                <v:shape id="줄무늬가 있는 오른쪽 화살표 9" o:spid="_x0000_s1033" type="#_x0000_t93" style="position:absolute;left:37799;top:18063;width:288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" adj="10800" strokeweight="2pt">
                  <v:textbox>
                    <w:txbxContent>
                      <w:p w14:paraId="4A18BD30" w14:textId="77777777" w:rsidR="00631996" w:rsidRPr="005E1999" w:rsidRDefault="00631996" w:rsidP="00C324C8">
                        <w:pPr>
                          <w:rPr>
                            <w:sz w:val="22"/>
                            <w:szCs w:val="22"/>
                          </w:rPr>
                        </w:pPr>
                      </w:p>
                    </w:txbxContent>
                  </v:textbox>
                </v:shape>
                <v:shape id="줄무늬가 있는 오른쪽 화살표 10" o:spid="_x0000_s1034" type="#_x0000_t93" style="position:absolute;left:56136;top:17979;width:2881;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" adj="10800" strokeweight="2pt">
                  <v:textbox>
                    <w:txbxContent>
                      <w:p w14:paraId="5D618BB3" w14:textId="77777777" w:rsidR="00631996" w:rsidRPr="005E1999" w:rsidRDefault="00631996" w:rsidP="00C324C8">
                        <w:pPr>
                          <w:rPr>
                            <w:sz w:val="22"/>
                            <w:szCs w:val="22"/>
                          </w:rPr>
                        </w:pPr>
                      </w:p>
                    </w:txbxContent>
                  </v:textbox>
                </v:shape>
                <w10:anchorlock/>
              </v:group>
            </w:pict>
          </mc:Fallback>
        </mc:AlternateContent>
      </w:r>
    </w:p>
    <w:p w14:paraId="54622526" w14:textId="77777777" w:rsidR="00631996" w:rsidRPr="00434E79" w:rsidRDefault="00631996" w:rsidP="00C324C8">
      <w:pPr>
        <w:pStyle w:val="Normalaftertitle"/>
        <w:rPr>
          <w:lang w:eastAsia="ko-KR"/>
        </w:rPr>
      </w:pPr>
      <w:r w:rsidRPr="00434E79">
        <w:rPr>
          <w:lang w:eastAsia="ko-KR"/>
        </w:rPr>
        <w:lastRenderedPageBreak/>
        <w:t>In this study, the Recommendation ITU-R M.1390 methodology is considered but modified to reflect PPDR service characteristics as explained below.</w:t>
      </w:r>
    </w:p>
    <w:p w14:paraId="5438051C" w14:textId="77777777" w:rsidR="00631996" w:rsidRPr="00434E79" w:rsidRDefault="00631996" w:rsidP="00C324C8">
      <w:pPr>
        <w:pStyle w:val="Headingb"/>
        <w:rPr>
          <w:lang w:eastAsia="ko-KR"/>
        </w:rPr>
      </w:pPr>
      <w:r w:rsidRPr="00434E79">
        <w:rPr>
          <w:lang w:eastAsia="ko-KR"/>
        </w:rPr>
        <w:t>A)</w:t>
      </w:r>
      <w:r w:rsidRPr="00434E79">
        <w:rPr>
          <w:lang w:eastAsia="ko-KR"/>
        </w:rPr>
        <w:tab/>
        <w:t>Geographic considerations</w:t>
      </w:r>
    </w:p>
    <w:p w14:paraId="0428E901" w14:textId="77777777" w:rsidR="00631996" w:rsidRPr="00434E79" w:rsidRDefault="00631996" w:rsidP="00C324C8">
      <w:pPr>
        <w:rPr>
          <w:lang w:eastAsia="ko-KR"/>
        </w:rPr>
      </w:pPr>
      <w:r w:rsidRPr="00434E79">
        <w:rPr>
          <w:lang w:eastAsia="ko-KR"/>
        </w:rPr>
        <w:t xml:space="preserve">In this stage, environment type, cell area and geometry etc. are considered. Environment types are usually selected most significant contributors. In this study, dense urban and urban are considered as density and in-building and pedestrian are considered as mobility. Circular cell geometry and at least 1 km cell diameter is assumed. In general, cell diameter is used to calculate the number of user in a cell, but in this study cell diameter is irrelevant to the number of user since it is assumed that most of users are concentrated on one cell. When operation being carried out over wide area (e.g. police PP2 scenario in § </w:t>
      </w:r>
      <w:r w:rsidRPr="00434E79">
        <w:t>A2F.3.1</w:t>
      </w:r>
      <w:r w:rsidRPr="00434E79">
        <w:rPr>
          <w:lang w:eastAsia="ko-KR"/>
        </w:rPr>
        <w:t>), we assume cell diameter is 1 km.</w:t>
      </w:r>
    </w:p>
    <w:p w14:paraId="307F7912" w14:textId="77777777" w:rsidR="00631996" w:rsidRPr="00434E79" w:rsidRDefault="00631996" w:rsidP="00C324C8">
      <w:pPr>
        <w:pStyle w:val="Headingb"/>
        <w:rPr>
          <w:lang w:eastAsia="ko-KR"/>
        </w:rPr>
      </w:pPr>
      <w:r w:rsidRPr="00434E79">
        <w:rPr>
          <w:lang w:eastAsia="ko-KR"/>
        </w:rPr>
        <w:t>B)</w:t>
      </w:r>
      <w:r w:rsidRPr="00434E79">
        <w:rPr>
          <w:lang w:eastAsia="ko-KR"/>
        </w:rPr>
        <w:tab/>
        <w:t>Market and traffic considerations</w:t>
      </w:r>
    </w:p>
    <w:p w14:paraId="255479BD" w14:textId="77777777" w:rsidR="00631996" w:rsidRPr="00434E79" w:rsidRDefault="00631996" w:rsidP="00C324C8">
      <w:pPr>
        <w:rPr>
          <w:lang w:eastAsia="ko-KR"/>
        </w:rPr>
      </w:pPr>
      <w:r w:rsidRPr="00434E79">
        <w:rPr>
          <w:lang w:eastAsia="ko-KR"/>
        </w:rPr>
        <w:t xml:space="preserve">In this stage, the number of user per cell is calculated from service type, population density and penetration rate. Traffic parameters (busy hour call attempt, average call duration, activity factor) for each service (e.g. voice, data, and video) are also considered and traffic per cell in Erlang unit is calculated from the traffic parameters. To calculate required channels from traffic per cell, QoS parameters (e.g. call blocking probability for circuit switched network, packet delay for packet switched network) is also considered. In this study, traffic parameters are collected from major PPDR agencies (police, fire brigade, coast guard) as given in § </w:t>
      </w:r>
      <w:r w:rsidRPr="00434E79">
        <w:t>A2F.3</w:t>
      </w:r>
      <w:r w:rsidRPr="00434E79">
        <w:rPr>
          <w:lang w:eastAsia="ko-KR"/>
        </w:rPr>
        <w:t>. Stages B and C to calculate traffic in kbit/s unit are integrated as explained in stage C.</w:t>
      </w:r>
    </w:p>
    <w:p w14:paraId="34CF051A" w14:textId="77777777" w:rsidR="00631996" w:rsidRPr="00434E79" w:rsidRDefault="00631996" w:rsidP="00C324C8">
      <w:pPr>
        <w:pStyle w:val="Headingb"/>
        <w:rPr>
          <w:lang w:eastAsia="ko-KR"/>
        </w:rPr>
      </w:pPr>
      <w:r w:rsidRPr="00434E79">
        <w:rPr>
          <w:lang w:eastAsia="ko-KR"/>
        </w:rPr>
        <w:t>C)</w:t>
      </w:r>
      <w:r w:rsidRPr="00434E79">
        <w:rPr>
          <w:lang w:eastAsia="ko-KR"/>
        </w:rPr>
        <w:tab/>
        <w:t>Technical and system considerations</w:t>
      </w:r>
    </w:p>
    <w:p w14:paraId="05038E31" w14:textId="77777777" w:rsidR="00631996" w:rsidRPr="00434E79" w:rsidRDefault="00631996" w:rsidP="00C324C8">
      <w:pPr>
        <w:rPr>
          <w:lang w:eastAsia="ko-KR"/>
        </w:rPr>
      </w:pPr>
      <w:r w:rsidRPr="00434E79">
        <w:rPr>
          <w:lang w:eastAsia="ko-KR"/>
        </w:rPr>
        <w:t>The number of channel required for each application is obtained from traffic per cell and QoS parameters through Erlang B or C formula. The obtained number of channel for each application is multiplied by required bit rate of the corresponding applications. Finally, spectral efficiency parameter is considered to transform traffic into spectrum needs.</w:t>
      </w:r>
    </w:p>
    <w:p w14:paraId="747295CF" w14:textId="77777777" w:rsidR="00631996" w:rsidRPr="00434E79" w:rsidRDefault="00631996" w:rsidP="00C324C8">
      <w:pPr>
        <w:rPr>
          <w:lang w:eastAsia="ko-KR"/>
        </w:rPr>
      </w:pPr>
      <w:r w:rsidRPr="00434E79">
        <w:rPr>
          <w:lang w:eastAsia="ko-KR"/>
        </w:rPr>
        <w:t xml:space="preserve">In above stages B and C, traffic in Erlang unit are calculated into the required number of channel and transformed into traffic in kbit/s. In this study, for simplicity of calculation, traffic in kbit/s is calculated directly as follows referring to ECC Report 199. </w:t>
      </w:r>
    </w:p>
    <w:p w14:paraId="6AEA2640" w14:textId="77777777" w:rsidR="00631996" w:rsidRPr="00434E79" w:rsidRDefault="00631996" w:rsidP="00C324C8">
      <w:pPr>
        <w:rPr>
          <w:lang w:eastAsia="ko-KR"/>
        </w:rPr>
      </w:pPr>
      <w:r w:rsidRPr="00434E79">
        <w:rPr>
          <w:lang w:eastAsia="ko-KR"/>
        </w:rPr>
        <w:t>For real time application, traffic (kbit/s) = number of user × call (transaction) attempt per hour × required bit rate (kbit/s) × call (transaction) duration per hour (min) / 60. For non-real time application (kbit/s) = 8 × number of user × call (transaction) attempt per hour × data (Byte) / (3 600 × 1 000).</w:t>
      </w:r>
    </w:p>
    <w:p w14:paraId="33CA4F6D" w14:textId="77777777" w:rsidR="00631996" w:rsidRPr="00434E79" w:rsidRDefault="00631996" w:rsidP="00C324C8">
      <w:pPr>
        <w:rPr>
          <w:lang w:eastAsia="ko-KR"/>
        </w:rPr>
      </w:pPr>
      <w:r w:rsidRPr="00434E79">
        <w:rPr>
          <w:lang w:eastAsia="ko-KR"/>
        </w:rPr>
        <w:t>The result of traffic in kbit/s obtained from this calculation method may be smaller than the result from M.1390 which takes into account QoS parameters. However, it is anticipated that the difference would not be significant because HD quality video transmission services which account for the most of spectrum is assumed to be ensued for their channel.</w:t>
      </w:r>
    </w:p>
    <w:p w14:paraId="7355CAE8" w14:textId="77777777" w:rsidR="00631996" w:rsidRPr="00434E79" w:rsidRDefault="00631996" w:rsidP="00C324C8">
      <w:pPr>
        <w:keepNext/>
        <w:keepLines/>
        <w:rPr>
          <w:lang w:eastAsia="ko-KR"/>
        </w:rPr>
      </w:pPr>
      <w:r w:rsidRPr="00434E79">
        <w:rPr>
          <w:lang w:eastAsia="ko-KR"/>
        </w:rPr>
        <w:t xml:space="preserve">As a radio interface technology, LTE Release 8 is assumed and its spectral efficiency is given as follows. </w:t>
      </w:r>
    </w:p>
    <w:p w14:paraId="3D561CF8" w14:textId="77777777" w:rsidR="00631996" w:rsidRPr="00434E79" w:rsidRDefault="00631996" w:rsidP="00C324C8">
      <w:pPr>
        <w:pStyle w:val="TableNo"/>
        <w:rPr>
          <w:lang w:eastAsia="ja-JP"/>
        </w:rPr>
      </w:pPr>
      <w:r w:rsidRPr="00434E79">
        <w:rPr>
          <w:lang w:eastAsia="ja-JP"/>
        </w:rPr>
        <w:t>TABLE 2F-1</w:t>
      </w:r>
    </w:p>
    <w:p w14:paraId="2BA22525" w14:textId="77777777" w:rsidR="00631996" w:rsidRPr="00434E79" w:rsidRDefault="00631996" w:rsidP="00C324C8">
      <w:pPr>
        <w:pStyle w:val="Tabletitle"/>
        <w:rPr>
          <w:lang w:eastAsia="ko-KR"/>
        </w:rPr>
      </w:pPr>
      <w:r w:rsidRPr="00434E79">
        <w:rPr>
          <w:lang w:eastAsia="ko-KR"/>
        </w:rPr>
        <w:t>Spectral Efficiencies Assumption</w:t>
      </w:r>
      <w:r w:rsidRPr="00434E79">
        <w:rPr>
          <w:rFonts w:eastAsia="MS Mincho"/>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2733"/>
        <w:gridCol w:w="2739"/>
      </w:tblGrid>
      <w:tr w:rsidR="00631996" w:rsidRPr="00434E79" w14:paraId="23ED74B0" w14:textId="77777777" w:rsidTr="00B1169A">
        <w:trPr>
          <w:trHeight w:val="346"/>
          <w:jc w:val="center"/>
        </w:trPr>
        <w:tc>
          <w:tcPr>
            <w:tcW w:w="3340" w:type="dxa"/>
            <w:shd w:val="clear" w:color="auto" w:fill="auto"/>
            <w:vAlign w:val="center"/>
          </w:tcPr>
          <w:p w14:paraId="0677C81F" w14:textId="77777777" w:rsidR="00631996" w:rsidRPr="00434E79" w:rsidRDefault="00631996" w:rsidP="00B1169A">
            <w:pPr>
              <w:pStyle w:val="Tablehead"/>
              <w:rPr>
                <w:lang w:eastAsia="ko-KR"/>
              </w:rPr>
            </w:pPr>
            <w:r w:rsidRPr="00434E79">
              <w:rPr>
                <w:lang w:eastAsia="ko-KR"/>
              </w:rPr>
              <w:t>Spectral Efficiency (bit/s/Hz)</w:t>
            </w:r>
          </w:p>
        </w:tc>
        <w:tc>
          <w:tcPr>
            <w:tcW w:w="2733" w:type="dxa"/>
            <w:shd w:val="clear" w:color="auto" w:fill="auto"/>
            <w:vAlign w:val="center"/>
          </w:tcPr>
          <w:p w14:paraId="3C451245" w14:textId="77777777" w:rsidR="00631996" w:rsidRPr="00434E79" w:rsidRDefault="00631996" w:rsidP="00B1169A">
            <w:pPr>
              <w:pStyle w:val="Tablehead"/>
              <w:rPr>
                <w:lang w:eastAsia="ko-KR"/>
              </w:rPr>
            </w:pPr>
            <w:r w:rsidRPr="00434E79">
              <w:rPr>
                <w:lang w:eastAsia="ko-KR"/>
              </w:rPr>
              <w:t>Uplink (1×2 MIMO)</w:t>
            </w:r>
          </w:p>
        </w:tc>
        <w:tc>
          <w:tcPr>
            <w:tcW w:w="2739" w:type="dxa"/>
            <w:shd w:val="clear" w:color="auto" w:fill="auto"/>
            <w:vAlign w:val="center"/>
          </w:tcPr>
          <w:p w14:paraId="40DAC612" w14:textId="77777777" w:rsidR="00631996" w:rsidRPr="00434E79" w:rsidRDefault="00631996" w:rsidP="00B1169A">
            <w:pPr>
              <w:pStyle w:val="Tablehead"/>
              <w:rPr>
                <w:lang w:eastAsia="ko-KR"/>
              </w:rPr>
            </w:pPr>
            <w:r w:rsidRPr="00434E79">
              <w:rPr>
                <w:lang w:eastAsia="ko-KR"/>
              </w:rPr>
              <w:t>Downlink (2×2 MIMO)</w:t>
            </w:r>
          </w:p>
        </w:tc>
      </w:tr>
      <w:tr w:rsidR="00631996" w:rsidRPr="00434E79" w14:paraId="1E524ED9" w14:textId="77777777" w:rsidTr="00B1169A">
        <w:trPr>
          <w:trHeight w:val="346"/>
          <w:jc w:val="center"/>
        </w:trPr>
        <w:tc>
          <w:tcPr>
            <w:tcW w:w="3340" w:type="dxa"/>
            <w:shd w:val="clear" w:color="auto" w:fill="auto"/>
            <w:vAlign w:val="center"/>
          </w:tcPr>
          <w:p w14:paraId="67A236BD" w14:textId="77777777" w:rsidR="00631996" w:rsidRPr="00434E79" w:rsidRDefault="00631996" w:rsidP="00B1169A">
            <w:pPr>
              <w:pStyle w:val="Tabletext"/>
              <w:jc w:val="center"/>
              <w:rPr>
                <w:lang w:eastAsia="ko-KR"/>
              </w:rPr>
            </w:pPr>
            <w:r w:rsidRPr="00434E79">
              <w:rPr>
                <w:lang w:eastAsia="ko-KR"/>
              </w:rPr>
              <w:t>Average</w:t>
            </w:r>
          </w:p>
        </w:tc>
        <w:tc>
          <w:tcPr>
            <w:tcW w:w="2733" w:type="dxa"/>
            <w:shd w:val="clear" w:color="auto" w:fill="auto"/>
            <w:vAlign w:val="center"/>
          </w:tcPr>
          <w:p w14:paraId="551AD058" w14:textId="77777777" w:rsidR="00631996" w:rsidRPr="00434E79" w:rsidRDefault="00631996" w:rsidP="00B1169A">
            <w:pPr>
              <w:pStyle w:val="Tabletext"/>
              <w:jc w:val="center"/>
              <w:rPr>
                <w:lang w:eastAsia="ko-KR"/>
              </w:rPr>
            </w:pPr>
            <w:r w:rsidRPr="00434E79">
              <w:rPr>
                <w:lang w:eastAsia="ko-KR"/>
              </w:rPr>
              <w:t>0.735</w:t>
            </w:r>
          </w:p>
        </w:tc>
        <w:tc>
          <w:tcPr>
            <w:tcW w:w="2739" w:type="dxa"/>
            <w:shd w:val="clear" w:color="auto" w:fill="auto"/>
            <w:vAlign w:val="center"/>
          </w:tcPr>
          <w:p w14:paraId="00B79817" w14:textId="77777777" w:rsidR="00631996" w:rsidRPr="00434E79" w:rsidRDefault="00631996" w:rsidP="00B1169A">
            <w:pPr>
              <w:pStyle w:val="Tabletext"/>
              <w:jc w:val="center"/>
              <w:rPr>
                <w:lang w:eastAsia="ko-KR"/>
              </w:rPr>
            </w:pPr>
            <w:r w:rsidRPr="00434E79">
              <w:rPr>
                <w:lang w:eastAsia="ko-KR"/>
              </w:rPr>
              <w:t>1.69</w:t>
            </w:r>
          </w:p>
        </w:tc>
      </w:tr>
      <w:tr w:rsidR="00631996" w:rsidRPr="00434E79" w14:paraId="140548F3" w14:textId="77777777" w:rsidTr="00B1169A">
        <w:trPr>
          <w:trHeight w:val="346"/>
          <w:jc w:val="center"/>
        </w:trPr>
        <w:tc>
          <w:tcPr>
            <w:tcW w:w="3340" w:type="dxa"/>
            <w:shd w:val="clear" w:color="auto" w:fill="auto"/>
            <w:vAlign w:val="center"/>
          </w:tcPr>
          <w:p w14:paraId="56A79FEB" w14:textId="77777777" w:rsidR="00631996" w:rsidRPr="00434E79" w:rsidRDefault="00631996" w:rsidP="00B1169A">
            <w:pPr>
              <w:pStyle w:val="Tabletext"/>
              <w:jc w:val="center"/>
              <w:rPr>
                <w:lang w:eastAsia="ko-KR"/>
              </w:rPr>
            </w:pPr>
            <w:r w:rsidRPr="00434E79">
              <w:rPr>
                <w:lang w:eastAsia="ko-KR"/>
              </w:rPr>
              <w:t>Cell edge</w:t>
            </w:r>
          </w:p>
        </w:tc>
        <w:tc>
          <w:tcPr>
            <w:tcW w:w="2733" w:type="dxa"/>
            <w:shd w:val="clear" w:color="auto" w:fill="auto"/>
            <w:vAlign w:val="center"/>
          </w:tcPr>
          <w:p w14:paraId="77AECB7A" w14:textId="77777777" w:rsidR="00631996" w:rsidRPr="00434E79" w:rsidRDefault="00631996" w:rsidP="00B1169A">
            <w:pPr>
              <w:pStyle w:val="Tabletext"/>
              <w:jc w:val="center"/>
              <w:rPr>
                <w:lang w:eastAsia="ko-KR"/>
              </w:rPr>
            </w:pPr>
            <w:r w:rsidRPr="00434E79">
              <w:rPr>
                <w:lang w:eastAsia="ko-KR"/>
              </w:rPr>
              <w:t>0.024</w:t>
            </w:r>
          </w:p>
        </w:tc>
        <w:tc>
          <w:tcPr>
            <w:tcW w:w="2739" w:type="dxa"/>
            <w:shd w:val="clear" w:color="auto" w:fill="auto"/>
            <w:vAlign w:val="center"/>
          </w:tcPr>
          <w:p w14:paraId="07C10C66" w14:textId="77777777" w:rsidR="00631996" w:rsidRPr="00434E79" w:rsidRDefault="00631996" w:rsidP="00B1169A">
            <w:pPr>
              <w:pStyle w:val="Tabletext"/>
              <w:jc w:val="center"/>
              <w:rPr>
                <w:lang w:eastAsia="ko-KR"/>
              </w:rPr>
            </w:pPr>
            <w:r w:rsidRPr="00434E79">
              <w:rPr>
                <w:lang w:eastAsia="ko-KR"/>
              </w:rPr>
              <w:t>0.05</w:t>
            </w:r>
          </w:p>
        </w:tc>
      </w:tr>
    </w:tbl>
    <w:p w14:paraId="29CC45FB" w14:textId="77777777" w:rsidR="00631996" w:rsidRPr="00434E79" w:rsidRDefault="00631996" w:rsidP="00D31695">
      <w:pPr>
        <w:keepNext/>
        <w:keepLines/>
        <w:spacing w:before="240"/>
        <w:rPr>
          <w:lang w:eastAsia="ko-KR"/>
        </w:rPr>
      </w:pPr>
      <w:r w:rsidRPr="00434E79">
        <w:rPr>
          <w:lang w:eastAsia="ko-KR"/>
        </w:rPr>
        <w:lastRenderedPageBreak/>
        <w:t>The values of spectral efficiency differ depending on location of mobile station in a cell or transmission modes (e.g. Multicast-broadcast single frequency network (MBSFN)) for a specific application (e.g. group call)</w:t>
      </w:r>
      <w:r w:rsidRPr="00434E79">
        <w:rPr>
          <w:rStyle w:val="FootnoteReference"/>
          <w:lang w:eastAsia="ko-KR"/>
        </w:rPr>
        <w:footnoteReference w:id="20"/>
      </w:r>
      <w:r w:rsidRPr="00434E79">
        <w:rPr>
          <w:lang w:eastAsia="ko-KR"/>
        </w:rPr>
        <w:t>. In this study, average spectral efficiency is assumed for simplicity. We also assume a cell is spitted into 3 sectors and due to the cell split total cell capacity is increased by 2.5 times considering inter-sector interference.</w:t>
      </w:r>
    </w:p>
    <w:p w14:paraId="1CA56E66" w14:textId="77777777" w:rsidR="00631996" w:rsidRPr="00434E79" w:rsidRDefault="00631996" w:rsidP="00C324C8">
      <w:pPr>
        <w:pStyle w:val="Headingb"/>
        <w:rPr>
          <w:lang w:eastAsia="ko-KR"/>
        </w:rPr>
      </w:pPr>
      <w:r w:rsidRPr="00434E79">
        <w:rPr>
          <w:lang w:eastAsia="ko-KR"/>
        </w:rPr>
        <w:t>D)</w:t>
      </w:r>
      <w:r w:rsidRPr="00434E79">
        <w:rPr>
          <w:lang w:eastAsia="ko-KR"/>
        </w:rPr>
        <w:tab/>
        <w:t>Spectrum results considerations</w:t>
      </w:r>
    </w:p>
    <w:p w14:paraId="11890C16" w14:textId="77777777" w:rsidR="00631996" w:rsidRPr="00434E79" w:rsidRDefault="00631996" w:rsidP="00C324C8">
      <w:pPr>
        <w:rPr>
          <w:lang w:eastAsia="ko-KR"/>
        </w:rPr>
      </w:pPr>
      <w:r w:rsidRPr="00434E79">
        <w:rPr>
          <w:lang w:eastAsia="ko-KR"/>
        </w:rPr>
        <w:t xml:space="preserve">Traffic in kbit/s for each application is divided by spectral efficiency to obtain spectrum needs. Weighting factor and adjustment factor are </w:t>
      </w:r>
      <w:proofErr w:type="gramStart"/>
      <w:r w:rsidRPr="00434E79">
        <w:rPr>
          <w:lang w:eastAsia="ko-KR"/>
        </w:rPr>
        <w:t>assumes</w:t>
      </w:r>
      <w:proofErr w:type="gramEnd"/>
      <w:r w:rsidRPr="00434E79">
        <w:rPr>
          <w:lang w:eastAsia="ko-KR"/>
        </w:rPr>
        <w:t xml:space="preserve"> as 1 in this study.</w:t>
      </w:r>
    </w:p>
    <w:p w14:paraId="51A150FA" w14:textId="55DFB101" w:rsidR="00631996" w:rsidRPr="00434E79" w:rsidRDefault="00631996" w:rsidP="00865B7D">
      <w:pPr>
        <w:pStyle w:val="Heading2"/>
      </w:pPr>
      <w:bookmarkStart w:id="722" w:name="_Toc402955757"/>
      <w:bookmarkStart w:id="723" w:name="_Toc424664278"/>
      <w:bookmarkStart w:id="724" w:name="_Toc431978787"/>
      <w:bookmarkStart w:id="725" w:name="_Toc432165804"/>
      <w:bookmarkStart w:id="726" w:name="_Toc432166580"/>
      <w:bookmarkStart w:id="727" w:name="_Toc450752777"/>
      <w:bookmarkStart w:id="728" w:name="_Toc450753283"/>
      <w:bookmarkStart w:id="729" w:name="_Toc450757395"/>
      <w:bookmarkStart w:id="730" w:name="_Toc450808250"/>
      <w:bookmarkStart w:id="731" w:name="_Toc450876142"/>
      <w:bookmarkStart w:id="732" w:name="_Toc451239073"/>
      <w:bookmarkStart w:id="733" w:name="_Toc466886469"/>
      <w:bookmarkStart w:id="734" w:name="_Toc504726348"/>
      <w:r w:rsidRPr="00434E79">
        <w:t>2F.3</w:t>
      </w:r>
      <w:r w:rsidRPr="00434E79">
        <w:tab/>
        <w:t>Traffic parameters</w:t>
      </w:r>
      <w:bookmarkEnd w:id="722"/>
      <w:bookmarkEnd w:id="723"/>
      <w:bookmarkEnd w:id="724"/>
      <w:bookmarkEnd w:id="725"/>
      <w:bookmarkEnd w:id="726"/>
      <w:bookmarkEnd w:id="727"/>
      <w:bookmarkEnd w:id="728"/>
      <w:bookmarkEnd w:id="729"/>
      <w:bookmarkEnd w:id="730"/>
      <w:bookmarkEnd w:id="731"/>
      <w:bookmarkEnd w:id="732"/>
      <w:bookmarkEnd w:id="733"/>
      <w:bookmarkEnd w:id="734"/>
    </w:p>
    <w:p w14:paraId="34AC6E5F" w14:textId="77777777" w:rsidR="00631996" w:rsidRPr="00434E79" w:rsidRDefault="00631996" w:rsidP="00C324C8">
      <w:pPr>
        <w:rPr>
          <w:lang w:eastAsia="ko-KR"/>
        </w:rPr>
      </w:pPr>
      <w:r w:rsidRPr="00434E79">
        <w:rPr>
          <w:lang w:eastAsia="ko-KR"/>
        </w:rPr>
        <w:t>Traffic parameters for broadband PPDR network in PP1 (day-to-day operation), PP2 (large emergency and public event), DR (disaster) scenarios are considered. Applications are categorized into voice, data, and video though there are some differences for each agency.</w:t>
      </w:r>
    </w:p>
    <w:p w14:paraId="56130D66" w14:textId="77777777" w:rsidR="00631996" w:rsidRPr="00434E79" w:rsidRDefault="00631996" w:rsidP="00865B7D">
      <w:pPr>
        <w:pStyle w:val="Heading3"/>
        <w:rPr>
          <w:lang w:eastAsia="ko-KR"/>
        </w:rPr>
      </w:pPr>
      <w:bookmarkStart w:id="735" w:name="_Toc402955758"/>
      <w:r w:rsidRPr="00434E79">
        <w:rPr>
          <w:lang w:eastAsia="ko-KR"/>
        </w:rPr>
        <w:t>2F.3.1</w:t>
      </w:r>
      <w:r w:rsidRPr="00434E79">
        <w:rPr>
          <w:lang w:eastAsia="ko-KR"/>
        </w:rPr>
        <w:tab/>
        <w:t>Individual PPDR Agency Operation</w:t>
      </w:r>
      <w:bookmarkEnd w:id="735"/>
    </w:p>
    <w:p w14:paraId="33F5E88F" w14:textId="77777777" w:rsidR="00631996" w:rsidRPr="00434E79" w:rsidRDefault="00631996" w:rsidP="00C324C8">
      <w:pPr>
        <w:rPr>
          <w:lang w:eastAsia="ko-KR"/>
        </w:rPr>
      </w:pPr>
      <w:r w:rsidRPr="00434E79">
        <w:rPr>
          <w:lang w:eastAsia="ko-KR"/>
        </w:rPr>
        <w:t>Traffic parameters for major individual PPDR agencies of police, fire brigade and coast guard are considered. Each parameter of each scenario is assumed as an average value. Traffic parameter values for PP2 and DR scenarios are presented as below to save pages.</w:t>
      </w:r>
    </w:p>
    <w:p w14:paraId="7BE77C01" w14:textId="77777777" w:rsidR="00631996" w:rsidRPr="00434E79" w:rsidRDefault="00631996" w:rsidP="00C324C8">
      <w:pPr>
        <w:pStyle w:val="Headingb"/>
        <w:rPr>
          <w:lang w:eastAsia="ko-KR"/>
        </w:rPr>
      </w:pPr>
      <w:r w:rsidRPr="00434E79">
        <w:rPr>
          <w:lang w:eastAsia="ko-KR"/>
        </w:rPr>
        <w:t>A)</w:t>
      </w:r>
      <w:r w:rsidRPr="00434E79">
        <w:rPr>
          <w:lang w:eastAsia="ko-KR"/>
        </w:rPr>
        <w:tab/>
        <w:t>Police</w:t>
      </w:r>
    </w:p>
    <w:p w14:paraId="7A8D2C32" w14:textId="77777777" w:rsidR="00631996" w:rsidRPr="00434E79" w:rsidRDefault="00631996" w:rsidP="00C324C8">
      <w:pPr>
        <w:rPr>
          <w:lang w:eastAsia="ko-KR"/>
        </w:rPr>
      </w:pPr>
      <w:r w:rsidRPr="00434E79">
        <w:rPr>
          <w:lang w:eastAsia="ko-KR"/>
        </w:rPr>
        <w:t>In PP1 scenario, commitment of 500 police officers in a cell for daily works such as traffic enforcement, 112 call incident responses, and special facility security are assumed.</w:t>
      </w:r>
    </w:p>
    <w:p w14:paraId="14E5617E" w14:textId="77777777" w:rsidR="00631996" w:rsidRPr="00434E79" w:rsidRDefault="00631996" w:rsidP="00C324C8">
      <w:pPr>
        <w:rPr>
          <w:lang w:eastAsia="ko-KR"/>
        </w:rPr>
      </w:pPr>
      <w:r w:rsidRPr="00434E79">
        <w:rPr>
          <w:lang w:eastAsia="ko-KR"/>
        </w:rPr>
        <w:t>In PP2 scenario, it is assumed that a special event occurs over diameter 4-5 km in Seoul metropolitan area and 20-30 thousand police officers are committed to the guard operation. In general, base stations are built densely in metropolitan area to avoid traffic overload in a cell. Thus, it can be assumed that cell diameter is reduced to 1 km and about 2 500 police officers are crowded within a cell</w:t>
      </w:r>
      <w:r w:rsidRPr="00434E79">
        <w:rPr>
          <w:rStyle w:val="FootnoteReference"/>
          <w:lang w:eastAsia="ko-KR"/>
        </w:rPr>
        <w:footnoteReference w:id="21"/>
      </w:r>
      <w:r w:rsidRPr="00434E79">
        <w:rPr>
          <w:lang w:eastAsia="ko-KR"/>
        </w:rPr>
        <w:t>.</w:t>
      </w:r>
    </w:p>
    <w:p w14:paraId="3ED9E4D5" w14:textId="77777777" w:rsidR="00631996" w:rsidRPr="00434E79" w:rsidRDefault="00631996" w:rsidP="00FA2250">
      <w:pPr>
        <w:pStyle w:val="TableNo"/>
        <w:keepLines/>
        <w:rPr>
          <w:lang w:eastAsia="ja-JP"/>
        </w:rPr>
      </w:pPr>
      <w:r w:rsidRPr="00434E79">
        <w:rPr>
          <w:lang w:eastAsia="ja-JP"/>
        </w:rPr>
        <w:lastRenderedPageBreak/>
        <w:t>TABLE 2F-</w:t>
      </w:r>
      <w:r w:rsidRPr="00434E79">
        <w:rPr>
          <w:lang w:eastAsia="ko-KR"/>
        </w:rPr>
        <w:t>2</w:t>
      </w:r>
    </w:p>
    <w:p w14:paraId="482C92D9" w14:textId="77777777" w:rsidR="00631996" w:rsidRPr="00434E79" w:rsidRDefault="00631996" w:rsidP="00FA2250">
      <w:pPr>
        <w:pStyle w:val="Tabletitle"/>
        <w:rPr>
          <w:lang w:eastAsia="ko-KR"/>
        </w:rPr>
      </w:pPr>
      <w:r w:rsidRPr="00434E79">
        <w:rPr>
          <w:lang w:eastAsia="ko-KR"/>
        </w:rPr>
        <w:t>Traffic parameters of police in PP2 scenario</w:t>
      </w:r>
      <w:r w:rsidRPr="00434E79">
        <w:rPr>
          <w:rFonts w:eastAsia="MS Mincho"/>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
        <w:gridCol w:w="1548"/>
        <w:gridCol w:w="1009"/>
        <w:gridCol w:w="714"/>
        <w:gridCol w:w="812"/>
        <w:gridCol w:w="727"/>
        <w:gridCol w:w="644"/>
        <w:gridCol w:w="728"/>
        <w:gridCol w:w="700"/>
        <w:gridCol w:w="812"/>
        <w:gridCol w:w="633"/>
      </w:tblGrid>
      <w:tr w:rsidR="00631996" w:rsidRPr="00434E79" w14:paraId="50DFB196" w14:textId="77777777" w:rsidTr="00FA2250">
        <w:trPr>
          <w:jc w:val="center"/>
        </w:trPr>
        <w:tc>
          <w:tcPr>
            <w:tcW w:w="882" w:type="dxa"/>
            <w:vMerge w:val="restart"/>
            <w:shd w:val="clear" w:color="auto" w:fill="auto"/>
            <w:vAlign w:val="center"/>
          </w:tcPr>
          <w:p w14:paraId="710A7601" w14:textId="77777777" w:rsidR="00631996" w:rsidRPr="00434E79" w:rsidRDefault="00631996" w:rsidP="00FA2250">
            <w:pPr>
              <w:pStyle w:val="Tablehead"/>
              <w:keepLines/>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Traffic</w:t>
            </w:r>
          </w:p>
        </w:tc>
        <w:tc>
          <w:tcPr>
            <w:tcW w:w="1548" w:type="dxa"/>
            <w:vMerge w:val="restart"/>
            <w:shd w:val="clear" w:color="auto" w:fill="auto"/>
            <w:vAlign w:val="center"/>
          </w:tcPr>
          <w:p w14:paraId="395E0923" w14:textId="77777777" w:rsidR="00631996" w:rsidRPr="00434E79" w:rsidRDefault="00631996" w:rsidP="00FA2250">
            <w:pPr>
              <w:pStyle w:val="Tablehead"/>
              <w:keepLines/>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Application</w:t>
            </w:r>
          </w:p>
        </w:tc>
        <w:tc>
          <w:tcPr>
            <w:tcW w:w="1009" w:type="dxa"/>
            <w:vMerge w:val="restart"/>
            <w:shd w:val="clear" w:color="auto" w:fill="auto"/>
            <w:vAlign w:val="center"/>
          </w:tcPr>
          <w:p w14:paraId="67915875" w14:textId="77777777" w:rsidR="00631996" w:rsidRPr="00434E79" w:rsidRDefault="00631996" w:rsidP="00FA2250">
            <w:pPr>
              <w:pStyle w:val="Tablehead"/>
              <w:keepLines/>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Call attempt per hour</w:t>
            </w:r>
          </w:p>
        </w:tc>
        <w:tc>
          <w:tcPr>
            <w:tcW w:w="2897" w:type="dxa"/>
            <w:gridSpan w:val="4"/>
            <w:shd w:val="clear" w:color="auto" w:fill="auto"/>
          </w:tcPr>
          <w:p w14:paraId="4DFB6B0D" w14:textId="77777777" w:rsidR="00631996" w:rsidRPr="00434E79" w:rsidRDefault="00631996" w:rsidP="00FA2250">
            <w:pPr>
              <w:pStyle w:val="Tablehead"/>
              <w:keepLines/>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Uplink</w:t>
            </w:r>
          </w:p>
        </w:tc>
        <w:tc>
          <w:tcPr>
            <w:tcW w:w="2873" w:type="dxa"/>
            <w:gridSpan w:val="4"/>
            <w:shd w:val="clear" w:color="auto" w:fill="auto"/>
          </w:tcPr>
          <w:p w14:paraId="4146B6CD" w14:textId="77777777" w:rsidR="00631996" w:rsidRPr="00434E79" w:rsidRDefault="00631996" w:rsidP="00FA2250">
            <w:pPr>
              <w:pStyle w:val="Tablehead"/>
              <w:keepLines/>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Downlink</w:t>
            </w:r>
          </w:p>
        </w:tc>
      </w:tr>
      <w:tr w:rsidR="00631996" w:rsidRPr="00434E79" w14:paraId="6414EB47" w14:textId="77777777" w:rsidTr="00FA2250">
        <w:trPr>
          <w:cantSplit/>
          <w:trHeight w:val="1508"/>
          <w:jc w:val="center"/>
        </w:trPr>
        <w:tc>
          <w:tcPr>
            <w:tcW w:w="882" w:type="dxa"/>
            <w:vMerge/>
            <w:shd w:val="clear" w:color="auto" w:fill="auto"/>
          </w:tcPr>
          <w:p w14:paraId="30AC9C89" w14:textId="77777777" w:rsidR="00631996" w:rsidRPr="00434E79" w:rsidRDefault="00631996" w:rsidP="00FA2250">
            <w:pPr>
              <w:pStyle w:val="Tablehead"/>
              <w:keepLines/>
              <w:rPr>
                <w:rFonts w:asciiTheme="majorBidi" w:eastAsia="Malgun Gothic" w:hAnsiTheme="majorBidi" w:cstheme="majorBidi"/>
                <w:sz w:val="21"/>
                <w:szCs w:val="21"/>
                <w:lang w:eastAsia="ko-KR"/>
              </w:rPr>
            </w:pPr>
          </w:p>
        </w:tc>
        <w:tc>
          <w:tcPr>
            <w:tcW w:w="1548" w:type="dxa"/>
            <w:vMerge/>
            <w:shd w:val="clear" w:color="auto" w:fill="auto"/>
          </w:tcPr>
          <w:p w14:paraId="68FE13D3" w14:textId="77777777" w:rsidR="00631996" w:rsidRPr="00434E79" w:rsidRDefault="00631996" w:rsidP="00FA2250">
            <w:pPr>
              <w:pStyle w:val="Tablehead"/>
              <w:keepLines/>
              <w:rPr>
                <w:rFonts w:asciiTheme="majorBidi" w:eastAsia="Malgun Gothic" w:hAnsiTheme="majorBidi" w:cstheme="majorBidi"/>
                <w:sz w:val="21"/>
                <w:szCs w:val="21"/>
                <w:lang w:eastAsia="ko-KR"/>
              </w:rPr>
            </w:pPr>
          </w:p>
        </w:tc>
        <w:tc>
          <w:tcPr>
            <w:tcW w:w="1009" w:type="dxa"/>
            <w:vMerge/>
            <w:shd w:val="clear" w:color="auto" w:fill="auto"/>
            <w:textDirection w:val="btLr"/>
          </w:tcPr>
          <w:p w14:paraId="764B809B" w14:textId="77777777" w:rsidR="00631996" w:rsidRPr="00434E79" w:rsidRDefault="00631996" w:rsidP="00FA2250">
            <w:pPr>
              <w:pStyle w:val="Tablehead"/>
              <w:keepLines/>
              <w:rPr>
                <w:rFonts w:asciiTheme="majorBidi" w:eastAsia="Malgun Gothic" w:hAnsiTheme="majorBidi" w:cstheme="majorBidi"/>
                <w:sz w:val="21"/>
                <w:szCs w:val="21"/>
                <w:lang w:eastAsia="ko-KR"/>
              </w:rPr>
            </w:pPr>
          </w:p>
        </w:tc>
        <w:tc>
          <w:tcPr>
            <w:tcW w:w="714" w:type="dxa"/>
            <w:shd w:val="clear" w:color="auto" w:fill="auto"/>
            <w:textDirection w:val="btLr"/>
          </w:tcPr>
          <w:p w14:paraId="4991BD48" w14:textId="77777777" w:rsidR="00631996" w:rsidRPr="00434E79" w:rsidRDefault="00631996" w:rsidP="00FA2250">
            <w:pPr>
              <w:pStyle w:val="Tablehead"/>
              <w:keepLines/>
              <w:spacing w:before="40"/>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Number of user (or group)</w:t>
            </w:r>
          </w:p>
        </w:tc>
        <w:tc>
          <w:tcPr>
            <w:tcW w:w="812" w:type="dxa"/>
            <w:shd w:val="clear" w:color="auto" w:fill="auto"/>
            <w:textDirection w:val="btLr"/>
          </w:tcPr>
          <w:p w14:paraId="77176079" w14:textId="77777777" w:rsidR="00631996" w:rsidRPr="00434E79" w:rsidRDefault="00631996" w:rsidP="00FA2250">
            <w:pPr>
              <w:pStyle w:val="Tablehead"/>
              <w:keepLines/>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 xml:space="preserve">Bit Rate </w:t>
            </w:r>
          </w:p>
          <w:p w14:paraId="56DD02AF" w14:textId="77777777" w:rsidR="00631996" w:rsidRPr="00434E79" w:rsidRDefault="00631996" w:rsidP="00FA2250">
            <w:pPr>
              <w:pStyle w:val="Tablehead"/>
              <w:keepLines/>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(kbit/s)</w:t>
            </w:r>
          </w:p>
        </w:tc>
        <w:tc>
          <w:tcPr>
            <w:tcW w:w="727" w:type="dxa"/>
            <w:shd w:val="clear" w:color="auto" w:fill="auto"/>
            <w:textDirection w:val="btLr"/>
          </w:tcPr>
          <w:p w14:paraId="77BCCFCF" w14:textId="77777777" w:rsidR="00631996" w:rsidRPr="00434E79" w:rsidRDefault="00631996" w:rsidP="00FA2250">
            <w:pPr>
              <w:pStyle w:val="Tablehead"/>
              <w:keepLines/>
              <w:spacing w:before="40"/>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Call duration per hour (min)</w:t>
            </w:r>
          </w:p>
        </w:tc>
        <w:tc>
          <w:tcPr>
            <w:tcW w:w="644" w:type="dxa"/>
            <w:shd w:val="clear" w:color="auto" w:fill="auto"/>
            <w:textDirection w:val="btLr"/>
          </w:tcPr>
          <w:p w14:paraId="217D290B" w14:textId="77777777" w:rsidR="00631996" w:rsidRPr="00434E79" w:rsidRDefault="00631996" w:rsidP="00FA2250">
            <w:pPr>
              <w:pStyle w:val="Tablehead"/>
              <w:keepLines/>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Activity factor</w:t>
            </w:r>
          </w:p>
        </w:tc>
        <w:tc>
          <w:tcPr>
            <w:tcW w:w="728" w:type="dxa"/>
            <w:shd w:val="clear" w:color="auto" w:fill="auto"/>
            <w:textDirection w:val="btLr"/>
          </w:tcPr>
          <w:p w14:paraId="599C53C0" w14:textId="77777777" w:rsidR="00631996" w:rsidRPr="00434E79" w:rsidRDefault="00631996" w:rsidP="00FA2250">
            <w:pPr>
              <w:pStyle w:val="Tablehead"/>
              <w:keepLines/>
              <w:spacing w:before="40"/>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Number of user (or group)</w:t>
            </w:r>
          </w:p>
        </w:tc>
        <w:tc>
          <w:tcPr>
            <w:tcW w:w="700" w:type="dxa"/>
            <w:shd w:val="clear" w:color="auto" w:fill="auto"/>
            <w:textDirection w:val="btLr"/>
          </w:tcPr>
          <w:p w14:paraId="5D45D4E6" w14:textId="77777777" w:rsidR="00631996" w:rsidRPr="00434E79" w:rsidRDefault="00631996" w:rsidP="00FA2250">
            <w:pPr>
              <w:pStyle w:val="Tablehead"/>
              <w:keepLines/>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Bit Rate (kbit/s)</w:t>
            </w:r>
          </w:p>
        </w:tc>
        <w:tc>
          <w:tcPr>
            <w:tcW w:w="812" w:type="dxa"/>
            <w:shd w:val="clear" w:color="auto" w:fill="auto"/>
            <w:textDirection w:val="btLr"/>
          </w:tcPr>
          <w:p w14:paraId="5B0567D3" w14:textId="77777777" w:rsidR="00631996" w:rsidRPr="00434E79" w:rsidRDefault="00631996" w:rsidP="00FA2250">
            <w:pPr>
              <w:pStyle w:val="Tablehead"/>
              <w:keepLines/>
              <w:spacing w:before="20"/>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Call duration per hour (min)</w:t>
            </w:r>
          </w:p>
        </w:tc>
        <w:tc>
          <w:tcPr>
            <w:tcW w:w="633" w:type="dxa"/>
            <w:shd w:val="clear" w:color="auto" w:fill="auto"/>
            <w:textDirection w:val="btLr"/>
          </w:tcPr>
          <w:p w14:paraId="796CF58C" w14:textId="77777777" w:rsidR="00631996" w:rsidRPr="00434E79" w:rsidRDefault="00631996" w:rsidP="00FA2250">
            <w:pPr>
              <w:pStyle w:val="Tablehead"/>
              <w:keepLines/>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Activity factor</w:t>
            </w:r>
          </w:p>
        </w:tc>
      </w:tr>
      <w:tr w:rsidR="00631996" w:rsidRPr="00434E79" w14:paraId="2B55477C" w14:textId="77777777" w:rsidTr="00FA2250">
        <w:trPr>
          <w:jc w:val="center"/>
        </w:trPr>
        <w:tc>
          <w:tcPr>
            <w:tcW w:w="882" w:type="dxa"/>
            <w:vMerge w:val="restart"/>
            <w:shd w:val="clear" w:color="auto" w:fill="auto"/>
          </w:tcPr>
          <w:p w14:paraId="1192E088" w14:textId="77777777" w:rsidR="00631996" w:rsidRPr="00434E79" w:rsidRDefault="00631996" w:rsidP="00FA2250">
            <w:pPr>
              <w:pStyle w:val="Tabletext"/>
              <w:keepNext/>
              <w:keepLines/>
              <w:jc w:val="center"/>
              <w:rPr>
                <w:rFonts w:eastAsia="Malgun Gothic"/>
                <w:sz w:val="21"/>
                <w:szCs w:val="21"/>
                <w:lang w:eastAsia="ko-KR"/>
              </w:rPr>
            </w:pPr>
            <w:r w:rsidRPr="00434E79">
              <w:rPr>
                <w:rFonts w:eastAsia="Malgun Gothic"/>
                <w:sz w:val="21"/>
                <w:szCs w:val="21"/>
                <w:lang w:eastAsia="ko-KR"/>
              </w:rPr>
              <w:t>Voice</w:t>
            </w:r>
          </w:p>
        </w:tc>
        <w:tc>
          <w:tcPr>
            <w:tcW w:w="1548" w:type="dxa"/>
            <w:shd w:val="clear" w:color="auto" w:fill="auto"/>
          </w:tcPr>
          <w:p w14:paraId="4ABC7DCC"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Individual Call</w:t>
            </w:r>
          </w:p>
        </w:tc>
        <w:tc>
          <w:tcPr>
            <w:tcW w:w="1009" w:type="dxa"/>
            <w:shd w:val="clear" w:color="auto" w:fill="auto"/>
          </w:tcPr>
          <w:p w14:paraId="3C32E462"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0.5</w:t>
            </w:r>
          </w:p>
        </w:tc>
        <w:tc>
          <w:tcPr>
            <w:tcW w:w="714" w:type="dxa"/>
            <w:shd w:val="clear" w:color="auto" w:fill="auto"/>
          </w:tcPr>
          <w:p w14:paraId="07706550"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2 500</w:t>
            </w:r>
          </w:p>
        </w:tc>
        <w:tc>
          <w:tcPr>
            <w:tcW w:w="812" w:type="dxa"/>
            <w:shd w:val="clear" w:color="auto" w:fill="auto"/>
          </w:tcPr>
          <w:p w14:paraId="7DEB5C24"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45.3</w:t>
            </w:r>
          </w:p>
        </w:tc>
        <w:tc>
          <w:tcPr>
            <w:tcW w:w="727" w:type="dxa"/>
            <w:shd w:val="clear" w:color="auto" w:fill="auto"/>
          </w:tcPr>
          <w:p w14:paraId="493AC61E"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0.5</w:t>
            </w:r>
          </w:p>
        </w:tc>
        <w:tc>
          <w:tcPr>
            <w:tcW w:w="644" w:type="dxa"/>
            <w:shd w:val="clear" w:color="auto" w:fill="auto"/>
          </w:tcPr>
          <w:p w14:paraId="6ECF3C3F"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0.5</w:t>
            </w:r>
          </w:p>
        </w:tc>
        <w:tc>
          <w:tcPr>
            <w:tcW w:w="728" w:type="dxa"/>
            <w:shd w:val="clear" w:color="auto" w:fill="auto"/>
          </w:tcPr>
          <w:p w14:paraId="1F472471"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2500</w:t>
            </w:r>
          </w:p>
        </w:tc>
        <w:tc>
          <w:tcPr>
            <w:tcW w:w="700" w:type="dxa"/>
            <w:shd w:val="clear" w:color="auto" w:fill="auto"/>
          </w:tcPr>
          <w:p w14:paraId="074DB7BB"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45.3</w:t>
            </w:r>
          </w:p>
        </w:tc>
        <w:tc>
          <w:tcPr>
            <w:tcW w:w="812" w:type="dxa"/>
            <w:shd w:val="clear" w:color="auto" w:fill="auto"/>
          </w:tcPr>
          <w:p w14:paraId="4B8E28A5"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0.5</w:t>
            </w:r>
          </w:p>
        </w:tc>
        <w:tc>
          <w:tcPr>
            <w:tcW w:w="633" w:type="dxa"/>
            <w:shd w:val="clear" w:color="auto" w:fill="auto"/>
          </w:tcPr>
          <w:p w14:paraId="27BA261F"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0.5</w:t>
            </w:r>
          </w:p>
        </w:tc>
      </w:tr>
      <w:tr w:rsidR="00631996" w:rsidRPr="00434E79" w14:paraId="6181BADD" w14:textId="77777777" w:rsidTr="00FA2250">
        <w:trPr>
          <w:jc w:val="center"/>
        </w:trPr>
        <w:tc>
          <w:tcPr>
            <w:tcW w:w="882" w:type="dxa"/>
            <w:vMerge/>
            <w:shd w:val="clear" w:color="auto" w:fill="auto"/>
          </w:tcPr>
          <w:p w14:paraId="01A419D2" w14:textId="77777777" w:rsidR="00631996" w:rsidRPr="00434E79" w:rsidRDefault="00631996" w:rsidP="00FA2250">
            <w:pPr>
              <w:pStyle w:val="Tabletext"/>
              <w:keepNext/>
              <w:keepLines/>
              <w:jc w:val="center"/>
              <w:rPr>
                <w:rFonts w:eastAsia="Malgun Gothic"/>
                <w:sz w:val="21"/>
                <w:szCs w:val="21"/>
                <w:lang w:eastAsia="ko-KR"/>
              </w:rPr>
            </w:pPr>
          </w:p>
        </w:tc>
        <w:tc>
          <w:tcPr>
            <w:tcW w:w="1548" w:type="dxa"/>
            <w:shd w:val="clear" w:color="auto" w:fill="auto"/>
          </w:tcPr>
          <w:p w14:paraId="0F7F427E"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Group Call</w:t>
            </w:r>
          </w:p>
        </w:tc>
        <w:tc>
          <w:tcPr>
            <w:tcW w:w="1009" w:type="dxa"/>
            <w:shd w:val="clear" w:color="auto" w:fill="auto"/>
          </w:tcPr>
          <w:p w14:paraId="20268DE7"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1</w:t>
            </w:r>
          </w:p>
        </w:tc>
        <w:tc>
          <w:tcPr>
            <w:tcW w:w="714" w:type="dxa"/>
            <w:shd w:val="clear" w:color="auto" w:fill="auto"/>
          </w:tcPr>
          <w:p w14:paraId="021EA9C1"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250</w:t>
            </w:r>
          </w:p>
        </w:tc>
        <w:tc>
          <w:tcPr>
            <w:tcW w:w="812" w:type="dxa"/>
            <w:shd w:val="clear" w:color="auto" w:fill="auto"/>
          </w:tcPr>
          <w:p w14:paraId="6D63103D"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45.3</w:t>
            </w:r>
          </w:p>
        </w:tc>
        <w:tc>
          <w:tcPr>
            <w:tcW w:w="727" w:type="dxa"/>
            <w:shd w:val="clear" w:color="auto" w:fill="auto"/>
          </w:tcPr>
          <w:p w14:paraId="0C72E26C"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60</w:t>
            </w:r>
          </w:p>
        </w:tc>
        <w:tc>
          <w:tcPr>
            <w:tcW w:w="644" w:type="dxa"/>
            <w:shd w:val="clear" w:color="auto" w:fill="auto"/>
          </w:tcPr>
          <w:p w14:paraId="2E650B8C"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0.05</w:t>
            </w:r>
          </w:p>
        </w:tc>
        <w:tc>
          <w:tcPr>
            <w:tcW w:w="728" w:type="dxa"/>
            <w:shd w:val="clear" w:color="auto" w:fill="auto"/>
          </w:tcPr>
          <w:p w14:paraId="7578CA2E"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250</w:t>
            </w:r>
          </w:p>
        </w:tc>
        <w:tc>
          <w:tcPr>
            <w:tcW w:w="700" w:type="dxa"/>
            <w:shd w:val="clear" w:color="auto" w:fill="auto"/>
          </w:tcPr>
          <w:p w14:paraId="35F13C20"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45.3</w:t>
            </w:r>
          </w:p>
        </w:tc>
        <w:tc>
          <w:tcPr>
            <w:tcW w:w="812" w:type="dxa"/>
            <w:shd w:val="clear" w:color="auto" w:fill="auto"/>
          </w:tcPr>
          <w:p w14:paraId="029C6362"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60</w:t>
            </w:r>
          </w:p>
        </w:tc>
        <w:tc>
          <w:tcPr>
            <w:tcW w:w="633" w:type="dxa"/>
            <w:shd w:val="clear" w:color="auto" w:fill="auto"/>
          </w:tcPr>
          <w:p w14:paraId="449D4C37"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0.05</w:t>
            </w:r>
          </w:p>
        </w:tc>
      </w:tr>
      <w:tr w:rsidR="00631996" w:rsidRPr="00434E79" w14:paraId="1044498F" w14:textId="77777777" w:rsidTr="00FA2250">
        <w:trPr>
          <w:jc w:val="center"/>
        </w:trPr>
        <w:tc>
          <w:tcPr>
            <w:tcW w:w="882" w:type="dxa"/>
            <w:vMerge w:val="restart"/>
            <w:shd w:val="clear" w:color="auto" w:fill="auto"/>
          </w:tcPr>
          <w:p w14:paraId="48EA9BCF" w14:textId="77777777" w:rsidR="00631996" w:rsidRPr="00434E79" w:rsidRDefault="00631996" w:rsidP="00FA2250">
            <w:pPr>
              <w:pStyle w:val="Tabletext"/>
              <w:keepNext/>
              <w:keepLines/>
              <w:jc w:val="center"/>
              <w:rPr>
                <w:rFonts w:eastAsia="Malgun Gothic"/>
                <w:sz w:val="21"/>
                <w:szCs w:val="21"/>
                <w:lang w:eastAsia="ko-KR"/>
              </w:rPr>
            </w:pPr>
            <w:r w:rsidRPr="00434E79">
              <w:rPr>
                <w:rFonts w:eastAsia="Malgun Gothic"/>
                <w:sz w:val="21"/>
                <w:szCs w:val="21"/>
                <w:lang w:eastAsia="ko-KR"/>
              </w:rPr>
              <w:t>Data</w:t>
            </w:r>
          </w:p>
        </w:tc>
        <w:tc>
          <w:tcPr>
            <w:tcW w:w="1548" w:type="dxa"/>
            <w:shd w:val="clear" w:color="auto" w:fill="auto"/>
          </w:tcPr>
          <w:p w14:paraId="6B6820C6"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Message</w:t>
            </w:r>
          </w:p>
        </w:tc>
        <w:tc>
          <w:tcPr>
            <w:tcW w:w="1009" w:type="dxa"/>
            <w:shd w:val="clear" w:color="auto" w:fill="auto"/>
          </w:tcPr>
          <w:p w14:paraId="14BE3E33"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10</w:t>
            </w:r>
          </w:p>
        </w:tc>
        <w:tc>
          <w:tcPr>
            <w:tcW w:w="714" w:type="dxa"/>
            <w:shd w:val="clear" w:color="auto" w:fill="auto"/>
          </w:tcPr>
          <w:p w14:paraId="6164DE27"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250</w:t>
            </w:r>
          </w:p>
        </w:tc>
        <w:tc>
          <w:tcPr>
            <w:tcW w:w="812" w:type="dxa"/>
            <w:shd w:val="clear" w:color="auto" w:fill="auto"/>
          </w:tcPr>
          <w:p w14:paraId="75AB5DC6"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1</w:t>
            </w:r>
          </w:p>
        </w:tc>
        <w:tc>
          <w:tcPr>
            <w:tcW w:w="727" w:type="dxa"/>
            <w:shd w:val="clear" w:color="auto" w:fill="auto"/>
          </w:tcPr>
          <w:p w14:paraId="4A396C71"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0.02</w:t>
            </w:r>
          </w:p>
        </w:tc>
        <w:tc>
          <w:tcPr>
            <w:tcW w:w="644" w:type="dxa"/>
            <w:shd w:val="clear" w:color="auto" w:fill="auto"/>
          </w:tcPr>
          <w:p w14:paraId="1801FA1A"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1</w:t>
            </w:r>
          </w:p>
        </w:tc>
        <w:tc>
          <w:tcPr>
            <w:tcW w:w="728" w:type="dxa"/>
            <w:shd w:val="clear" w:color="auto" w:fill="auto"/>
          </w:tcPr>
          <w:p w14:paraId="1EE48320"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250</w:t>
            </w:r>
          </w:p>
        </w:tc>
        <w:tc>
          <w:tcPr>
            <w:tcW w:w="700" w:type="dxa"/>
            <w:shd w:val="clear" w:color="auto" w:fill="auto"/>
          </w:tcPr>
          <w:p w14:paraId="3F8727A2"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1</w:t>
            </w:r>
          </w:p>
        </w:tc>
        <w:tc>
          <w:tcPr>
            <w:tcW w:w="812" w:type="dxa"/>
            <w:shd w:val="clear" w:color="auto" w:fill="auto"/>
          </w:tcPr>
          <w:p w14:paraId="3F0856DB"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0.02</w:t>
            </w:r>
          </w:p>
        </w:tc>
        <w:tc>
          <w:tcPr>
            <w:tcW w:w="633" w:type="dxa"/>
            <w:shd w:val="clear" w:color="auto" w:fill="auto"/>
          </w:tcPr>
          <w:p w14:paraId="3DF8E3B4"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1</w:t>
            </w:r>
          </w:p>
        </w:tc>
      </w:tr>
      <w:tr w:rsidR="00631996" w:rsidRPr="00434E79" w14:paraId="66114638" w14:textId="77777777" w:rsidTr="00FA2250">
        <w:trPr>
          <w:jc w:val="center"/>
        </w:trPr>
        <w:tc>
          <w:tcPr>
            <w:tcW w:w="882" w:type="dxa"/>
            <w:vMerge/>
            <w:shd w:val="clear" w:color="auto" w:fill="auto"/>
          </w:tcPr>
          <w:p w14:paraId="26C6AC45" w14:textId="77777777" w:rsidR="00631996" w:rsidRPr="00434E79" w:rsidRDefault="00631996" w:rsidP="00FA2250">
            <w:pPr>
              <w:pStyle w:val="Tabletext"/>
              <w:keepNext/>
              <w:keepLines/>
              <w:jc w:val="center"/>
              <w:rPr>
                <w:rFonts w:eastAsia="Malgun Gothic"/>
                <w:sz w:val="21"/>
                <w:szCs w:val="21"/>
                <w:lang w:eastAsia="ko-KR"/>
              </w:rPr>
            </w:pPr>
          </w:p>
        </w:tc>
        <w:tc>
          <w:tcPr>
            <w:tcW w:w="1548" w:type="dxa"/>
            <w:shd w:val="clear" w:color="auto" w:fill="auto"/>
          </w:tcPr>
          <w:p w14:paraId="2ECBAB2F"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Mobile inquiry</w:t>
            </w:r>
          </w:p>
        </w:tc>
        <w:tc>
          <w:tcPr>
            <w:tcW w:w="1009" w:type="dxa"/>
            <w:shd w:val="clear" w:color="auto" w:fill="auto"/>
          </w:tcPr>
          <w:p w14:paraId="5672F4ED"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20</w:t>
            </w:r>
          </w:p>
        </w:tc>
        <w:tc>
          <w:tcPr>
            <w:tcW w:w="714" w:type="dxa"/>
            <w:shd w:val="clear" w:color="auto" w:fill="auto"/>
          </w:tcPr>
          <w:p w14:paraId="132B138C"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250</w:t>
            </w:r>
          </w:p>
        </w:tc>
        <w:tc>
          <w:tcPr>
            <w:tcW w:w="812" w:type="dxa"/>
            <w:shd w:val="clear" w:color="auto" w:fill="auto"/>
          </w:tcPr>
          <w:p w14:paraId="7699A777"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64</w:t>
            </w:r>
          </w:p>
        </w:tc>
        <w:tc>
          <w:tcPr>
            <w:tcW w:w="727" w:type="dxa"/>
            <w:shd w:val="clear" w:color="auto" w:fill="auto"/>
          </w:tcPr>
          <w:p w14:paraId="7FBA769D"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0.02</w:t>
            </w:r>
          </w:p>
        </w:tc>
        <w:tc>
          <w:tcPr>
            <w:tcW w:w="644" w:type="dxa"/>
            <w:shd w:val="clear" w:color="auto" w:fill="auto"/>
          </w:tcPr>
          <w:p w14:paraId="2F6564F0"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1</w:t>
            </w:r>
          </w:p>
        </w:tc>
        <w:tc>
          <w:tcPr>
            <w:tcW w:w="728" w:type="dxa"/>
            <w:shd w:val="clear" w:color="auto" w:fill="auto"/>
          </w:tcPr>
          <w:p w14:paraId="5FDE276C"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250</w:t>
            </w:r>
          </w:p>
        </w:tc>
        <w:tc>
          <w:tcPr>
            <w:tcW w:w="700" w:type="dxa"/>
            <w:shd w:val="clear" w:color="auto" w:fill="auto"/>
          </w:tcPr>
          <w:p w14:paraId="689B4B13"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64</w:t>
            </w:r>
          </w:p>
        </w:tc>
        <w:tc>
          <w:tcPr>
            <w:tcW w:w="812" w:type="dxa"/>
            <w:shd w:val="clear" w:color="auto" w:fill="auto"/>
          </w:tcPr>
          <w:p w14:paraId="289C06DF"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0.02</w:t>
            </w:r>
          </w:p>
        </w:tc>
        <w:tc>
          <w:tcPr>
            <w:tcW w:w="633" w:type="dxa"/>
            <w:shd w:val="clear" w:color="auto" w:fill="auto"/>
          </w:tcPr>
          <w:p w14:paraId="04C0733B"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1</w:t>
            </w:r>
          </w:p>
        </w:tc>
      </w:tr>
      <w:tr w:rsidR="00631996" w:rsidRPr="00434E79" w14:paraId="13C76644" w14:textId="77777777" w:rsidTr="00FA2250">
        <w:trPr>
          <w:jc w:val="center"/>
        </w:trPr>
        <w:tc>
          <w:tcPr>
            <w:tcW w:w="882" w:type="dxa"/>
            <w:vMerge/>
            <w:shd w:val="clear" w:color="auto" w:fill="auto"/>
          </w:tcPr>
          <w:p w14:paraId="3FBFBD7E" w14:textId="77777777" w:rsidR="00631996" w:rsidRPr="00434E79" w:rsidRDefault="00631996" w:rsidP="00FA2250">
            <w:pPr>
              <w:pStyle w:val="Tabletext"/>
              <w:keepNext/>
              <w:keepLines/>
              <w:jc w:val="center"/>
              <w:rPr>
                <w:rFonts w:eastAsia="Malgun Gothic"/>
                <w:sz w:val="21"/>
                <w:szCs w:val="21"/>
                <w:lang w:eastAsia="ko-KR"/>
              </w:rPr>
            </w:pPr>
          </w:p>
        </w:tc>
        <w:tc>
          <w:tcPr>
            <w:tcW w:w="1548" w:type="dxa"/>
            <w:shd w:val="clear" w:color="auto" w:fill="auto"/>
          </w:tcPr>
          <w:p w14:paraId="39D55ADF"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112 mobile</w:t>
            </w:r>
          </w:p>
        </w:tc>
        <w:tc>
          <w:tcPr>
            <w:tcW w:w="1009" w:type="dxa"/>
            <w:shd w:val="clear" w:color="auto" w:fill="auto"/>
          </w:tcPr>
          <w:p w14:paraId="490BFD85"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5</w:t>
            </w:r>
          </w:p>
        </w:tc>
        <w:tc>
          <w:tcPr>
            <w:tcW w:w="714" w:type="dxa"/>
            <w:shd w:val="clear" w:color="auto" w:fill="auto"/>
          </w:tcPr>
          <w:p w14:paraId="6C09AF5B"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25</w:t>
            </w:r>
          </w:p>
        </w:tc>
        <w:tc>
          <w:tcPr>
            <w:tcW w:w="812" w:type="dxa"/>
            <w:shd w:val="clear" w:color="auto" w:fill="auto"/>
          </w:tcPr>
          <w:p w14:paraId="4A99204E"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64</w:t>
            </w:r>
          </w:p>
        </w:tc>
        <w:tc>
          <w:tcPr>
            <w:tcW w:w="727" w:type="dxa"/>
            <w:shd w:val="clear" w:color="auto" w:fill="auto"/>
          </w:tcPr>
          <w:p w14:paraId="6F79400D"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0.02</w:t>
            </w:r>
          </w:p>
        </w:tc>
        <w:tc>
          <w:tcPr>
            <w:tcW w:w="644" w:type="dxa"/>
            <w:shd w:val="clear" w:color="auto" w:fill="auto"/>
          </w:tcPr>
          <w:p w14:paraId="199B2C42"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1</w:t>
            </w:r>
          </w:p>
        </w:tc>
        <w:tc>
          <w:tcPr>
            <w:tcW w:w="728" w:type="dxa"/>
            <w:shd w:val="clear" w:color="auto" w:fill="auto"/>
          </w:tcPr>
          <w:p w14:paraId="70FDAB6D"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25</w:t>
            </w:r>
          </w:p>
        </w:tc>
        <w:tc>
          <w:tcPr>
            <w:tcW w:w="700" w:type="dxa"/>
            <w:shd w:val="clear" w:color="auto" w:fill="auto"/>
          </w:tcPr>
          <w:p w14:paraId="4EA6716D"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64</w:t>
            </w:r>
          </w:p>
        </w:tc>
        <w:tc>
          <w:tcPr>
            <w:tcW w:w="812" w:type="dxa"/>
            <w:shd w:val="clear" w:color="auto" w:fill="auto"/>
          </w:tcPr>
          <w:p w14:paraId="625A541D"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0.02</w:t>
            </w:r>
          </w:p>
        </w:tc>
        <w:tc>
          <w:tcPr>
            <w:tcW w:w="633" w:type="dxa"/>
            <w:shd w:val="clear" w:color="auto" w:fill="auto"/>
          </w:tcPr>
          <w:p w14:paraId="3E59BD7E"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1</w:t>
            </w:r>
          </w:p>
        </w:tc>
      </w:tr>
      <w:tr w:rsidR="00631996" w:rsidRPr="00434E79" w14:paraId="5BF05BC8" w14:textId="77777777" w:rsidTr="00FA2250">
        <w:trPr>
          <w:jc w:val="center"/>
        </w:trPr>
        <w:tc>
          <w:tcPr>
            <w:tcW w:w="882" w:type="dxa"/>
            <w:vMerge/>
            <w:shd w:val="clear" w:color="auto" w:fill="auto"/>
          </w:tcPr>
          <w:p w14:paraId="63AAE9DC" w14:textId="77777777" w:rsidR="00631996" w:rsidRPr="00434E79" w:rsidRDefault="00631996" w:rsidP="00FA2250">
            <w:pPr>
              <w:pStyle w:val="Tabletext"/>
              <w:keepNext/>
              <w:keepLines/>
              <w:jc w:val="center"/>
              <w:rPr>
                <w:rFonts w:eastAsia="Malgun Gothic"/>
                <w:sz w:val="21"/>
                <w:szCs w:val="21"/>
                <w:lang w:eastAsia="ko-KR"/>
              </w:rPr>
            </w:pPr>
          </w:p>
        </w:tc>
        <w:tc>
          <w:tcPr>
            <w:tcW w:w="1548" w:type="dxa"/>
            <w:shd w:val="clear" w:color="auto" w:fill="auto"/>
          </w:tcPr>
          <w:p w14:paraId="2EDA8EBD"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Navigation</w:t>
            </w:r>
          </w:p>
        </w:tc>
        <w:tc>
          <w:tcPr>
            <w:tcW w:w="1009" w:type="dxa"/>
            <w:shd w:val="clear" w:color="auto" w:fill="auto"/>
          </w:tcPr>
          <w:p w14:paraId="11A2BF21"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10</w:t>
            </w:r>
          </w:p>
        </w:tc>
        <w:tc>
          <w:tcPr>
            <w:tcW w:w="714" w:type="dxa"/>
            <w:shd w:val="clear" w:color="auto" w:fill="auto"/>
          </w:tcPr>
          <w:p w14:paraId="2B8B1FFE"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25</w:t>
            </w:r>
          </w:p>
        </w:tc>
        <w:tc>
          <w:tcPr>
            <w:tcW w:w="812" w:type="dxa"/>
            <w:shd w:val="clear" w:color="auto" w:fill="auto"/>
          </w:tcPr>
          <w:p w14:paraId="1357264C"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64</w:t>
            </w:r>
          </w:p>
        </w:tc>
        <w:tc>
          <w:tcPr>
            <w:tcW w:w="727" w:type="dxa"/>
            <w:shd w:val="clear" w:color="auto" w:fill="auto"/>
          </w:tcPr>
          <w:p w14:paraId="1164EEFB"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0.02</w:t>
            </w:r>
          </w:p>
        </w:tc>
        <w:tc>
          <w:tcPr>
            <w:tcW w:w="644" w:type="dxa"/>
            <w:shd w:val="clear" w:color="auto" w:fill="auto"/>
          </w:tcPr>
          <w:p w14:paraId="6830BD97"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1</w:t>
            </w:r>
          </w:p>
        </w:tc>
        <w:tc>
          <w:tcPr>
            <w:tcW w:w="728" w:type="dxa"/>
            <w:shd w:val="clear" w:color="auto" w:fill="auto"/>
          </w:tcPr>
          <w:p w14:paraId="30E642B7"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25</w:t>
            </w:r>
          </w:p>
        </w:tc>
        <w:tc>
          <w:tcPr>
            <w:tcW w:w="700" w:type="dxa"/>
            <w:shd w:val="clear" w:color="auto" w:fill="auto"/>
          </w:tcPr>
          <w:p w14:paraId="0C9A3FCC"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64</w:t>
            </w:r>
          </w:p>
        </w:tc>
        <w:tc>
          <w:tcPr>
            <w:tcW w:w="812" w:type="dxa"/>
            <w:shd w:val="clear" w:color="auto" w:fill="auto"/>
          </w:tcPr>
          <w:p w14:paraId="148E3C5F"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0.02</w:t>
            </w:r>
          </w:p>
        </w:tc>
        <w:tc>
          <w:tcPr>
            <w:tcW w:w="633" w:type="dxa"/>
            <w:shd w:val="clear" w:color="auto" w:fill="auto"/>
          </w:tcPr>
          <w:p w14:paraId="2FAEB206"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1</w:t>
            </w:r>
          </w:p>
        </w:tc>
      </w:tr>
      <w:tr w:rsidR="00631996" w:rsidRPr="00434E79" w14:paraId="4E27F171" w14:textId="77777777" w:rsidTr="00FA2250">
        <w:trPr>
          <w:jc w:val="center"/>
        </w:trPr>
        <w:tc>
          <w:tcPr>
            <w:tcW w:w="882" w:type="dxa"/>
            <w:vMerge/>
            <w:shd w:val="clear" w:color="auto" w:fill="auto"/>
          </w:tcPr>
          <w:p w14:paraId="2EFDEC10" w14:textId="77777777" w:rsidR="00631996" w:rsidRPr="00434E79" w:rsidRDefault="00631996" w:rsidP="00FA2250">
            <w:pPr>
              <w:pStyle w:val="Tabletext"/>
              <w:keepNext/>
              <w:keepLines/>
              <w:jc w:val="center"/>
              <w:rPr>
                <w:rFonts w:eastAsia="Malgun Gothic"/>
                <w:sz w:val="21"/>
                <w:szCs w:val="21"/>
                <w:lang w:eastAsia="ko-KR"/>
              </w:rPr>
            </w:pPr>
          </w:p>
        </w:tc>
        <w:tc>
          <w:tcPr>
            <w:tcW w:w="1548" w:type="dxa"/>
            <w:shd w:val="clear" w:color="auto" w:fill="auto"/>
          </w:tcPr>
          <w:p w14:paraId="5E55E492"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GPS</w:t>
            </w:r>
          </w:p>
        </w:tc>
        <w:tc>
          <w:tcPr>
            <w:tcW w:w="1009" w:type="dxa"/>
            <w:shd w:val="clear" w:color="auto" w:fill="auto"/>
          </w:tcPr>
          <w:p w14:paraId="202EAF2D"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30</w:t>
            </w:r>
          </w:p>
        </w:tc>
        <w:tc>
          <w:tcPr>
            <w:tcW w:w="714" w:type="dxa"/>
            <w:shd w:val="clear" w:color="auto" w:fill="auto"/>
          </w:tcPr>
          <w:p w14:paraId="3A0307AC"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25</w:t>
            </w:r>
          </w:p>
        </w:tc>
        <w:tc>
          <w:tcPr>
            <w:tcW w:w="812" w:type="dxa"/>
            <w:shd w:val="clear" w:color="auto" w:fill="auto"/>
          </w:tcPr>
          <w:p w14:paraId="214A1F69"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64</w:t>
            </w:r>
          </w:p>
        </w:tc>
        <w:tc>
          <w:tcPr>
            <w:tcW w:w="727" w:type="dxa"/>
            <w:shd w:val="clear" w:color="auto" w:fill="auto"/>
          </w:tcPr>
          <w:p w14:paraId="33A3D563"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0.02</w:t>
            </w:r>
          </w:p>
        </w:tc>
        <w:tc>
          <w:tcPr>
            <w:tcW w:w="644" w:type="dxa"/>
            <w:shd w:val="clear" w:color="auto" w:fill="auto"/>
          </w:tcPr>
          <w:p w14:paraId="2F3E136D"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1</w:t>
            </w:r>
          </w:p>
        </w:tc>
        <w:tc>
          <w:tcPr>
            <w:tcW w:w="728" w:type="dxa"/>
            <w:shd w:val="clear" w:color="auto" w:fill="auto"/>
          </w:tcPr>
          <w:p w14:paraId="7B7C1BFA"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25</w:t>
            </w:r>
          </w:p>
        </w:tc>
        <w:tc>
          <w:tcPr>
            <w:tcW w:w="700" w:type="dxa"/>
            <w:shd w:val="clear" w:color="auto" w:fill="auto"/>
          </w:tcPr>
          <w:p w14:paraId="634A4ECA"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64</w:t>
            </w:r>
          </w:p>
        </w:tc>
        <w:tc>
          <w:tcPr>
            <w:tcW w:w="812" w:type="dxa"/>
            <w:shd w:val="clear" w:color="auto" w:fill="auto"/>
          </w:tcPr>
          <w:p w14:paraId="34BD76B9"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0.02</w:t>
            </w:r>
          </w:p>
        </w:tc>
        <w:tc>
          <w:tcPr>
            <w:tcW w:w="633" w:type="dxa"/>
            <w:shd w:val="clear" w:color="auto" w:fill="auto"/>
          </w:tcPr>
          <w:p w14:paraId="63805ACA"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0.1</w:t>
            </w:r>
          </w:p>
        </w:tc>
      </w:tr>
      <w:tr w:rsidR="00631996" w:rsidRPr="00434E79" w14:paraId="43107D54" w14:textId="77777777" w:rsidTr="00FA2250">
        <w:trPr>
          <w:jc w:val="center"/>
        </w:trPr>
        <w:tc>
          <w:tcPr>
            <w:tcW w:w="882" w:type="dxa"/>
            <w:vMerge/>
            <w:shd w:val="clear" w:color="auto" w:fill="auto"/>
          </w:tcPr>
          <w:p w14:paraId="6D6651C4" w14:textId="77777777" w:rsidR="00631996" w:rsidRPr="00434E79" w:rsidRDefault="00631996" w:rsidP="00FA2250">
            <w:pPr>
              <w:pStyle w:val="Tabletext"/>
              <w:keepNext/>
              <w:keepLines/>
              <w:jc w:val="center"/>
              <w:rPr>
                <w:rFonts w:eastAsia="Malgun Gothic"/>
                <w:sz w:val="21"/>
                <w:szCs w:val="21"/>
                <w:lang w:eastAsia="ko-KR"/>
              </w:rPr>
            </w:pPr>
          </w:p>
        </w:tc>
        <w:tc>
          <w:tcPr>
            <w:tcW w:w="1548" w:type="dxa"/>
            <w:shd w:val="clear" w:color="auto" w:fill="auto"/>
          </w:tcPr>
          <w:p w14:paraId="095BC49E"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ANPR</w:t>
            </w:r>
          </w:p>
        </w:tc>
        <w:tc>
          <w:tcPr>
            <w:tcW w:w="1009" w:type="dxa"/>
            <w:shd w:val="clear" w:color="auto" w:fill="auto"/>
          </w:tcPr>
          <w:p w14:paraId="209290FB"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500</w:t>
            </w:r>
          </w:p>
        </w:tc>
        <w:tc>
          <w:tcPr>
            <w:tcW w:w="714" w:type="dxa"/>
            <w:shd w:val="clear" w:color="auto" w:fill="auto"/>
          </w:tcPr>
          <w:p w14:paraId="31D0ADC6"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5</w:t>
            </w:r>
          </w:p>
        </w:tc>
        <w:tc>
          <w:tcPr>
            <w:tcW w:w="812" w:type="dxa"/>
            <w:shd w:val="clear" w:color="auto" w:fill="auto"/>
          </w:tcPr>
          <w:p w14:paraId="2DA74E70"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1</w:t>
            </w:r>
          </w:p>
        </w:tc>
        <w:tc>
          <w:tcPr>
            <w:tcW w:w="727" w:type="dxa"/>
            <w:shd w:val="clear" w:color="auto" w:fill="auto"/>
          </w:tcPr>
          <w:p w14:paraId="0678D96F"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0.02</w:t>
            </w:r>
          </w:p>
        </w:tc>
        <w:tc>
          <w:tcPr>
            <w:tcW w:w="644" w:type="dxa"/>
            <w:shd w:val="clear" w:color="auto" w:fill="auto"/>
          </w:tcPr>
          <w:p w14:paraId="653A3A62"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1</w:t>
            </w:r>
          </w:p>
        </w:tc>
        <w:tc>
          <w:tcPr>
            <w:tcW w:w="728" w:type="dxa"/>
            <w:shd w:val="clear" w:color="auto" w:fill="auto"/>
          </w:tcPr>
          <w:p w14:paraId="05DEB140"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5</w:t>
            </w:r>
          </w:p>
        </w:tc>
        <w:tc>
          <w:tcPr>
            <w:tcW w:w="700" w:type="dxa"/>
            <w:shd w:val="clear" w:color="auto" w:fill="auto"/>
          </w:tcPr>
          <w:p w14:paraId="4B428A17"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1</w:t>
            </w:r>
          </w:p>
        </w:tc>
        <w:tc>
          <w:tcPr>
            <w:tcW w:w="812" w:type="dxa"/>
            <w:shd w:val="clear" w:color="auto" w:fill="auto"/>
          </w:tcPr>
          <w:p w14:paraId="52B863C7"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0.02</w:t>
            </w:r>
          </w:p>
        </w:tc>
        <w:tc>
          <w:tcPr>
            <w:tcW w:w="633" w:type="dxa"/>
            <w:shd w:val="clear" w:color="auto" w:fill="auto"/>
          </w:tcPr>
          <w:p w14:paraId="06D8B7D1" w14:textId="77777777" w:rsidR="00631996" w:rsidRPr="00434E79" w:rsidRDefault="00631996" w:rsidP="007522F7">
            <w:pPr>
              <w:pStyle w:val="Tabletext"/>
              <w:keepNext/>
              <w:keepLines/>
              <w:spacing w:before="20" w:after="20"/>
              <w:jc w:val="center"/>
              <w:rPr>
                <w:rFonts w:eastAsia="Malgun Gothic"/>
                <w:sz w:val="21"/>
                <w:szCs w:val="21"/>
                <w:lang w:eastAsia="ko-KR"/>
              </w:rPr>
            </w:pPr>
            <w:r w:rsidRPr="00434E79">
              <w:rPr>
                <w:rFonts w:eastAsia="Malgun Gothic"/>
                <w:sz w:val="21"/>
                <w:szCs w:val="21"/>
                <w:lang w:eastAsia="ko-KR"/>
              </w:rPr>
              <w:t>1</w:t>
            </w:r>
          </w:p>
        </w:tc>
      </w:tr>
      <w:tr w:rsidR="00631996" w:rsidRPr="00434E79" w14:paraId="59B913B5" w14:textId="77777777" w:rsidTr="00FA2250">
        <w:trPr>
          <w:jc w:val="center"/>
        </w:trPr>
        <w:tc>
          <w:tcPr>
            <w:tcW w:w="882" w:type="dxa"/>
            <w:vMerge w:val="restart"/>
            <w:shd w:val="clear" w:color="auto" w:fill="auto"/>
          </w:tcPr>
          <w:p w14:paraId="6AA4E664" w14:textId="77777777" w:rsidR="00631996" w:rsidRPr="00434E79" w:rsidRDefault="00631996" w:rsidP="00B1169A">
            <w:pPr>
              <w:pStyle w:val="Tabletext"/>
              <w:jc w:val="center"/>
              <w:rPr>
                <w:rFonts w:eastAsia="Malgun Gothic"/>
                <w:sz w:val="21"/>
                <w:szCs w:val="21"/>
                <w:lang w:eastAsia="ko-KR"/>
              </w:rPr>
            </w:pPr>
            <w:r w:rsidRPr="00434E79">
              <w:rPr>
                <w:rFonts w:eastAsia="Malgun Gothic"/>
                <w:sz w:val="21"/>
                <w:szCs w:val="21"/>
                <w:lang w:eastAsia="ko-KR"/>
              </w:rPr>
              <w:t>Video</w:t>
            </w:r>
          </w:p>
        </w:tc>
        <w:tc>
          <w:tcPr>
            <w:tcW w:w="1548" w:type="dxa"/>
            <w:shd w:val="clear" w:color="auto" w:fill="auto"/>
          </w:tcPr>
          <w:p w14:paraId="5327733A"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Video Transmission</w:t>
            </w:r>
          </w:p>
        </w:tc>
        <w:tc>
          <w:tcPr>
            <w:tcW w:w="1009" w:type="dxa"/>
            <w:shd w:val="clear" w:color="auto" w:fill="auto"/>
            <w:vAlign w:val="center"/>
          </w:tcPr>
          <w:p w14:paraId="2B7C5D4D"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w:t>
            </w:r>
          </w:p>
        </w:tc>
        <w:tc>
          <w:tcPr>
            <w:tcW w:w="714" w:type="dxa"/>
            <w:shd w:val="clear" w:color="auto" w:fill="auto"/>
            <w:vAlign w:val="center"/>
          </w:tcPr>
          <w:p w14:paraId="5D1415A8"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3</w:t>
            </w:r>
          </w:p>
        </w:tc>
        <w:tc>
          <w:tcPr>
            <w:tcW w:w="812" w:type="dxa"/>
            <w:shd w:val="clear" w:color="auto" w:fill="auto"/>
            <w:vAlign w:val="center"/>
          </w:tcPr>
          <w:p w14:paraId="668FC132"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2 000</w:t>
            </w:r>
          </w:p>
        </w:tc>
        <w:tc>
          <w:tcPr>
            <w:tcW w:w="727" w:type="dxa"/>
            <w:shd w:val="clear" w:color="auto" w:fill="auto"/>
            <w:vAlign w:val="center"/>
          </w:tcPr>
          <w:p w14:paraId="33F37BF9"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60</w:t>
            </w:r>
          </w:p>
        </w:tc>
        <w:tc>
          <w:tcPr>
            <w:tcW w:w="644" w:type="dxa"/>
            <w:shd w:val="clear" w:color="auto" w:fill="auto"/>
            <w:vAlign w:val="center"/>
          </w:tcPr>
          <w:p w14:paraId="1EE7CD03"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w:t>
            </w:r>
          </w:p>
        </w:tc>
        <w:tc>
          <w:tcPr>
            <w:tcW w:w="728" w:type="dxa"/>
            <w:shd w:val="clear" w:color="auto" w:fill="auto"/>
            <w:vAlign w:val="center"/>
          </w:tcPr>
          <w:p w14:paraId="3DB09F7E"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3</w:t>
            </w:r>
          </w:p>
        </w:tc>
        <w:tc>
          <w:tcPr>
            <w:tcW w:w="700" w:type="dxa"/>
            <w:shd w:val="clear" w:color="auto" w:fill="auto"/>
            <w:vAlign w:val="center"/>
          </w:tcPr>
          <w:p w14:paraId="3BE36F7A"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2 000</w:t>
            </w:r>
          </w:p>
        </w:tc>
        <w:tc>
          <w:tcPr>
            <w:tcW w:w="812" w:type="dxa"/>
            <w:shd w:val="clear" w:color="auto" w:fill="auto"/>
            <w:vAlign w:val="center"/>
          </w:tcPr>
          <w:p w14:paraId="1F3878D5"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60</w:t>
            </w:r>
          </w:p>
        </w:tc>
        <w:tc>
          <w:tcPr>
            <w:tcW w:w="633" w:type="dxa"/>
            <w:shd w:val="clear" w:color="auto" w:fill="auto"/>
            <w:vAlign w:val="center"/>
          </w:tcPr>
          <w:p w14:paraId="5480513A"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w:t>
            </w:r>
          </w:p>
        </w:tc>
      </w:tr>
      <w:tr w:rsidR="00631996" w:rsidRPr="00434E79" w14:paraId="647B27DF" w14:textId="77777777" w:rsidTr="00FA2250">
        <w:trPr>
          <w:jc w:val="center"/>
        </w:trPr>
        <w:tc>
          <w:tcPr>
            <w:tcW w:w="882" w:type="dxa"/>
            <w:vMerge/>
            <w:shd w:val="clear" w:color="auto" w:fill="auto"/>
          </w:tcPr>
          <w:p w14:paraId="2C35E757" w14:textId="77777777" w:rsidR="00631996" w:rsidRPr="00434E79" w:rsidRDefault="00631996" w:rsidP="00B1169A">
            <w:pPr>
              <w:pStyle w:val="Tabletext"/>
              <w:jc w:val="center"/>
              <w:rPr>
                <w:rFonts w:eastAsia="Malgun Gothic"/>
                <w:sz w:val="21"/>
                <w:szCs w:val="21"/>
                <w:lang w:eastAsia="ko-KR"/>
              </w:rPr>
            </w:pPr>
          </w:p>
        </w:tc>
        <w:tc>
          <w:tcPr>
            <w:tcW w:w="1548" w:type="dxa"/>
            <w:shd w:val="clear" w:color="auto" w:fill="auto"/>
          </w:tcPr>
          <w:p w14:paraId="2AF8AD41"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Video Call</w:t>
            </w:r>
          </w:p>
        </w:tc>
        <w:tc>
          <w:tcPr>
            <w:tcW w:w="1009" w:type="dxa"/>
            <w:shd w:val="clear" w:color="auto" w:fill="auto"/>
          </w:tcPr>
          <w:p w14:paraId="211B5661"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w:t>
            </w:r>
          </w:p>
        </w:tc>
        <w:tc>
          <w:tcPr>
            <w:tcW w:w="714" w:type="dxa"/>
            <w:shd w:val="clear" w:color="auto" w:fill="auto"/>
          </w:tcPr>
          <w:p w14:paraId="30CD90D2"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3</w:t>
            </w:r>
          </w:p>
        </w:tc>
        <w:tc>
          <w:tcPr>
            <w:tcW w:w="812" w:type="dxa"/>
            <w:shd w:val="clear" w:color="auto" w:fill="auto"/>
          </w:tcPr>
          <w:p w14:paraId="59398A00"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512</w:t>
            </w:r>
          </w:p>
        </w:tc>
        <w:tc>
          <w:tcPr>
            <w:tcW w:w="727" w:type="dxa"/>
            <w:shd w:val="clear" w:color="auto" w:fill="auto"/>
          </w:tcPr>
          <w:p w14:paraId="0F70074E"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2</w:t>
            </w:r>
          </w:p>
        </w:tc>
        <w:tc>
          <w:tcPr>
            <w:tcW w:w="644" w:type="dxa"/>
            <w:shd w:val="clear" w:color="auto" w:fill="auto"/>
          </w:tcPr>
          <w:p w14:paraId="57D504FD"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0.5</w:t>
            </w:r>
          </w:p>
        </w:tc>
        <w:tc>
          <w:tcPr>
            <w:tcW w:w="728" w:type="dxa"/>
            <w:shd w:val="clear" w:color="auto" w:fill="auto"/>
          </w:tcPr>
          <w:p w14:paraId="222D4CF5"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3</w:t>
            </w:r>
          </w:p>
        </w:tc>
        <w:tc>
          <w:tcPr>
            <w:tcW w:w="700" w:type="dxa"/>
            <w:shd w:val="clear" w:color="auto" w:fill="auto"/>
          </w:tcPr>
          <w:p w14:paraId="3EEE0DD3"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512</w:t>
            </w:r>
          </w:p>
        </w:tc>
        <w:tc>
          <w:tcPr>
            <w:tcW w:w="812" w:type="dxa"/>
            <w:shd w:val="clear" w:color="auto" w:fill="auto"/>
          </w:tcPr>
          <w:p w14:paraId="4D9521AE"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2</w:t>
            </w:r>
          </w:p>
        </w:tc>
        <w:tc>
          <w:tcPr>
            <w:tcW w:w="633" w:type="dxa"/>
            <w:shd w:val="clear" w:color="auto" w:fill="auto"/>
          </w:tcPr>
          <w:p w14:paraId="6D39FBBB"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0.5</w:t>
            </w:r>
          </w:p>
        </w:tc>
      </w:tr>
      <w:tr w:rsidR="00631996" w:rsidRPr="00434E79" w14:paraId="2679BBED" w14:textId="77777777" w:rsidTr="00FA2250">
        <w:trPr>
          <w:jc w:val="center"/>
        </w:trPr>
        <w:tc>
          <w:tcPr>
            <w:tcW w:w="882" w:type="dxa"/>
            <w:vMerge/>
            <w:shd w:val="clear" w:color="auto" w:fill="auto"/>
          </w:tcPr>
          <w:p w14:paraId="63B5886D" w14:textId="77777777" w:rsidR="00631996" w:rsidRPr="00434E79" w:rsidRDefault="00631996" w:rsidP="00B1169A">
            <w:pPr>
              <w:pStyle w:val="Tabletext"/>
              <w:jc w:val="center"/>
              <w:rPr>
                <w:rFonts w:eastAsia="Malgun Gothic"/>
                <w:sz w:val="21"/>
                <w:szCs w:val="21"/>
                <w:lang w:eastAsia="ko-KR"/>
              </w:rPr>
            </w:pPr>
          </w:p>
        </w:tc>
        <w:tc>
          <w:tcPr>
            <w:tcW w:w="1548" w:type="dxa"/>
            <w:shd w:val="clear" w:color="auto" w:fill="auto"/>
          </w:tcPr>
          <w:p w14:paraId="463FA573"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Image Transmission</w:t>
            </w:r>
          </w:p>
        </w:tc>
        <w:tc>
          <w:tcPr>
            <w:tcW w:w="1009" w:type="dxa"/>
            <w:shd w:val="clear" w:color="auto" w:fill="auto"/>
          </w:tcPr>
          <w:p w14:paraId="12BAFD2E"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4</w:t>
            </w:r>
          </w:p>
        </w:tc>
        <w:tc>
          <w:tcPr>
            <w:tcW w:w="714" w:type="dxa"/>
            <w:shd w:val="clear" w:color="auto" w:fill="auto"/>
          </w:tcPr>
          <w:p w14:paraId="2A8F7D5E"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150</w:t>
            </w:r>
          </w:p>
        </w:tc>
        <w:tc>
          <w:tcPr>
            <w:tcW w:w="812" w:type="dxa"/>
            <w:shd w:val="clear" w:color="auto" w:fill="auto"/>
          </w:tcPr>
          <w:p w14:paraId="5DC946B4"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512</w:t>
            </w:r>
          </w:p>
        </w:tc>
        <w:tc>
          <w:tcPr>
            <w:tcW w:w="727" w:type="dxa"/>
            <w:shd w:val="clear" w:color="auto" w:fill="auto"/>
          </w:tcPr>
          <w:p w14:paraId="0DAA5324"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0.02</w:t>
            </w:r>
          </w:p>
        </w:tc>
        <w:tc>
          <w:tcPr>
            <w:tcW w:w="644" w:type="dxa"/>
            <w:shd w:val="clear" w:color="auto" w:fill="auto"/>
          </w:tcPr>
          <w:p w14:paraId="5A444732"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w:t>
            </w:r>
          </w:p>
        </w:tc>
        <w:tc>
          <w:tcPr>
            <w:tcW w:w="728" w:type="dxa"/>
            <w:shd w:val="clear" w:color="auto" w:fill="auto"/>
          </w:tcPr>
          <w:p w14:paraId="086C2F12"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150</w:t>
            </w:r>
          </w:p>
        </w:tc>
        <w:tc>
          <w:tcPr>
            <w:tcW w:w="700" w:type="dxa"/>
            <w:shd w:val="clear" w:color="auto" w:fill="auto"/>
          </w:tcPr>
          <w:p w14:paraId="39567A37"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512</w:t>
            </w:r>
          </w:p>
        </w:tc>
        <w:tc>
          <w:tcPr>
            <w:tcW w:w="812" w:type="dxa"/>
            <w:shd w:val="clear" w:color="auto" w:fill="auto"/>
          </w:tcPr>
          <w:p w14:paraId="459B5E0E"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0.02</w:t>
            </w:r>
          </w:p>
        </w:tc>
        <w:tc>
          <w:tcPr>
            <w:tcW w:w="633" w:type="dxa"/>
            <w:shd w:val="clear" w:color="auto" w:fill="auto"/>
          </w:tcPr>
          <w:p w14:paraId="74742343"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w:t>
            </w:r>
          </w:p>
        </w:tc>
      </w:tr>
    </w:tbl>
    <w:p w14:paraId="272B2CDF" w14:textId="77777777" w:rsidR="00631996" w:rsidRPr="00434E79" w:rsidRDefault="00631996" w:rsidP="00C324C8">
      <w:pPr>
        <w:pStyle w:val="Tablefin"/>
        <w:rPr>
          <w:sz w:val="4"/>
          <w:szCs w:val="4"/>
          <w:lang w:eastAsia="ko-KR"/>
        </w:rPr>
      </w:pPr>
    </w:p>
    <w:p w14:paraId="3E651C36" w14:textId="77777777" w:rsidR="00631996" w:rsidRPr="00434E79" w:rsidRDefault="00631996" w:rsidP="00C324C8">
      <w:pPr>
        <w:spacing w:before="0"/>
        <w:rPr>
          <w:lang w:eastAsia="ko-KR"/>
        </w:rPr>
      </w:pPr>
      <w:r w:rsidRPr="00434E79">
        <w:rPr>
          <w:lang w:eastAsia="ko-KR"/>
        </w:rPr>
        <w:t>In DR scenario, a special event in Seoul metropolitan area as PP2 scenario along with a disaster is assumed.</w:t>
      </w:r>
    </w:p>
    <w:p w14:paraId="47F81C1B" w14:textId="77777777" w:rsidR="00631996" w:rsidRPr="00434E79" w:rsidRDefault="00631996" w:rsidP="00100E19">
      <w:pPr>
        <w:pStyle w:val="TableNo"/>
        <w:spacing w:before="240"/>
        <w:rPr>
          <w:lang w:eastAsia="ja-JP"/>
        </w:rPr>
      </w:pPr>
      <w:r w:rsidRPr="00434E79">
        <w:rPr>
          <w:lang w:eastAsia="ja-JP"/>
        </w:rPr>
        <w:t>TABLE 2F-</w:t>
      </w:r>
      <w:r w:rsidRPr="00434E79">
        <w:rPr>
          <w:lang w:eastAsia="ko-KR"/>
        </w:rPr>
        <w:t>3</w:t>
      </w:r>
    </w:p>
    <w:p w14:paraId="145B2582" w14:textId="77777777" w:rsidR="00631996" w:rsidRPr="00434E79" w:rsidRDefault="00631996" w:rsidP="00C324C8">
      <w:pPr>
        <w:pStyle w:val="Tabletitle"/>
        <w:rPr>
          <w:lang w:eastAsia="ko-KR"/>
        </w:rPr>
      </w:pPr>
      <w:r w:rsidRPr="00434E79">
        <w:rPr>
          <w:lang w:eastAsia="ko-KR"/>
        </w:rPr>
        <w:t>Traffic parameters of police in DR scenario</w:t>
      </w:r>
      <w:r w:rsidRPr="00434E79">
        <w:rPr>
          <w:rFonts w:eastAsia="MS Mincho"/>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1552"/>
        <w:gridCol w:w="996"/>
        <w:gridCol w:w="711"/>
        <w:gridCol w:w="968"/>
        <w:gridCol w:w="654"/>
        <w:gridCol w:w="655"/>
        <w:gridCol w:w="711"/>
        <w:gridCol w:w="711"/>
        <w:gridCol w:w="655"/>
        <w:gridCol w:w="655"/>
      </w:tblGrid>
      <w:tr w:rsidR="00631996" w:rsidRPr="00434E79" w14:paraId="02C78A64" w14:textId="77777777" w:rsidTr="00100E19">
        <w:trPr>
          <w:jc w:val="center"/>
        </w:trPr>
        <w:tc>
          <w:tcPr>
            <w:tcW w:w="878" w:type="dxa"/>
            <w:vMerge w:val="restart"/>
            <w:shd w:val="clear" w:color="auto" w:fill="auto"/>
            <w:vAlign w:val="center"/>
          </w:tcPr>
          <w:p w14:paraId="07BA9CB5" w14:textId="77777777" w:rsidR="00631996" w:rsidRPr="00434E79" w:rsidRDefault="00631996" w:rsidP="00B1169A">
            <w:pPr>
              <w:pStyle w:val="Tablehead"/>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Traffic</w:t>
            </w:r>
          </w:p>
        </w:tc>
        <w:tc>
          <w:tcPr>
            <w:tcW w:w="1552" w:type="dxa"/>
            <w:vMerge w:val="restart"/>
            <w:shd w:val="clear" w:color="auto" w:fill="auto"/>
            <w:vAlign w:val="center"/>
          </w:tcPr>
          <w:p w14:paraId="1D1A933D" w14:textId="77777777" w:rsidR="00631996" w:rsidRPr="00434E79" w:rsidRDefault="00631996" w:rsidP="00B1169A">
            <w:pPr>
              <w:pStyle w:val="Tablehead"/>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Application</w:t>
            </w:r>
          </w:p>
        </w:tc>
        <w:tc>
          <w:tcPr>
            <w:tcW w:w="996" w:type="dxa"/>
            <w:vMerge w:val="restart"/>
            <w:shd w:val="clear" w:color="auto" w:fill="auto"/>
            <w:vAlign w:val="center"/>
          </w:tcPr>
          <w:p w14:paraId="1F8F4994" w14:textId="77777777" w:rsidR="00631996" w:rsidRPr="00434E79" w:rsidRDefault="00631996" w:rsidP="00B1169A">
            <w:pPr>
              <w:pStyle w:val="Tablehead"/>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Call attempt per hour</w:t>
            </w:r>
          </w:p>
        </w:tc>
        <w:tc>
          <w:tcPr>
            <w:tcW w:w="2988" w:type="dxa"/>
            <w:gridSpan w:val="4"/>
            <w:shd w:val="clear" w:color="auto" w:fill="auto"/>
          </w:tcPr>
          <w:p w14:paraId="57067201" w14:textId="77777777" w:rsidR="00631996" w:rsidRPr="00434E79" w:rsidRDefault="00631996" w:rsidP="00B1169A">
            <w:pPr>
              <w:pStyle w:val="Tablehead"/>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Uplink</w:t>
            </w:r>
          </w:p>
        </w:tc>
        <w:tc>
          <w:tcPr>
            <w:tcW w:w="2732" w:type="dxa"/>
            <w:gridSpan w:val="4"/>
            <w:shd w:val="clear" w:color="auto" w:fill="auto"/>
          </w:tcPr>
          <w:p w14:paraId="2D5075E5" w14:textId="77777777" w:rsidR="00631996" w:rsidRPr="00434E79" w:rsidRDefault="00631996" w:rsidP="00B1169A">
            <w:pPr>
              <w:pStyle w:val="Tablehead"/>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Downlink</w:t>
            </w:r>
          </w:p>
        </w:tc>
      </w:tr>
      <w:tr w:rsidR="00631996" w:rsidRPr="00434E79" w14:paraId="256FAF81" w14:textId="77777777" w:rsidTr="00100E19">
        <w:trPr>
          <w:cantSplit/>
          <w:trHeight w:val="1531"/>
          <w:jc w:val="center"/>
        </w:trPr>
        <w:tc>
          <w:tcPr>
            <w:tcW w:w="878" w:type="dxa"/>
            <w:vMerge/>
            <w:shd w:val="clear" w:color="auto" w:fill="auto"/>
          </w:tcPr>
          <w:p w14:paraId="3C14DAA5" w14:textId="77777777" w:rsidR="00631996" w:rsidRPr="00434E79" w:rsidRDefault="00631996" w:rsidP="00B1169A">
            <w:pPr>
              <w:pStyle w:val="Tablehead"/>
              <w:rPr>
                <w:rFonts w:asciiTheme="majorBidi" w:eastAsia="Malgun Gothic" w:hAnsiTheme="majorBidi" w:cstheme="majorBidi"/>
                <w:sz w:val="21"/>
                <w:szCs w:val="21"/>
                <w:lang w:eastAsia="ko-KR"/>
              </w:rPr>
            </w:pPr>
          </w:p>
        </w:tc>
        <w:tc>
          <w:tcPr>
            <w:tcW w:w="1552" w:type="dxa"/>
            <w:vMerge/>
            <w:shd w:val="clear" w:color="auto" w:fill="auto"/>
          </w:tcPr>
          <w:p w14:paraId="0714CE41" w14:textId="77777777" w:rsidR="00631996" w:rsidRPr="00434E79" w:rsidRDefault="00631996" w:rsidP="00B1169A">
            <w:pPr>
              <w:pStyle w:val="Tablehead"/>
              <w:rPr>
                <w:rFonts w:asciiTheme="majorBidi" w:eastAsia="Malgun Gothic" w:hAnsiTheme="majorBidi" w:cstheme="majorBidi"/>
                <w:sz w:val="21"/>
                <w:szCs w:val="21"/>
                <w:lang w:eastAsia="ko-KR"/>
              </w:rPr>
            </w:pPr>
          </w:p>
        </w:tc>
        <w:tc>
          <w:tcPr>
            <w:tcW w:w="996" w:type="dxa"/>
            <w:vMerge/>
            <w:shd w:val="clear" w:color="auto" w:fill="auto"/>
            <w:textDirection w:val="btLr"/>
          </w:tcPr>
          <w:p w14:paraId="443943B8" w14:textId="77777777" w:rsidR="00631996" w:rsidRPr="00434E79" w:rsidRDefault="00631996" w:rsidP="00B1169A">
            <w:pPr>
              <w:pStyle w:val="Tablehead"/>
              <w:rPr>
                <w:rFonts w:asciiTheme="majorBidi" w:eastAsia="Malgun Gothic" w:hAnsiTheme="majorBidi" w:cstheme="majorBidi"/>
                <w:sz w:val="21"/>
                <w:szCs w:val="21"/>
                <w:lang w:eastAsia="ko-KR"/>
              </w:rPr>
            </w:pPr>
          </w:p>
        </w:tc>
        <w:tc>
          <w:tcPr>
            <w:tcW w:w="711" w:type="dxa"/>
            <w:shd w:val="clear" w:color="auto" w:fill="auto"/>
            <w:textDirection w:val="btLr"/>
          </w:tcPr>
          <w:p w14:paraId="63E7B4D8" w14:textId="77777777" w:rsidR="00631996" w:rsidRPr="00434E79" w:rsidRDefault="00631996" w:rsidP="008C2FFA">
            <w:pPr>
              <w:pStyle w:val="Tablehead"/>
              <w:spacing w:before="40"/>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Number of user (or group)</w:t>
            </w:r>
          </w:p>
        </w:tc>
        <w:tc>
          <w:tcPr>
            <w:tcW w:w="968" w:type="dxa"/>
            <w:shd w:val="clear" w:color="auto" w:fill="auto"/>
            <w:textDirection w:val="btLr"/>
          </w:tcPr>
          <w:p w14:paraId="4B11BBDA" w14:textId="77777777" w:rsidR="00631996" w:rsidRPr="00434E79" w:rsidRDefault="00631996" w:rsidP="00B1169A">
            <w:pPr>
              <w:pStyle w:val="Tablehead"/>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 xml:space="preserve">Bit Rate </w:t>
            </w:r>
            <w:r w:rsidRPr="00434E79">
              <w:rPr>
                <w:rFonts w:asciiTheme="majorBidi" w:eastAsia="Malgun Gothic" w:hAnsiTheme="majorBidi" w:cstheme="majorBidi"/>
                <w:sz w:val="21"/>
                <w:szCs w:val="21"/>
                <w:lang w:eastAsia="ko-KR"/>
              </w:rPr>
              <w:br/>
              <w:t>(kbit/s)</w:t>
            </w:r>
          </w:p>
        </w:tc>
        <w:tc>
          <w:tcPr>
            <w:tcW w:w="654" w:type="dxa"/>
            <w:shd w:val="clear" w:color="auto" w:fill="auto"/>
            <w:textDirection w:val="btLr"/>
          </w:tcPr>
          <w:p w14:paraId="02607DEE" w14:textId="77777777" w:rsidR="00631996" w:rsidRPr="00434E79" w:rsidRDefault="00631996" w:rsidP="008C2FFA">
            <w:pPr>
              <w:pStyle w:val="Tablehead"/>
              <w:spacing w:before="40"/>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Call duration per hour (min)</w:t>
            </w:r>
          </w:p>
        </w:tc>
        <w:tc>
          <w:tcPr>
            <w:tcW w:w="655" w:type="dxa"/>
            <w:shd w:val="clear" w:color="auto" w:fill="auto"/>
            <w:textDirection w:val="btLr"/>
          </w:tcPr>
          <w:p w14:paraId="4ACBBDDF" w14:textId="77777777" w:rsidR="00631996" w:rsidRPr="00434E79" w:rsidRDefault="00631996" w:rsidP="00B1169A">
            <w:pPr>
              <w:pStyle w:val="Tablehead"/>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Activity factor</w:t>
            </w:r>
          </w:p>
        </w:tc>
        <w:tc>
          <w:tcPr>
            <w:tcW w:w="711" w:type="dxa"/>
            <w:shd w:val="clear" w:color="auto" w:fill="auto"/>
            <w:textDirection w:val="btLr"/>
          </w:tcPr>
          <w:p w14:paraId="053FE684" w14:textId="77777777" w:rsidR="00631996" w:rsidRPr="00434E79" w:rsidRDefault="00631996" w:rsidP="008C2FFA">
            <w:pPr>
              <w:pStyle w:val="Tablehead"/>
              <w:spacing w:before="40"/>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Number of user (or group)</w:t>
            </w:r>
          </w:p>
        </w:tc>
        <w:tc>
          <w:tcPr>
            <w:tcW w:w="711" w:type="dxa"/>
            <w:shd w:val="clear" w:color="auto" w:fill="auto"/>
            <w:textDirection w:val="btLr"/>
          </w:tcPr>
          <w:p w14:paraId="7F7AF98A" w14:textId="77777777" w:rsidR="00631996" w:rsidRPr="00434E79" w:rsidRDefault="00631996" w:rsidP="00B1169A">
            <w:pPr>
              <w:pStyle w:val="Tablehead"/>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Bit Rate (kbit/s)</w:t>
            </w:r>
          </w:p>
        </w:tc>
        <w:tc>
          <w:tcPr>
            <w:tcW w:w="655" w:type="dxa"/>
            <w:shd w:val="clear" w:color="auto" w:fill="auto"/>
            <w:textDirection w:val="btLr"/>
          </w:tcPr>
          <w:p w14:paraId="2BC42E0D" w14:textId="77777777" w:rsidR="00631996" w:rsidRPr="00434E79" w:rsidRDefault="00631996" w:rsidP="008C2FFA">
            <w:pPr>
              <w:pStyle w:val="Tablehead"/>
              <w:spacing w:before="40"/>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Call duration per hour (min)</w:t>
            </w:r>
          </w:p>
        </w:tc>
        <w:tc>
          <w:tcPr>
            <w:tcW w:w="655" w:type="dxa"/>
            <w:shd w:val="clear" w:color="auto" w:fill="auto"/>
            <w:textDirection w:val="btLr"/>
          </w:tcPr>
          <w:p w14:paraId="20277993" w14:textId="77777777" w:rsidR="00631996" w:rsidRPr="00434E79" w:rsidRDefault="00631996" w:rsidP="00B1169A">
            <w:pPr>
              <w:pStyle w:val="Tablehead"/>
              <w:rPr>
                <w:rFonts w:asciiTheme="majorBidi" w:eastAsia="Malgun Gothic" w:hAnsiTheme="majorBidi" w:cstheme="majorBidi"/>
                <w:sz w:val="21"/>
                <w:szCs w:val="21"/>
                <w:lang w:eastAsia="ko-KR"/>
              </w:rPr>
            </w:pPr>
            <w:r w:rsidRPr="00434E79">
              <w:rPr>
                <w:rFonts w:asciiTheme="majorBidi" w:eastAsia="Malgun Gothic" w:hAnsiTheme="majorBidi" w:cstheme="majorBidi"/>
                <w:sz w:val="21"/>
                <w:szCs w:val="21"/>
                <w:lang w:eastAsia="ko-KR"/>
              </w:rPr>
              <w:t>Activity factor</w:t>
            </w:r>
          </w:p>
        </w:tc>
      </w:tr>
      <w:tr w:rsidR="00631996" w:rsidRPr="00434E79" w14:paraId="7036BCB1" w14:textId="77777777" w:rsidTr="00100E19">
        <w:trPr>
          <w:jc w:val="center"/>
        </w:trPr>
        <w:tc>
          <w:tcPr>
            <w:tcW w:w="878" w:type="dxa"/>
            <w:vMerge w:val="restart"/>
            <w:shd w:val="clear" w:color="auto" w:fill="auto"/>
            <w:vAlign w:val="center"/>
          </w:tcPr>
          <w:p w14:paraId="48ACBD0E" w14:textId="77777777" w:rsidR="00631996" w:rsidRPr="00434E79" w:rsidRDefault="00631996" w:rsidP="00B1169A">
            <w:pPr>
              <w:pStyle w:val="Tabletext"/>
              <w:jc w:val="center"/>
              <w:rPr>
                <w:rFonts w:eastAsia="Malgun Gothic"/>
                <w:sz w:val="21"/>
                <w:szCs w:val="21"/>
                <w:lang w:eastAsia="ko-KR"/>
              </w:rPr>
            </w:pPr>
            <w:r w:rsidRPr="00434E79">
              <w:rPr>
                <w:rFonts w:eastAsia="Malgun Gothic"/>
                <w:sz w:val="21"/>
                <w:szCs w:val="21"/>
                <w:lang w:eastAsia="ko-KR"/>
              </w:rPr>
              <w:t>Voice</w:t>
            </w:r>
          </w:p>
        </w:tc>
        <w:tc>
          <w:tcPr>
            <w:tcW w:w="1552" w:type="dxa"/>
            <w:shd w:val="clear" w:color="auto" w:fill="auto"/>
          </w:tcPr>
          <w:p w14:paraId="25DDB015"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Individual Call</w:t>
            </w:r>
          </w:p>
        </w:tc>
        <w:tc>
          <w:tcPr>
            <w:tcW w:w="996" w:type="dxa"/>
            <w:shd w:val="clear" w:color="auto" w:fill="auto"/>
          </w:tcPr>
          <w:p w14:paraId="44B8E1FB"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0.05</w:t>
            </w:r>
          </w:p>
        </w:tc>
        <w:tc>
          <w:tcPr>
            <w:tcW w:w="711" w:type="dxa"/>
            <w:shd w:val="clear" w:color="auto" w:fill="auto"/>
          </w:tcPr>
          <w:p w14:paraId="03C2378C"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3 000</w:t>
            </w:r>
          </w:p>
        </w:tc>
        <w:tc>
          <w:tcPr>
            <w:tcW w:w="968" w:type="dxa"/>
            <w:shd w:val="clear" w:color="auto" w:fill="auto"/>
          </w:tcPr>
          <w:p w14:paraId="4CD9B5C6"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45.3</w:t>
            </w:r>
          </w:p>
        </w:tc>
        <w:tc>
          <w:tcPr>
            <w:tcW w:w="654" w:type="dxa"/>
            <w:shd w:val="clear" w:color="auto" w:fill="auto"/>
          </w:tcPr>
          <w:p w14:paraId="571F4472"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0.5</w:t>
            </w:r>
          </w:p>
        </w:tc>
        <w:tc>
          <w:tcPr>
            <w:tcW w:w="655" w:type="dxa"/>
            <w:shd w:val="clear" w:color="auto" w:fill="auto"/>
          </w:tcPr>
          <w:p w14:paraId="6591A93F"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0.5</w:t>
            </w:r>
          </w:p>
        </w:tc>
        <w:tc>
          <w:tcPr>
            <w:tcW w:w="711" w:type="dxa"/>
            <w:shd w:val="clear" w:color="auto" w:fill="auto"/>
          </w:tcPr>
          <w:p w14:paraId="2016BBF1"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3 000</w:t>
            </w:r>
          </w:p>
        </w:tc>
        <w:tc>
          <w:tcPr>
            <w:tcW w:w="711" w:type="dxa"/>
            <w:shd w:val="clear" w:color="auto" w:fill="auto"/>
          </w:tcPr>
          <w:p w14:paraId="2334CF2A"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45.3</w:t>
            </w:r>
          </w:p>
        </w:tc>
        <w:tc>
          <w:tcPr>
            <w:tcW w:w="655" w:type="dxa"/>
            <w:shd w:val="clear" w:color="auto" w:fill="auto"/>
          </w:tcPr>
          <w:p w14:paraId="3BFC4417"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0.5</w:t>
            </w:r>
          </w:p>
        </w:tc>
        <w:tc>
          <w:tcPr>
            <w:tcW w:w="655" w:type="dxa"/>
            <w:shd w:val="clear" w:color="auto" w:fill="auto"/>
          </w:tcPr>
          <w:p w14:paraId="57CD0B48"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0.5</w:t>
            </w:r>
          </w:p>
        </w:tc>
      </w:tr>
      <w:tr w:rsidR="00631996" w:rsidRPr="00434E79" w14:paraId="6C770512" w14:textId="77777777" w:rsidTr="00100E19">
        <w:trPr>
          <w:jc w:val="center"/>
        </w:trPr>
        <w:tc>
          <w:tcPr>
            <w:tcW w:w="878" w:type="dxa"/>
            <w:vMerge/>
            <w:shd w:val="clear" w:color="auto" w:fill="auto"/>
            <w:vAlign w:val="center"/>
          </w:tcPr>
          <w:p w14:paraId="7EF1D5F2" w14:textId="77777777" w:rsidR="00631996" w:rsidRPr="00434E79" w:rsidRDefault="00631996" w:rsidP="00B1169A">
            <w:pPr>
              <w:pStyle w:val="Tabletext"/>
              <w:jc w:val="center"/>
              <w:rPr>
                <w:rFonts w:eastAsia="Malgun Gothic"/>
                <w:sz w:val="21"/>
                <w:szCs w:val="21"/>
                <w:lang w:eastAsia="ko-KR"/>
              </w:rPr>
            </w:pPr>
          </w:p>
        </w:tc>
        <w:tc>
          <w:tcPr>
            <w:tcW w:w="1552" w:type="dxa"/>
            <w:shd w:val="clear" w:color="auto" w:fill="auto"/>
          </w:tcPr>
          <w:p w14:paraId="1EA9AAAA"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Group Call</w:t>
            </w:r>
          </w:p>
        </w:tc>
        <w:tc>
          <w:tcPr>
            <w:tcW w:w="996" w:type="dxa"/>
            <w:shd w:val="clear" w:color="auto" w:fill="auto"/>
          </w:tcPr>
          <w:p w14:paraId="6E04F813"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w:t>
            </w:r>
          </w:p>
        </w:tc>
        <w:tc>
          <w:tcPr>
            <w:tcW w:w="711" w:type="dxa"/>
            <w:shd w:val="clear" w:color="auto" w:fill="auto"/>
          </w:tcPr>
          <w:p w14:paraId="4FADD335"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300</w:t>
            </w:r>
          </w:p>
        </w:tc>
        <w:tc>
          <w:tcPr>
            <w:tcW w:w="968" w:type="dxa"/>
            <w:shd w:val="clear" w:color="auto" w:fill="auto"/>
          </w:tcPr>
          <w:p w14:paraId="5A8C7E15"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45.3</w:t>
            </w:r>
          </w:p>
        </w:tc>
        <w:tc>
          <w:tcPr>
            <w:tcW w:w="654" w:type="dxa"/>
            <w:shd w:val="clear" w:color="auto" w:fill="auto"/>
          </w:tcPr>
          <w:p w14:paraId="5ACDBFB2"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60</w:t>
            </w:r>
          </w:p>
        </w:tc>
        <w:tc>
          <w:tcPr>
            <w:tcW w:w="655" w:type="dxa"/>
            <w:shd w:val="clear" w:color="auto" w:fill="auto"/>
          </w:tcPr>
          <w:p w14:paraId="2240083A"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0.05</w:t>
            </w:r>
          </w:p>
        </w:tc>
        <w:tc>
          <w:tcPr>
            <w:tcW w:w="711" w:type="dxa"/>
            <w:shd w:val="clear" w:color="auto" w:fill="auto"/>
          </w:tcPr>
          <w:p w14:paraId="0D885684"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300</w:t>
            </w:r>
          </w:p>
        </w:tc>
        <w:tc>
          <w:tcPr>
            <w:tcW w:w="711" w:type="dxa"/>
            <w:shd w:val="clear" w:color="auto" w:fill="auto"/>
          </w:tcPr>
          <w:p w14:paraId="426BB755"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45.3</w:t>
            </w:r>
          </w:p>
        </w:tc>
        <w:tc>
          <w:tcPr>
            <w:tcW w:w="655" w:type="dxa"/>
            <w:shd w:val="clear" w:color="auto" w:fill="auto"/>
          </w:tcPr>
          <w:p w14:paraId="39650641"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60</w:t>
            </w:r>
          </w:p>
        </w:tc>
        <w:tc>
          <w:tcPr>
            <w:tcW w:w="655" w:type="dxa"/>
            <w:shd w:val="clear" w:color="auto" w:fill="auto"/>
          </w:tcPr>
          <w:p w14:paraId="73ADC54D"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0.05</w:t>
            </w:r>
          </w:p>
        </w:tc>
      </w:tr>
      <w:tr w:rsidR="00631996" w:rsidRPr="00434E79" w14:paraId="198736D8" w14:textId="77777777" w:rsidTr="00100E19">
        <w:trPr>
          <w:jc w:val="center"/>
        </w:trPr>
        <w:tc>
          <w:tcPr>
            <w:tcW w:w="878" w:type="dxa"/>
            <w:vMerge w:val="restart"/>
            <w:shd w:val="clear" w:color="auto" w:fill="auto"/>
            <w:vAlign w:val="center"/>
          </w:tcPr>
          <w:p w14:paraId="2D0A652C" w14:textId="77777777" w:rsidR="00631996" w:rsidRPr="00434E79" w:rsidRDefault="00631996" w:rsidP="00B1169A">
            <w:pPr>
              <w:pStyle w:val="Tabletext"/>
              <w:jc w:val="center"/>
              <w:rPr>
                <w:rFonts w:eastAsia="Malgun Gothic"/>
                <w:sz w:val="21"/>
                <w:szCs w:val="21"/>
                <w:lang w:eastAsia="ko-KR"/>
              </w:rPr>
            </w:pPr>
            <w:r w:rsidRPr="00434E79">
              <w:rPr>
                <w:rFonts w:eastAsia="Malgun Gothic"/>
                <w:sz w:val="21"/>
                <w:szCs w:val="21"/>
                <w:lang w:eastAsia="ko-KR"/>
              </w:rPr>
              <w:t>Data</w:t>
            </w:r>
          </w:p>
        </w:tc>
        <w:tc>
          <w:tcPr>
            <w:tcW w:w="1552" w:type="dxa"/>
            <w:shd w:val="clear" w:color="auto" w:fill="auto"/>
          </w:tcPr>
          <w:p w14:paraId="02D8168A"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Message</w:t>
            </w:r>
          </w:p>
        </w:tc>
        <w:tc>
          <w:tcPr>
            <w:tcW w:w="996" w:type="dxa"/>
            <w:shd w:val="clear" w:color="auto" w:fill="auto"/>
          </w:tcPr>
          <w:p w14:paraId="36E55F89"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10</w:t>
            </w:r>
          </w:p>
        </w:tc>
        <w:tc>
          <w:tcPr>
            <w:tcW w:w="711" w:type="dxa"/>
            <w:shd w:val="clear" w:color="auto" w:fill="auto"/>
          </w:tcPr>
          <w:p w14:paraId="188ED57A"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300</w:t>
            </w:r>
          </w:p>
        </w:tc>
        <w:tc>
          <w:tcPr>
            <w:tcW w:w="968" w:type="dxa"/>
            <w:shd w:val="clear" w:color="auto" w:fill="auto"/>
          </w:tcPr>
          <w:p w14:paraId="3AA07779"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w:t>
            </w:r>
          </w:p>
        </w:tc>
        <w:tc>
          <w:tcPr>
            <w:tcW w:w="654" w:type="dxa"/>
            <w:shd w:val="clear" w:color="auto" w:fill="auto"/>
          </w:tcPr>
          <w:p w14:paraId="391421BE"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0.02</w:t>
            </w:r>
          </w:p>
        </w:tc>
        <w:tc>
          <w:tcPr>
            <w:tcW w:w="655" w:type="dxa"/>
            <w:shd w:val="clear" w:color="auto" w:fill="auto"/>
          </w:tcPr>
          <w:p w14:paraId="545F461F"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w:t>
            </w:r>
          </w:p>
        </w:tc>
        <w:tc>
          <w:tcPr>
            <w:tcW w:w="711" w:type="dxa"/>
            <w:shd w:val="clear" w:color="auto" w:fill="auto"/>
          </w:tcPr>
          <w:p w14:paraId="6611F3C4"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300</w:t>
            </w:r>
          </w:p>
        </w:tc>
        <w:tc>
          <w:tcPr>
            <w:tcW w:w="711" w:type="dxa"/>
            <w:shd w:val="clear" w:color="auto" w:fill="auto"/>
          </w:tcPr>
          <w:p w14:paraId="59C1A49B"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w:t>
            </w:r>
          </w:p>
        </w:tc>
        <w:tc>
          <w:tcPr>
            <w:tcW w:w="655" w:type="dxa"/>
            <w:shd w:val="clear" w:color="auto" w:fill="auto"/>
          </w:tcPr>
          <w:p w14:paraId="74D4B88E"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0.02</w:t>
            </w:r>
          </w:p>
        </w:tc>
        <w:tc>
          <w:tcPr>
            <w:tcW w:w="655" w:type="dxa"/>
            <w:shd w:val="clear" w:color="auto" w:fill="auto"/>
          </w:tcPr>
          <w:p w14:paraId="1FB90F28"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w:t>
            </w:r>
          </w:p>
        </w:tc>
      </w:tr>
      <w:tr w:rsidR="00631996" w:rsidRPr="00434E79" w14:paraId="42F8FFA9" w14:textId="77777777" w:rsidTr="00100E19">
        <w:trPr>
          <w:jc w:val="center"/>
        </w:trPr>
        <w:tc>
          <w:tcPr>
            <w:tcW w:w="878" w:type="dxa"/>
            <w:vMerge/>
            <w:shd w:val="clear" w:color="auto" w:fill="auto"/>
            <w:vAlign w:val="center"/>
          </w:tcPr>
          <w:p w14:paraId="734FB09E" w14:textId="77777777" w:rsidR="00631996" w:rsidRPr="00434E79" w:rsidRDefault="00631996" w:rsidP="00B1169A">
            <w:pPr>
              <w:pStyle w:val="Tabletext"/>
              <w:jc w:val="center"/>
              <w:rPr>
                <w:rFonts w:eastAsia="Malgun Gothic"/>
                <w:sz w:val="21"/>
                <w:szCs w:val="21"/>
                <w:lang w:eastAsia="ko-KR"/>
              </w:rPr>
            </w:pPr>
          </w:p>
        </w:tc>
        <w:tc>
          <w:tcPr>
            <w:tcW w:w="1552" w:type="dxa"/>
            <w:shd w:val="clear" w:color="auto" w:fill="auto"/>
          </w:tcPr>
          <w:p w14:paraId="5337876C"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Mobile inquiry</w:t>
            </w:r>
          </w:p>
        </w:tc>
        <w:tc>
          <w:tcPr>
            <w:tcW w:w="996" w:type="dxa"/>
            <w:shd w:val="clear" w:color="auto" w:fill="auto"/>
          </w:tcPr>
          <w:p w14:paraId="145314FA"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30</w:t>
            </w:r>
          </w:p>
        </w:tc>
        <w:tc>
          <w:tcPr>
            <w:tcW w:w="711" w:type="dxa"/>
            <w:shd w:val="clear" w:color="auto" w:fill="auto"/>
          </w:tcPr>
          <w:p w14:paraId="52586D05"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300</w:t>
            </w:r>
          </w:p>
        </w:tc>
        <w:tc>
          <w:tcPr>
            <w:tcW w:w="968" w:type="dxa"/>
            <w:shd w:val="clear" w:color="auto" w:fill="auto"/>
          </w:tcPr>
          <w:p w14:paraId="255B4D7B"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64</w:t>
            </w:r>
          </w:p>
        </w:tc>
        <w:tc>
          <w:tcPr>
            <w:tcW w:w="654" w:type="dxa"/>
            <w:shd w:val="clear" w:color="auto" w:fill="auto"/>
          </w:tcPr>
          <w:p w14:paraId="3AB83A68"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0.02</w:t>
            </w:r>
          </w:p>
        </w:tc>
        <w:tc>
          <w:tcPr>
            <w:tcW w:w="655" w:type="dxa"/>
            <w:shd w:val="clear" w:color="auto" w:fill="auto"/>
          </w:tcPr>
          <w:p w14:paraId="48A56FA3"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w:t>
            </w:r>
          </w:p>
        </w:tc>
        <w:tc>
          <w:tcPr>
            <w:tcW w:w="711" w:type="dxa"/>
            <w:shd w:val="clear" w:color="auto" w:fill="auto"/>
          </w:tcPr>
          <w:p w14:paraId="0DB8A17A"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300</w:t>
            </w:r>
          </w:p>
        </w:tc>
        <w:tc>
          <w:tcPr>
            <w:tcW w:w="711" w:type="dxa"/>
            <w:shd w:val="clear" w:color="auto" w:fill="auto"/>
          </w:tcPr>
          <w:p w14:paraId="7F176FF3"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64</w:t>
            </w:r>
          </w:p>
        </w:tc>
        <w:tc>
          <w:tcPr>
            <w:tcW w:w="655" w:type="dxa"/>
            <w:shd w:val="clear" w:color="auto" w:fill="auto"/>
          </w:tcPr>
          <w:p w14:paraId="412ECB0B"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0.02</w:t>
            </w:r>
          </w:p>
        </w:tc>
        <w:tc>
          <w:tcPr>
            <w:tcW w:w="655" w:type="dxa"/>
            <w:shd w:val="clear" w:color="auto" w:fill="auto"/>
          </w:tcPr>
          <w:p w14:paraId="3B3031F3"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w:t>
            </w:r>
          </w:p>
        </w:tc>
      </w:tr>
      <w:tr w:rsidR="00631996" w:rsidRPr="00434E79" w14:paraId="4F74D73F" w14:textId="77777777" w:rsidTr="00100E19">
        <w:trPr>
          <w:jc w:val="center"/>
        </w:trPr>
        <w:tc>
          <w:tcPr>
            <w:tcW w:w="878" w:type="dxa"/>
            <w:vMerge/>
            <w:shd w:val="clear" w:color="auto" w:fill="auto"/>
            <w:vAlign w:val="center"/>
          </w:tcPr>
          <w:p w14:paraId="6574BBB4" w14:textId="77777777" w:rsidR="00631996" w:rsidRPr="00434E79" w:rsidRDefault="00631996" w:rsidP="00B1169A">
            <w:pPr>
              <w:pStyle w:val="Tabletext"/>
              <w:jc w:val="center"/>
              <w:rPr>
                <w:rFonts w:eastAsia="Malgun Gothic"/>
                <w:sz w:val="21"/>
                <w:szCs w:val="21"/>
                <w:lang w:eastAsia="ko-KR"/>
              </w:rPr>
            </w:pPr>
          </w:p>
        </w:tc>
        <w:tc>
          <w:tcPr>
            <w:tcW w:w="1552" w:type="dxa"/>
            <w:shd w:val="clear" w:color="auto" w:fill="auto"/>
          </w:tcPr>
          <w:p w14:paraId="4A51C2E7"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112 mobile</w:t>
            </w:r>
          </w:p>
        </w:tc>
        <w:tc>
          <w:tcPr>
            <w:tcW w:w="996" w:type="dxa"/>
            <w:shd w:val="clear" w:color="auto" w:fill="auto"/>
          </w:tcPr>
          <w:p w14:paraId="3DAF01F1"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10</w:t>
            </w:r>
          </w:p>
        </w:tc>
        <w:tc>
          <w:tcPr>
            <w:tcW w:w="711" w:type="dxa"/>
            <w:shd w:val="clear" w:color="auto" w:fill="auto"/>
          </w:tcPr>
          <w:p w14:paraId="7DEA5536"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30</w:t>
            </w:r>
          </w:p>
        </w:tc>
        <w:tc>
          <w:tcPr>
            <w:tcW w:w="968" w:type="dxa"/>
            <w:shd w:val="clear" w:color="auto" w:fill="auto"/>
          </w:tcPr>
          <w:p w14:paraId="21D3F094"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64</w:t>
            </w:r>
          </w:p>
        </w:tc>
        <w:tc>
          <w:tcPr>
            <w:tcW w:w="654" w:type="dxa"/>
            <w:shd w:val="clear" w:color="auto" w:fill="auto"/>
          </w:tcPr>
          <w:p w14:paraId="5AC13043"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0.02</w:t>
            </w:r>
          </w:p>
        </w:tc>
        <w:tc>
          <w:tcPr>
            <w:tcW w:w="655" w:type="dxa"/>
            <w:shd w:val="clear" w:color="auto" w:fill="auto"/>
          </w:tcPr>
          <w:p w14:paraId="406553A8"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w:t>
            </w:r>
          </w:p>
        </w:tc>
        <w:tc>
          <w:tcPr>
            <w:tcW w:w="711" w:type="dxa"/>
            <w:shd w:val="clear" w:color="auto" w:fill="auto"/>
          </w:tcPr>
          <w:p w14:paraId="0A471B4B"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20</w:t>
            </w:r>
          </w:p>
        </w:tc>
        <w:tc>
          <w:tcPr>
            <w:tcW w:w="711" w:type="dxa"/>
            <w:shd w:val="clear" w:color="auto" w:fill="auto"/>
          </w:tcPr>
          <w:p w14:paraId="64EEB5C1"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64</w:t>
            </w:r>
          </w:p>
        </w:tc>
        <w:tc>
          <w:tcPr>
            <w:tcW w:w="655" w:type="dxa"/>
            <w:shd w:val="clear" w:color="auto" w:fill="auto"/>
          </w:tcPr>
          <w:p w14:paraId="34BF9F15"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0.02</w:t>
            </w:r>
          </w:p>
        </w:tc>
        <w:tc>
          <w:tcPr>
            <w:tcW w:w="655" w:type="dxa"/>
            <w:shd w:val="clear" w:color="auto" w:fill="auto"/>
          </w:tcPr>
          <w:p w14:paraId="3646A6AC"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w:t>
            </w:r>
          </w:p>
        </w:tc>
      </w:tr>
      <w:tr w:rsidR="00631996" w:rsidRPr="00434E79" w14:paraId="6C6DBA88" w14:textId="77777777" w:rsidTr="00100E19">
        <w:trPr>
          <w:jc w:val="center"/>
        </w:trPr>
        <w:tc>
          <w:tcPr>
            <w:tcW w:w="878" w:type="dxa"/>
            <w:vMerge/>
            <w:shd w:val="clear" w:color="auto" w:fill="auto"/>
            <w:vAlign w:val="center"/>
          </w:tcPr>
          <w:p w14:paraId="50725FA8" w14:textId="77777777" w:rsidR="00631996" w:rsidRPr="00434E79" w:rsidRDefault="00631996" w:rsidP="00B1169A">
            <w:pPr>
              <w:pStyle w:val="Tabletext"/>
              <w:jc w:val="center"/>
              <w:rPr>
                <w:rFonts w:eastAsia="Malgun Gothic"/>
                <w:sz w:val="21"/>
                <w:szCs w:val="21"/>
                <w:lang w:eastAsia="ko-KR"/>
              </w:rPr>
            </w:pPr>
          </w:p>
        </w:tc>
        <w:tc>
          <w:tcPr>
            <w:tcW w:w="1552" w:type="dxa"/>
            <w:shd w:val="clear" w:color="auto" w:fill="auto"/>
          </w:tcPr>
          <w:p w14:paraId="4ECC8CB8"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Navigation</w:t>
            </w:r>
          </w:p>
        </w:tc>
        <w:tc>
          <w:tcPr>
            <w:tcW w:w="996" w:type="dxa"/>
            <w:shd w:val="clear" w:color="auto" w:fill="auto"/>
          </w:tcPr>
          <w:p w14:paraId="183F3CC6"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10</w:t>
            </w:r>
          </w:p>
        </w:tc>
        <w:tc>
          <w:tcPr>
            <w:tcW w:w="711" w:type="dxa"/>
            <w:shd w:val="clear" w:color="auto" w:fill="auto"/>
          </w:tcPr>
          <w:p w14:paraId="4D0B27CF"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30</w:t>
            </w:r>
          </w:p>
        </w:tc>
        <w:tc>
          <w:tcPr>
            <w:tcW w:w="968" w:type="dxa"/>
            <w:shd w:val="clear" w:color="auto" w:fill="auto"/>
          </w:tcPr>
          <w:p w14:paraId="40030CA9"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64</w:t>
            </w:r>
          </w:p>
        </w:tc>
        <w:tc>
          <w:tcPr>
            <w:tcW w:w="654" w:type="dxa"/>
            <w:shd w:val="clear" w:color="auto" w:fill="auto"/>
          </w:tcPr>
          <w:p w14:paraId="50098EC7"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0.02</w:t>
            </w:r>
          </w:p>
        </w:tc>
        <w:tc>
          <w:tcPr>
            <w:tcW w:w="655" w:type="dxa"/>
            <w:shd w:val="clear" w:color="auto" w:fill="auto"/>
          </w:tcPr>
          <w:p w14:paraId="19B74AE7"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w:t>
            </w:r>
          </w:p>
        </w:tc>
        <w:tc>
          <w:tcPr>
            <w:tcW w:w="711" w:type="dxa"/>
            <w:shd w:val="clear" w:color="auto" w:fill="auto"/>
          </w:tcPr>
          <w:p w14:paraId="27C134E5"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30</w:t>
            </w:r>
          </w:p>
        </w:tc>
        <w:tc>
          <w:tcPr>
            <w:tcW w:w="711" w:type="dxa"/>
            <w:shd w:val="clear" w:color="auto" w:fill="auto"/>
          </w:tcPr>
          <w:p w14:paraId="3A16F8C7"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64</w:t>
            </w:r>
          </w:p>
        </w:tc>
        <w:tc>
          <w:tcPr>
            <w:tcW w:w="655" w:type="dxa"/>
            <w:shd w:val="clear" w:color="auto" w:fill="auto"/>
          </w:tcPr>
          <w:p w14:paraId="1E52BDFE"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0.02</w:t>
            </w:r>
          </w:p>
        </w:tc>
        <w:tc>
          <w:tcPr>
            <w:tcW w:w="655" w:type="dxa"/>
            <w:shd w:val="clear" w:color="auto" w:fill="auto"/>
          </w:tcPr>
          <w:p w14:paraId="674F68A0"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w:t>
            </w:r>
          </w:p>
        </w:tc>
      </w:tr>
      <w:tr w:rsidR="00631996" w:rsidRPr="00434E79" w14:paraId="35A52618" w14:textId="77777777" w:rsidTr="00100E19">
        <w:trPr>
          <w:jc w:val="center"/>
        </w:trPr>
        <w:tc>
          <w:tcPr>
            <w:tcW w:w="878" w:type="dxa"/>
            <w:vMerge/>
            <w:shd w:val="clear" w:color="auto" w:fill="auto"/>
            <w:vAlign w:val="center"/>
          </w:tcPr>
          <w:p w14:paraId="4899EFA3" w14:textId="77777777" w:rsidR="00631996" w:rsidRPr="00434E79" w:rsidRDefault="00631996" w:rsidP="00B1169A">
            <w:pPr>
              <w:pStyle w:val="Tabletext"/>
              <w:jc w:val="center"/>
              <w:rPr>
                <w:rFonts w:eastAsia="Malgun Gothic"/>
                <w:sz w:val="21"/>
                <w:szCs w:val="21"/>
                <w:lang w:eastAsia="ko-KR"/>
              </w:rPr>
            </w:pPr>
          </w:p>
        </w:tc>
        <w:tc>
          <w:tcPr>
            <w:tcW w:w="1552" w:type="dxa"/>
            <w:shd w:val="clear" w:color="auto" w:fill="auto"/>
          </w:tcPr>
          <w:p w14:paraId="548B2059"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GPS</w:t>
            </w:r>
          </w:p>
        </w:tc>
        <w:tc>
          <w:tcPr>
            <w:tcW w:w="996" w:type="dxa"/>
            <w:shd w:val="clear" w:color="auto" w:fill="auto"/>
          </w:tcPr>
          <w:p w14:paraId="7864D1E4"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30</w:t>
            </w:r>
          </w:p>
        </w:tc>
        <w:tc>
          <w:tcPr>
            <w:tcW w:w="711" w:type="dxa"/>
            <w:shd w:val="clear" w:color="auto" w:fill="auto"/>
          </w:tcPr>
          <w:p w14:paraId="4ED516AE"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30</w:t>
            </w:r>
          </w:p>
        </w:tc>
        <w:tc>
          <w:tcPr>
            <w:tcW w:w="968" w:type="dxa"/>
            <w:shd w:val="clear" w:color="auto" w:fill="auto"/>
          </w:tcPr>
          <w:p w14:paraId="5FD3FEFB"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64</w:t>
            </w:r>
          </w:p>
        </w:tc>
        <w:tc>
          <w:tcPr>
            <w:tcW w:w="654" w:type="dxa"/>
            <w:shd w:val="clear" w:color="auto" w:fill="auto"/>
          </w:tcPr>
          <w:p w14:paraId="62E9C0FE"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0.02</w:t>
            </w:r>
          </w:p>
        </w:tc>
        <w:tc>
          <w:tcPr>
            <w:tcW w:w="655" w:type="dxa"/>
            <w:shd w:val="clear" w:color="auto" w:fill="auto"/>
          </w:tcPr>
          <w:p w14:paraId="3C9DB9FF"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w:t>
            </w:r>
          </w:p>
        </w:tc>
        <w:tc>
          <w:tcPr>
            <w:tcW w:w="711" w:type="dxa"/>
            <w:shd w:val="clear" w:color="auto" w:fill="auto"/>
          </w:tcPr>
          <w:p w14:paraId="09F550CB"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30</w:t>
            </w:r>
          </w:p>
        </w:tc>
        <w:tc>
          <w:tcPr>
            <w:tcW w:w="711" w:type="dxa"/>
            <w:shd w:val="clear" w:color="auto" w:fill="auto"/>
          </w:tcPr>
          <w:p w14:paraId="23293777"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64</w:t>
            </w:r>
          </w:p>
        </w:tc>
        <w:tc>
          <w:tcPr>
            <w:tcW w:w="655" w:type="dxa"/>
            <w:shd w:val="clear" w:color="auto" w:fill="auto"/>
          </w:tcPr>
          <w:p w14:paraId="7F41A126"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0.02</w:t>
            </w:r>
          </w:p>
        </w:tc>
        <w:tc>
          <w:tcPr>
            <w:tcW w:w="655" w:type="dxa"/>
            <w:shd w:val="clear" w:color="auto" w:fill="auto"/>
          </w:tcPr>
          <w:p w14:paraId="13D0359B"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0.1</w:t>
            </w:r>
          </w:p>
        </w:tc>
      </w:tr>
      <w:tr w:rsidR="00631996" w:rsidRPr="00434E79" w14:paraId="2437F318" w14:textId="77777777" w:rsidTr="00100E19">
        <w:trPr>
          <w:jc w:val="center"/>
        </w:trPr>
        <w:tc>
          <w:tcPr>
            <w:tcW w:w="878" w:type="dxa"/>
            <w:vMerge/>
            <w:shd w:val="clear" w:color="auto" w:fill="auto"/>
            <w:vAlign w:val="center"/>
          </w:tcPr>
          <w:p w14:paraId="1BB335B2" w14:textId="77777777" w:rsidR="00631996" w:rsidRPr="00434E79" w:rsidRDefault="00631996" w:rsidP="00B1169A">
            <w:pPr>
              <w:pStyle w:val="Tabletext"/>
              <w:jc w:val="center"/>
              <w:rPr>
                <w:rFonts w:eastAsia="Malgun Gothic"/>
                <w:sz w:val="21"/>
                <w:szCs w:val="21"/>
                <w:lang w:eastAsia="ko-KR"/>
              </w:rPr>
            </w:pPr>
          </w:p>
        </w:tc>
        <w:tc>
          <w:tcPr>
            <w:tcW w:w="1552" w:type="dxa"/>
            <w:shd w:val="clear" w:color="auto" w:fill="auto"/>
          </w:tcPr>
          <w:p w14:paraId="451FB260"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ANPR</w:t>
            </w:r>
          </w:p>
        </w:tc>
        <w:tc>
          <w:tcPr>
            <w:tcW w:w="996" w:type="dxa"/>
            <w:shd w:val="clear" w:color="auto" w:fill="auto"/>
          </w:tcPr>
          <w:p w14:paraId="6C0AD601"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500</w:t>
            </w:r>
          </w:p>
        </w:tc>
        <w:tc>
          <w:tcPr>
            <w:tcW w:w="711" w:type="dxa"/>
            <w:shd w:val="clear" w:color="auto" w:fill="auto"/>
          </w:tcPr>
          <w:p w14:paraId="76C0C8FD"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5</w:t>
            </w:r>
          </w:p>
        </w:tc>
        <w:tc>
          <w:tcPr>
            <w:tcW w:w="968" w:type="dxa"/>
            <w:shd w:val="clear" w:color="auto" w:fill="auto"/>
          </w:tcPr>
          <w:p w14:paraId="5CEB9003"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w:t>
            </w:r>
          </w:p>
        </w:tc>
        <w:tc>
          <w:tcPr>
            <w:tcW w:w="654" w:type="dxa"/>
            <w:shd w:val="clear" w:color="auto" w:fill="auto"/>
          </w:tcPr>
          <w:p w14:paraId="5400B7E7"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0.02</w:t>
            </w:r>
          </w:p>
        </w:tc>
        <w:tc>
          <w:tcPr>
            <w:tcW w:w="655" w:type="dxa"/>
            <w:shd w:val="clear" w:color="auto" w:fill="auto"/>
          </w:tcPr>
          <w:p w14:paraId="3A9BF993"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w:t>
            </w:r>
          </w:p>
        </w:tc>
        <w:tc>
          <w:tcPr>
            <w:tcW w:w="711" w:type="dxa"/>
            <w:shd w:val="clear" w:color="auto" w:fill="auto"/>
          </w:tcPr>
          <w:p w14:paraId="0CC26262"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5</w:t>
            </w:r>
          </w:p>
        </w:tc>
        <w:tc>
          <w:tcPr>
            <w:tcW w:w="711" w:type="dxa"/>
            <w:shd w:val="clear" w:color="auto" w:fill="auto"/>
          </w:tcPr>
          <w:p w14:paraId="1845053F"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w:t>
            </w:r>
          </w:p>
        </w:tc>
        <w:tc>
          <w:tcPr>
            <w:tcW w:w="655" w:type="dxa"/>
            <w:shd w:val="clear" w:color="auto" w:fill="auto"/>
          </w:tcPr>
          <w:p w14:paraId="2AE70BD8"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0.02</w:t>
            </w:r>
          </w:p>
        </w:tc>
        <w:tc>
          <w:tcPr>
            <w:tcW w:w="655" w:type="dxa"/>
            <w:shd w:val="clear" w:color="auto" w:fill="auto"/>
          </w:tcPr>
          <w:p w14:paraId="7CBE1BA8"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w:t>
            </w:r>
          </w:p>
        </w:tc>
      </w:tr>
      <w:tr w:rsidR="00631996" w:rsidRPr="00434E79" w14:paraId="79A777CF" w14:textId="77777777" w:rsidTr="00100E19">
        <w:trPr>
          <w:jc w:val="center"/>
        </w:trPr>
        <w:tc>
          <w:tcPr>
            <w:tcW w:w="878" w:type="dxa"/>
            <w:vMerge w:val="restart"/>
            <w:shd w:val="clear" w:color="auto" w:fill="auto"/>
            <w:vAlign w:val="center"/>
          </w:tcPr>
          <w:p w14:paraId="1175AB53" w14:textId="77777777" w:rsidR="00631996" w:rsidRPr="00434E79" w:rsidRDefault="00631996" w:rsidP="00B1169A">
            <w:pPr>
              <w:pStyle w:val="Tabletext"/>
              <w:keepNext/>
              <w:keepLines/>
              <w:jc w:val="center"/>
              <w:rPr>
                <w:rFonts w:eastAsia="Malgun Gothic"/>
                <w:sz w:val="21"/>
                <w:szCs w:val="21"/>
                <w:lang w:eastAsia="ko-KR"/>
              </w:rPr>
            </w:pPr>
            <w:r w:rsidRPr="00434E79">
              <w:rPr>
                <w:rFonts w:eastAsia="Malgun Gothic"/>
                <w:sz w:val="21"/>
                <w:szCs w:val="21"/>
                <w:lang w:eastAsia="ko-KR"/>
              </w:rPr>
              <w:t>Video</w:t>
            </w:r>
          </w:p>
        </w:tc>
        <w:tc>
          <w:tcPr>
            <w:tcW w:w="1552" w:type="dxa"/>
            <w:shd w:val="clear" w:color="auto" w:fill="auto"/>
          </w:tcPr>
          <w:p w14:paraId="6A3A4D31"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Video Transmission</w:t>
            </w:r>
          </w:p>
        </w:tc>
        <w:tc>
          <w:tcPr>
            <w:tcW w:w="996" w:type="dxa"/>
            <w:shd w:val="clear" w:color="auto" w:fill="auto"/>
            <w:vAlign w:val="center"/>
          </w:tcPr>
          <w:p w14:paraId="59B039ED"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1</w:t>
            </w:r>
          </w:p>
        </w:tc>
        <w:tc>
          <w:tcPr>
            <w:tcW w:w="711" w:type="dxa"/>
            <w:shd w:val="clear" w:color="auto" w:fill="auto"/>
            <w:vAlign w:val="center"/>
          </w:tcPr>
          <w:p w14:paraId="58AB0CDE"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3</w:t>
            </w:r>
          </w:p>
        </w:tc>
        <w:tc>
          <w:tcPr>
            <w:tcW w:w="968" w:type="dxa"/>
            <w:shd w:val="clear" w:color="auto" w:fill="auto"/>
            <w:vAlign w:val="center"/>
          </w:tcPr>
          <w:p w14:paraId="35197D56"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2 000</w:t>
            </w:r>
          </w:p>
        </w:tc>
        <w:tc>
          <w:tcPr>
            <w:tcW w:w="654" w:type="dxa"/>
            <w:shd w:val="clear" w:color="auto" w:fill="auto"/>
            <w:vAlign w:val="center"/>
          </w:tcPr>
          <w:p w14:paraId="2DEA1A2B"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60</w:t>
            </w:r>
          </w:p>
        </w:tc>
        <w:tc>
          <w:tcPr>
            <w:tcW w:w="655" w:type="dxa"/>
            <w:shd w:val="clear" w:color="auto" w:fill="auto"/>
            <w:vAlign w:val="center"/>
          </w:tcPr>
          <w:p w14:paraId="08FAB9DE"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1</w:t>
            </w:r>
          </w:p>
        </w:tc>
        <w:tc>
          <w:tcPr>
            <w:tcW w:w="711" w:type="dxa"/>
            <w:shd w:val="clear" w:color="auto" w:fill="auto"/>
            <w:vAlign w:val="center"/>
          </w:tcPr>
          <w:p w14:paraId="15B92FC0"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3</w:t>
            </w:r>
          </w:p>
        </w:tc>
        <w:tc>
          <w:tcPr>
            <w:tcW w:w="711" w:type="dxa"/>
            <w:shd w:val="clear" w:color="auto" w:fill="auto"/>
            <w:vAlign w:val="center"/>
          </w:tcPr>
          <w:p w14:paraId="7C6991C4"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2 000</w:t>
            </w:r>
          </w:p>
        </w:tc>
        <w:tc>
          <w:tcPr>
            <w:tcW w:w="655" w:type="dxa"/>
            <w:shd w:val="clear" w:color="auto" w:fill="auto"/>
            <w:vAlign w:val="center"/>
          </w:tcPr>
          <w:p w14:paraId="790A152B"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60</w:t>
            </w:r>
          </w:p>
        </w:tc>
        <w:tc>
          <w:tcPr>
            <w:tcW w:w="655" w:type="dxa"/>
            <w:shd w:val="clear" w:color="auto" w:fill="auto"/>
            <w:vAlign w:val="center"/>
          </w:tcPr>
          <w:p w14:paraId="12DB1453" w14:textId="77777777" w:rsidR="00631996" w:rsidRPr="00434E79" w:rsidRDefault="00631996" w:rsidP="007522F7">
            <w:pPr>
              <w:pStyle w:val="Tabletext"/>
              <w:keepNext/>
              <w:keepLines/>
              <w:spacing w:after="20"/>
              <w:jc w:val="center"/>
              <w:rPr>
                <w:rFonts w:eastAsia="Malgun Gothic"/>
                <w:sz w:val="21"/>
                <w:szCs w:val="21"/>
                <w:lang w:eastAsia="ko-KR"/>
              </w:rPr>
            </w:pPr>
            <w:r w:rsidRPr="00434E79">
              <w:rPr>
                <w:rFonts w:eastAsia="Malgun Gothic"/>
                <w:sz w:val="21"/>
                <w:szCs w:val="21"/>
                <w:lang w:eastAsia="ko-KR"/>
              </w:rPr>
              <w:t>1</w:t>
            </w:r>
          </w:p>
        </w:tc>
      </w:tr>
      <w:tr w:rsidR="00631996" w:rsidRPr="00434E79" w14:paraId="33651357" w14:textId="77777777" w:rsidTr="00100E19">
        <w:trPr>
          <w:jc w:val="center"/>
        </w:trPr>
        <w:tc>
          <w:tcPr>
            <w:tcW w:w="878" w:type="dxa"/>
            <w:vMerge/>
            <w:shd w:val="clear" w:color="auto" w:fill="auto"/>
          </w:tcPr>
          <w:p w14:paraId="28AC413A" w14:textId="77777777" w:rsidR="00631996" w:rsidRPr="00434E79" w:rsidRDefault="00631996" w:rsidP="00B1169A">
            <w:pPr>
              <w:pStyle w:val="Tabletext"/>
              <w:jc w:val="center"/>
              <w:rPr>
                <w:rFonts w:eastAsia="Malgun Gothic"/>
                <w:sz w:val="21"/>
                <w:szCs w:val="21"/>
                <w:lang w:eastAsia="ko-KR"/>
              </w:rPr>
            </w:pPr>
          </w:p>
        </w:tc>
        <w:tc>
          <w:tcPr>
            <w:tcW w:w="1552" w:type="dxa"/>
            <w:shd w:val="clear" w:color="auto" w:fill="auto"/>
          </w:tcPr>
          <w:p w14:paraId="734F1FD0"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Video Call</w:t>
            </w:r>
          </w:p>
        </w:tc>
        <w:tc>
          <w:tcPr>
            <w:tcW w:w="996" w:type="dxa"/>
            <w:shd w:val="clear" w:color="auto" w:fill="auto"/>
          </w:tcPr>
          <w:p w14:paraId="3D847549"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2</w:t>
            </w:r>
          </w:p>
        </w:tc>
        <w:tc>
          <w:tcPr>
            <w:tcW w:w="711" w:type="dxa"/>
            <w:shd w:val="clear" w:color="auto" w:fill="auto"/>
          </w:tcPr>
          <w:p w14:paraId="1D943BC7"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30</w:t>
            </w:r>
          </w:p>
        </w:tc>
        <w:tc>
          <w:tcPr>
            <w:tcW w:w="968" w:type="dxa"/>
            <w:shd w:val="clear" w:color="auto" w:fill="auto"/>
          </w:tcPr>
          <w:p w14:paraId="5AC5F4FE"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512</w:t>
            </w:r>
          </w:p>
        </w:tc>
        <w:tc>
          <w:tcPr>
            <w:tcW w:w="654" w:type="dxa"/>
            <w:shd w:val="clear" w:color="auto" w:fill="auto"/>
          </w:tcPr>
          <w:p w14:paraId="77549AD9"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3</w:t>
            </w:r>
          </w:p>
        </w:tc>
        <w:tc>
          <w:tcPr>
            <w:tcW w:w="655" w:type="dxa"/>
            <w:shd w:val="clear" w:color="auto" w:fill="auto"/>
          </w:tcPr>
          <w:p w14:paraId="03C56A3A"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0.5</w:t>
            </w:r>
          </w:p>
        </w:tc>
        <w:tc>
          <w:tcPr>
            <w:tcW w:w="711" w:type="dxa"/>
            <w:shd w:val="clear" w:color="auto" w:fill="auto"/>
          </w:tcPr>
          <w:p w14:paraId="4788DC0E"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30</w:t>
            </w:r>
          </w:p>
        </w:tc>
        <w:tc>
          <w:tcPr>
            <w:tcW w:w="711" w:type="dxa"/>
            <w:shd w:val="clear" w:color="auto" w:fill="auto"/>
          </w:tcPr>
          <w:p w14:paraId="686EECA2"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512</w:t>
            </w:r>
          </w:p>
        </w:tc>
        <w:tc>
          <w:tcPr>
            <w:tcW w:w="655" w:type="dxa"/>
            <w:shd w:val="clear" w:color="auto" w:fill="auto"/>
          </w:tcPr>
          <w:p w14:paraId="0279041B"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3</w:t>
            </w:r>
          </w:p>
        </w:tc>
        <w:tc>
          <w:tcPr>
            <w:tcW w:w="655" w:type="dxa"/>
            <w:shd w:val="clear" w:color="auto" w:fill="auto"/>
          </w:tcPr>
          <w:p w14:paraId="779F3FF2"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0.5</w:t>
            </w:r>
          </w:p>
        </w:tc>
      </w:tr>
      <w:tr w:rsidR="00631996" w:rsidRPr="00434E79" w14:paraId="5A28B39E" w14:textId="77777777" w:rsidTr="00100E19">
        <w:trPr>
          <w:jc w:val="center"/>
        </w:trPr>
        <w:tc>
          <w:tcPr>
            <w:tcW w:w="878" w:type="dxa"/>
            <w:vMerge/>
            <w:shd w:val="clear" w:color="auto" w:fill="auto"/>
          </w:tcPr>
          <w:p w14:paraId="47A3B4B7" w14:textId="77777777" w:rsidR="00631996" w:rsidRPr="00434E79" w:rsidRDefault="00631996" w:rsidP="00B1169A">
            <w:pPr>
              <w:pStyle w:val="Tabletext"/>
              <w:jc w:val="center"/>
              <w:rPr>
                <w:rFonts w:eastAsia="Malgun Gothic"/>
                <w:sz w:val="21"/>
                <w:szCs w:val="21"/>
                <w:lang w:eastAsia="ko-KR"/>
              </w:rPr>
            </w:pPr>
          </w:p>
        </w:tc>
        <w:tc>
          <w:tcPr>
            <w:tcW w:w="1552" w:type="dxa"/>
            <w:shd w:val="clear" w:color="auto" w:fill="auto"/>
          </w:tcPr>
          <w:p w14:paraId="6E58AE97"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Image Transmission</w:t>
            </w:r>
          </w:p>
        </w:tc>
        <w:tc>
          <w:tcPr>
            <w:tcW w:w="996" w:type="dxa"/>
            <w:shd w:val="clear" w:color="auto" w:fill="auto"/>
          </w:tcPr>
          <w:p w14:paraId="5B2EB617"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5</w:t>
            </w:r>
          </w:p>
        </w:tc>
        <w:tc>
          <w:tcPr>
            <w:tcW w:w="711" w:type="dxa"/>
            <w:shd w:val="clear" w:color="auto" w:fill="auto"/>
          </w:tcPr>
          <w:p w14:paraId="2A0C651A"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30</w:t>
            </w:r>
          </w:p>
        </w:tc>
        <w:tc>
          <w:tcPr>
            <w:tcW w:w="968" w:type="dxa"/>
            <w:shd w:val="clear" w:color="auto" w:fill="auto"/>
          </w:tcPr>
          <w:p w14:paraId="388F5AA1"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512</w:t>
            </w:r>
          </w:p>
        </w:tc>
        <w:tc>
          <w:tcPr>
            <w:tcW w:w="654" w:type="dxa"/>
            <w:shd w:val="clear" w:color="auto" w:fill="auto"/>
          </w:tcPr>
          <w:p w14:paraId="6E94B790"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0.02</w:t>
            </w:r>
          </w:p>
        </w:tc>
        <w:tc>
          <w:tcPr>
            <w:tcW w:w="655" w:type="dxa"/>
            <w:shd w:val="clear" w:color="auto" w:fill="auto"/>
          </w:tcPr>
          <w:p w14:paraId="5A5310CA"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w:t>
            </w:r>
          </w:p>
        </w:tc>
        <w:tc>
          <w:tcPr>
            <w:tcW w:w="711" w:type="dxa"/>
            <w:shd w:val="clear" w:color="auto" w:fill="auto"/>
          </w:tcPr>
          <w:p w14:paraId="3FB7EA6D"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30</w:t>
            </w:r>
          </w:p>
        </w:tc>
        <w:tc>
          <w:tcPr>
            <w:tcW w:w="711" w:type="dxa"/>
            <w:shd w:val="clear" w:color="auto" w:fill="auto"/>
          </w:tcPr>
          <w:p w14:paraId="0DA937A9"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512</w:t>
            </w:r>
          </w:p>
        </w:tc>
        <w:tc>
          <w:tcPr>
            <w:tcW w:w="655" w:type="dxa"/>
            <w:shd w:val="clear" w:color="auto" w:fill="auto"/>
          </w:tcPr>
          <w:p w14:paraId="2FC8FCA0"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0.02</w:t>
            </w:r>
          </w:p>
        </w:tc>
        <w:tc>
          <w:tcPr>
            <w:tcW w:w="655" w:type="dxa"/>
            <w:shd w:val="clear" w:color="auto" w:fill="auto"/>
          </w:tcPr>
          <w:p w14:paraId="4C9062BC" w14:textId="77777777" w:rsidR="00631996" w:rsidRPr="00434E79" w:rsidRDefault="00631996" w:rsidP="007522F7">
            <w:pPr>
              <w:pStyle w:val="Tabletext"/>
              <w:spacing w:after="20"/>
              <w:jc w:val="center"/>
              <w:rPr>
                <w:rFonts w:eastAsia="Malgun Gothic"/>
                <w:sz w:val="21"/>
                <w:szCs w:val="21"/>
                <w:lang w:eastAsia="ko-KR"/>
              </w:rPr>
            </w:pPr>
            <w:r w:rsidRPr="00434E79">
              <w:rPr>
                <w:rFonts w:eastAsia="Malgun Gothic"/>
                <w:sz w:val="21"/>
                <w:szCs w:val="21"/>
                <w:lang w:eastAsia="ko-KR"/>
              </w:rPr>
              <w:t>1</w:t>
            </w:r>
          </w:p>
        </w:tc>
      </w:tr>
    </w:tbl>
    <w:p w14:paraId="667F8EC3" w14:textId="77777777" w:rsidR="00631996" w:rsidRPr="00434E79" w:rsidRDefault="00631996" w:rsidP="00C324C8">
      <w:pPr>
        <w:pStyle w:val="Tablefin"/>
        <w:rPr>
          <w:sz w:val="8"/>
          <w:szCs w:val="8"/>
          <w:lang w:eastAsia="ko-KR"/>
        </w:rPr>
      </w:pPr>
    </w:p>
    <w:p w14:paraId="4694AAED" w14:textId="77777777" w:rsidR="00631996" w:rsidRPr="00434E79" w:rsidRDefault="00631996" w:rsidP="00C324C8">
      <w:pPr>
        <w:pStyle w:val="Headingb"/>
        <w:rPr>
          <w:lang w:eastAsia="ko-KR"/>
        </w:rPr>
      </w:pPr>
      <w:r w:rsidRPr="00434E79">
        <w:rPr>
          <w:lang w:eastAsia="ko-KR"/>
        </w:rPr>
        <w:lastRenderedPageBreak/>
        <w:t>B)</w:t>
      </w:r>
      <w:r w:rsidRPr="00434E79">
        <w:rPr>
          <w:lang w:eastAsia="ko-KR"/>
        </w:rPr>
        <w:tab/>
        <w:t>Fire Brigade</w:t>
      </w:r>
    </w:p>
    <w:p w14:paraId="506E2901" w14:textId="77777777" w:rsidR="00631996" w:rsidRPr="00434E79" w:rsidRDefault="00631996" w:rsidP="00C324C8">
      <w:pPr>
        <w:rPr>
          <w:lang w:eastAsia="ko-KR"/>
        </w:rPr>
      </w:pPr>
      <w:r w:rsidRPr="00434E79">
        <w:rPr>
          <w:lang w:eastAsia="ko-KR"/>
        </w:rPr>
        <w:t>In PP1 scenario, commitment of 1 fire station of average 86 fire fighters is assumed.</w:t>
      </w:r>
    </w:p>
    <w:p w14:paraId="2D27DC36" w14:textId="77777777" w:rsidR="00631996" w:rsidRPr="00434E79" w:rsidRDefault="00631996" w:rsidP="00C324C8">
      <w:pPr>
        <w:rPr>
          <w:lang w:eastAsia="ko-KR"/>
        </w:rPr>
      </w:pPr>
      <w:r w:rsidRPr="00434E79">
        <w:rPr>
          <w:lang w:eastAsia="ko-KR"/>
        </w:rPr>
        <w:t>In PP2 scenario, it is assumed that regional fire department of 171 fire fighters carry out emergency operation in a cell.</w:t>
      </w:r>
    </w:p>
    <w:p w14:paraId="6D37DD14" w14:textId="77777777" w:rsidR="00631996" w:rsidRPr="00434E79" w:rsidRDefault="00631996" w:rsidP="00C324C8">
      <w:pPr>
        <w:pStyle w:val="TableNo"/>
        <w:rPr>
          <w:lang w:eastAsia="ja-JP"/>
        </w:rPr>
      </w:pPr>
      <w:r w:rsidRPr="00434E79">
        <w:rPr>
          <w:lang w:eastAsia="ja-JP"/>
        </w:rPr>
        <w:t>TABLE 2F-</w:t>
      </w:r>
      <w:r w:rsidRPr="00434E79">
        <w:rPr>
          <w:lang w:eastAsia="ko-KR"/>
        </w:rPr>
        <w:t>4</w:t>
      </w:r>
    </w:p>
    <w:p w14:paraId="132943D3" w14:textId="77777777" w:rsidR="00631996" w:rsidRPr="00434E79" w:rsidRDefault="00631996" w:rsidP="00C324C8">
      <w:pPr>
        <w:pStyle w:val="Tabletitle"/>
        <w:rPr>
          <w:lang w:eastAsia="ko-KR"/>
        </w:rPr>
      </w:pPr>
      <w:r w:rsidRPr="00434E79">
        <w:rPr>
          <w:lang w:eastAsia="ko-KR"/>
        </w:rPr>
        <w:t>Traffic parameters of fire brigade in PP2 scenario</w:t>
      </w:r>
      <w:r w:rsidRPr="00434E79">
        <w:rPr>
          <w:rFonts w:eastAsia="MS Mincho"/>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384"/>
        <w:gridCol w:w="1119"/>
        <w:gridCol w:w="638"/>
        <w:gridCol w:w="936"/>
        <w:gridCol w:w="691"/>
        <w:gridCol w:w="692"/>
        <w:gridCol w:w="638"/>
        <w:gridCol w:w="692"/>
        <w:gridCol w:w="692"/>
        <w:gridCol w:w="692"/>
      </w:tblGrid>
      <w:tr w:rsidR="00631996" w:rsidRPr="00434E79" w14:paraId="557A1509" w14:textId="77777777" w:rsidTr="00B1169A">
        <w:trPr>
          <w:jc w:val="center"/>
        </w:trPr>
        <w:tc>
          <w:tcPr>
            <w:tcW w:w="880" w:type="dxa"/>
            <w:vMerge w:val="restart"/>
            <w:shd w:val="clear" w:color="auto" w:fill="auto"/>
            <w:vAlign w:val="center"/>
          </w:tcPr>
          <w:p w14:paraId="311BBD5C" w14:textId="77777777" w:rsidR="00631996" w:rsidRPr="00434E79" w:rsidRDefault="00631996" w:rsidP="00B1169A">
            <w:pPr>
              <w:pStyle w:val="Tablehead"/>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Traffic</w:t>
            </w:r>
          </w:p>
        </w:tc>
        <w:tc>
          <w:tcPr>
            <w:tcW w:w="1384" w:type="dxa"/>
            <w:vMerge w:val="restart"/>
            <w:shd w:val="clear" w:color="auto" w:fill="auto"/>
            <w:vAlign w:val="center"/>
          </w:tcPr>
          <w:p w14:paraId="103C45BF" w14:textId="77777777" w:rsidR="00631996" w:rsidRPr="00434E79" w:rsidRDefault="00631996" w:rsidP="00B1169A">
            <w:pPr>
              <w:pStyle w:val="Tablehead"/>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Application</w:t>
            </w:r>
          </w:p>
        </w:tc>
        <w:tc>
          <w:tcPr>
            <w:tcW w:w="1119" w:type="dxa"/>
            <w:vMerge w:val="restart"/>
            <w:shd w:val="clear" w:color="auto" w:fill="auto"/>
            <w:vAlign w:val="center"/>
          </w:tcPr>
          <w:p w14:paraId="734C6343" w14:textId="77777777" w:rsidR="00631996" w:rsidRPr="00434E79" w:rsidRDefault="00631996" w:rsidP="00B1169A">
            <w:pPr>
              <w:pStyle w:val="Tablehead"/>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Call attempt per hour</w:t>
            </w:r>
          </w:p>
        </w:tc>
        <w:tc>
          <w:tcPr>
            <w:tcW w:w="2772" w:type="dxa"/>
            <w:gridSpan w:val="4"/>
            <w:shd w:val="clear" w:color="auto" w:fill="auto"/>
          </w:tcPr>
          <w:p w14:paraId="5488E7FE" w14:textId="77777777" w:rsidR="00631996" w:rsidRPr="00434E79" w:rsidRDefault="00631996" w:rsidP="00B1169A">
            <w:pPr>
              <w:pStyle w:val="Tablehead"/>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Uplink</w:t>
            </w:r>
          </w:p>
        </w:tc>
        <w:tc>
          <w:tcPr>
            <w:tcW w:w="2714" w:type="dxa"/>
            <w:gridSpan w:val="4"/>
            <w:shd w:val="clear" w:color="auto" w:fill="auto"/>
          </w:tcPr>
          <w:p w14:paraId="2338CF6C" w14:textId="77777777" w:rsidR="00631996" w:rsidRPr="00434E79" w:rsidRDefault="00631996" w:rsidP="00B1169A">
            <w:pPr>
              <w:pStyle w:val="Tablehead"/>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Downlink</w:t>
            </w:r>
          </w:p>
        </w:tc>
      </w:tr>
      <w:tr w:rsidR="00631996" w:rsidRPr="00434E79" w14:paraId="06E448F9" w14:textId="77777777" w:rsidTr="00B1169A">
        <w:trPr>
          <w:cantSplit/>
          <w:trHeight w:val="1508"/>
          <w:jc w:val="center"/>
        </w:trPr>
        <w:tc>
          <w:tcPr>
            <w:tcW w:w="880" w:type="dxa"/>
            <w:vMerge/>
            <w:shd w:val="clear" w:color="auto" w:fill="auto"/>
          </w:tcPr>
          <w:p w14:paraId="4785D9F4" w14:textId="77777777" w:rsidR="00631996" w:rsidRPr="00434E79" w:rsidRDefault="00631996" w:rsidP="00B1169A">
            <w:pPr>
              <w:pStyle w:val="Tablehead"/>
              <w:rPr>
                <w:rFonts w:asciiTheme="majorBidi" w:eastAsia="Malgun Gothic" w:hAnsiTheme="majorBidi" w:cstheme="majorBidi"/>
                <w:szCs w:val="22"/>
                <w:lang w:eastAsia="ko-KR"/>
              </w:rPr>
            </w:pPr>
          </w:p>
        </w:tc>
        <w:tc>
          <w:tcPr>
            <w:tcW w:w="1384" w:type="dxa"/>
            <w:vMerge/>
            <w:shd w:val="clear" w:color="auto" w:fill="auto"/>
          </w:tcPr>
          <w:p w14:paraId="75073DC1" w14:textId="77777777" w:rsidR="00631996" w:rsidRPr="00434E79" w:rsidRDefault="00631996" w:rsidP="00B1169A">
            <w:pPr>
              <w:pStyle w:val="Tablehead"/>
              <w:rPr>
                <w:rFonts w:asciiTheme="majorBidi" w:eastAsia="Malgun Gothic" w:hAnsiTheme="majorBidi" w:cstheme="majorBidi"/>
                <w:szCs w:val="22"/>
                <w:lang w:eastAsia="ko-KR"/>
              </w:rPr>
            </w:pPr>
          </w:p>
        </w:tc>
        <w:tc>
          <w:tcPr>
            <w:tcW w:w="1119" w:type="dxa"/>
            <w:vMerge/>
            <w:shd w:val="clear" w:color="auto" w:fill="auto"/>
            <w:textDirection w:val="btLr"/>
          </w:tcPr>
          <w:p w14:paraId="31D90655" w14:textId="77777777" w:rsidR="00631996" w:rsidRPr="00434E79" w:rsidRDefault="00631996" w:rsidP="00B1169A">
            <w:pPr>
              <w:pStyle w:val="Tablehead"/>
              <w:rPr>
                <w:rFonts w:asciiTheme="majorBidi" w:eastAsia="Malgun Gothic" w:hAnsiTheme="majorBidi" w:cstheme="majorBidi"/>
                <w:szCs w:val="22"/>
                <w:lang w:eastAsia="ko-KR"/>
              </w:rPr>
            </w:pPr>
          </w:p>
        </w:tc>
        <w:tc>
          <w:tcPr>
            <w:tcW w:w="638" w:type="dxa"/>
            <w:shd w:val="clear" w:color="auto" w:fill="auto"/>
            <w:textDirection w:val="btLr"/>
          </w:tcPr>
          <w:p w14:paraId="6DD4B009" w14:textId="77777777" w:rsidR="00631996" w:rsidRPr="00434E79" w:rsidRDefault="00631996" w:rsidP="008C2FFA">
            <w:pPr>
              <w:pStyle w:val="Tablehead"/>
              <w:spacing w:before="40"/>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Number of user (or group)</w:t>
            </w:r>
          </w:p>
        </w:tc>
        <w:tc>
          <w:tcPr>
            <w:tcW w:w="751" w:type="dxa"/>
            <w:shd w:val="clear" w:color="auto" w:fill="auto"/>
            <w:textDirection w:val="btLr"/>
          </w:tcPr>
          <w:p w14:paraId="13723C36" w14:textId="77777777" w:rsidR="00631996" w:rsidRPr="00434E79" w:rsidRDefault="00631996" w:rsidP="00B1169A">
            <w:pPr>
              <w:pStyle w:val="Tablehead"/>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 xml:space="preserve">Bit Rate </w:t>
            </w:r>
          </w:p>
          <w:p w14:paraId="207CAFAC" w14:textId="77777777" w:rsidR="00631996" w:rsidRPr="00434E79" w:rsidRDefault="00631996" w:rsidP="00B1169A">
            <w:pPr>
              <w:pStyle w:val="Tablehead"/>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(kbit/s)</w:t>
            </w:r>
          </w:p>
        </w:tc>
        <w:tc>
          <w:tcPr>
            <w:tcW w:w="691" w:type="dxa"/>
            <w:shd w:val="clear" w:color="auto" w:fill="auto"/>
            <w:textDirection w:val="btLr"/>
          </w:tcPr>
          <w:p w14:paraId="6A6C1AF8" w14:textId="77777777" w:rsidR="00631996" w:rsidRPr="00434E79" w:rsidRDefault="00631996" w:rsidP="008C2FFA">
            <w:pPr>
              <w:pStyle w:val="Tablehead"/>
              <w:spacing w:before="40"/>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Call duration per hour (min)</w:t>
            </w:r>
          </w:p>
        </w:tc>
        <w:tc>
          <w:tcPr>
            <w:tcW w:w="692" w:type="dxa"/>
            <w:shd w:val="clear" w:color="auto" w:fill="auto"/>
            <w:textDirection w:val="btLr"/>
          </w:tcPr>
          <w:p w14:paraId="505392DB" w14:textId="77777777" w:rsidR="00631996" w:rsidRPr="00434E79" w:rsidRDefault="00631996" w:rsidP="00B1169A">
            <w:pPr>
              <w:pStyle w:val="Tablehead"/>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Activity factor</w:t>
            </w:r>
          </w:p>
        </w:tc>
        <w:tc>
          <w:tcPr>
            <w:tcW w:w="638" w:type="dxa"/>
            <w:shd w:val="clear" w:color="auto" w:fill="auto"/>
            <w:textDirection w:val="btLr"/>
          </w:tcPr>
          <w:p w14:paraId="3135B194" w14:textId="77777777" w:rsidR="00631996" w:rsidRPr="00434E79" w:rsidRDefault="00631996" w:rsidP="008C2FFA">
            <w:pPr>
              <w:pStyle w:val="Tablehead"/>
              <w:spacing w:before="40"/>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Number of user (or group)</w:t>
            </w:r>
          </w:p>
        </w:tc>
        <w:tc>
          <w:tcPr>
            <w:tcW w:w="692" w:type="dxa"/>
            <w:shd w:val="clear" w:color="auto" w:fill="auto"/>
            <w:textDirection w:val="btLr"/>
          </w:tcPr>
          <w:p w14:paraId="73EA4252" w14:textId="77777777" w:rsidR="00631996" w:rsidRPr="00434E79" w:rsidRDefault="00631996" w:rsidP="00B1169A">
            <w:pPr>
              <w:pStyle w:val="Tablehead"/>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Bit Rate (kbit/s)</w:t>
            </w:r>
          </w:p>
        </w:tc>
        <w:tc>
          <w:tcPr>
            <w:tcW w:w="692" w:type="dxa"/>
            <w:shd w:val="clear" w:color="auto" w:fill="auto"/>
            <w:textDirection w:val="btLr"/>
          </w:tcPr>
          <w:p w14:paraId="7CFF2F88" w14:textId="77777777" w:rsidR="00631996" w:rsidRPr="00434E79" w:rsidRDefault="00631996" w:rsidP="008C2FFA">
            <w:pPr>
              <w:pStyle w:val="Tablehead"/>
              <w:spacing w:before="40"/>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Call duration per hour (min)</w:t>
            </w:r>
          </w:p>
        </w:tc>
        <w:tc>
          <w:tcPr>
            <w:tcW w:w="692" w:type="dxa"/>
            <w:shd w:val="clear" w:color="auto" w:fill="auto"/>
            <w:textDirection w:val="btLr"/>
          </w:tcPr>
          <w:p w14:paraId="64CF7C66" w14:textId="77777777" w:rsidR="00631996" w:rsidRPr="00434E79" w:rsidRDefault="00631996" w:rsidP="00B1169A">
            <w:pPr>
              <w:pStyle w:val="Tablehead"/>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Activity factor</w:t>
            </w:r>
          </w:p>
        </w:tc>
      </w:tr>
      <w:tr w:rsidR="00631996" w:rsidRPr="00434E79" w14:paraId="5146F4CB" w14:textId="77777777" w:rsidTr="00B1169A">
        <w:trPr>
          <w:jc w:val="center"/>
        </w:trPr>
        <w:tc>
          <w:tcPr>
            <w:tcW w:w="880" w:type="dxa"/>
            <w:vMerge w:val="restart"/>
            <w:shd w:val="clear" w:color="auto" w:fill="auto"/>
            <w:vAlign w:val="center"/>
          </w:tcPr>
          <w:p w14:paraId="7ED02BDB" w14:textId="77777777" w:rsidR="00631996" w:rsidRPr="00434E79" w:rsidRDefault="00631996" w:rsidP="00B1169A">
            <w:pPr>
              <w:pStyle w:val="Tabletext"/>
              <w:jc w:val="center"/>
              <w:rPr>
                <w:rFonts w:eastAsia="Malgun Gothic"/>
                <w:lang w:eastAsia="ko-KR"/>
              </w:rPr>
            </w:pPr>
            <w:r w:rsidRPr="00434E79">
              <w:rPr>
                <w:rFonts w:eastAsia="Malgun Gothic"/>
                <w:lang w:eastAsia="ko-KR"/>
              </w:rPr>
              <w:t>Voice</w:t>
            </w:r>
          </w:p>
        </w:tc>
        <w:tc>
          <w:tcPr>
            <w:tcW w:w="1384" w:type="dxa"/>
            <w:shd w:val="clear" w:color="auto" w:fill="auto"/>
          </w:tcPr>
          <w:p w14:paraId="132F61A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Individual Call</w:t>
            </w:r>
          </w:p>
        </w:tc>
        <w:tc>
          <w:tcPr>
            <w:tcW w:w="1119" w:type="dxa"/>
            <w:shd w:val="clear" w:color="auto" w:fill="auto"/>
          </w:tcPr>
          <w:p w14:paraId="1BC114B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0.2</w:t>
            </w:r>
          </w:p>
        </w:tc>
        <w:tc>
          <w:tcPr>
            <w:tcW w:w="638" w:type="dxa"/>
            <w:shd w:val="clear" w:color="auto" w:fill="auto"/>
          </w:tcPr>
          <w:p w14:paraId="59445EE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171</w:t>
            </w:r>
          </w:p>
        </w:tc>
        <w:tc>
          <w:tcPr>
            <w:tcW w:w="751" w:type="dxa"/>
            <w:shd w:val="clear" w:color="auto" w:fill="auto"/>
          </w:tcPr>
          <w:p w14:paraId="2EFAE85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45.3</w:t>
            </w:r>
          </w:p>
        </w:tc>
        <w:tc>
          <w:tcPr>
            <w:tcW w:w="691" w:type="dxa"/>
            <w:shd w:val="clear" w:color="auto" w:fill="auto"/>
          </w:tcPr>
          <w:p w14:paraId="6AB0328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0.39</w:t>
            </w:r>
          </w:p>
        </w:tc>
        <w:tc>
          <w:tcPr>
            <w:tcW w:w="692" w:type="dxa"/>
            <w:shd w:val="clear" w:color="auto" w:fill="auto"/>
          </w:tcPr>
          <w:p w14:paraId="049099C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w:t>
            </w:r>
          </w:p>
        </w:tc>
        <w:tc>
          <w:tcPr>
            <w:tcW w:w="638" w:type="dxa"/>
            <w:shd w:val="clear" w:color="auto" w:fill="auto"/>
          </w:tcPr>
          <w:p w14:paraId="3A691EF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171</w:t>
            </w:r>
          </w:p>
        </w:tc>
        <w:tc>
          <w:tcPr>
            <w:tcW w:w="692" w:type="dxa"/>
            <w:shd w:val="clear" w:color="auto" w:fill="auto"/>
          </w:tcPr>
          <w:p w14:paraId="6DD6E81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45.3</w:t>
            </w:r>
          </w:p>
        </w:tc>
        <w:tc>
          <w:tcPr>
            <w:tcW w:w="692" w:type="dxa"/>
            <w:shd w:val="clear" w:color="auto" w:fill="auto"/>
          </w:tcPr>
          <w:p w14:paraId="689290D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0.39</w:t>
            </w:r>
          </w:p>
        </w:tc>
        <w:tc>
          <w:tcPr>
            <w:tcW w:w="692" w:type="dxa"/>
            <w:shd w:val="clear" w:color="auto" w:fill="auto"/>
          </w:tcPr>
          <w:p w14:paraId="59CAB9C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w:t>
            </w:r>
          </w:p>
        </w:tc>
      </w:tr>
      <w:tr w:rsidR="00631996" w:rsidRPr="00434E79" w14:paraId="420F4D4F" w14:textId="77777777" w:rsidTr="00B1169A">
        <w:trPr>
          <w:jc w:val="center"/>
        </w:trPr>
        <w:tc>
          <w:tcPr>
            <w:tcW w:w="880" w:type="dxa"/>
            <w:vMerge/>
            <w:shd w:val="clear" w:color="auto" w:fill="auto"/>
            <w:vAlign w:val="center"/>
          </w:tcPr>
          <w:p w14:paraId="2A29EB3C" w14:textId="77777777" w:rsidR="00631996" w:rsidRPr="00434E79" w:rsidRDefault="00631996" w:rsidP="00B1169A">
            <w:pPr>
              <w:pStyle w:val="Tabletext"/>
              <w:jc w:val="center"/>
              <w:rPr>
                <w:rFonts w:eastAsia="Malgun Gothic"/>
                <w:lang w:eastAsia="ko-KR"/>
              </w:rPr>
            </w:pPr>
          </w:p>
        </w:tc>
        <w:tc>
          <w:tcPr>
            <w:tcW w:w="1384" w:type="dxa"/>
            <w:shd w:val="clear" w:color="auto" w:fill="auto"/>
          </w:tcPr>
          <w:p w14:paraId="25322E5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Group Call</w:t>
            </w:r>
          </w:p>
        </w:tc>
        <w:tc>
          <w:tcPr>
            <w:tcW w:w="1119" w:type="dxa"/>
            <w:shd w:val="clear" w:color="auto" w:fill="auto"/>
          </w:tcPr>
          <w:p w14:paraId="1127CB3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38" w:type="dxa"/>
            <w:shd w:val="clear" w:color="auto" w:fill="auto"/>
          </w:tcPr>
          <w:p w14:paraId="3EACDFF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19</w:t>
            </w:r>
          </w:p>
        </w:tc>
        <w:tc>
          <w:tcPr>
            <w:tcW w:w="751" w:type="dxa"/>
            <w:shd w:val="clear" w:color="auto" w:fill="auto"/>
          </w:tcPr>
          <w:p w14:paraId="0919DE4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45.3</w:t>
            </w:r>
          </w:p>
        </w:tc>
        <w:tc>
          <w:tcPr>
            <w:tcW w:w="691" w:type="dxa"/>
            <w:shd w:val="clear" w:color="auto" w:fill="auto"/>
          </w:tcPr>
          <w:p w14:paraId="40711CD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60.00</w:t>
            </w:r>
          </w:p>
        </w:tc>
        <w:tc>
          <w:tcPr>
            <w:tcW w:w="692" w:type="dxa"/>
            <w:shd w:val="clear" w:color="auto" w:fill="auto"/>
          </w:tcPr>
          <w:p w14:paraId="4E6B3B4B"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0.075</w:t>
            </w:r>
          </w:p>
        </w:tc>
        <w:tc>
          <w:tcPr>
            <w:tcW w:w="638" w:type="dxa"/>
            <w:shd w:val="clear" w:color="auto" w:fill="auto"/>
          </w:tcPr>
          <w:p w14:paraId="02CE7D0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19</w:t>
            </w:r>
          </w:p>
        </w:tc>
        <w:tc>
          <w:tcPr>
            <w:tcW w:w="692" w:type="dxa"/>
            <w:shd w:val="clear" w:color="auto" w:fill="auto"/>
          </w:tcPr>
          <w:p w14:paraId="469EFB5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45.3</w:t>
            </w:r>
          </w:p>
        </w:tc>
        <w:tc>
          <w:tcPr>
            <w:tcW w:w="692" w:type="dxa"/>
            <w:shd w:val="clear" w:color="auto" w:fill="auto"/>
          </w:tcPr>
          <w:p w14:paraId="5C1C056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60.00</w:t>
            </w:r>
          </w:p>
        </w:tc>
        <w:tc>
          <w:tcPr>
            <w:tcW w:w="692" w:type="dxa"/>
            <w:shd w:val="clear" w:color="auto" w:fill="auto"/>
          </w:tcPr>
          <w:p w14:paraId="3A07388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0.075</w:t>
            </w:r>
          </w:p>
        </w:tc>
      </w:tr>
      <w:tr w:rsidR="00631996" w:rsidRPr="00434E79" w14:paraId="12A05682" w14:textId="77777777" w:rsidTr="00B1169A">
        <w:trPr>
          <w:jc w:val="center"/>
        </w:trPr>
        <w:tc>
          <w:tcPr>
            <w:tcW w:w="880" w:type="dxa"/>
            <w:vMerge w:val="restart"/>
            <w:shd w:val="clear" w:color="auto" w:fill="auto"/>
            <w:vAlign w:val="center"/>
          </w:tcPr>
          <w:p w14:paraId="60159C2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Data</w:t>
            </w:r>
          </w:p>
        </w:tc>
        <w:tc>
          <w:tcPr>
            <w:tcW w:w="1384" w:type="dxa"/>
            <w:shd w:val="clear" w:color="auto" w:fill="auto"/>
          </w:tcPr>
          <w:p w14:paraId="38135BF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SMS</w:t>
            </w:r>
          </w:p>
        </w:tc>
        <w:tc>
          <w:tcPr>
            <w:tcW w:w="1119" w:type="dxa"/>
            <w:shd w:val="clear" w:color="auto" w:fill="auto"/>
          </w:tcPr>
          <w:p w14:paraId="59BB81C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1.5</w:t>
            </w:r>
          </w:p>
        </w:tc>
        <w:tc>
          <w:tcPr>
            <w:tcW w:w="638" w:type="dxa"/>
            <w:shd w:val="clear" w:color="auto" w:fill="auto"/>
          </w:tcPr>
          <w:p w14:paraId="096F470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19</w:t>
            </w:r>
          </w:p>
        </w:tc>
        <w:tc>
          <w:tcPr>
            <w:tcW w:w="751" w:type="dxa"/>
            <w:shd w:val="clear" w:color="auto" w:fill="auto"/>
          </w:tcPr>
          <w:p w14:paraId="0D03A75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91" w:type="dxa"/>
            <w:shd w:val="clear" w:color="auto" w:fill="auto"/>
          </w:tcPr>
          <w:p w14:paraId="6036798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92" w:type="dxa"/>
            <w:shd w:val="clear" w:color="auto" w:fill="auto"/>
          </w:tcPr>
          <w:p w14:paraId="24E05B1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38" w:type="dxa"/>
            <w:shd w:val="clear" w:color="auto" w:fill="auto"/>
          </w:tcPr>
          <w:p w14:paraId="4E12C27D"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19</w:t>
            </w:r>
          </w:p>
        </w:tc>
        <w:tc>
          <w:tcPr>
            <w:tcW w:w="692" w:type="dxa"/>
            <w:shd w:val="clear" w:color="auto" w:fill="auto"/>
          </w:tcPr>
          <w:p w14:paraId="40BC266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92" w:type="dxa"/>
            <w:shd w:val="clear" w:color="auto" w:fill="auto"/>
          </w:tcPr>
          <w:p w14:paraId="0D1A13F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92" w:type="dxa"/>
            <w:shd w:val="clear" w:color="auto" w:fill="auto"/>
          </w:tcPr>
          <w:p w14:paraId="3C7C965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r>
      <w:tr w:rsidR="00631996" w:rsidRPr="00434E79" w14:paraId="4A9A69D5" w14:textId="77777777" w:rsidTr="00B1169A">
        <w:trPr>
          <w:jc w:val="center"/>
        </w:trPr>
        <w:tc>
          <w:tcPr>
            <w:tcW w:w="880" w:type="dxa"/>
            <w:vMerge/>
            <w:shd w:val="clear" w:color="auto" w:fill="auto"/>
            <w:vAlign w:val="center"/>
          </w:tcPr>
          <w:p w14:paraId="2C2376F8" w14:textId="77777777" w:rsidR="00631996" w:rsidRPr="00434E79" w:rsidRDefault="00631996" w:rsidP="00B1169A">
            <w:pPr>
              <w:pStyle w:val="Tabletext"/>
              <w:jc w:val="center"/>
              <w:rPr>
                <w:rFonts w:eastAsia="Malgun Gothic"/>
                <w:lang w:eastAsia="ko-KR"/>
              </w:rPr>
            </w:pPr>
          </w:p>
        </w:tc>
        <w:tc>
          <w:tcPr>
            <w:tcW w:w="1384" w:type="dxa"/>
            <w:shd w:val="clear" w:color="auto" w:fill="auto"/>
          </w:tcPr>
          <w:p w14:paraId="6797D55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MMS</w:t>
            </w:r>
          </w:p>
        </w:tc>
        <w:tc>
          <w:tcPr>
            <w:tcW w:w="1119" w:type="dxa"/>
            <w:shd w:val="clear" w:color="auto" w:fill="auto"/>
          </w:tcPr>
          <w:p w14:paraId="46E0753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1.5</w:t>
            </w:r>
          </w:p>
        </w:tc>
        <w:tc>
          <w:tcPr>
            <w:tcW w:w="638" w:type="dxa"/>
            <w:shd w:val="clear" w:color="auto" w:fill="auto"/>
          </w:tcPr>
          <w:p w14:paraId="2BFDE6E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19</w:t>
            </w:r>
          </w:p>
        </w:tc>
        <w:tc>
          <w:tcPr>
            <w:tcW w:w="751" w:type="dxa"/>
            <w:shd w:val="clear" w:color="auto" w:fill="auto"/>
          </w:tcPr>
          <w:p w14:paraId="468FBB3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520</w:t>
            </w:r>
          </w:p>
        </w:tc>
        <w:tc>
          <w:tcPr>
            <w:tcW w:w="691" w:type="dxa"/>
            <w:shd w:val="clear" w:color="auto" w:fill="auto"/>
          </w:tcPr>
          <w:p w14:paraId="130D95D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92" w:type="dxa"/>
            <w:shd w:val="clear" w:color="auto" w:fill="auto"/>
          </w:tcPr>
          <w:p w14:paraId="0B39BAFD"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38" w:type="dxa"/>
            <w:shd w:val="clear" w:color="auto" w:fill="auto"/>
          </w:tcPr>
          <w:p w14:paraId="40C72EA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19</w:t>
            </w:r>
          </w:p>
        </w:tc>
        <w:tc>
          <w:tcPr>
            <w:tcW w:w="692" w:type="dxa"/>
            <w:shd w:val="clear" w:color="auto" w:fill="auto"/>
          </w:tcPr>
          <w:p w14:paraId="3454FBE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520</w:t>
            </w:r>
          </w:p>
        </w:tc>
        <w:tc>
          <w:tcPr>
            <w:tcW w:w="692" w:type="dxa"/>
            <w:shd w:val="clear" w:color="auto" w:fill="auto"/>
          </w:tcPr>
          <w:p w14:paraId="3B51B5B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92" w:type="dxa"/>
            <w:shd w:val="clear" w:color="auto" w:fill="auto"/>
          </w:tcPr>
          <w:p w14:paraId="48B45E8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r>
      <w:tr w:rsidR="00631996" w:rsidRPr="00434E79" w14:paraId="4E6D7C3C" w14:textId="77777777" w:rsidTr="00B1169A">
        <w:trPr>
          <w:jc w:val="center"/>
        </w:trPr>
        <w:tc>
          <w:tcPr>
            <w:tcW w:w="880" w:type="dxa"/>
            <w:vMerge/>
            <w:shd w:val="clear" w:color="auto" w:fill="auto"/>
            <w:vAlign w:val="center"/>
          </w:tcPr>
          <w:p w14:paraId="20DAEA98" w14:textId="77777777" w:rsidR="00631996" w:rsidRPr="00434E79" w:rsidRDefault="00631996" w:rsidP="00B1169A">
            <w:pPr>
              <w:pStyle w:val="Tabletext"/>
              <w:jc w:val="center"/>
              <w:rPr>
                <w:rFonts w:eastAsia="Malgun Gothic"/>
                <w:lang w:eastAsia="ko-KR"/>
              </w:rPr>
            </w:pPr>
          </w:p>
        </w:tc>
        <w:tc>
          <w:tcPr>
            <w:tcW w:w="1384" w:type="dxa"/>
            <w:shd w:val="clear" w:color="auto" w:fill="auto"/>
          </w:tcPr>
          <w:p w14:paraId="0966975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Internet Access</w:t>
            </w:r>
          </w:p>
        </w:tc>
        <w:tc>
          <w:tcPr>
            <w:tcW w:w="1119" w:type="dxa"/>
            <w:shd w:val="clear" w:color="auto" w:fill="auto"/>
          </w:tcPr>
          <w:p w14:paraId="3FC9DC4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2</w:t>
            </w:r>
          </w:p>
        </w:tc>
        <w:tc>
          <w:tcPr>
            <w:tcW w:w="638" w:type="dxa"/>
            <w:shd w:val="clear" w:color="auto" w:fill="auto"/>
          </w:tcPr>
          <w:p w14:paraId="3E151FB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22</w:t>
            </w:r>
          </w:p>
        </w:tc>
        <w:tc>
          <w:tcPr>
            <w:tcW w:w="751" w:type="dxa"/>
            <w:shd w:val="clear" w:color="auto" w:fill="auto"/>
          </w:tcPr>
          <w:p w14:paraId="4B6E434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384</w:t>
            </w:r>
          </w:p>
        </w:tc>
        <w:tc>
          <w:tcPr>
            <w:tcW w:w="691" w:type="dxa"/>
            <w:shd w:val="clear" w:color="auto" w:fill="auto"/>
          </w:tcPr>
          <w:p w14:paraId="6017396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0.21</w:t>
            </w:r>
          </w:p>
        </w:tc>
        <w:tc>
          <w:tcPr>
            <w:tcW w:w="692" w:type="dxa"/>
            <w:shd w:val="clear" w:color="auto" w:fill="auto"/>
          </w:tcPr>
          <w:p w14:paraId="7601287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38" w:type="dxa"/>
            <w:shd w:val="clear" w:color="auto" w:fill="auto"/>
          </w:tcPr>
          <w:p w14:paraId="257B0C9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22</w:t>
            </w:r>
          </w:p>
        </w:tc>
        <w:tc>
          <w:tcPr>
            <w:tcW w:w="692" w:type="dxa"/>
            <w:shd w:val="clear" w:color="auto" w:fill="auto"/>
          </w:tcPr>
          <w:p w14:paraId="7C9FCEB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384</w:t>
            </w:r>
          </w:p>
        </w:tc>
        <w:tc>
          <w:tcPr>
            <w:tcW w:w="692" w:type="dxa"/>
            <w:shd w:val="clear" w:color="auto" w:fill="auto"/>
          </w:tcPr>
          <w:p w14:paraId="19C9D04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1.05</w:t>
            </w:r>
          </w:p>
        </w:tc>
        <w:tc>
          <w:tcPr>
            <w:tcW w:w="692" w:type="dxa"/>
            <w:shd w:val="clear" w:color="auto" w:fill="auto"/>
          </w:tcPr>
          <w:p w14:paraId="6E47AAB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r>
      <w:tr w:rsidR="00631996" w:rsidRPr="00434E79" w14:paraId="462BA368" w14:textId="77777777" w:rsidTr="00B1169A">
        <w:trPr>
          <w:jc w:val="center"/>
        </w:trPr>
        <w:tc>
          <w:tcPr>
            <w:tcW w:w="880" w:type="dxa"/>
            <w:vMerge/>
            <w:shd w:val="clear" w:color="auto" w:fill="auto"/>
            <w:vAlign w:val="center"/>
          </w:tcPr>
          <w:p w14:paraId="5943DB8B" w14:textId="77777777" w:rsidR="00631996" w:rsidRPr="00434E79" w:rsidRDefault="00631996" w:rsidP="00B1169A">
            <w:pPr>
              <w:pStyle w:val="Tabletext"/>
              <w:jc w:val="center"/>
              <w:rPr>
                <w:rFonts w:eastAsia="Malgun Gothic"/>
                <w:lang w:eastAsia="ko-KR"/>
              </w:rPr>
            </w:pPr>
          </w:p>
        </w:tc>
        <w:tc>
          <w:tcPr>
            <w:tcW w:w="1384" w:type="dxa"/>
            <w:shd w:val="clear" w:color="auto" w:fill="auto"/>
          </w:tcPr>
          <w:p w14:paraId="1B4A43DB" w14:textId="77777777" w:rsidR="00631996" w:rsidRPr="00434E79" w:rsidRDefault="00631996" w:rsidP="00B1169A">
            <w:pPr>
              <w:pStyle w:val="Tabletext"/>
              <w:jc w:val="center"/>
              <w:rPr>
                <w:rFonts w:eastAsia="Malgun Gothic"/>
                <w:lang w:eastAsia="ko-KR"/>
              </w:rPr>
            </w:pPr>
            <w:r w:rsidRPr="00434E79">
              <w:rPr>
                <w:rFonts w:eastAsia="Malgun Gothic"/>
                <w:lang w:eastAsia="ko-KR"/>
              </w:rPr>
              <w:t>Sensor</w:t>
            </w:r>
          </w:p>
        </w:tc>
        <w:tc>
          <w:tcPr>
            <w:tcW w:w="1119" w:type="dxa"/>
            <w:shd w:val="clear" w:color="auto" w:fill="auto"/>
          </w:tcPr>
          <w:p w14:paraId="0B19F2AB"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360</w:t>
            </w:r>
          </w:p>
        </w:tc>
        <w:tc>
          <w:tcPr>
            <w:tcW w:w="638" w:type="dxa"/>
            <w:shd w:val="clear" w:color="auto" w:fill="auto"/>
          </w:tcPr>
          <w:p w14:paraId="7D7F2FE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18</w:t>
            </w:r>
          </w:p>
        </w:tc>
        <w:tc>
          <w:tcPr>
            <w:tcW w:w="751" w:type="dxa"/>
            <w:shd w:val="clear" w:color="auto" w:fill="auto"/>
          </w:tcPr>
          <w:p w14:paraId="135CDFE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76</w:t>
            </w:r>
          </w:p>
        </w:tc>
        <w:tc>
          <w:tcPr>
            <w:tcW w:w="691" w:type="dxa"/>
            <w:shd w:val="clear" w:color="auto" w:fill="auto"/>
          </w:tcPr>
          <w:p w14:paraId="6D072D1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92" w:type="dxa"/>
            <w:shd w:val="clear" w:color="auto" w:fill="auto"/>
          </w:tcPr>
          <w:p w14:paraId="4759825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38" w:type="dxa"/>
            <w:shd w:val="clear" w:color="auto" w:fill="auto"/>
          </w:tcPr>
          <w:p w14:paraId="4FEA9D1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22</w:t>
            </w:r>
          </w:p>
        </w:tc>
        <w:tc>
          <w:tcPr>
            <w:tcW w:w="692" w:type="dxa"/>
            <w:shd w:val="clear" w:color="auto" w:fill="auto"/>
          </w:tcPr>
          <w:p w14:paraId="769A93B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76</w:t>
            </w:r>
          </w:p>
        </w:tc>
        <w:tc>
          <w:tcPr>
            <w:tcW w:w="692" w:type="dxa"/>
            <w:shd w:val="clear" w:color="auto" w:fill="auto"/>
          </w:tcPr>
          <w:p w14:paraId="2321AB1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92" w:type="dxa"/>
            <w:shd w:val="clear" w:color="auto" w:fill="auto"/>
          </w:tcPr>
          <w:p w14:paraId="5DACB86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r>
      <w:tr w:rsidR="00631996" w:rsidRPr="00434E79" w14:paraId="1670CD60" w14:textId="77777777" w:rsidTr="00B1169A">
        <w:trPr>
          <w:jc w:val="center"/>
        </w:trPr>
        <w:tc>
          <w:tcPr>
            <w:tcW w:w="880" w:type="dxa"/>
            <w:vMerge/>
            <w:shd w:val="clear" w:color="auto" w:fill="auto"/>
            <w:vAlign w:val="center"/>
          </w:tcPr>
          <w:p w14:paraId="1328B203" w14:textId="77777777" w:rsidR="00631996" w:rsidRPr="00434E79" w:rsidRDefault="00631996" w:rsidP="00B1169A">
            <w:pPr>
              <w:pStyle w:val="Tabletext"/>
              <w:jc w:val="center"/>
              <w:rPr>
                <w:rFonts w:eastAsia="Malgun Gothic"/>
                <w:lang w:eastAsia="ko-KR"/>
              </w:rPr>
            </w:pPr>
          </w:p>
        </w:tc>
        <w:tc>
          <w:tcPr>
            <w:tcW w:w="1384" w:type="dxa"/>
            <w:shd w:val="clear" w:color="auto" w:fill="auto"/>
          </w:tcPr>
          <w:p w14:paraId="1B41DFC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GPS</w:t>
            </w:r>
          </w:p>
        </w:tc>
        <w:tc>
          <w:tcPr>
            <w:tcW w:w="1119" w:type="dxa"/>
            <w:shd w:val="clear" w:color="auto" w:fill="auto"/>
          </w:tcPr>
          <w:p w14:paraId="4932A21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360</w:t>
            </w:r>
          </w:p>
        </w:tc>
        <w:tc>
          <w:tcPr>
            <w:tcW w:w="638" w:type="dxa"/>
            <w:shd w:val="clear" w:color="auto" w:fill="auto"/>
          </w:tcPr>
          <w:p w14:paraId="3681538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34</w:t>
            </w:r>
          </w:p>
        </w:tc>
        <w:tc>
          <w:tcPr>
            <w:tcW w:w="751" w:type="dxa"/>
            <w:shd w:val="clear" w:color="auto" w:fill="auto"/>
          </w:tcPr>
          <w:p w14:paraId="1A6E2F9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76</w:t>
            </w:r>
          </w:p>
        </w:tc>
        <w:tc>
          <w:tcPr>
            <w:tcW w:w="691" w:type="dxa"/>
            <w:shd w:val="clear" w:color="auto" w:fill="auto"/>
          </w:tcPr>
          <w:p w14:paraId="1024B3F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92" w:type="dxa"/>
            <w:shd w:val="clear" w:color="auto" w:fill="auto"/>
          </w:tcPr>
          <w:p w14:paraId="6B19954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38" w:type="dxa"/>
            <w:shd w:val="clear" w:color="auto" w:fill="auto"/>
          </w:tcPr>
          <w:p w14:paraId="4F7F95C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22</w:t>
            </w:r>
          </w:p>
        </w:tc>
        <w:tc>
          <w:tcPr>
            <w:tcW w:w="692" w:type="dxa"/>
            <w:shd w:val="clear" w:color="auto" w:fill="auto"/>
          </w:tcPr>
          <w:p w14:paraId="6CA127B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76</w:t>
            </w:r>
          </w:p>
        </w:tc>
        <w:tc>
          <w:tcPr>
            <w:tcW w:w="692" w:type="dxa"/>
            <w:shd w:val="clear" w:color="auto" w:fill="auto"/>
          </w:tcPr>
          <w:p w14:paraId="7D7C809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92" w:type="dxa"/>
            <w:shd w:val="clear" w:color="auto" w:fill="auto"/>
          </w:tcPr>
          <w:p w14:paraId="2C5D682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r>
      <w:tr w:rsidR="00631996" w:rsidRPr="00434E79" w14:paraId="08806212" w14:textId="77777777" w:rsidTr="00B1169A">
        <w:trPr>
          <w:trHeight w:val="268"/>
          <w:jc w:val="center"/>
        </w:trPr>
        <w:tc>
          <w:tcPr>
            <w:tcW w:w="880" w:type="dxa"/>
            <w:vMerge w:val="restart"/>
            <w:shd w:val="clear" w:color="auto" w:fill="auto"/>
            <w:vAlign w:val="center"/>
          </w:tcPr>
          <w:p w14:paraId="00839A5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Video</w:t>
            </w:r>
          </w:p>
        </w:tc>
        <w:tc>
          <w:tcPr>
            <w:tcW w:w="1384" w:type="dxa"/>
            <w:shd w:val="clear" w:color="auto" w:fill="auto"/>
          </w:tcPr>
          <w:p w14:paraId="53C5CE5B" w14:textId="77777777" w:rsidR="00631996" w:rsidRPr="00434E79" w:rsidRDefault="00631996" w:rsidP="00B1169A">
            <w:pPr>
              <w:pStyle w:val="Tabletext"/>
              <w:jc w:val="center"/>
              <w:rPr>
                <w:rFonts w:eastAsia="Malgun Gothic"/>
                <w:lang w:eastAsia="ko-KR"/>
              </w:rPr>
            </w:pPr>
            <w:r w:rsidRPr="00434E79">
              <w:rPr>
                <w:rFonts w:eastAsia="Malgun Gothic"/>
                <w:lang w:eastAsia="ko-KR"/>
              </w:rPr>
              <w:t>Image(SD)</w:t>
            </w:r>
          </w:p>
        </w:tc>
        <w:tc>
          <w:tcPr>
            <w:tcW w:w="1119" w:type="dxa"/>
            <w:shd w:val="clear" w:color="auto" w:fill="auto"/>
          </w:tcPr>
          <w:p w14:paraId="668A5A7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0.2</w:t>
            </w:r>
          </w:p>
        </w:tc>
        <w:tc>
          <w:tcPr>
            <w:tcW w:w="638" w:type="dxa"/>
            <w:shd w:val="clear" w:color="auto" w:fill="auto"/>
          </w:tcPr>
          <w:p w14:paraId="64BD71A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171</w:t>
            </w:r>
          </w:p>
        </w:tc>
        <w:tc>
          <w:tcPr>
            <w:tcW w:w="751" w:type="dxa"/>
            <w:shd w:val="clear" w:color="auto" w:fill="auto"/>
          </w:tcPr>
          <w:p w14:paraId="52BD04A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512</w:t>
            </w:r>
          </w:p>
        </w:tc>
        <w:tc>
          <w:tcPr>
            <w:tcW w:w="691" w:type="dxa"/>
            <w:shd w:val="clear" w:color="auto" w:fill="auto"/>
          </w:tcPr>
          <w:p w14:paraId="386777D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0.03</w:t>
            </w:r>
          </w:p>
        </w:tc>
        <w:tc>
          <w:tcPr>
            <w:tcW w:w="692" w:type="dxa"/>
            <w:shd w:val="clear" w:color="auto" w:fill="auto"/>
          </w:tcPr>
          <w:p w14:paraId="746D6DC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38" w:type="dxa"/>
            <w:shd w:val="clear" w:color="auto" w:fill="auto"/>
          </w:tcPr>
          <w:p w14:paraId="2518B8F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171</w:t>
            </w:r>
          </w:p>
        </w:tc>
        <w:tc>
          <w:tcPr>
            <w:tcW w:w="692" w:type="dxa"/>
            <w:shd w:val="clear" w:color="auto" w:fill="auto"/>
          </w:tcPr>
          <w:p w14:paraId="407BCCF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512</w:t>
            </w:r>
          </w:p>
        </w:tc>
        <w:tc>
          <w:tcPr>
            <w:tcW w:w="692" w:type="dxa"/>
            <w:shd w:val="clear" w:color="auto" w:fill="auto"/>
          </w:tcPr>
          <w:p w14:paraId="6874052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0.03</w:t>
            </w:r>
          </w:p>
        </w:tc>
        <w:tc>
          <w:tcPr>
            <w:tcW w:w="692" w:type="dxa"/>
            <w:shd w:val="clear" w:color="auto" w:fill="auto"/>
          </w:tcPr>
          <w:p w14:paraId="45F5F9E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r>
      <w:tr w:rsidR="00631996" w:rsidRPr="00434E79" w14:paraId="51F4FE21" w14:textId="77777777" w:rsidTr="00B1169A">
        <w:trPr>
          <w:trHeight w:val="254"/>
          <w:jc w:val="center"/>
        </w:trPr>
        <w:tc>
          <w:tcPr>
            <w:tcW w:w="880" w:type="dxa"/>
            <w:vMerge/>
            <w:shd w:val="clear" w:color="auto" w:fill="auto"/>
          </w:tcPr>
          <w:p w14:paraId="403EEF88" w14:textId="77777777" w:rsidR="00631996" w:rsidRPr="00434E79" w:rsidRDefault="00631996" w:rsidP="00B1169A">
            <w:pPr>
              <w:pStyle w:val="Tabletext"/>
              <w:jc w:val="center"/>
              <w:rPr>
                <w:rFonts w:eastAsia="Malgun Gothic"/>
                <w:lang w:eastAsia="ko-KR"/>
              </w:rPr>
            </w:pPr>
          </w:p>
        </w:tc>
        <w:tc>
          <w:tcPr>
            <w:tcW w:w="1384" w:type="dxa"/>
            <w:shd w:val="clear" w:color="auto" w:fill="auto"/>
          </w:tcPr>
          <w:p w14:paraId="4978079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Video(HD)</w:t>
            </w:r>
          </w:p>
        </w:tc>
        <w:tc>
          <w:tcPr>
            <w:tcW w:w="1119" w:type="dxa"/>
            <w:shd w:val="clear" w:color="auto" w:fill="auto"/>
          </w:tcPr>
          <w:p w14:paraId="1CC7841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38" w:type="dxa"/>
            <w:shd w:val="clear" w:color="auto" w:fill="auto"/>
          </w:tcPr>
          <w:p w14:paraId="2D226F1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751" w:type="dxa"/>
            <w:shd w:val="clear" w:color="auto" w:fill="auto"/>
          </w:tcPr>
          <w:p w14:paraId="1D0BD8C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2 000</w:t>
            </w:r>
          </w:p>
        </w:tc>
        <w:tc>
          <w:tcPr>
            <w:tcW w:w="691" w:type="dxa"/>
            <w:shd w:val="clear" w:color="auto" w:fill="auto"/>
          </w:tcPr>
          <w:p w14:paraId="6A88694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60</w:t>
            </w:r>
          </w:p>
        </w:tc>
        <w:tc>
          <w:tcPr>
            <w:tcW w:w="692" w:type="dxa"/>
            <w:shd w:val="clear" w:color="auto" w:fill="auto"/>
          </w:tcPr>
          <w:p w14:paraId="0E3C26A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38" w:type="dxa"/>
            <w:shd w:val="clear" w:color="auto" w:fill="auto"/>
          </w:tcPr>
          <w:p w14:paraId="34A3CEA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92" w:type="dxa"/>
            <w:shd w:val="clear" w:color="auto" w:fill="auto"/>
          </w:tcPr>
          <w:p w14:paraId="0B3BAB6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2 000</w:t>
            </w:r>
          </w:p>
        </w:tc>
        <w:tc>
          <w:tcPr>
            <w:tcW w:w="692" w:type="dxa"/>
            <w:shd w:val="clear" w:color="auto" w:fill="auto"/>
          </w:tcPr>
          <w:p w14:paraId="0B2BFE0B"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60</w:t>
            </w:r>
          </w:p>
        </w:tc>
        <w:tc>
          <w:tcPr>
            <w:tcW w:w="692" w:type="dxa"/>
            <w:shd w:val="clear" w:color="auto" w:fill="auto"/>
          </w:tcPr>
          <w:p w14:paraId="31BD9B2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r>
      <w:tr w:rsidR="00631996" w:rsidRPr="00434E79" w14:paraId="7374FC69" w14:textId="77777777" w:rsidTr="00B1169A">
        <w:trPr>
          <w:jc w:val="center"/>
        </w:trPr>
        <w:tc>
          <w:tcPr>
            <w:tcW w:w="880" w:type="dxa"/>
            <w:vMerge/>
            <w:shd w:val="clear" w:color="auto" w:fill="auto"/>
          </w:tcPr>
          <w:p w14:paraId="3EC61A38" w14:textId="77777777" w:rsidR="00631996" w:rsidRPr="00434E79" w:rsidRDefault="00631996" w:rsidP="00B1169A">
            <w:pPr>
              <w:pStyle w:val="Tabletext"/>
              <w:jc w:val="center"/>
              <w:rPr>
                <w:rFonts w:eastAsia="Malgun Gothic"/>
                <w:lang w:eastAsia="ko-KR"/>
              </w:rPr>
            </w:pPr>
          </w:p>
        </w:tc>
        <w:tc>
          <w:tcPr>
            <w:tcW w:w="1384" w:type="dxa"/>
            <w:shd w:val="clear" w:color="auto" w:fill="auto"/>
          </w:tcPr>
          <w:p w14:paraId="50E8B53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Individual Call</w:t>
            </w:r>
          </w:p>
        </w:tc>
        <w:tc>
          <w:tcPr>
            <w:tcW w:w="1119" w:type="dxa"/>
            <w:shd w:val="clear" w:color="auto" w:fill="auto"/>
          </w:tcPr>
          <w:p w14:paraId="0A7C641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0.2</w:t>
            </w:r>
          </w:p>
        </w:tc>
        <w:tc>
          <w:tcPr>
            <w:tcW w:w="638" w:type="dxa"/>
            <w:shd w:val="clear" w:color="auto" w:fill="auto"/>
          </w:tcPr>
          <w:p w14:paraId="61184B7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171</w:t>
            </w:r>
          </w:p>
        </w:tc>
        <w:tc>
          <w:tcPr>
            <w:tcW w:w="751" w:type="dxa"/>
            <w:shd w:val="clear" w:color="auto" w:fill="auto"/>
          </w:tcPr>
          <w:p w14:paraId="7C13621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512</w:t>
            </w:r>
          </w:p>
        </w:tc>
        <w:tc>
          <w:tcPr>
            <w:tcW w:w="691" w:type="dxa"/>
            <w:shd w:val="clear" w:color="auto" w:fill="auto"/>
          </w:tcPr>
          <w:p w14:paraId="0EA76BC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0.39</w:t>
            </w:r>
          </w:p>
        </w:tc>
        <w:tc>
          <w:tcPr>
            <w:tcW w:w="692" w:type="dxa"/>
            <w:shd w:val="clear" w:color="auto" w:fill="auto"/>
          </w:tcPr>
          <w:p w14:paraId="47DF176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w:t>
            </w:r>
          </w:p>
        </w:tc>
        <w:tc>
          <w:tcPr>
            <w:tcW w:w="638" w:type="dxa"/>
            <w:shd w:val="clear" w:color="auto" w:fill="auto"/>
          </w:tcPr>
          <w:p w14:paraId="549176ED"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171</w:t>
            </w:r>
          </w:p>
        </w:tc>
        <w:tc>
          <w:tcPr>
            <w:tcW w:w="692" w:type="dxa"/>
            <w:shd w:val="clear" w:color="auto" w:fill="auto"/>
          </w:tcPr>
          <w:p w14:paraId="6B8C37E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512</w:t>
            </w:r>
          </w:p>
        </w:tc>
        <w:tc>
          <w:tcPr>
            <w:tcW w:w="692" w:type="dxa"/>
            <w:shd w:val="clear" w:color="auto" w:fill="auto"/>
          </w:tcPr>
          <w:p w14:paraId="7D48FED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0.39</w:t>
            </w:r>
          </w:p>
        </w:tc>
        <w:tc>
          <w:tcPr>
            <w:tcW w:w="692" w:type="dxa"/>
            <w:shd w:val="clear" w:color="auto" w:fill="auto"/>
          </w:tcPr>
          <w:p w14:paraId="7465763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w:t>
            </w:r>
          </w:p>
        </w:tc>
      </w:tr>
      <w:tr w:rsidR="00631996" w:rsidRPr="00434E79" w14:paraId="442C8367" w14:textId="77777777" w:rsidTr="00B1169A">
        <w:trPr>
          <w:jc w:val="center"/>
        </w:trPr>
        <w:tc>
          <w:tcPr>
            <w:tcW w:w="880" w:type="dxa"/>
            <w:vMerge/>
            <w:shd w:val="clear" w:color="auto" w:fill="auto"/>
          </w:tcPr>
          <w:p w14:paraId="6A043FA7" w14:textId="77777777" w:rsidR="00631996" w:rsidRPr="00434E79" w:rsidRDefault="00631996" w:rsidP="00B1169A">
            <w:pPr>
              <w:pStyle w:val="Tabletext"/>
              <w:jc w:val="center"/>
              <w:rPr>
                <w:rFonts w:eastAsia="Malgun Gothic"/>
                <w:lang w:eastAsia="ko-KR"/>
              </w:rPr>
            </w:pPr>
          </w:p>
        </w:tc>
        <w:tc>
          <w:tcPr>
            <w:tcW w:w="1384" w:type="dxa"/>
            <w:shd w:val="clear" w:color="auto" w:fill="auto"/>
          </w:tcPr>
          <w:p w14:paraId="400ADF1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Group Call</w:t>
            </w:r>
          </w:p>
        </w:tc>
        <w:tc>
          <w:tcPr>
            <w:tcW w:w="1119" w:type="dxa"/>
            <w:shd w:val="clear" w:color="auto" w:fill="auto"/>
          </w:tcPr>
          <w:p w14:paraId="7C1CF44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38" w:type="dxa"/>
            <w:shd w:val="clear" w:color="auto" w:fill="auto"/>
          </w:tcPr>
          <w:p w14:paraId="7DD53FB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9.5</w:t>
            </w:r>
          </w:p>
        </w:tc>
        <w:tc>
          <w:tcPr>
            <w:tcW w:w="751" w:type="dxa"/>
            <w:shd w:val="clear" w:color="auto" w:fill="auto"/>
          </w:tcPr>
          <w:p w14:paraId="78F9E7D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512</w:t>
            </w:r>
          </w:p>
        </w:tc>
        <w:tc>
          <w:tcPr>
            <w:tcW w:w="691" w:type="dxa"/>
            <w:shd w:val="clear" w:color="auto" w:fill="auto"/>
          </w:tcPr>
          <w:p w14:paraId="263FB19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60</w:t>
            </w:r>
          </w:p>
        </w:tc>
        <w:tc>
          <w:tcPr>
            <w:tcW w:w="692" w:type="dxa"/>
            <w:shd w:val="clear" w:color="auto" w:fill="auto"/>
          </w:tcPr>
          <w:p w14:paraId="748BE3C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0.075</w:t>
            </w:r>
          </w:p>
        </w:tc>
        <w:tc>
          <w:tcPr>
            <w:tcW w:w="638" w:type="dxa"/>
            <w:shd w:val="clear" w:color="auto" w:fill="auto"/>
          </w:tcPr>
          <w:p w14:paraId="35AD92B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9.5</w:t>
            </w:r>
          </w:p>
        </w:tc>
        <w:tc>
          <w:tcPr>
            <w:tcW w:w="692" w:type="dxa"/>
            <w:shd w:val="clear" w:color="auto" w:fill="auto"/>
          </w:tcPr>
          <w:p w14:paraId="5EE37A3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512</w:t>
            </w:r>
          </w:p>
        </w:tc>
        <w:tc>
          <w:tcPr>
            <w:tcW w:w="692" w:type="dxa"/>
            <w:shd w:val="clear" w:color="auto" w:fill="auto"/>
          </w:tcPr>
          <w:p w14:paraId="57D5294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60</w:t>
            </w:r>
          </w:p>
        </w:tc>
        <w:tc>
          <w:tcPr>
            <w:tcW w:w="692" w:type="dxa"/>
            <w:shd w:val="clear" w:color="auto" w:fill="auto"/>
          </w:tcPr>
          <w:p w14:paraId="279CC48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0.075</w:t>
            </w:r>
          </w:p>
        </w:tc>
      </w:tr>
    </w:tbl>
    <w:p w14:paraId="7AB9D2C4" w14:textId="77777777" w:rsidR="00631996" w:rsidRPr="00434E79" w:rsidRDefault="00631996" w:rsidP="00C324C8">
      <w:pPr>
        <w:pStyle w:val="Tablefin"/>
        <w:rPr>
          <w:lang w:eastAsia="ko-KR"/>
        </w:rPr>
      </w:pPr>
    </w:p>
    <w:p w14:paraId="45D7ACED" w14:textId="77777777" w:rsidR="00631996" w:rsidRPr="00434E79" w:rsidRDefault="00631996" w:rsidP="00C324C8">
      <w:pPr>
        <w:rPr>
          <w:lang w:eastAsia="ko-KR"/>
        </w:rPr>
      </w:pPr>
      <w:r w:rsidRPr="00434E79">
        <w:rPr>
          <w:lang w:eastAsia="ko-KR"/>
        </w:rPr>
        <w:t>In DR scenario, multiple regional fire departments of 685 fire fighters come together to carry out emergency operation in a cell.</w:t>
      </w:r>
    </w:p>
    <w:p w14:paraId="7E11E685" w14:textId="77777777" w:rsidR="00631996" w:rsidRPr="00434E79" w:rsidRDefault="00631996" w:rsidP="008C2FFA">
      <w:pPr>
        <w:pStyle w:val="TableNo"/>
        <w:keepLines/>
        <w:rPr>
          <w:lang w:eastAsia="ja-JP"/>
        </w:rPr>
      </w:pPr>
      <w:r w:rsidRPr="00434E79">
        <w:rPr>
          <w:lang w:eastAsia="ja-JP"/>
        </w:rPr>
        <w:lastRenderedPageBreak/>
        <w:t>TABLE 2F-</w:t>
      </w:r>
      <w:r w:rsidRPr="00434E79">
        <w:rPr>
          <w:lang w:eastAsia="ko-KR"/>
        </w:rPr>
        <w:t>5</w:t>
      </w:r>
    </w:p>
    <w:p w14:paraId="0FC58823" w14:textId="77777777" w:rsidR="00631996" w:rsidRPr="00434E79" w:rsidRDefault="00631996" w:rsidP="008C2FFA">
      <w:pPr>
        <w:pStyle w:val="Tabletitle"/>
        <w:rPr>
          <w:lang w:eastAsia="ko-KR"/>
        </w:rPr>
      </w:pPr>
      <w:r w:rsidRPr="00434E79">
        <w:rPr>
          <w:lang w:eastAsia="ko-KR"/>
        </w:rPr>
        <w:t>Traffic parameters of fire brigade in DR scenario</w:t>
      </w:r>
      <w:r w:rsidRPr="00434E79">
        <w:rPr>
          <w:rFonts w:eastAsia="MS Mincho"/>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384"/>
        <w:gridCol w:w="1119"/>
        <w:gridCol w:w="638"/>
        <w:gridCol w:w="936"/>
        <w:gridCol w:w="691"/>
        <w:gridCol w:w="692"/>
        <w:gridCol w:w="638"/>
        <w:gridCol w:w="692"/>
        <w:gridCol w:w="692"/>
        <w:gridCol w:w="692"/>
      </w:tblGrid>
      <w:tr w:rsidR="00631996" w:rsidRPr="00434E79" w14:paraId="6EBE1EFC" w14:textId="77777777" w:rsidTr="00B1169A">
        <w:trPr>
          <w:tblHeader/>
          <w:jc w:val="center"/>
        </w:trPr>
        <w:tc>
          <w:tcPr>
            <w:tcW w:w="880" w:type="dxa"/>
            <w:vMerge w:val="restart"/>
            <w:shd w:val="clear" w:color="auto" w:fill="auto"/>
            <w:vAlign w:val="center"/>
          </w:tcPr>
          <w:p w14:paraId="28045818" w14:textId="77777777" w:rsidR="00631996" w:rsidRPr="00434E79" w:rsidRDefault="00631996" w:rsidP="008C2FFA">
            <w:pPr>
              <w:pStyle w:val="Tablehead"/>
              <w:keepLines/>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Traffic</w:t>
            </w:r>
          </w:p>
        </w:tc>
        <w:tc>
          <w:tcPr>
            <w:tcW w:w="1384" w:type="dxa"/>
            <w:vMerge w:val="restart"/>
            <w:shd w:val="clear" w:color="auto" w:fill="auto"/>
            <w:vAlign w:val="center"/>
          </w:tcPr>
          <w:p w14:paraId="49B45F18" w14:textId="77777777" w:rsidR="00631996" w:rsidRPr="00434E79" w:rsidRDefault="00631996" w:rsidP="008C2FFA">
            <w:pPr>
              <w:pStyle w:val="Tablehead"/>
              <w:keepLines/>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Application</w:t>
            </w:r>
          </w:p>
        </w:tc>
        <w:tc>
          <w:tcPr>
            <w:tcW w:w="1119" w:type="dxa"/>
            <w:vMerge w:val="restart"/>
            <w:shd w:val="clear" w:color="auto" w:fill="auto"/>
            <w:vAlign w:val="center"/>
          </w:tcPr>
          <w:p w14:paraId="27B0F569" w14:textId="77777777" w:rsidR="00631996" w:rsidRPr="00434E79" w:rsidRDefault="00631996" w:rsidP="008C2FFA">
            <w:pPr>
              <w:pStyle w:val="Tablehead"/>
              <w:keepLines/>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Call attempt per hour</w:t>
            </w:r>
          </w:p>
        </w:tc>
        <w:tc>
          <w:tcPr>
            <w:tcW w:w="2772" w:type="dxa"/>
            <w:gridSpan w:val="4"/>
            <w:shd w:val="clear" w:color="auto" w:fill="auto"/>
          </w:tcPr>
          <w:p w14:paraId="4AC380E1" w14:textId="77777777" w:rsidR="00631996" w:rsidRPr="00434E79" w:rsidRDefault="00631996" w:rsidP="008C2FFA">
            <w:pPr>
              <w:pStyle w:val="Tablehead"/>
              <w:keepLines/>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Uplink</w:t>
            </w:r>
          </w:p>
        </w:tc>
        <w:tc>
          <w:tcPr>
            <w:tcW w:w="2714" w:type="dxa"/>
            <w:gridSpan w:val="4"/>
            <w:shd w:val="clear" w:color="auto" w:fill="auto"/>
          </w:tcPr>
          <w:p w14:paraId="4934195F" w14:textId="77777777" w:rsidR="00631996" w:rsidRPr="00434E79" w:rsidRDefault="00631996" w:rsidP="008C2FFA">
            <w:pPr>
              <w:pStyle w:val="Tablehead"/>
              <w:keepLines/>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Downlink</w:t>
            </w:r>
          </w:p>
        </w:tc>
      </w:tr>
      <w:tr w:rsidR="00631996" w:rsidRPr="00434E79" w14:paraId="41145000" w14:textId="77777777" w:rsidTr="00B1169A">
        <w:trPr>
          <w:cantSplit/>
          <w:trHeight w:val="1430"/>
          <w:tblHeader/>
          <w:jc w:val="center"/>
        </w:trPr>
        <w:tc>
          <w:tcPr>
            <w:tcW w:w="880" w:type="dxa"/>
            <w:vMerge/>
            <w:shd w:val="clear" w:color="auto" w:fill="auto"/>
          </w:tcPr>
          <w:p w14:paraId="0EB7A2B6" w14:textId="77777777" w:rsidR="00631996" w:rsidRPr="00434E79" w:rsidRDefault="00631996" w:rsidP="008C2FFA">
            <w:pPr>
              <w:pStyle w:val="Tablehead"/>
              <w:keepLines/>
              <w:rPr>
                <w:rFonts w:asciiTheme="majorBidi" w:eastAsia="Malgun Gothic" w:hAnsiTheme="majorBidi" w:cstheme="majorBidi"/>
                <w:szCs w:val="22"/>
                <w:lang w:eastAsia="ko-KR"/>
              </w:rPr>
            </w:pPr>
          </w:p>
        </w:tc>
        <w:tc>
          <w:tcPr>
            <w:tcW w:w="1384" w:type="dxa"/>
            <w:vMerge/>
            <w:shd w:val="clear" w:color="auto" w:fill="auto"/>
          </w:tcPr>
          <w:p w14:paraId="35E9C8A8" w14:textId="77777777" w:rsidR="00631996" w:rsidRPr="00434E79" w:rsidRDefault="00631996" w:rsidP="008C2FFA">
            <w:pPr>
              <w:pStyle w:val="Tablehead"/>
              <w:keepLines/>
              <w:rPr>
                <w:rFonts w:asciiTheme="majorBidi" w:eastAsia="Malgun Gothic" w:hAnsiTheme="majorBidi" w:cstheme="majorBidi"/>
                <w:szCs w:val="22"/>
                <w:lang w:eastAsia="ko-KR"/>
              </w:rPr>
            </w:pPr>
          </w:p>
        </w:tc>
        <w:tc>
          <w:tcPr>
            <w:tcW w:w="1119" w:type="dxa"/>
            <w:vMerge/>
            <w:shd w:val="clear" w:color="auto" w:fill="auto"/>
            <w:textDirection w:val="btLr"/>
          </w:tcPr>
          <w:p w14:paraId="64C392C5" w14:textId="77777777" w:rsidR="00631996" w:rsidRPr="00434E79" w:rsidRDefault="00631996" w:rsidP="008C2FFA">
            <w:pPr>
              <w:pStyle w:val="Tablehead"/>
              <w:keepLines/>
              <w:rPr>
                <w:rFonts w:asciiTheme="majorBidi" w:eastAsia="Malgun Gothic" w:hAnsiTheme="majorBidi" w:cstheme="majorBidi"/>
                <w:szCs w:val="22"/>
                <w:lang w:eastAsia="ko-KR"/>
              </w:rPr>
            </w:pPr>
          </w:p>
        </w:tc>
        <w:tc>
          <w:tcPr>
            <w:tcW w:w="638" w:type="dxa"/>
            <w:shd w:val="clear" w:color="auto" w:fill="auto"/>
            <w:textDirection w:val="btLr"/>
          </w:tcPr>
          <w:p w14:paraId="3DE2832E" w14:textId="77777777" w:rsidR="00631996" w:rsidRPr="00434E79" w:rsidRDefault="00631996" w:rsidP="008C2FFA">
            <w:pPr>
              <w:pStyle w:val="Tablehead"/>
              <w:keepLines/>
              <w:spacing w:before="40"/>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Number of user (or group)</w:t>
            </w:r>
          </w:p>
        </w:tc>
        <w:tc>
          <w:tcPr>
            <w:tcW w:w="751" w:type="dxa"/>
            <w:shd w:val="clear" w:color="auto" w:fill="auto"/>
            <w:textDirection w:val="btLr"/>
          </w:tcPr>
          <w:p w14:paraId="35CF5FF7" w14:textId="77777777" w:rsidR="00631996" w:rsidRPr="00434E79" w:rsidRDefault="00631996" w:rsidP="008C2FFA">
            <w:pPr>
              <w:pStyle w:val="Tablehead"/>
              <w:keepLines/>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 xml:space="preserve">Bit Rate </w:t>
            </w:r>
          </w:p>
          <w:p w14:paraId="6FA161EA" w14:textId="77777777" w:rsidR="00631996" w:rsidRPr="00434E79" w:rsidRDefault="00631996" w:rsidP="008C2FFA">
            <w:pPr>
              <w:pStyle w:val="Tablehead"/>
              <w:keepLines/>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(kbit/s)</w:t>
            </w:r>
          </w:p>
        </w:tc>
        <w:tc>
          <w:tcPr>
            <w:tcW w:w="691" w:type="dxa"/>
            <w:shd w:val="clear" w:color="auto" w:fill="auto"/>
            <w:textDirection w:val="btLr"/>
          </w:tcPr>
          <w:p w14:paraId="1D365063" w14:textId="77777777" w:rsidR="00631996" w:rsidRPr="00434E79" w:rsidRDefault="00631996" w:rsidP="008C2FFA">
            <w:pPr>
              <w:pStyle w:val="Tablehead"/>
              <w:keepLines/>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Call duration per hour (min)</w:t>
            </w:r>
          </w:p>
        </w:tc>
        <w:tc>
          <w:tcPr>
            <w:tcW w:w="692" w:type="dxa"/>
            <w:shd w:val="clear" w:color="auto" w:fill="auto"/>
            <w:textDirection w:val="btLr"/>
          </w:tcPr>
          <w:p w14:paraId="47B69B8A" w14:textId="77777777" w:rsidR="00631996" w:rsidRPr="00434E79" w:rsidRDefault="00631996" w:rsidP="008C2FFA">
            <w:pPr>
              <w:pStyle w:val="Tablehead"/>
              <w:keepLines/>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Activity factor</w:t>
            </w:r>
          </w:p>
        </w:tc>
        <w:tc>
          <w:tcPr>
            <w:tcW w:w="638" w:type="dxa"/>
            <w:shd w:val="clear" w:color="auto" w:fill="auto"/>
            <w:textDirection w:val="btLr"/>
          </w:tcPr>
          <w:p w14:paraId="4379D21A" w14:textId="77777777" w:rsidR="00631996" w:rsidRPr="00434E79" w:rsidRDefault="00631996" w:rsidP="008C2FFA">
            <w:pPr>
              <w:pStyle w:val="Tablehead"/>
              <w:keepLines/>
              <w:spacing w:before="40"/>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Number of user (or group)</w:t>
            </w:r>
          </w:p>
        </w:tc>
        <w:tc>
          <w:tcPr>
            <w:tcW w:w="692" w:type="dxa"/>
            <w:shd w:val="clear" w:color="auto" w:fill="auto"/>
            <w:textDirection w:val="btLr"/>
          </w:tcPr>
          <w:p w14:paraId="337E0889" w14:textId="77777777" w:rsidR="00631996" w:rsidRPr="00434E79" w:rsidRDefault="00631996" w:rsidP="008C2FFA">
            <w:pPr>
              <w:pStyle w:val="Tablehead"/>
              <w:keepLines/>
              <w:spacing w:before="40"/>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Bit Rate (kbit/s)</w:t>
            </w:r>
          </w:p>
        </w:tc>
        <w:tc>
          <w:tcPr>
            <w:tcW w:w="692" w:type="dxa"/>
            <w:shd w:val="clear" w:color="auto" w:fill="auto"/>
            <w:textDirection w:val="btLr"/>
          </w:tcPr>
          <w:p w14:paraId="051A487D" w14:textId="77777777" w:rsidR="00631996" w:rsidRPr="00434E79" w:rsidRDefault="00631996" w:rsidP="008C2FFA">
            <w:pPr>
              <w:pStyle w:val="Tablehead"/>
              <w:keepLines/>
              <w:spacing w:before="40"/>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Call duration per hour (min)</w:t>
            </w:r>
          </w:p>
        </w:tc>
        <w:tc>
          <w:tcPr>
            <w:tcW w:w="692" w:type="dxa"/>
            <w:shd w:val="clear" w:color="auto" w:fill="auto"/>
            <w:textDirection w:val="btLr"/>
          </w:tcPr>
          <w:p w14:paraId="5C5B9948" w14:textId="77777777" w:rsidR="00631996" w:rsidRPr="00434E79" w:rsidRDefault="00631996" w:rsidP="008C2FFA">
            <w:pPr>
              <w:pStyle w:val="Tablehead"/>
              <w:keepLines/>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Activity factor</w:t>
            </w:r>
          </w:p>
        </w:tc>
      </w:tr>
      <w:tr w:rsidR="00631996" w:rsidRPr="00434E79" w14:paraId="75E89573" w14:textId="77777777" w:rsidTr="00B1169A">
        <w:trPr>
          <w:jc w:val="center"/>
        </w:trPr>
        <w:tc>
          <w:tcPr>
            <w:tcW w:w="880" w:type="dxa"/>
            <w:vMerge w:val="restart"/>
            <w:shd w:val="clear" w:color="auto" w:fill="auto"/>
            <w:vAlign w:val="center"/>
          </w:tcPr>
          <w:p w14:paraId="434DD89B"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Voice</w:t>
            </w:r>
          </w:p>
        </w:tc>
        <w:tc>
          <w:tcPr>
            <w:tcW w:w="1384" w:type="dxa"/>
            <w:shd w:val="clear" w:color="auto" w:fill="auto"/>
          </w:tcPr>
          <w:p w14:paraId="1C7B8C86"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Individual Call</w:t>
            </w:r>
          </w:p>
        </w:tc>
        <w:tc>
          <w:tcPr>
            <w:tcW w:w="1119" w:type="dxa"/>
            <w:shd w:val="clear" w:color="auto" w:fill="auto"/>
          </w:tcPr>
          <w:p w14:paraId="4ACABED4"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0.2</w:t>
            </w:r>
          </w:p>
        </w:tc>
        <w:tc>
          <w:tcPr>
            <w:tcW w:w="638" w:type="dxa"/>
            <w:shd w:val="clear" w:color="auto" w:fill="auto"/>
          </w:tcPr>
          <w:p w14:paraId="5F07B629"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685</w:t>
            </w:r>
          </w:p>
        </w:tc>
        <w:tc>
          <w:tcPr>
            <w:tcW w:w="751" w:type="dxa"/>
            <w:shd w:val="clear" w:color="auto" w:fill="auto"/>
          </w:tcPr>
          <w:p w14:paraId="45E4395B"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45.3</w:t>
            </w:r>
          </w:p>
        </w:tc>
        <w:tc>
          <w:tcPr>
            <w:tcW w:w="691" w:type="dxa"/>
            <w:shd w:val="clear" w:color="auto" w:fill="auto"/>
          </w:tcPr>
          <w:p w14:paraId="5F793891"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0.39</w:t>
            </w:r>
          </w:p>
        </w:tc>
        <w:tc>
          <w:tcPr>
            <w:tcW w:w="692" w:type="dxa"/>
            <w:shd w:val="clear" w:color="auto" w:fill="auto"/>
          </w:tcPr>
          <w:p w14:paraId="487BEAB7"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0.5</w:t>
            </w:r>
          </w:p>
        </w:tc>
        <w:tc>
          <w:tcPr>
            <w:tcW w:w="638" w:type="dxa"/>
            <w:shd w:val="clear" w:color="auto" w:fill="auto"/>
          </w:tcPr>
          <w:p w14:paraId="54E858BA"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685</w:t>
            </w:r>
          </w:p>
        </w:tc>
        <w:tc>
          <w:tcPr>
            <w:tcW w:w="692" w:type="dxa"/>
            <w:shd w:val="clear" w:color="auto" w:fill="auto"/>
          </w:tcPr>
          <w:p w14:paraId="70A0C723"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45.3</w:t>
            </w:r>
          </w:p>
        </w:tc>
        <w:tc>
          <w:tcPr>
            <w:tcW w:w="692" w:type="dxa"/>
            <w:shd w:val="clear" w:color="auto" w:fill="auto"/>
          </w:tcPr>
          <w:p w14:paraId="6304754F"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0.39</w:t>
            </w:r>
          </w:p>
        </w:tc>
        <w:tc>
          <w:tcPr>
            <w:tcW w:w="692" w:type="dxa"/>
            <w:shd w:val="clear" w:color="auto" w:fill="auto"/>
          </w:tcPr>
          <w:p w14:paraId="3D15519C"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0.5</w:t>
            </w:r>
          </w:p>
        </w:tc>
      </w:tr>
      <w:tr w:rsidR="00631996" w:rsidRPr="00434E79" w14:paraId="7D958BEB" w14:textId="77777777" w:rsidTr="00B1169A">
        <w:trPr>
          <w:jc w:val="center"/>
        </w:trPr>
        <w:tc>
          <w:tcPr>
            <w:tcW w:w="880" w:type="dxa"/>
            <w:vMerge/>
            <w:shd w:val="clear" w:color="auto" w:fill="auto"/>
            <w:vAlign w:val="center"/>
          </w:tcPr>
          <w:p w14:paraId="76BA5D6D" w14:textId="77777777" w:rsidR="00631996" w:rsidRPr="00434E79" w:rsidRDefault="00631996" w:rsidP="008C2FFA">
            <w:pPr>
              <w:pStyle w:val="Tabletext"/>
              <w:keepNext/>
              <w:keepLines/>
              <w:jc w:val="center"/>
              <w:rPr>
                <w:rFonts w:eastAsia="Malgun Gothic"/>
                <w:lang w:eastAsia="ko-KR"/>
              </w:rPr>
            </w:pPr>
          </w:p>
        </w:tc>
        <w:tc>
          <w:tcPr>
            <w:tcW w:w="1384" w:type="dxa"/>
            <w:shd w:val="clear" w:color="auto" w:fill="auto"/>
          </w:tcPr>
          <w:p w14:paraId="669F1A27"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Group Call</w:t>
            </w:r>
          </w:p>
        </w:tc>
        <w:tc>
          <w:tcPr>
            <w:tcW w:w="1119" w:type="dxa"/>
            <w:shd w:val="clear" w:color="auto" w:fill="auto"/>
          </w:tcPr>
          <w:p w14:paraId="00BB383E"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1</w:t>
            </w:r>
          </w:p>
        </w:tc>
        <w:tc>
          <w:tcPr>
            <w:tcW w:w="638" w:type="dxa"/>
            <w:shd w:val="clear" w:color="auto" w:fill="auto"/>
          </w:tcPr>
          <w:p w14:paraId="29694F7B"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76</w:t>
            </w:r>
          </w:p>
        </w:tc>
        <w:tc>
          <w:tcPr>
            <w:tcW w:w="751" w:type="dxa"/>
            <w:shd w:val="clear" w:color="auto" w:fill="auto"/>
          </w:tcPr>
          <w:p w14:paraId="481AFAED"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45.3</w:t>
            </w:r>
          </w:p>
        </w:tc>
        <w:tc>
          <w:tcPr>
            <w:tcW w:w="691" w:type="dxa"/>
            <w:shd w:val="clear" w:color="auto" w:fill="auto"/>
          </w:tcPr>
          <w:p w14:paraId="4E1921E3"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60.00</w:t>
            </w:r>
          </w:p>
        </w:tc>
        <w:tc>
          <w:tcPr>
            <w:tcW w:w="692" w:type="dxa"/>
            <w:shd w:val="clear" w:color="auto" w:fill="auto"/>
          </w:tcPr>
          <w:p w14:paraId="3535E412"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0.075</w:t>
            </w:r>
          </w:p>
        </w:tc>
        <w:tc>
          <w:tcPr>
            <w:tcW w:w="638" w:type="dxa"/>
            <w:shd w:val="clear" w:color="auto" w:fill="auto"/>
          </w:tcPr>
          <w:p w14:paraId="6F7B61E0"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76</w:t>
            </w:r>
          </w:p>
        </w:tc>
        <w:tc>
          <w:tcPr>
            <w:tcW w:w="692" w:type="dxa"/>
            <w:shd w:val="clear" w:color="auto" w:fill="auto"/>
          </w:tcPr>
          <w:p w14:paraId="6B66B852"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45.3</w:t>
            </w:r>
          </w:p>
        </w:tc>
        <w:tc>
          <w:tcPr>
            <w:tcW w:w="692" w:type="dxa"/>
            <w:shd w:val="clear" w:color="auto" w:fill="auto"/>
          </w:tcPr>
          <w:p w14:paraId="5EBA1BFF"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60.00</w:t>
            </w:r>
          </w:p>
        </w:tc>
        <w:tc>
          <w:tcPr>
            <w:tcW w:w="692" w:type="dxa"/>
            <w:shd w:val="clear" w:color="auto" w:fill="auto"/>
          </w:tcPr>
          <w:p w14:paraId="24D0E95E"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0.075</w:t>
            </w:r>
          </w:p>
        </w:tc>
      </w:tr>
      <w:tr w:rsidR="00631996" w:rsidRPr="00434E79" w14:paraId="749A3423" w14:textId="77777777" w:rsidTr="00B1169A">
        <w:trPr>
          <w:jc w:val="center"/>
        </w:trPr>
        <w:tc>
          <w:tcPr>
            <w:tcW w:w="880" w:type="dxa"/>
            <w:vMerge w:val="restart"/>
            <w:shd w:val="clear" w:color="auto" w:fill="auto"/>
            <w:vAlign w:val="center"/>
          </w:tcPr>
          <w:p w14:paraId="6D25AF3A"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Data</w:t>
            </w:r>
          </w:p>
        </w:tc>
        <w:tc>
          <w:tcPr>
            <w:tcW w:w="1384" w:type="dxa"/>
            <w:shd w:val="clear" w:color="auto" w:fill="auto"/>
          </w:tcPr>
          <w:p w14:paraId="59C043D2"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SMS</w:t>
            </w:r>
          </w:p>
        </w:tc>
        <w:tc>
          <w:tcPr>
            <w:tcW w:w="1119" w:type="dxa"/>
            <w:shd w:val="clear" w:color="auto" w:fill="auto"/>
          </w:tcPr>
          <w:p w14:paraId="3FF6C3F4"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3</w:t>
            </w:r>
          </w:p>
        </w:tc>
        <w:tc>
          <w:tcPr>
            <w:tcW w:w="638" w:type="dxa"/>
            <w:shd w:val="clear" w:color="auto" w:fill="auto"/>
          </w:tcPr>
          <w:p w14:paraId="78C83A5C"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76</w:t>
            </w:r>
          </w:p>
        </w:tc>
        <w:tc>
          <w:tcPr>
            <w:tcW w:w="751" w:type="dxa"/>
            <w:shd w:val="clear" w:color="auto" w:fill="auto"/>
          </w:tcPr>
          <w:p w14:paraId="3473C9A4"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1</w:t>
            </w:r>
          </w:p>
        </w:tc>
        <w:tc>
          <w:tcPr>
            <w:tcW w:w="691" w:type="dxa"/>
            <w:shd w:val="clear" w:color="auto" w:fill="auto"/>
          </w:tcPr>
          <w:p w14:paraId="590B79E9"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0.02</w:t>
            </w:r>
          </w:p>
        </w:tc>
        <w:tc>
          <w:tcPr>
            <w:tcW w:w="692" w:type="dxa"/>
            <w:shd w:val="clear" w:color="auto" w:fill="auto"/>
          </w:tcPr>
          <w:p w14:paraId="2850B79D"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1</w:t>
            </w:r>
          </w:p>
        </w:tc>
        <w:tc>
          <w:tcPr>
            <w:tcW w:w="638" w:type="dxa"/>
            <w:shd w:val="clear" w:color="auto" w:fill="auto"/>
          </w:tcPr>
          <w:p w14:paraId="3BA0BEF4"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76</w:t>
            </w:r>
          </w:p>
        </w:tc>
        <w:tc>
          <w:tcPr>
            <w:tcW w:w="692" w:type="dxa"/>
            <w:shd w:val="clear" w:color="auto" w:fill="auto"/>
          </w:tcPr>
          <w:p w14:paraId="20CA63F8"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1</w:t>
            </w:r>
          </w:p>
        </w:tc>
        <w:tc>
          <w:tcPr>
            <w:tcW w:w="692" w:type="dxa"/>
            <w:shd w:val="clear" w:color="auto" w:fill="auto"/>
          </w:tcPr>
          <w:p w14:paraId="0F69E5F5"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0.02</w:t>
            </w:r>
          </w:p>
        </w:tc>
        <w:tc>
          <w:tcPr>
            <w:tcW w:w="692" w:type="dxa"/>
            <w:shd w:val="clear" w:color="auto" w:fill="auto"/>
          </w:tcPr>
          <w:p w14:paraId="6CA798B4"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1</w:t>
            </w:r>
          </w:p>
        </w:tc>
      </w:tr>
      <w:tr w:rsidR="00631996" w:rsidRPr="00434E79" w14:paraId="40645009" w14:textId="77777777" w:rsidTr="00B1169A">
        <w:trPr>
          <w:jc w:val="center"/>
        </w:trPr>
        <w:tc>
          <w:tcPr>
            <w:tcW w:w="880" w:type="dxa"/>
            <w:vMerge/>
            <w:shd w:val="clear" w:color="auto" w:fill="auto"/>
            <w:vAlign w:val="center"/>
          </w:tcPr>
          <w:p w14:paraId="5ACF2191" w14:textId="77777777" w:rsidR="00631996" w:rsidRPr="00434E79" w:rsidRDefault="00631996" w:rsidP="008C2FFA">
            <w:pPr>
              <w:pStyle w:val="Tabletext"/>
              <w:keepNext/>
              <w:keepLines/>
              <w:jc w:val="center"/>
              <w:rPr>
                <w:rFonts w:eastAsia="Malgun Gothic"/>
                <w:lang w:eastAsia="ko-KR"/>
              </w:rPr>
            </w:pPr>
          </w:p>
        </w:tc>
        <w:tc>
          <w:tcPr>
            <w:tcW w:w="1384" w:type="dxa"/>
            <w:shd w:val="clear" w:color="auto" w:fill="auto"/>
          </w:tcPr>
          <w:p w14:paraId="5747A572"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MMS</w:t>
            </w:r>
          </w:p>
        </w:tc>
        <w:tc>
          <w:tcPr>
            <w:tcW w:w="1119" w:type="dxa"/>
            <w:shd w:val="clear" w:color="auto" w:fill="auto"/>
          </w:tcPr>
          <w:p w14:paraId="72A2E439"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3</w:t>
            </w:r>
          </w:p>
        </w:tc>
        <w:tc>
          <w:tcPr>
            <w:tcW w:w="638" w:type="dxa"/>
            <w:shd w:val="clear" w:color="auto" w:fill="auto"/>
          </w:tcPr>
          <w:p w14:paraId="6E1A486E"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76</w:t>
            </w:r>
          </w:p>
        </w:tc>
        <w:tc>
          <w:tcPr>
            <w:tcW w:w="751" w:type="dxa"/>
            <w:shd w:val="clear" w:color="auto" w:fill="auto"/>
          </w:tcPr>
          <w:p w14:paraId="01598931"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520</w:t>
            </w:r>
          </w:p>
        </w:tc>
        <w:tc>
          <w:tcPr>
            <w:tcW w:w="691" w:type="dxa"/>
            <w:shd w:val="clear" w:color="auto" w:fill="auto"/>
          </w:tcPr>
          <w:p w14:paraId="62F0DF8F"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0.02</w:t>
            </w:r>
          </w:p>
        </w:tc>
        <w:tc>
          <w:tcPr>
            <w:tcW w:w="692" w:type="dxa"/>
            <w:shd w:val="clear" w:color="auto" w:fill="auto"/>
          </w:tcPr>
          <w:p w14:paraId="4DBD6B15"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1</w:t>
            </w:r>
          </w:p>
        </w:tc>
        <w:tc>
          <w:tcPr>
            <w:tcW w:w="638" w:type="dxa"/>
            <w:shd w:val="clear" w:color="auto" w:fill="auto"/>
          </w:tcPr>
          <w:p w14:paraId="76C1ECC7"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76</w:t>
            </w:r>
          </w:p>
        </w:tc>
        <w:tc>
          <w:tcPr>
            <w:tcW w:w="692" w:type="dxa"/>
            <w:shd w:val="clear" w:color="auto" w:fill="auto"/>
          </w:tcPr>
          <w:p w14:paraId="08A57A91"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520</w:t>
            </w:r>
          </w:p>
        </w:tc>
        <w:tc>
          <w:tcPr>
            <w:tcW w:w="692" w:type="dxa"/>
            <w:shd w:val="clear" w:color="auto" w:fill="auto"/>
          </w:tcPr>
          <w:p w14:paraId="4F5BD249"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0.02</w:t>
            </w:r>
          </w:p>
        </w:tc>
        <w:tc>
          <w:tcPr>
            <w:tcW w:w="692" w:type="dxa"/>
            <w:shd w:val="clear" w:color="auto" w:fill="auto"/>
          </w:tcPr>
          <w:p w14:paraId="109F0A8C"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1</w:t>
            </w:r>
          </w:p>
        </w:tc>
      </w:tr>
      <w:tr w:rsidR="00631996" w:rsidRPr="00434E79" w14:paraId="52BBB623" w14:textId="77777777" w:rsidTr="00B1169A">
        <w:trPr>
          <w:jc w:val="center"/>
        </w:trPr>
        <w:tc>
          <w:tcPr>
            <w:tcW w:w="880" w:type="dxa"/>
            <w:vMerge/>
            <w:shd w:val="clear" w:color="auto" w:fill="auto"/>
            <w:vAlign w:val="center"/>
          </w:tcPr>
          <w:p w14:paraId="635F456E" w14:textId="77777777" w:rsidR="00631996" w:rsidRPr="00434E79" w:rsidRDefault="00631996" w:rsidP="008C2FFA">
            <w:pPr>
              <w:pStyle w:val="Tabletext"/>
              <w:keepNext/>
              <w:keepLines/>
              <w:jc w:val="center"/>
              <w:rPr>
                <w:rFonts w:eastAsia="Malgun Gothic"/>
                <w:lang w:eastAsia="ko-KR"/>
              </w:rPr>
            </w:pPr>
          </w:p>
        </w:tc>
        <w:tc>
          <w:tcPr>
            <w:tcW w:w="1384" w:type="dxa"/>
            <w:shd w:val="clear" w:color="auto" w:fill="auto"/>
          </w:tcPr>
          <w:p w14:paraId="58F776D5"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Internet Access</w:t>
            </w:r>
          </w:p>
        </w:tc>
        <w:tc>
          <w:tcPr>
            <w:tcW w:w="1119" w:type="dxa"/>
            <w:shd w:val="clear" w:color="auto" w:fill="auto"/>
          </w:tcPr>
          <w:p w14:paraId="2896BC78"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2</w:t>
            </w:r>
          </w:p>
        </w:tc>
        <w:tc>
          <w:tcPr>
            <w:tcW w:w="638" w:type="dxa"/>
            <w:shd w:val="clear" w:color="auto" w:fill="auto"/>
          </w:tcPr>
          <w:p w14:paraId="39C9216F"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30</w:t>
            </w:r>
          </w:p>
        </w:tc>
        <w:tc>
          <w:tcPr>
            <w:tcW w:w="751" w:type="dxa"/>
            <w:shd w:val="clear" w:color="auto" w:fill="auto"/>
          </w:tcPr>
          <w:p w14:paraId="741470FE"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512</w:t>
            </w:r>
          </w:p>
        </w:tc>
        <w:tc>
          <w:tcPr>
            <w:tcW w:w="691" w:type="dxa"/>
            <w:shd w:val="clear" w:color="auto" w:fill="auto"/>
          </w:tcPr>
          <w:p w14:paraId="4F3FC007"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0.39</w:t>
            </w:r>
          </w:p>
        </w:tc>
        <w:tc>
          <w:tcPr>
            <w:tcW w:w="692" w:type="dxa"/>
            <w:shd w:val="clear" w:color="auto" w:fill="auto"/>
          </w:tcPr>
          <w:p w14:paraId="5BB69AD7"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1</w:t>
            </w:r>
          </w:p>
        </w:tc>
        <w:tc>
          <w:tcPr>
            <w:tcW w:w="638" w:type="dxa"/>
            <w:shd w:val="clear" w:color="auto" w:fill="auto"/>
          </w:tcPr>
          <w:p w14:paraId="075F2332"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30</w:t>
            </w:r>
          </w:p>
        </w:tc>
        <w:tc>
          <w:tcPr>
            <w:tcW w:w="692" w:type="dxa"/>
            <w:shd w:val="clear" w:color="auto" w:fill="auto"/>
          </w:tcPr>
          <w:p w14:paraId="67D5D6A8"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512</w:t>
            </w:r>
          </w:p>
        </w:tc>
        <w:tc>
          <w:tcPr>
            <w:tcW w:w="692" w:type="dxa"/>
            <w:shd w:val="clear" w:color="auto" w:fill="auto"/>
          </w:tcPr>
          <w:p w14:paraId="1198CC4B"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1.95</w:t>
            </w:r>
          </w:p>
        </w:tc>
        <w:tc>
          <w:tcPr>
            <w:tcW w:w="692" w:type="dxa"/>
            <w:shd w:val="clear" w:color="auto" w:fill="auto"/>
          </w:tcPr>
          <w:p w14:paraId="2DE203E2"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1</w:t>
            </w:r>
          </w:p>
        </w:tc>
      </w:tr>
      <w:tr w:rsidR="00631996" w:rsidRPr="00434E79" w14:paraId="2EC7458C" w14:textId="77777777" w:rsidTr="00B1169A">
        <w:trPr>
          <w:jc w:val="center"/>
        </w:trPr>
        <w:tc>
          <w:tcPr>
            <w:tcW w:w="880" w:type="dxa"/>
            <w:vMerge/>
            <w:shd w:val="clear" w:color="auto" w:fill="auto"/>
            <w:vAlign w:val="center"/>
          </w:tcPr>
          <w:p w14:paraId="06475009" w14:textId="77777777" w:rsidR="00631996" w:rsidRPr="00434E79" w:rsidRDefault="00631996" w:rsidP="008C2FFA">
            <w:pPr>
              <w:pStyle w:val="Tabletext"/>
              <w:keepNext/>
              <w:keepLines/>
              <w:jc w:val="center"/>
              <w:rPr>
                <w:rFonts w:eastAsia="Malgun Gothic"/>
                <w:lang w:eastAsia="ko-KR"/>
              </w:rPr>
            </w:pPr>
          </w:p>
        </w:tc>
        <w:tc>
          <w:tcPr>
            <w:tcW w:w="1384" w:type="dxa"/>
            <w:shd w:val="clear" w:color="auto" w:fill="auto"/>
          </w:tcPr>
          <w:p w14:paraId="78D60B49"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Sensor</w:t>
            </w:r>
          </w:p>
        </w:tc>
        <w:tc>
          <w:tcPr>
            <w:tcW w:w="1119" w:type="dxa"/>
            <w:shd w:val="clear" w:color="auto" w:fill="auto"/>
          </w:tcPr>
          <w:p w14:paraId="467BDB31"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360</w:t>
            </w:r>
          </w:p>
        </w:tc>
        <w:tc>
          <w:tcPr>
            <w:tcW w:w="638" w:type="dxa"/>
            <w:shd w:val="clear" w:color="auto" w:fill="auto"/>
          </w:tcPr>
          <w:p w14:paraId="1894C164"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70</w:t>
            </w:r>
          </w:p>
        </w:tc>
        <w:tc>
          <w:tcPr>
            <w:tcW w:w="751" w:type="dxa"/>
            <w:shd w:val="clear" w:color="auto" w:fill="auto"/>
          </w:tcPr>
          <w:p w14:paraId="1DCBE3F6"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76</w:t>
            </w:r>
          </w:p>
        </w:tc>
        <w:tc>
          <w:tcPr>
            <w:tcW w:w="691" w:type="dxa"/>
            <w:shd w:val="clear" w:color="auto" w:fill="auto"/>
          </w:tcPr>
          <w:p w14:paraId="31F5048C"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0.02</w:t>
            </w:r>
          </w:p>
        </w:tc>
        <w:tc>
          <w:tcPr>
            <w:tcW w:w="692" w:type="dxa"/>
            <w:shd w:val="clear" w:color="auto" w:fill="auto"/>
          </w:tcPr>
          <w:p w14:paraId="1FBC40D5"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1</w:t>
            </w:r>
          </w:p>
        </w:tc>
        <w:tc>
          <w:tcPr>
            <w:tcW w:w="638" w:type="dxa"/>
            <w:shd w:val="clear" w:color="auto" w:fill="auto"/>
          </w:tcPr>
          <w:p w14:paraId="140FFA48"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30</w:t>
            </w:r>
          </w:p>
        </w:tc>
        <w:tc>
          <w:tcPr>
            <w:tcW w:w="692" w:type="dxa"/>
            <w:shd w:val="clear" w:color="auto" w:fill="auto"/>
          </w:tcPr>
          <w:p w14:paraId="440159E6"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76</w:t>
            </w:r>
          </w:p>
        </w:tc>
        <w:tc>
          <w:tcPr>
            <w:tcW w:w="692" w:type="dxa"/>
            <w:shd w:val="clear" w:color="auto" w:fill="auto"/>
          </w:tcPr>
          <w:p w14:paraId="02E299CF"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0.02</w:t>
            </w:r>
          </w:p>
        </w:tc>
        <w:tc>
          <w:tcPr>
            <w:tcW w:w="692" w:type="dxa"/>
            <w:shd w:val="clear" w:color="auto" w:fill="auto"/>
          </w:tcPr>
          <w:p w14:paraId="4A335817"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1</w:t>
            </w:r>
          </w:p>
        </w:tc>
      </w:tr>
      <w:tr w:rsidR="00631996" w:rsidRPr="00434E79" w14:paraId="06E4A147" w14:textId="77777777" w:rsidTr="00B1169A">
        <w:trPr>
          <w:jc w:val="center"/>
        </w:trPr>
        <w:tc>
          <w:tcPr>
            <w:tcW w:w="880" w:type="dxa"/>
            <w:vMerge/>
            <w:shd w:val="clear" w:color="auto" w:fill="auto"/>
            <w:vAlign w:val="center"/>
          </w:tcPr>
          <w:p w14:paraId="2DC3D883" w14:textId="77777777" w:rsidR="00631996" w:rsidRPr="00434E79" w:rsidRDefault="00631996" w:rsidP="008C2FFA">
            <w:pPr>
              <w:pStyle w:val="Tabletext"/>
              <w:keepNext/>
              <w:keepLines/>
              <w:jc w:val="center"/>
              <w:rPr>
                <w:rFonts w:eastAsia="Malgun Gothic"/>
                <w:lang w:eastAsia="ko-KR"/>
              </w:rPr>
            </w:pPr>
          </w:p>
        </w:tc>
        <w:tc>
          <w:tcPr>
            <w:tcW w:w="1384" w:type="dxa"/>
            <w:shd w:val="clear" w:color="auto" w:fill="auto"/>
          </w:tcPr>
          <w:p w14:paraId="4D55EC76"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GPS</w:t>
            </w:r>
          </w:p>
        </w:tc>
        <w:tc>
          <w:tcPr>
            <w:tcW w:w="1119" w:type="dxa"/>
            <w:shd w:val="clear" w:color="auto" w:fill="auto"/>
          </w:tcPr>
          <w:p w14:paraId="745D40A8"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360</w:t>
            </w:r>
          </w:p>
        </w:tc>
        <w:tc>
          <w:tcPr>
            <w:tcW w:w="638" w:type="dxa"/>
            <w:shd w:val="clear" w:color="auto" w:fill="auto"/>
          </w:tcPr>
          <w:p w14:paraId="38866C69"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137</w:t>
            </w:r>
          </w:p>
        </w:tc>
        <w:tc>
          <w:tcPr>
            <w:tcW w:w="751" w:type="dxa"/>
            <w:shd w:val="clear" w:color="auto" w:fill="auto"/>
          </w:tcPr>
          <w:p w14:paraId="17F9C9E5"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76</w:t>
            </w:r>
          </w:p>
        </w:tc>
        <w:tc>
          <w:tcPr>
            <w:tcW w:w="691" w:type="dxa"/>
            <w:shd w:val="clear" w:color="auto" w:fill="auto"/>
          </w:tcPr>
          <w:p w14:paraId="64C3102F"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0.02</w:t>
            </w:r>
          </w:p>
        </w:tc>
        <w:tc>
          <w:tcPr>
            <w:tcW w:w="692" w:type="dxa"/>
            <w:shd w:val="clear" w:color="auto" w:fill="auto"/>
          </w:tcPr>
          <w:p w14:paraId="2A50CB8B"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1</w:t>
            </w:r>
          </w:p>
        </w:tc>
        <w:tc>
          <w:tcPr>
            <w:tcW w:w="638" w:type="dxa"/>
            <w:shd w:val="clear" w:color="auto" w:fill="auto"/>
          </w:tcPr>
          <w:p w14:paraId="789D5F9F"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30</w:t>
            </w:r>
          </w:p>
        </w:tc>
        <w:tc>
          <w:tcPr>
            <w:tcW w:w="692" w:type="dxa"/>
            <w:shd w:val="clear" w:color="auto" w:fill="auto"/>
          </w:tcPr>
          <w:p w14:paraId="486A4595"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76</w:t>
            </w:r>
          </w:p>
        </w:tc>
        <w:tc>
          <w:tcPr>
            <w:tcW w:w="692" w:type="dxa"/>
            <w:shd w:val="clear" w:color="auto" w:fill="auto"/>
          </w:tcPr>
          <w:p w14:paraId="2FFC317B"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0.02</w:t>
            </w:r>
          </w:p>
        </w:tc>
        <w:tc>
          <w:tcPr>
            <w:tcW w:w="692" w:type="dxa"/>
            <w:shd w:val="clear" w:color="auto" w:fill="auto"/>
          </w:tcPr>
          <w:p w14:paraId="7903190B" w14:textId="77777777" w:rsidR="00631996" w:rsidRPr="00434E79" w:rsidRDefault="00631996" w:rsidP="008C2FFA">
            <w:pPr>
              <w:pStyle w:val="Tabletext"/>
              <w:keepNext/>
              <w:keepLines/>
              <w:jc w:val="center"/>
              <w:rPr>
                <w:rFonts w:eastAsia="Malgun Gothic"/>
                <w:lang w:eastAsia="ko-KR"/>
              </w:rPr>
            </w:pPr>
            <w:r w:rsidRPr="00434E79">
              <w:rPr>
                <w:rFonts w:eastAsia="Malgun Gothic"/>
                <w:lang w:eastAsia="ko-KR"/>
              </w:rPr>
              <w:t>1</w:t>
            </w:r>
          </w:p>
        </w:tc>
      </w:tr>
      <w:tr w:rsidR="00631996" w:rsidRPr="00434E79" w14:paraId="14B048CF" w14:textId="77777777" w:rsidTr="00B1169A">
        <w:trPr>
          <w:trHeight w:val="200"/>
          <w:jc w:val="center"/>
        </w:trPr>
        <w:tc>
          <w:tcPr>
            <w:tcW w:w="880" w:type="dxa"/>
            <w:vMerge w:val="restart"/>
            <w:shd w:val="clear" w:color="auto" w:fill="auto"/>
            <w:vAlign w:val="center"/>
          </w:tcPr>
          <w:p w14:paraId="0C0BD20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Video</w:t>
            </w:r>
          </w:p>
        </w:tc>
        <w:tc>
          <w:tcPr>
            <w:tcW w:w="1384" w:type="dxa"/>
            <w:shd w:val="clear" w:color="auto" w:fill="auto"/>
          </w:tcPr>
          <w:p w14:paraId="3C84F09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Image(SD)</w:t>
            </w:r>
          </w:p>
        </w:tc>
        <w:tc>
          <w:tcPr>
            <w:tcW w:w="1119" w:type="dxa"/>
            <w:shd w:val="clear" w:color="auto" w:fill="auto"/>
          </w:tcPr>
          <w:p w14:paraId="530FBF5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0.2</w:t>
            </w:r>
          </w:p>
        </w:tc>
        <w:tc>
          <w:tcPr>
            <w:tcW w:w="638" w:type="dxa"/>
            <w:shd w:val="clear" w:color="auto" w:fill="auto"/>
          </w:tcPr>
          <w:p w14:paraId="1E2BE2D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685</w:t>
            </w:r>
          </w:p>
        </w:tc>
        <w:tc>
          <w:tcPr>
            <w:tcW w:w="751" w:type="dxa"/>
            <w:shd w:val="clear" w:color="auto" w:fill="auto"/>
          </w:tcPr>
          <w:p w14:paraId="14AB20F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512</w:t>
            </w:r>
          </w:p>
        </w:tc>
        <w:tc>
          <w:tcPr>
            <w:tcW w:w="691" w:type="dxa"/>
            <w:shd w:val="clear" w:color="auto" w:fill="auto"/>
          </w:tcPr>
          <w:p w14:paraId="041C4DB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0.03</w:t>
            </w:r>
          </w:p>
        </w:tc>
        <w:tc>
          <w:tcPr>
            <w:tcW w:w="692" w:type="dxa"/>
            <w:shd w:val="clear" w:color="auto" w:fill="auto"/>
          </w:tcPr>
          <w:p w14:paraId="4CDD4E5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38" w:type="dxa"/>
            <w:shd w:val="clear" w:color="auto" w:fill="auto"/>
          </w:tcPr>
          <w:p w14:paraId="61139E5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685</w:t>
            </w:r>
          </w:p>
        </w:tc>
        <w:tc>
          <w:tcPr>
            <w:tcW w:w="692" w:type="dxa"/>
            <w:shd w:val="clear" w:color="auto" w:fill="auto"/>
          </w:tcPr>
          <w:p w14:paraId="48AF8DE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512</w:t>
            </w:r>
          </w:p>
        </w:tc>
        <w:tc>
          <w:tcPr>
            <w:tcW w:w="692" w:type="dxa"/>
            <w:shd w:val="clear" w:color="auto" w:fill="auto"/>
          </w:tcPr>
          <w:p w14:paraId="11E2FC1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0.03</w:t>
            </w:r>
          </w:p>
        </w:tc>
        <w:tc>
          <w:tcPr>
            <w:tcW w:w="692" w:type="dxa"/>
            <w:shd w:val="clear" w:color="auto" w:fill="auto"/>
          </w:tcPr>
          <w:p w14:paraId="4BEE6BF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r>
      <w:tr w:rsidR="00631996" w:rsidRPr="00434E79" w14:paraId="51229A1A" w14:textId="77777777" w:rsidTr="00B1169A">
        <w:trPr>
          <w:trHeight w:val="232"/>
          <w:jc w:val="center"/>
        </w:trPr>
        <w:tc>
          <w:tcPr>
            <w:tcW w:w="880" w:type="dxa"/>
            <w:vMerge/>
            <w:shd w:val="clear" w:color="auto" w:fill="auto"/>
          </w:tcPr>
          <w:p w14:paraId="49E5E685" w14:textId="77777777" w:rsidR="00631996" w:rsidRPr="00434E79" w:rsidRDefault="00631996" w:rsidP="00B1169A">
            <w:pPr>
              <w:pStyle w:val="Tabletext"/>
              <w:jc w:val="center"/>
              <w:rPr>
                <w:rFonts w:eastAsia="Malgun Gothic"/>
                <w:lang w:eastAsia="ko-KR"/>
              </w:rPr>
            </w:pPr>
          </w:p>
        </w:tc>
        <w:tc>
          <w:tcPr>
            <w:tcW w:w="1384" w:type="dxa"/>
            <w:shd w:val="clear" w:color="auto" w:fill="auto"/>
          </w:tcPr>
          <w:p w14:paraId="13C9546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Video(HD)</w:t>
            </w:r>
          </w:p>
        </w:tc>
        <w:tc>
          <w:tcPr>
            <w:tcW w:w="1119" w:type="dxa"/>
            <w:shd w:val="clear" w:color="auto" w:fill="auto"/>
          </w:tcPr>
          <w:p w14:paraId="2DB8F12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38" w:type="dxa"/>
            <w:shd w:val="clear" w:color="auto" w:fill="auto"/>
          </w:tcPr>
          <w:p w14:paraId="2B0936C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2</w:t>
            </w:r>
          </w:p>
        </w:tc>
        <w:tc>
          <w:tcPr>
            <w:tcW w:w="751" w:type="dxa"/>
            <w:shd w:val="clear" w:color="auto" w:fill="auto"/>
          </w:tcPr>
          <w:p w14:paraId="1B87F5B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2 000</w:t>
            </w:r>
          </w:p>
        </w:tc>
        <w:tc>
          <w:tcPr>
            <w:tcW w:w="691" w:type="dxa"/>
            <w:shd w:val="clear" w:color="auto" w:fill="auto"/>
          </w:tcPr>
          <w:p w14:paraId="49EA63D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60</w:t>
            </w:r>
          </w:p>
        </w:tc>
        <w:tc>
          <w:tcPr>
            <w:tcW w:w="692" w:type="dxa"/>
            <w:shd w:val="clear" w:color="auto" w:fill="auto"/>
          </w:tcPr>
          <w:p w14:paraId="4006153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38" w:type="dxa"/>
            <w:shd w:val="clear" w:color="auto" w:fill="auto"/>
          </w:tcPr>
          <w:p w14:paraId="4467AE9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2</w:t>
            </w:r>
          </w:p>
        </w:tc>
        <w:tc>
          <w:tcPr>
            <w:tcW w:w="692" w:type="dxa"/>
            <w:shd w:val="clear" w:color="auto" w:fill="auto"/>
          </w:tcPr>
          <w:p w14:paraId="58A20D7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2 000</w:t>
            </w:r>
          </w:p>
        </w:tc>
        <w:tc>
          <w:tcPr>
            <w:tcW w:w="692" w:type="dxa"/>
            <w:shd w:val="clear" w:color="auto" w:fill="auto"/>
          </w:tcPr>
          <w:p w14:paraId="5BEB0E3B"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60</w:t>
            </w:r>
          </w:p>
        </w:tc>
        <w:tc>
          <w:tcPr>
            <w:tcW w:w="692" w:type="dxa"/>
            <w:shd w:val="clear" w:color="auto" w:fill="auto"/>
          </w:tcPr>
          <w:p w14:paraId="638DC74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r>
      <w:tr w:rsidR="00631996" w:rsidRPr="00434E79" w14:paraId="3507867B" w14:textId="77777777" w:rsidTr="00B1169A">
        <w:trPr>
          <w:jc w:val="center"/>
        </w:trPr>
        <w:tc>
          <w:tcPr>
            <w:tcW w:w="880" w:type="dxa"/>
            <w:vMerge/>
            <w:shd w:val="clear" w:color="auto" w:fill="auto"/>
          </w:tcPr>
          <w:p w14:paraId="377EB0D6" w14:textId="77777777" w:rsidR="00631996" w:rsidRPr="00434E79" w:rsidRDefault="00631996" w:rsidP="00B1169A">
            <w:pPr>
              <w:pStyle w:val="Tabletext"/>
              <w:jc w:val="center"/>
              <w:rPr>
                <w:rFonts w:eastAsia="Malgun Gothic"/>
                <w:lang w:eastAsia="ko-KR"/>
              </w:rPr>
            </w:pPr>
          </w:p>
        </w:tc>
        <w:tc>
          <w:tcPr>
            <w:tcW w:w="1384" w:type="dxa"/>
            <w:shd w:val="clear" w:color="auto" w:fill="auto"/>
          </w:tcPr>
          <w:p w14:paraId="1252CFF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Individual Call</w:t>
            </w:r>
          </w:p>
        </w:tc>
        <w:tc>
          <w:tcPr>
            <w:tcW w:w="1119" w:type="dxa"/>
            <w:shd w:val="clear" w:color="auto" w:fill="auto"/>
          </w:tcPr>
          <w:p w14:paraId="0E0128D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0.2</w:t>
            </w:r>
          </w:p>
        </w:tc>
        <w:tc>
          <w:tcPr>
            <w:tcW w:w="638" w:type="dxa"/>
            <w:shd w:val="clear" w:color="auto" w:fill="auto"/>
          </w:tcPr>
          <w:p w14:paraId="5D88D8C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685</w:t>
            </w:r>
          </w:p>
        </w:tc>
        <w:tc>
          <w:tcPr>
            <w:tcW w:w="751" w:type="dxa"/>
            <w:shd w:val="clear" w:color="auto" w:fill="auto"/>
          </w:tcPr>
          <w:p w14:paraId="65F25E1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512</w:t>
            </w:r>
          </w:p>
        </w:tc>
        <w:tc>
          <w:tcPr>
            <w:tcW w:w="691" w:type="dxa"/>
            <w:shd w:val="clear" w:color="auto" w:fill="auto"/>
          </w:tcPr>
          <w:p w14:paraId="1E10202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0.39</w:t>
            </w:r>
          </w:p>
        </w:tc>
        <w:tc>
          <w:tcPr>
            <w:tcW w:w="692" w:type="dxa"/>
            <w:shd w:val="clear" w:color="auto" w:fill="auto"/>
          </w:tcPr>
          <w:p w14:paraId="6BAE277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w:t>
            </w:r>
          </w:p>
        </w:tc>
        <w:tc>
          <w:tcPr>
            <w:tcW w:w="638" w:type="dxa"/>
            <w:shd w:val="clear" w:color="auto" w:fill="auto"/>
          </w:tcPr>
          <w:p w14:paraId="132C31D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685</w:t>
            </w:r>
          </w:p>
        </w:tc>
        <w:tc>
          <w:tcPr>
            <w:tcW w:w="692" w:type="dxa"/>
            <w:shd w:val="clear" w:color="auto" w:fill="auto"/>
          </w:tcPr>
          <w:p w14:paraId="218178B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512</w:t>
            </w:r>
          </w:p>
        </w:tc>
        <w:tc>
          <w:tcPr>
            <w:tcW w:w="692" w:type="dxa"/>
            <w:shd w:val="clear" w:color="auto" w:fill="auto"/>
          </w:tcPr>
          <w:p w14:paraId="7F00323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0.39</w:t>
            </w:r>
          </w:p>
        </w:tc>
        <w:tc>
          <w:tcPr>
            <w:tcW w:w="692" w:type="dxa"/>
            <w:shd w:val="clear" w:color="auto" w:fill="auto"/>
          </w:tcPr>
          <w:p w14:paraId="45930A8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w:t>
            </w:r>
          </w:p>
        </w:tc>
      </w:tr>
      <w:tr w:rsidR="00631996" w:rsidRPr="00434E79" w14:paraId="0C102E7C" w14:textId="77777777" w:rsidTr="00B1169A">
        <w:trPr>
          <w:jc w:val="center"/>
        </w:trPr>
        <w:tc>
          <w:tcPr>
            <w:tcW w:w="880" w:type="dxa"/>
            <w:vMerge/>
            <w:shd w:val="clear" w:color="auto" w:fill="auto"/>
          </w:tcPr>
          <w:p w14:paraId="7CBEE151" w14:textId="77777777" w:rsidR="00631996" w:rsidRPr="00434E79" w:rsidRDefault="00631996" w:rsidP="00B1169A">
            <w:pPr>
              <w:pStyle w:val="Tabletext"/>
              <w:jc w:val="center"/>
              <w:rPr>
                <w:rFonts w:eastAsia="Malgun Gothic"/>
                <w:lang w:eastAsia="ko-KR"/>
              </w:rPr>
            </w:pPr>
          </w:p>
        </w:tc>
        <w:tc>
          <w:tcPr>
            <w:tcW w:w="1384" w:type="dxa"/>
            <w:shd w:val="clear" w:color="auto" w:fill="auto"/>
          </w:tcPr>
          <w:p w14:paraId="41D6C8F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Group Call</w:t>
            </w:r>
          </w:p>
        </w:tc>
        <w:tc>
          <w:tcPr>
            <w:tcW w:w="1119" w:type="dxa"/>
            <w:shd w:val="clear" w:color="auto" w:fill="auto"/>
          </w:tcPr>
          <w:p w14:paraId="67E7FB1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38" w:type="dxa"/>
            <w:shd w:val="clear" w:color="auto" w:fill="auto"/>
          </w:tcPr>
          <w:p w14:paraId="4998F2B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38</w:t>
            </w:r>
          </w:p>
        </w:tc>
        <w:tc>
          <w:tcPr>
            <w:tcW w:w="751" w:type="dxa"/>
            <w:shd w:val="clear" w:color="auto" w:fill="auto"/>
          </w:tcPr>
          <w:p w14:paraId="0BA3D09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512</w:t>
            </w:r>
          </w:p>
        </w:tc>
        <w:tc>
          <w:tcPr>
            <w:tcW w:w="691" w:type="dxa"/>
            <w:shd w:val="clear" w:color="auto" w:fill="auto"/>
          </w:tcPr>
          <w:p w14:paraId="2684F0B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60.00</w:t>
            </w:r>
          </w:p>
        </w:tc>
        <w:tc>
          <w:tcPr>
            <w:tcW w:w="692" w:type="dxa"/>
            <w:shd w:val="clear" w:color="auto" w:fill="auto"/>
          </w:tcPr>
          <w:p w14:paraId="551466FD"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0.075</w:t>
            </w:r>
          </w:p>
        </w:tc>
        <w:tc>
          <w:tcPr>
            <w:tcW w:w="638" w:type="dxa"/>
            <w:shd w:val="clear" w:color="auto" w:fill="auto"/>
          </w:tcPr>
          <w:p w14:paraId="0ABFDA1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38</w:t>
            </w:r>
          </w:p>
        </w:tc>
        <w:tc>
          <w:tcPr>
            <w:tcW w:w="692" w:type="dxa"/>
            <w:shd w:val="clear" w:color="auto" w:fill="auto"/>
          </w:tcPr>
          <w:p w14:paraId="7D1D961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512</w:t>
            </w:r>
          </w:p>
        </w:tc>
        <w:tc>
          <w:tcPr>
            <w:tcW w:w="692" w:type="dxa"/>
            <w:shd w:val="clear" w:color="auto" w:fill="auto"/>
          </w:tcPr>
          <w:p w14:paraId="7312E67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60.00</w:t>
            </w:r>
          </w:p>
        </w:tc>
        <w:tc>
          <w:tcPr>
            <w:tcW w:w="692" w:type="dxa"/>
            <w:shd w:val="clear" w:color="auto" w:fill="auto"/>
          </w:tcPr>
          <w:p w14:paraId="37211AD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0.075</w:t>
            </w:r>
          </w:p>
        </w:tc>
      </w:tr>
    </w:tbl>
    <w:p w14:paraId="63D4063D" w14:textId="77777777" w:rsidR="00631996" w:rsidRPr="00434E79" w:rsidRDefault="00631996" w:rsidP="00C324C8">
      <w:pPr>
        <w:pStyle w:val="Tablefin"/>
        <w:rPr>
          <w:lang w:eastAsia="ko-KR"/>
        </w:rPr>
      </w:pPr>
    </w:p>
    <w:p w14:paraId="58003F08" w14:textId="77777777" w:rsidR="00631996" w:rsidRPr="00434E79" w:rsidRDefault="00631996" w:rsidP="00C324C8">
      <w:pPr>
        <w:pStyle w:val="Headingb"/>
        <w:rPr>
          <w:lang w:eastAsia="ko-KR"/>
        </w:rPr>
      </w:pPr>
      <w:r w:rsidRPr="00434E79">
        <w:rPr>
          <w:lang w:eastAsia="ko-KR"/>
        </w:rPr>
        <w:t>C)</w:t>
      </w:r>
      <w:r w:rsidRPr="00434E79">
        <w:rPr>
          <w:lang w:eastAsia="ko-KR"/>
        </w:rPr>
        <w:tab/>
        <w:t>Coast Guard</w:t>
      </w:r>
    </w:p>
    <w:p w14:paraId="1C7EECD3" w14:textId="77777777" w:rsidR="00631996" w:rsidRPr="00434E79" w:rsidRDefault="00631996" w:rsidP="00C324C8">
      <w:pPr>
        <w:rPr>
          <w:lang w:eastAsia="ko-KR"/>
        </w:rPr>
      </w:pPr>
      <w:r w:rsidRPr="00434E79">
        <w:rPr>
          <w:lang w:eastAsia="ko-KR"/>
        </w:rPr>
        <w:t>In PP1 scenario, 1 coast guard vessels are committed to respond vessel failure or to transport emergency patient of island area.</w:t>
      </w:r>
    </w:p>
    <w:p w14:paraId="4C50291A" w14:textId="77777777" w:rsidR="00631996" w:rsidRPr="00434E79" w:rsidRDefault="00631996" w:rsidP="00C324C8">
      <w:pPr>
        <w:rPr>
          <w:lang w:eastAsia="ko-KR"/>
        </w:rPr>
      </w:pPr>
      <w:r w:rsidRPr="00434E79">
        <w:rPr>
          <w:lang w:eastAsia="ko-KR"/>
        </w:rPr>
        <w:t>In PP2 scenario, 10 coast guard vessels are committed to carry out searching operation, to respond to marine oil spill, ship fire and flood.</w:t>
      </w:r>
    </w:p>
    <w:p w14:paraId="3A45AB1A" w14:textId="77777777" w:rsidR="00631996" w:rsidRPr="00434E79" w:rsidRDefault="00631996" w:rsidP="00C324C8">
      <w:pPr>
        <w:overflowPunct/>
        <w:autoSpaceDE/>
        <w:autoSpaceDN/>
        <w:adjustRightInd/>
        <w:spacing w:before="0"/>
        <w:textAlignment w:val="auto"/>
        <w:rPr>
          <w:caps/>
          <w:sz w:val="20"/>
          <w:lang w:eastAsia="ja-JP"/>
        </w:rPr>
      </w:pPr>
      <w:r w:rsidRPr="00434E79">
        <w:rPr>
          <w:lang w:eastAsia="ja-JP"/>
        </w:rPr>
        <w:br w:type="page"/>
      </w:r>
    </w:p>
    <w:p w14:paraId="1DC1EA6D" w14:textId="77777777" w:rsidR="00631996" w:rsidRPr="00434E79" w:rsidRDefault="00631996" w:rsidP="00C324C8">
      <w:pPr>
        <w:pStyle w:val="TableNo"/>
        <w:rPr>
          <w:lang w:eastAsia="ja-JP"/>
        </w:rPr>
      </w:pPr>
      <w:r w:rsidRPr="00434E79">
        <w:rPr>
          <w:lang w:eastAsia="ja-JP"/>
        </w:rPr>
        <w:lastRenderedPageBreak/>
        <w:t>TABLE 2F-</w:t>
      </w:r>
      <w:r w:rsidRPr="00434E79">
        <w:rPr>
          <w:lang w:eastAsia="ko-KR"/>
        </w:rPr>
        <w:t>6</w:t>
      </w:r>
    </w:p>
    <w:p w14:paraId="334B133E" w14:textId="77777777" w:rsidR="00631996" w:rsidRPr="00434E79" w:rsidRDefault="00631996" w:rsidP="00C324C8">
      <w:pPr>
        <w:pStyle w:val="Tabletitle"/>
        <w:rPr>
          <w:lang w:eastAsia="ko-KR"/>
        </w:rPr>
      </w:pPr>
      <w:r w:rsidRPr="00434E79">
        <w:rPr>
          <w:lang w:eastAsia="ko-KR"/>
        </w:rPr>
        <w:t>Traffic parameters of coast guard in PP2 scenario</w:t>
      </w:r>
      <w:r w:rsidRPr="00434E79">
        <w:rPr>
          <w:rFonts w:eastAsia="MS Mincho"/>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419"/>
        <w:gridCol w:w="1131"/>
        <w:gridCol w:w="656"/>
        <w:gridCol w:w="936"/>
        <w:gridCol w:w="669"/>
        <w:gridCol w:w="670"/>
        <w:gridCol w:w="657"/>
        <w:gridCol w:w="669"/>
        <w:gridCol w:w="670"/>
        <w:gridCol w:w="670"/>
      </w:tblGrid>
      <w:tr w:rsidR="00631996" w:rsidRPr="00434E79" w14:paraId="73DB5DEF" w14:textId="77777777" w:rsidTr="00B1169A">
        <w:trPr>
          <w:tblHeader/>
          <w:jc w:val="center"/>
        </w:trPr>
        <w:tc>
          <w:tcPr>
            <w:tcW w:w="896" w:type="dxa"/>
            <w:vMerge w:val="restart"/>
            <w:shd w:val="clear" w:color="auto" w:fill="auto"/>
            <w:vAlign w:val="center"/>
          </w:tcPr>
          <w:p w14:paraId="622DFB7A" w14:textId="77777777" w:rsidR="00631996" w:rsidRPr="00434E79" w:rsidRDefault="00631996" w:rsidP="00B1169A">
            <w:pPr>
              <w:pStyle w:val="Tablehead"/>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Traffic</w:t>
            </w:r>
          </w:p>
        </w:tc>
        <w:tc>
          <w:tcPr>
            <w:tcW w:w="1419" w:type="dxa"/>
            <w:vMerge w:val="restart"/>
            <w:shd w:val="clear" w:color="auto" w:fill="auto"/>
            <w:vAlign w:val="center"/>
          </w:tcPr>
          <w:p w14:paraId="19155BE0" w14:textId="77777777" w:rsidR="00631996" w:rsidRPr="00434E79" w:rsidRDefault="00631996" w:rsidP="00B1169A">
            <w:pPr>
              <w:pStyle w:val="Tablehead"/>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Application</w:t>
            </w:r>
          </w:p>
        </w:tc>
        <w:tc>
          <w:tcPr>
            <w:tcW w:w="1131" w:type="dxa"/>
            <w:vMerge w:val="restart"/>
            <w:shd w:val="clear" w:color="auto" w:fill="auto"/>
            <w:vAlign w:val="center"/>
          </w:tcPr>
          <w:p w14:paraId="63727112" w14:textId="77777777" w:rsidR="00631996" w:rsidRPr="00434E79" w:rsidRDefault="00631996" w:rsidP="00B1169A">
            <w:pPr>
              <w:pStyle w:val="Tablehead"/>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Call attempt per hour</w:t>
            </w:r>
          </w:p>
        </w:tc>
        <w:tc>
          <w:tcPr>
            <w:tcW w:w="2757" w:type="dxa"/>
            <w:gridSpan w:val="4"/>
            <w:shd w:val="clear" w:color="auto" w:fill="auto"/>
          </w:tcPr>
          <w:p w14:paraId="3868B16E" w14:textId="77777777" w:rsidR="00631996" w:rsidRPr="00434E79" w:rsidRDefault="00631996" w:rsidP="00B1169A">
            <w:pPr>
              <w:pStyle w:val="Tablehead"/>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Uplink</w:t>
            </w:r>
          </w:p>
        </w:tc>
        <w:tc>
          <w:tcPr>
            <w:tcW w:w="2666" w:type="dxa"/>
            <w:gridSpan w:val="4"/>
            <w:shd w:val="clear" w:color="auto" w:fill="auto"/>
          </w:tcPr>
          <w:p w14:paraId="236BA666" w14:textId="77777777" w:rsidR="00631996" w:rsidRPr="00434E79" w:rsidRDefault="00631996" w:rsidP="00B1169A">
            <w:pPr>
              <w:pStyle w:val="Tablehead"/>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Downlink</w:t>
            </w:r>
          </w:p>
        </w:tc>
      </w:tr>
      <w:tr w:rsidR="00631996" w:rsidRPr="00434E79" w14:paraId="6D7F147A" w14:textId="77777777" w:rsidTr="00B1169A">
        <w:trPr>
          <w:cantSplit/>
          <w:trHeight w:val="1453"/>
          <w:tblHeader/>
          <w:jc w:val="center"/>
        </w:trPr>
        <w:tc>
          <w:tcPr>
            <w:tcW w:w="896" w:type="dxa"/>
            <w:vMerge/>
            <w:shd w:val="clear" w:color="auto" w:fill="auto"/>
          </w:tcPr>
          <w:p w14:paraId="41AF9395" w14:textId="77777777" w:rsidR="00631996" w:rsidRPr="00434E79" w:rsidRDefault="00631996" w:rsidP="00B1169A">
            <w:pPr>
              <w:pStyle w:val="Tablehead"/>
              <w:rPr>
                <w:rFonts w:asciiTheme="majorBidi" w:eastAsia="Malgun Gothic" w:hAnsiTheme="majorBidi" w:cstheme="majorBidi"/>
                <w:szCs w:val="22"/>
                <w:lang w:eastAsia="ko-KR"/>
              </w:rPr>
            </w:pPr>
          </w:p>
        </w:tc>
        <w:tc>
          <w:tcPr>
            <w:tcW w:w="1419" w:type="dxa"/>
            <w:vMerge/>
            <w:shd w:val="clear" w:color="auto" w:fill="auto"/>
          </w:tcPr>
          <w:p w14:paraId="07BD9B6A" w14:textId="77777777" w:rsidR="00631996" w:rsidRPr="00434E79" w:rsidRDefault="00631996" w:rsidP="00B1169A">
            <w:pPr>
              <w:pStyle w:val="Tablehead"/>
              <w:rPr>
                <w:rFonts w:asciiTheme="majorBidi" w:eastAsia="Malgun Gothic" w:hAnsiTheme="majorBidi" w:cstheme="majorBidi"/>
                <w:szCs w:val="22"/>
                <w:lang w:eastAsia="ko-KR"/>
              </w:rPr>
            </w:pPr>
          </w:p>
        </w:tc>
        <w:tc>
          <w:tcPr>
            <w:tcW w:w="1131" w:type="dxa"/>
            <w:vMerge/>
            <w:shd w:val="clear" w:color="auto" w:fill="auto"/>
            <w:textDirection w:val="btLr"/>
          </w:tcPr>
          <w:p w14:paraId="0FFFF4A6" w14:textId="77777777" w:rsidR="00631996" w:rsidRPr="00434E79" w:rsidRDefault="00631996" w:rsidP="00B1169A">
            <w:pPr>
              <w:pStyle w:val="Tablehead"/>
              <w:rPr>
                <w:rFonts w:asciiTheme="majorBidi" w:eastAsia="Malgun Gothic" w:hAnsiTheme="majorBidi" w:cstheme="majorBidi"/>
                <w:szCs w:val="22"/>
                <w:lang w:eastAsia="ko-KR"/>
              </w:rPr>
            </w:pPr>
          </w:p>
        </w:tc>
        <w:tc>
          <w:tcPr>
            <w:tcW w:w="656" w:type="dxa"/>
            <w:shd w:val="clear" w:color="auto" w:fill="auto"/>
            <w:textDirection w:val="btLr"/>
          </w:tcPr>
          <w:p w14:paraId="69592E30" w14:textId="77777777" w:rsidR="00631996" w:rsidRPr="00434E79" w:rsidRDefault="00631996" w:rsidP="00A61743">
            <w:pPr>
              <w:pStyle w:val="Tablehead"/>
              <w:spacing w:before="0"/>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Number of user (or group)</w:t>
            </w:r>
          </w:p>
        </w:tc>
        <w:tc>
          <w:tcPr>
            <w:tcW w:w="762" w:type="dxa"/>
            <w:shd w:val="clear" w:color="auto" w:fill="auto"/>
            <w:textDirection w:val="btLr"/>
          </w:tcPr>
          <w:p w14:paraId="1D4DD5E2" w14:textId="77777777" w:rsidR="00631996" w:rsidRPr="00434E79" w:rsidRDefault="00631996" w:rsidP="00B1169A">
            <w:pPr>
              <w:pStyle w:val="Tablehead"/>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 xml:space="preserve">Bit Rate </w:t>
            </w:r>
          </w:p>
          <w:p w14:paraId="4E130EE6" w14:textId="77777777" w:rsidR="00631996" w:rsidRPr="00434E79" w:rsidRDefault="00631996" w:rsidP="00B1169A">
            <w:pPr>
              <w:pStyle w:val="Tablehead"/>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(kbit/s)</w:t>
            </w:r>
          </w:p>
        </w:tc>
        <w:tc>
          <w:tcPr>
            <w:tcW w:w="669" w:type="dxa"/>
            <w:shd w:val="clear" w:color="auto" w:fill="auto"/>
            <w:textDirection w:val="btLr"/>
          </w:tcPr>
          <w:p w14:paraId="4C2F788D" w14:textId="77777777" w:rsidR="00631996" w:rsidRPr="00434E79" w:rsidRDefault="00631996" w:rsidP="00D67353">
            <w:pPr>
              <w:pStyle w:val="Tablehead"/>
              <w:spacing w:before="40"/>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Call duration per hour (min)</w:t>
            </w:r>
          </w:p>
        </w:tc>
        <w:tc>
          <w:tcPr>
            <w:tcW w:w="670" w:type="dxa"/>
            <w:shd w:val="clear" w:color="auto" w:fill="auto"/>
            <w:textDirection w:val="btLr"/>
          </w:tcPr>
          <w:p w14:paraId="5430A1BF" w14:textId="77777777" w:rsidR="00631996" w:rsidRPr="00434E79" w:rsidRDefault="00631996" w:rsidP="00B1169A">
            <w:pPr>
              <w:pStyle w:val="Tablehead"/>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Activity factor</w:t>
            </w:r>
          </w:p>
        </w:tc>
        <w:tc>
          <w:tcPr>
            <w:tcW w:w="657" w:type="dxa"/>
            <w:shd w:val="clear" w:color="auto" w:fill="auto"/>
            <w:textDirection w:val="btLr"/>
          </w:tcPr>
          <w:p w14:paraId="68BA0522" w14:textId="77777777" w:rsidR="00631996" w:rsidRPr="00434E79" w:rsidRDefault="00631996" w:rsidP="00A61743">
            <w:pPr>
              <w:pStyle w:val="Tablehead"/>
              <w:spacing w:before="0"/>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Number of user (or group)</w:t>
            </w:r>
          </w:p>
        </w:tc>
        <w:tc>
          <w:tcPr>
            <w:tcW w:w="669" w:type="dxa"/>
            <w:shd w:val="clear" w:color="auto" w:fill="auto"/>
            <w:textDirection w:val="btLr"/>
          </w:tcPr>
          <w:p w14:paraId="4363E702" w14:textId="77777777" w:rsidR="00631996" w:rsidRPr="00434E79" w:rsidRDefault="00631996" w:rsidP="00A61743">
            <w:pPr>
              <w:pStyle w:val="Tablehead"/>
              <w:spacing w:before="0"/>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Bit Rate (kbit/s)</w:t>
            </w:r>
          </w:p>
        </w:tc>
        <w:tc>
          <w:tcPr>
            <w:tcW w:w="670" w:type="dxa"/>
            <w:shd w:val="clear" w:color="auto" w:fill="auto"/>
            <w:textDirection w:val="btLr"/>
          </w:tcPr>
          <w:p w14:paraId="6AA202A7" w14:textId="77777777" w:rsidR="00631996" w:rsidRPr="00434E79" w:rsidRDefault="00631996" w:rsidP="00A61743">
            <w:pPr>
              <w:pStyle w:val="Tablehead"/>
              <w:spacing w:before="0"/>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Call duration per hour (min)</w:t>
            </w:r>
          </w:p>
        </w:tc>
        <w:tc>
          <w:tcPr>
            <w:tcW w:w="670" w:type="dxa"/>
            <w:shd w:val="clear" w:color="auto" w:fill="auto"/>
            <w:textDirection w:val="btLr"/>
          </w:tcPr>
          <w:p w14:paraId="644CB315" w14:textId="77777777" w:rsidR="00631996" w:rsidRPr="00434E79" w:rsidRDefault="00631996" w:rsidP="00B1169A">
            <w:pPr>
              <w:pStyle w:val="Tablehead"/>
              <w:rPr>
                <w:rFonts w:asciiTheme="majorBidi" w:eastAsia="Malgun Gothic" w:hAnsiTheme="majorBidi" w:cstheme="majorBidi"/>
                <w:szCs w:val="22"/>
                <w:lang w:eastAsia="ko-KR"/>
              </w:rPr>
            </w:pPr>
            <w:r w:rsidRPr="00434E79">
              <w:rPr>
                <w:rFonts w:asciiTheme="majorBidi" w:eastAsia="Malgun Gothic" w:hAnsiTheme="majorBidi" w:cstheme="majorBidi"/>
                <w:szCs w:val="22"/>
                <w:lang w:eastAsia="ko-KR"/>
              </w:rPr>
              <w:t>Activity factor</w:t>
            </w:r>
          </w:p>
        </w:tc>
      </w:tr>
      <w:tr w:rsidR="00631996" w:rsidRPr="00434E79" w14:paraId="73EB87BF" w14:textId="77777777" w:rsidTr="00B1169A">
        <w:trPr>
          <w:jc w:val="center"/>
        </w:trPr>
        <w:tc>
          <w:tcPr>
            <w:tcW w:w="896" w:type="dxa"/>
            <w:vMerge w:val="restart"/>
            <w:shd w:val="clear" w:color="auto" w:fill="auto"/>
            <w:vAlign w:val="center"/>
          </w:tcPr>
          <w:p w14:paraId="3F41831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Voice</w:t>
            </w:r>
          </w:p>
        </w:tc>
        <w:tc>
          <w:tcPr>
            <w:tcW w:w="1419" w:type="dxa"/>
            <w:shd w:val="clear" w:color="auto" w:fill="auto"/>
          </w:tcPr>
          <w:p w14:paraId="4F4E92B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Individual Call</w:t>
            </w:r>
          </w:p>
        </w:tc>
        <w:tc>
          <w:tcPr>
            <w:tcW w:w="1131" w:type="dxa"/>
            <w:shd w:val="clear" w:color="auto" w:fill="auto"/>
          </w:tcPr>
          <w:p w14:paraId="145F91B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w:t>
            </w:r>
          </w:p>
        </w:tc>
        <w:tc>
          <w:tcPr>
            <w:tcW w:w="656" w:type="dxa"/>
            <w:shd w:val="clear" w:color="auto" w:fill="auto"/>
          </w:tcPr>
          <w:p w14:paraId="31669A9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300</w:t>
            </w:r>
          </w:p>
        </w:tc>
        <w:tc>
          <w:tcPr>
            <w:tcW w:w="762" w:type="dxa"/>
            <w:shd w:val="clear" w:color="auto" w:fill="auto"/>
          </w:tcPr>
          <w:p w14:paraId="484441C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45.3</w:t>
            </w:r>
          </w:p>
        </w:tc>
        <w:tc>
          <w:tcPr>
            <w:tcW w:w="669" w:type="dxa"/>
            <w:shd w:val="clear" w:color="auto" w:fill="auto"/>
          </w:tcPr>
          <w:p w14:paraId="7D9D5E3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w:t>
            </w:r>
          </w:p>
        </w:tc>
        <w:tc>
          <w:tcPr>
            <w:tcW w:w="670" w:type="dxa"/>
            <w:shd w:val="clear" w:color="auto" w:fill="auto"/>
          </w:tcPr>
          <w:p w14:paraId="193450C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w:t>
            </w:r>
          </w:p>
        </w:tc>
        <w:tc>
          <w:tcPr>
            <w:tcW w:w="657" w:type="dxa"/>
            <w:shd w:val="clear" w:color="auto" w:fill="auto"/>
          </w:tcPr>
          <w:p w14:paraId="070BB23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300</w:t>
            </w:r>
          </w:p>
        </w:tc>
        <w:tc>
          <w:tcPr>
            <w:tcW w:w="669" w:type="dxa"/>
            <w:shd w:val="clear" w:color="auto" w:fill="auto"/>
          </w:tcPr>
          <w:p w14:paraId="66C1C71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45.3</w:t>
            </w:r>
          </w:p>
        </w:tc>
        <w:tc>
          <w:tcPr>
            <w:tcW w:w="670" w:type="dxa"/>
            <w:shd w:val="clear" w:color="auto" w:fill="auto"/>
          </w:tcPr>
          <w:p w14:paraId="32FFC40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w:t>
            </w:r>
          </w:p>
        </w:tc>
        <w:tc>
          <w:tcPr>
            <w:tcW w:w="670" w:type="dxa"/>
            <w:shd w:val="clear" w:color="auto" w:fill="auto"/>
          </w:tcPr>
          <w:p w14:paraId="190F1D8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w:t>
            </w:r>
          </w:p>
        </w:tc>
      </w:tr>
      <w:tr w:rsidR="00631996" w:rsidRPr="00434E79" w14:paraId="040A49DF" w14:textId="77777777" w:rsidTr="00B1169A">
        <w:trPr>
          <w:jc w:val="center"/>
        </w:trPr>
        <w:tc>
          <w:tcPr>
            <w:tcW w:w="896" w:type="dxa"/>
            <w:vMerge/>
            <w:shd w:val="clear" w:color="auto" w:fill="auto"/>
            <w:vAlign w:val="center"/>
          </w:tcPr>
          <w:p w14:paraId="2DC398D5" w14:textId="77777777" w:rsidR="00631996" w:rsidRPr="00434E79" w:rsidRDefault="00631996" w:rsidP="00B1169A">
            <w:pPr>
              <w:pStyle w:val="Tabletext"/>
              <w:jc w:val="center"/>
              <w:rPr>
                <w:rFonts w:eastAsia="Malgun Gothic"/>
                <w:lang w:eastAsia="ko-KR"/>
              </w:rPr>
            </w:pPr>
          </w:p>
        </w:tc>
        <w:tc>
          <w:tcPr>
            <w:tcW w:w="1419" w:type="dxa"/>
            <w:shd w:val="clear" w:color="auto" w:fill="auto"/>
          </w:tcPr>
          <w:p w14:paraId="43CAF35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Group Call</w:t>
            </w:r>
          </w:p>
        </w:tc>
        <w:tc>
          <w:tcPr>
            <w:tcW w:w="1131" w:type="dxa"/>
            <w:shd w:val="clear" w:color="auto" w:fill="auto"/>
          </w:tcPr>
          <w:p w14:paraId="5BE5B01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56" w:type="dxa"/>
            <w:shd w:val="clear" w:color="auto" w:fill="auto"/>
          </w:tcPr>
          <w:p w14:paraId="15A11C4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10</w:t>
            </w:r>
          </w:p>
        </w:tc>
        <w:tc>
          <w:tcPr>
            <w:tcW w:w="762" w:type="dxa"/>
            <w:shd w:val="clear" w:color="auto" w:fill="auto"/>
          </w:tcPr>
          <w:p w14:paraId="60C692ED" w14:textId="77777777" w:rsidR="00631996" w:rsidRPr="00434E79" w:rsidRDefault="00631996" w:rsidP="00B1169A">
            <w:pPr>
              <w:pStyle w:val="Tabletext"/>
              <w:jc w:val="center"/>
              <w:rPr>
                <w:rFonts w:eastAsia="Malgun Gothic"/>
                <w:lang w:eastAsia="ko-KR"/>
              </w:rPr>
            </w:pPr>
            <w:r w:rsidRPr="00434E79">
              <w:rPr>
                <w:rFonts w:eastAsia="Malgun Gothic"/>
                <w:lang w:eastAsia="ko-KR"/>
              </w:rPr>
              <w:t>45.3</w:t>
            </w:r>
          </w:p>
        </w:tc>
        <w:tc>
          <w:tcPr>
            <w:tcW w:w="669" w:type="dxa"/>
            <w:shd w:val="clear" w:color="auto" w:fill="auto"/>
          </w:tcPr>
          <w:p w14:paraId="3CFF84B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60</w:t>
            </w:r>
          </w:p>
        </w:tc>
        <w:tc>
          <w:tcPr>
            <w:tcW w:w="670" w:type="dxa"/>
            <w:shd w:val="clear" w:color="auto" w:fill="auto"/>
          </w:tcPr>
          <w:p w14:paraId="3193023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0.05</w:t>
            </w:r>
          </w:p>
        </w:tc>
        <w:tc>
          <w:tcPr>
            <w:tcW w:w="657" w:type="dxa"/>
            <w:shd w:val="clear" w:color="auto" w:fill="auto"/>
          </w:tcPr>
          <w:p w14:paraId="6FC82E5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10</w:t>
            </w:r>
          </w:p>
        </w:tc>
        <w:tc>
          <w:tcPr>
            <w:tcW w:w="669" w:type="dxa"/>
            <w:shd w:val="clear" w:color="auto" w:fill="auto"/>
          </w:tcPr>
          <w:p w14:paraId="6DA6112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45.3</w:t>
            </w:r>
          </w:p>
        </w:tc>
        <w:tc>
          <w:tcPr>
            <w:tcW w:w="670" w:type="dxa"/>
            <w:shd w:val="clear" w:color="auto" w:fill="auto"/>
          </w:tcPr>
          <w:p w14:paraId="16ECC75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60</w:t>
            </w:r>
          </w:p>
        </w:tc>
        <w:tc>
          <w:tcPr>
            <w:tcW w:w="670" w:type="dxa"/>
            <w:shd w:val="clear" w:color="auto" w:fill="auto"/>
          </w:tcPr>
          <w:p w14:paraId="14A7CA5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0.05</w:t>
            </w:r>
          </w:p>
        </w:tc>
      </w:tr>
      <w:tr w:rsidR="00631996" w:rsidRPr="00434E79" w14:paraId="5150BCD5" w14:textId="77777777" w:rsidTr="00B1169A">
        <w:trPr>
          <w:jc w:val="center"/>
        </w:trPr>
        <w:tc>
          <w:tcPr>
            <w:tcW w:w="896" w:type="dxa"/>
            <w:vMerge w:val="restart"/>
            <w:shd w:val="clear" w:color="auto" w:fill="auto"/>
            <w:vAlign w:val="center"/>
          </w:tcPr>
          <w:p w14:paraId="19C0907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Data</w:t>
            </w:r>
          </w:p>
        </w:tc>
        <w:tc>
          <w:tcPr>
            <w:tcW w:w="1419" w:type="dxa"/>
            <w:shd w:val="clear" w:color="auto" w:fill="auto"/>
          </w:tcPr>
          <w:p w14:paraId="0B72A4E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Message</w:t>
            </w:r>
          </w:p>
        </w:tc>
        <w:tc>
          <w:tcPr>
            <w:tcW w:w="1131" w:type="dxa"/>
            <w:shd w:val="clear" w:color="auto" w:fill="auto"/>
          </w:tcPr>
          <w:p w14:paraId="482E22C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2</w:t>
            </w:r>
          </w:p>
        </w:tc>
        <w:tc>
          <w:tcPr>
            <w:tcW w:w="656" w:type="dxa"/>
            <w:shd w:val="clear" w:color="auto" w:fill="auto"/>
          </w:tcPr>
          <w:p w14:paraId="2CF9818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10</w:t>
            </w:r>
          </w:p>
        </w:tc>
        <w:tc>
          <w:tcPr>
            <w:tcW w:w="762" w:type="dxa"/>
            <w:shd w:val="clear" w:color="auto" w:fill="auto"/>
          </w:tcPr>
          <w:p w14:paraId="7AEB630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520</w:t>
            </w:r>
          </w:p>
        </w:tc>
        <w:tc>
          <w:tcPr>
            <w:tcW w:w="669" w:type="dxa"/>
            <w:shd w:val="clear" w:color="auto" w:fill="auto"/>
          </w:tcPr>
          <w:p w14:paraId="3342B97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70" w:type="dxa"/>
            <w:shd w:val="clear" w:color="auto" w:fill="auto"/>
          </w:tcPr>
          <w:p w14:paraId="21D2E83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57" w:type="dxa"/>
            <w:shd w:val="clear" w:color="auto" w:fill="auto"/>
          </w:tcPr>
          <w:p w14:paraId="3323973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10</w:t>
            </w:r>
          </w:p>
        </w:tc>
        <w:tc>
          <w:tcPr>
            <w:tcW w:w="669" w:type="dxa"/>
            <w:shd w:val="clear" w:color="auto" w:fill="auto"/>
          </w:tcPr>
          <w:p w14:paraId="776C0D6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520</w:t>
            </w:r>
          </w:p>
        </w:tc>
        <w:tc>
          <w:tcPr>
            <w:tcW w:w="670" w:type="dxa"/>
            <w:shd w:val="clear" w:color="auto" w:fill="auto"/>
          </w:tcPr>
          <w:p w14:paraId="074A7FF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70" w:type="dxa"/>
            <w:shd w:val="clear" w:color="auto" w:fill="auto"/>
          </w:tcPr>
          <w:p w14:paraId="501BB08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r>
      <w:tr w:rsidR="00631996" w:rsidRPr="00434E79" w14:paraId="34135467" w14:textId="77777777" w:rsidTr="00B1169A">
        <w:trPr>
          <w:jc w:val="center"/>
        </w:trPr>
        <w:tc>
          <w:tcPr>
            <w:tcW w:w="896" w:type="dxa"/>
            <w:vMerge/>
            <w:shd w:val="clear" w:color="auto" w:fill="auto"/>
          </w:tcPr>
          <w:p w14:paraId="21690648" w14:textId="77777777" w:rsidR="00631996" w:rsidRPr="00434E79" w:rsidRDefault="00631996" w:rsidP="00B1169A">
            <w:pPr>
              <w:pStyle w:val="Tabletext"/>
              <w:jc w:val="center"/>
              <w:rPr>
                <w:rFonts w:eastAsia="Malgun Gothic"/>
                <w:lang w:eastAsia="ko-KR"/>
              </w:rPr>
            </w:pPr>
          </w:p>
        </w:tc>
        <w:tc>
          <w:tcPr>
            <w:tcW w:w="1419" w:type="dxa"/>
            <w:shd w:val="clear" w:color="auto" w:fill="auto"/>
          </w:tcPr>
          <w:p w14:paraId="5522B5E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Paging</w:t>
            </w:r>
          </w:p>
        </w:tc>
        <w:tc>
          <w:tcPr>
            <w:tcW w:w="1131" w:type="dxa"/>
            <w:shd w:val="clear" w:color="auto" w:fill="auto"/>
          </w:tcPr>
          <w:p w14:paraId="2FA905C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56" w:type="dxa"/>
            <w:shd w:val="clear" w:color="auto" w:fill="auto"/>
          </w:tcPr>
          <w:p w14:paraId="0250941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300</w:t>
            </w:r>
          </w:p>
        </w:tc>
        <w:tc>
          <w:tcPr>
            <w:tcW w:w="762" w:type="dxa"/>
            <w:shd w:val="clear" w:color="auto" w:fill="auto"/>
          </w:tcPr>
          <w:p w14:paraId="684E118B"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69" w:type="dxa"/>
            <w:shd w:val="clear" w:color="auto" w:fill="auto"/>
          </w:tcPr>
          <w:p w14:paraId="1603DD8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70" w:type="dxa"/>
            <w:shd w:val="clear" w:color="auto" w:fill="auto"/>
          </w:tcPr>
          <w:p w14:paraId="2D55B72B"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57" w:type="dxa"/>
            <w:shd w:val="clear" w:color="auto" w:fill="auto"/>
          </w:tcPr>
          <w:p w14:paraId="4C60B88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300</w:t>
            </w:r>
          </w:p>
        </w:tc>
        <w:tc>
          <w:tcPr>
            <w:tcW w:w="669" w:type="dxa"/>
            <w:shd w:val="clear" w:color="auto" w:fill="auto"/>
          </w:tcPr>
          <w:p w14:paraId="3593C69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70" w:type="dxa"/>
            <w:shd w:val="clear" w:color="auto" w:fill="auto"/>
          </w:tcPr>
          <w:p w14:paraId="01368DDD"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70" w:type="dxa"/>
            <w:shd w:val="clear" w:color="auto" w:fill="auto"/>
          </w:tcPr>
          <w:p w14:paraId="24ED063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r>
      <w:tr w:rsidR="00631996" w:rsidRPr="00434E79" w14:paraId="5FD095D1" w14:textId="77777777" w:rsidTr="00B1169A">
        <w:trPr>
          <w:trHeight w:val="264"/>
          <w:jc w:val="center"/>
        </w:trPr>
        <w:tc>
          <w:tcPr>
            <w:tcW w:w="896" w:type="dxa"/>
            <w:vMerge/>
            <w:shd w:val="clear" w:color="auto" w:fill="auto"/>
          </w:tcPr>
          <w:p w14:paraId="6499C726" w14:textId="77777777" w:rsidR="00631996" w:rsidRPr="00434E79" w:rsidRDefault="00631996" w:rsidP="00B1169A">
            <w:pPr>
              <w:pStyle w:val="Tabletext"/>
              <w:jc w:val="center"/>
              <w:rPr>
                <w:rFonts w:eastAsia="Malgun Gothic"/>
                <w:lang w:eastAsia="ko-KR"/>
              </w:rPr>
            </w:pPr>
          </w:p>
        </w:tc>
        <w:tc>
          <w:tcPr>
            <w:tcW w:w="1419" w:type="dxa"/>
            <w:shd w:val="clear" w:color="auto" w:fill="auto"/>
          </w:tcPr>
          <w:p w14:paraId="7A79E92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Location data</w:t>
            </w:r>
          </w:p>
        </w:tc>
        <w:tc>
          <w:tcPr>
            <w:tcW w:w="1131" w:type="dxa"/>
            <w:shd w:val="clear" w:color="auto" w:fill="auto"/>
          </w:tcPr>
          <w:p w14:paraId="31F3B9A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120</w:t>
            </w:r>
          </w:p>
        </w:tc>
        <w:tc>
          <w:tcPr>
            <w:tcW w:w="656" w:type="dxa"/>
            <w:shd w:val="clear" w:color="auto" w:fill="auto"/>
          </w:tcPr>
          <w:p w14:paraId="6E25B54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300</w:t>
            </w:r>
          </w:p>
        </w:tc>
        <w:tc>
          <w:tcPr>
            <w:tcW w:w="762" w:type="dxa"/>
            <w:shd w:val="clear" w:color="auto" w:fill="auto"/>
          </w:tcPr>
          <w:p w14:paraId="37A913F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56</w:t>
            </w:r>
          </w:p>
        </w:tc>
        <w:tc>
          <w:tcPr>
            <w:tcW w:w="669" w:type="dxa"/>
            <w:shd w:val="clear" w:color="auto" w:fill="auto"/>
          </w:tcPr>
          <w:p w14:paraId="6C6F4E7B"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0.01</w:t>
            </w:r>
          </w:p>
        </w:tc>
        <w:tc>
          <w:tcPr>
            <w:tcW w:w="670" w:type="dxa"/>
            <w:shd w:val="clear" w:color="auto" w:fill="auto"/>
          </w:tcPr>
          <w:p w14:paraId="0522B28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57" w:type="dxa"/>
            <w:shd w:val="clear" w:color="auto" w:fill="auto"/>
          </w:tcPr>
          <w:p w14:paraId="1F27C9F9" w14:textId="77777777" w:rsidR="00631996" w:rsidRPr="00434E79" w:rsidRDefault="00631996" w:rsidP="00B1169A">
            <w:pPr>
              <w:pStyle w:val="Tabletext"/>
              <w:jc w:val="center"/>
              <w:rPr>
                <w:rFonts w:eastAsia="Malgun Gothic"/>
                <w:lang w:eastAsia="ko-KR"/>
              </w:rPr>
            </w:pPr>
          </w:p>
        </w:tc>
        <w:tc>
          <w:tcPr>
            <w:tcW w:w="669" w:type="dxa"/>
            <w:shd w:val="clear" w:color="auto" w:fill="auto"/>
          </w:tcPr>
          <w:p w14:paraId="547C22A2" w14:textId="77777777" w:rsidR="00631996" w:rsidRPr="00434E79" w:rsidRDefault="00631996" w:rsidP="00B1169A">
            <w:pPr>
              <w:pStyle w:val="Tabletext"/>
              <w:jc w:val="center"/>
              <w:rPr>
                <w:rFonts w:eastAsia="Malgun Gothic"/>
                <w:lang w:eastAsia="ko-KR"/>
              </w:rPr>
            </w:pPr>
          </w:p>
        </w:tc>
        <w:tc>
          <w:tcPr>
            <w:tcW w:w="670" w:type="dxa"/>
            <w:shd w:val="clear" w:color="auto" w:fill="auto"/>
          </w:tcPr>
          <w:p w14:paraId="39497E23" w14:textId="77777777" w:rsidR="00631996" w:rsidRPr="00434E79" w:rsidRDefault="00631996" w:rsidP="00B1169A">
            <w:pPr>
              <w:pStyle w:val="Tabletext"/>
              <w:jc w:val="center"/>
              <w:rPr>
                <w:rFonts w:eastAsia="Malgun Gothic"/>
                <w:lang w:eastAsia="ko-KR"/>
              </w:rPr>
            </w:pPr>
          </w:p>
        </w:tc>
        <w:tc>
          <w:tcPr>
            <w:tcW w:w="670" w:type="dxa"/>
            <w:shd w:val="clear" w:color="auto" w:fill="auto"/>
          </w:tcPr>
          <w:p w14:paraId="5378E406" w14:textId="77777777" w:rsidR="00631996" w:rsidRPr="00434E79" w:rsidRDefault="00631996" w:rsidP="00B1169A">
            <w:pPr>
              <w:pStyle w:val="Tabletext"/>
              <w:jc w:val="center"/>
              <w:rPr>
                <w:rFonts w:eastAsia="Malgun Gothic"/>
                <w:lang w:eastAsia="ko-KR"/>
              </w:rPr>
            </w:pPr>
          </w:p>
        </w:tc>
      </w:tr>
      <w:tr w:rsidR="00631996" w:rsidRPr="00434E79" w14:paraId="433A1AAD" w14:textId="77777777" w:rsidTr="00B1169A">
        <w:trPr>
          <w:trHeight w:val="254"/>
          <w:jc w:val="center"/>
        </w:trPr>
        <w:tc>
          <w:tcPr>
            <w:tcW w:w="896" w:type="dxa"/>
            <w:vMerge w:val="restart"/>
            <w:shd w:val="clear" w:color="auto" w:fill="auto"/>
            <w:vAlign w:val="center"/>
          </w:tcPr>
          <w:p w14:paraId="6010526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Video</w:t>
            </w:r>
          </w:p>
        </w:tc>
        <w:tc>
          <w:tcPr>
            <w:tcW w:w="1419" w:type="dxa"/>
            <w:shd w:val="clear" w:color="auto" w:fill="auto"/>
          </w:tcPr>
          <w:p w14:paraId="6D35632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Video(HD)</w:t>
            </w:r>
          </w:p>
        </w:tc>
        <w:tc>
          <w:tcPr>
            <w:tcW w:w="1131" w:type="dxa"/>
            <w:shd w:val="clear" w:color="auto" w:fill="auto"/>
          </w:tcPr>
          <w:p w14:paraId="342A8C9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2</w:t>
            </w:r>
          </w:p>
        </w:tc>
        <w:tc>
          <w:tcPr>
            <w:tcW w:w="656" w:type="dxa"/>
            <w:shd w:val="clear" w:color="auto" w:fill="auto"/>
          </w:tcPr>
          <w:p w14:paraId="5F5F5AA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10</w:t>
            </w:r>
          </w:p>
        </w:tc>
        <w:tc>
          <w:tcPr>
            <w:tcW w:w="762" w:type="dxa"/>
            <w:shd w:val="clear" w:color="auto" w:fill="auto"/>
          </w:tcPr>
          <w:p w14:paraId="6824EF6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512</w:t>
            </w:r>
          </w:p>
        </w:tc>
        <w:tc>
          <w:tcPr>
            <w:tcW w:w="669" w:type="dxa"/>
            <w:shd w:val="clear" w:color="auto" w:fill="auto"/>
          </w:tcPr>
          <w:p w14:paraId="6C00907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0.2</w:t>
            </w:r>
          </w:p>
        </w:tc>
        <w:tc>
          <w:tcPr>
            <w:tcW w:w="670" w:type="dxa"/>
            <w:shd w:val="clear" w:color="auto" w:fill="auto"/>
          </w:tcPr>
          <w:p w14:paraId="6CB212F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w:t>
            </w:r>
          </w:p>
        </w:tc>
        <w:tc>
          <w:tcPr>
            <w:tcW w:w="657" w:type="dxa"/>
            <w:shd w:val="clear" w:color="auto" w:fill="auto"/>
          </w:tcPr>
          <w:p w14:paraId="068E9EB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10</w:t>
            </w:r>
          </w:p>
        </w:tc>
        <w:tc>
          <w:tcPr>
            <w:tcW w:w="669" w:type="dxa"/>
            <w:shd w:val="clear" w:color="auto" w:fill="auto"/>
          </w:tcPr>
          <w:p w14:paraId="286BBE9B"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512</w:t>
            </w:r>
          </w:p>
        </w:tc>
        <w:tc>
          <w:tcPr>
            <w:tcW w:w="670" w:type="dxa"/>
            <w:shd w:val="clear" w:color="auto" w:fill="auto"/>
          </w:tcPr>
          <w:p w14:paraId="487BF7E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0.2</w:t>
            </w:r>
          </w:p>
        </w:tc>
        <w:tc>
          <w:tcPr>
            <w:tcW w:w="670" w:type="dxa"/>
            <w:shd w:val="clear" w:color="auto" w:fill="auto"/>
          </w:tcPr>
          <w:p w14:paraId="56E2509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w:t>
            </w:r>
          </w:p>
        </w:tc>
      </w:tr>
      <w:tr w:rsidR="00631996" w:rsidRPr="00434E79" w14:paraId="1DAC5A6F" w14:textId="77777777" w:rsidTr="00B1169A">
        <w:trPr>
          <w:trHeight w:val="278"/>
          <w:jc w:val="center"/>
        </w:trPr>
        <w:tc>
          <w:tcPr>
            <w:tcW w:w="896" w:type="dxa"/>
            <w:vMerge/>
            <w:shd w:val="clear" w:color="auto" w:fill="auto"/>
          </w:tcPr>
          <w:p w14:paraId="271E41AE" w14:textId="77777777" w:rsidR="00631996" w:rsidRPr="00434E79" w:rsidRDefault="00631996" w:rsidP="00B1169A">
            <w:pPr>
              <w:pStyle w:val="Tabletext"/>
              <w:jc w:val="center"/>
              <w:rPr>
                <w:rFonts w:eastAsia="Malgun Gothic"/>
                <w:lang w:eastAsia="ko-KR"/>
              </w:rPr>
            </w:pPr>
          </w:p>
        </w:tc>
        <w:tc>
          <w:tcPr>
            <w:tcW w:w="1419" w:type="dxa"/>
            <w:shd w:val="clear" w:color="auto" w:fill="auto"/>
          </w:tcPr>
          <w:p w14:paraId="4ECA7A1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Group Call</w:t>
            </w:r>
          </w:p>
        </w:tc>
        <w:tc>
          <w:tcPr>
            <w:tcW w:w="1131" w:type="dxa"/>
            <w:shd w:val="clear" w:color="auto" w:fill="auto"/>
          </w:tcPr>
          <w:p w14:paraId="48BAA1F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56" w:type="dxa"/>
            <w:shd w:val="clear" w:color="auto" w:fill="auto"/>
          </w:tcPr>
          <w:p w14:paraId="3AE36F5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2</w:t>
            </w:r>
          </w:p>
        </w:tc>
        <w:tc>
          <w:tcPr>
            <w:tcW w:w="762" w:type="dxa"/>
            <w:shd w:val="clear" w:color="auto" w:fill="auto"/>
          </w:tcPr>
          <w:p w14:paraId="42345AA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2 000</w:t>
            </w:r>
          </w:p>
        </w:tc>
        <w:tc>
          <w:tcPr>
            <w:tcW w:w="669" w:type="dxa"/>
            <w:shd w:val="clear" w:color="auto" w:fill="auto"/>
          </w:tcPr>
          <w:p w14:paraId="6D870CB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60</w:t>
            </w:r>
          </w:p>
        </w:tc>
        <w:tc>
          <w:tcPr>
            <w:tcW w:w="670" w:type="dxa"/>
            <w:shd w:val="clear" w:color="auto" w:fill="auto"/>
          </w:tcPr>
          <w:p w14:paraId="70FFA3F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57" w:type="dxa"/>
            <w:shd w:val="clear" w:color="auto" w:fill="auto"/>
          </w:tcPr>
          <w:p w14:paraId="1A4232B1" w14:textId="77777777" w:rsidR="00631996" w:rsidRPr="00434E79" w:rsidRDefault="00631996" w:rsidP="00B1169A">
            <w:pPr>
              <w:pStyle w:val="Tabletext"/>
              <w:jc w:val="center"/>
              <w:rPr>
                <w:rFonts w:eastAsia="Malgun Gothic"/>
                <w:lang w:eastAsia="ko-KR"/>
              </w:rPr>
            </w:pPr>
          </w:p>
        </w:tc>
        <w:tc>
          <w:tcPr>
            <w:tcW w:w="669" w:type="dxa"/>
            <w:shd w:val="clear" w:color="auto" w:fill="auto"/>
          </w:tcPr>
          <w:p w14:paraId="789F82CB" w14:textId="77777777" w:rsidR="00631996" w:rsidRPr="00434E79" w:rsidRDefault="00631996" w:rsidP="00B1169A">
            <w:pPr>
              <w:pStyle w:val="Tabletext"/>
              <w:jc w:val="center"/>
              <w:rPr>
                <w:rFonts w:eastAsia="Malgun Gothic"/>
                <w:lang w:eastAsia="ko-KR"/>
              </w:rPr>
            </w:pPr>
          </w:p>
        </w:tc>
        <w:tc>
          <w:tcPr>
            <w:tcW w:w="670" w:type="dxa"/>
            <w:shd w:val="clear" w:color="auto" w:fill="auto"/>
          </w:tcPr>
          <w:p w14:paraId="1A69A56D" w14:textId="77777777" w:rsidR="00631996" w:rsidRPr="00434E79" w:rsidRDefault="00631996" w:rsidP="00B1169A">
            <w:pPr>
              <w:pStyle w:val="Tabletext"/>
              <w:jc w:val="center"/>
              <w:rPr>
                <w:rFonts w:eastAsia="Malgun Gothic"/>
                <w:lang w:eastAsia="ko-KR"/>
              </w:rPr>
            </w:pPr>
          </w:p>
        </w:tc>
        <w:tc>
          <w:tcPr>
            <w:tcW w:w="670" w:type="dxa"/>
            <w:shd w:val="clear" w:color="auto" w:fill="auto"/>
          </w:tcPr>
          <w:p w14:paraId="61FC0DDA" w14:textId="77777777" w:rsidR="00631996" w:rsidRPr="00434E79" w:rsidRDefault="00631996" w:rsidP="00B1169A">
            <w:pPr>
              <w:pStyle w:val="Tabletext"/>
              <w:jc w:val="center"/>
              <w:rPr>
                <w:rFonts w:eastAsia="Malgun Gothic"/>
                <w:lang w:eastAsia="ko-KR"/>
              </w:rPr>
            </w:pPr>
          </w:p>
        </w:tc>
      </w:tr>
    </w:tbl>
    <w:p w14:paraId="78161FEC" w14:textId="77777777" w:rsidR="00631996" w:rsidRPr="00434E79" w:rsidRDefault="00631996" w:rsidP="00C324C8">
      <w:pPr>
        <w:pStyle w:val="Tablefin"/>
        <w:rPr>
          <w:lang w:eastAsia="ko-KR"/>
        </w:rPr>
      </w:pPr>
    </w:p>
    <w:p w14:paraId="03D3AB81" w14:textId="77777777" w:rsidR="00631996" w:rsidRPr="00434E79" w:rsidRDefault="00631996" w:rsidP="00C324C8">
      <w:pPr>
        <w:rPr>
          <w:lang w:eastAsia="ko-KR"/>
        </w:rPr>
      </w:pPr>
      <w:r w:rsidRPr="00434E79">
        <w:rPr>
          <w:lang w:eastAsia="ko-KR"/>
        </w:rPr>
        <w:t>In DR scenario, 50 coast guard vessels are committed to carry out searching operation or to respond to large scale marine oil spill, ship fire and sinking accident.</w:t>
      </w:r>
    </w:p>
    <w:p w14:paraId="6A67369F" w14:textId="77777777" w:rsidR="00631996" w:rsidRPr="00434E79" w:rsidRDefault="00631996" w:rsidP="00C324C8">
      <w:pPr>
        <w:pStyle w:val="TableNo"/>
        <w:rPr>
          <w:lang w:eastAsia="ja-JP"/>
        </w:rPr>
      </w:pPr>
      <w:r w:rsidRPr="00434E79">
        <w:rPr>
          <w:lang w:eastAsia="ja-JP"/>
        </w:rPr>
        <w:t>TABLE 2F-</w:t>
      </w:r>
      <w:r w:rsidRPr="00434E79">
        <w:rPr>
          <w:lang w:eastAsia="ko-KR"/>
        </w:rPr>
        <w:t>7</w:t>
      </w:r>
    </w:p>
    <w:p w14:paraId="14A76BE6" w14:textId="77777777" w:rsidR="00631996" w:rsidRPr="00434E79" w:rsidRDefault="00631996" w:rsidP="00C324C8">
      <w:pPr>
        <w:pStyle w:val="Tabletitle"/>
        <w:rPr>
          <w:lang w:eastAsia="ko-KR"/>
        </w:rPr>
      </w:pPr>
      <w:r w:rsidRPr="00434E79">
        <w:rPr>
          <w:lang w:eastAsia="ko-KR"/>
        </w:rPr>
        <w:t>Traffic parameters of coast guard in DR scenario</w:t>
      </w:r>
      <w:r w:rsidRPr="00434E79">
        <w:rPr>
          <w:rFonts w:eastAsia="MS Mincho"/>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401"/>
        <w:gridCol w:w="1124"/>
        <w:gridCol w:w="693"/>
        <w:gridCol w:w="936"/>
        <w:gridCol w:w="662"/>
        <w:gridCol w:w="663"/>
        <w:gridCol w:w="694"/>
        <w:gridCol w:w="662"/>
        <w:gridCol w:w="663"/>
        <w:gridCol w:w="663"/>
      </w:tblGrid>
      <w:tr w:rsidR="00631996" w:rsidRPr="00434E79" w14:paraId="54880CDB" w14:textId="77777777" w:rsidTr="00B1169A">
        <w:trPr>
          <w:jc w:val="center"/>
        </w:trPr>
        <w:tc>
          <w:tcPr>
            <w:tcW w:w="888" w:type="dxa"/>
            <w:vMerge w:val="restart"/>
            <w:shd w:val="clear" w:color="auto" w:fill="auto"/>
            <w:vAlign w:val="center"/>
          </w:tcPr>
          <w:p w14:paraId="75E30CE0" w14:textId="77777777" w:rsidR="00631996" w:rsidRPr="00434E79" w:rsidRDefault="00631996" w:rsidP="00B1169A">
            <w:pPr>
              <w:pStyle w:val="Tablehead"/>
              <w:rPr>
                <w:rFonts w:asciiTheme="majorBidi" w:eastAsia="Malgun Gothic" w:hAnsiTheme="majorBidi" w:cstheme="majorBidi"/>
                <w:szCs w:val="22"/>
              </w:rPr>
            </w:pPr>
            <w:r w:rsidRPr="00434E79">
              <w:rPr>
                <w:rFonts w:asciiTheme="majorBidi" w:eastAsia="Malgun Gothic" w:hAnsiTheme="majorBidi" w:cstheme="majorBidi"/>
                <w:szCs w:val="22"/>
              </w:rPr>
              <w:t>Traffic</w:t>
            </w:r>
          </w:p>
        </w:tc>
        <w:tc>
          <w:tcPr>
            <w:tcW w:w="1401" w:type="dxa"/>
            <w:vMerge w:val="restart"/>
            <w:shd w:val="clear" w:color="auto" w:fill="auto"/>
            <w:vAlign w:val="center"/>
          </w:tcPr>
          <w:p w14:paraId="2271E1AA" w14:textId="77777777" w:rsidR="00631996" w:rsidRPr="00434E79" w:rsidRDefault="00631996" w:rsidP="00B1169A">
            <w:pPr>
              <w:pStyle w:val="Tablehead"/>
              <w:rPr>
                <w:rFonts w:asciiTheme="majorBidi" w:eastAsia="Malgun Gothic" w:hAnsiTheme="majorBidi" w:cstheme="majorBidi"/>
                <w:szCs w:val="22"/>
              </w:rPr>
            </w:pPr>
            <w:r w:rsidRPr="00434E79">
              <w:rPr>
                <w:rFonts w:asciiTheme="majorBidi" w:eastAsia="Malgun Gothic" w:hAnsiTheme="majorBidi" w:cstheme="majorBidi"/>
                <w:szCs w:val="22"/>
              </w:rPr>
              <w:t>Application</w:t>
            </w:r>
          </w:p>
        </w:tc>
        <w:tc>
          <w:tcPr>
            <w:tcW w:w="1124" w:type="dxa"/>
            <w:vMerge w:val="restart"/>
            <w:shd w:val="clear" w:color="auto" w:fill="auto"/>
            <w:vAlign w:val="center"/>
          </w:tcPr>
          <w:p w14:paraId="05EB0D01" w14:textId="77777777" w:rsidR="00631996" w:rsidRPr="00434E79" w:rsidRDefault="00631996" w:rsidP="00B1169A">
            <w:pPr>
              <w:pStyle w:val="Tablehead"/>
              <w:rPr>
                <w:rFonts w:asciiTheme="majorBidi" w:eastAsia="Malgun Gothic" w:hAnsiTheme="majorBidi" w:cstheme="majorBidi"/>
                <w:szCs w:val="22"/>
              </w:rPr>
            </w:pPr>
            <w:r w:rsidRPr="00434E79">
              <w:rPr>
                <w:rFonts w:asciiTheme="majorBidi" w:eastAsia="Malgun Gothic" w:hAnsiTheme="majorBidi" w:cstheme="majorBidi"/>
                <w:szCs w:val="22"/>
              </w:rPr>
              <w:t>Call attempt per hour</w:t>
            </w:r>
          </w:p>
        </w:tc>
        <w:tc>
          <w:tcPr>
            <w:tcW w:w="2774" w:type="dxa"/>
            <w:gridSpan w:val="4"/>
            <w:shd w:val="clear" w:color="auto" w:fill="auto"/>
          </w:tcPr>
          <w:p w14:paraId="255E9577" w14:textId="77777777" w:rsidR="00631996" w:rsidRPr="00434E79" w:rsidRDefault="00631996" w:rsidP="00B1169A">
            <w:pPr>
              <w:pStyle w:val="Tablehead"/>
              <w:rPr>
                <w:rFonts w:asciiTheme="majorBidi" w:eastAsia="Malgun Gothic" w:hAnsiTheme="majorBidi" w:cstheme="majorBidi"/>
                <w:szCs w:val="22"/>
              </w:rPr>
            </w:pPr>
            <w:r w:rsidRPr="00434E79">
              <w:rPr>
                <w:rFonts w:asciiTheme="majorBidi" w:eastAsia="Malgun Gothic" w:hAnsiTheme="majorBidi" w:cstheme="majorBidi"/>
                <w:szCs w:val="22"/>
              </w:rPr>
              <w:t>Uplink</w:t>
            </w:r>
          </w:p>
        </w:tc>
        <w:tc>
          <w:tcPr>
            <w:tcW w:w="2682" w:type="dxa"/>
            <w:gridSpan w:val="4"/>
            <w:shd w:val="clear" w:color="auto" w:fill="auto"/>
          </w:tcPr>
          <w:p w14:paraId="3898AF40" w14:textId="77777777" w:rsidR="00631996" w:rsidRPr="00434E79" w:rsidRDefault="00631996" w:rsidP="00B1169A">
            <w:pPr>
              <w:pStyle w:val="Tablehead"/>
              <w:rPr>
                <w:rFonts w:asciiTheme="majorBidi" w:eastAsia="Malgun Gothic" w:hAnsiTheme="majorBidi" w:cstheme="majorBidi"/>
                <w:szCs w:val="22"/>
              </w:rPr>
            </w:pPr>
            <w:r w:rsidRPr="00434E79">
              <w:rPr>
                <w:rFonts w:asciiTheme="majorBidi" w:eastAsia="Malgun Gothic" w:hAnsiTheme="majorBidi" w:cstheme="majorBidi"/>
                <w:szCs w:val="22"/>
              </w:rPr>
              <w:t>Downlink</w:t>
            </w:r>
          </w:p>
        </w:tc>
      </w:tr>
      <w:tr w:rsidR="00631996" w:rsidRPr="00434E79" w14:paraId="33048721" w14:textId="77777777" w:rsidTr="00B1169A">
        <w:trPr>
          <w:cantSplit/>
          <w:trHeight w:val="1468"/>
          <w:jc w:val="center"/>
        </w:trPr>
        <w:tc>
          <w:tcPr>
            <w:tcW w:w="888" w:type="dxa"/>
            <w:vMerge/>
            <w:shd w:val="clear" w:color="auto" w:fill="auto"/>
          </w:tcPr>
          <w:p w14:paraId="026208E6" w14:textId="77777777" w:rsidR="00631996" w:rsidRPr="00434E79" w:rsidRDefault="00631996" w:rsidP="00B1169A">
            <w:pPr>
              <w:pStyle w:val="Tablehead"/>
              <w:rPr>
                <w:rFonts w:asciiTheme="majorBidi" w:eastAsia="Malgun Gothic" w:hAnsiTheme="majorBidi" w:cstheme="majorBidi"/>
                <w:szCs w:val="22"/>
              </w:rPr>
            </w:pPr>
          </w:p>
        </w:tc>
        <w:tc>
          <w:tcPr>
            <w:tcW w:w="1401" w:type="dxa"/>
            <w:vMerge/>
            <w:shd w:val="clear" w:color="auto" w:fill="auto"/>
          </w:tcPr>
          <w:p w14:paraId="05FC2325" w14:textId="77777777" w:rsidR="00631996" w:rsidRPr="00434E79" w:rsidRDefault="00631996" w:rsidP="00B1169A">
            <w:pPr>
              <w:pStyle w:val="Tablehead"/>
              <w:rPr>
                <w:rFonts w:asciiTheme="majorBidi" w:eastAsia="Malgun Gothic" w:hAnsiTheme="majorBidi" w:cstheme="majorBidi"/>
                <w:szCs w:val="22"/>
              </w:rPr>
            </w:pPr>
          </w:p>
        </w:tc>
        <w:tc>
          <w:tcPr>
            <w:tcW w:w="1124" w:type="dxa"/>
            <w:vMerge/>
            <w:shd w:val="clear" w:color="auto" w:fill="auto"/>
            <w:textDirection w:val="btLr"/>
          </w:tcPr>
          <w:p w14:paraId="34DCEFC7" w14:textId="77777777" w:rsidR="00631996" w:rsidRPr="00434E79" w:rsidRDefault="00631996" w:rsidP="00B1169A">
            <w:pPr>
              <w:pStyle w:val="Tablehead"/>
              <w:rPr>
                <w:rFonts w:asciiTheme="majorBidi" w:eastAsia="Malgun Gothic" w:hAnsiTheme="majorBidi" w:cstheme="majorBidi"/>
                <w:szCs w:val="22"/>
              </w:rPr>
            </w:pPr>
          </w:p>
        </w:tc>
        <w:tc>
          <w:tcPr>
            <w:tcW w:w="693" w:type="dxa"/>
            <w:shd w:val="clear" w:color="auto" w:fill="auto"/>
            <w:textDirection w:val="btLr"/>
          </w:tcPr>
          <w:p w14:paraId="1AE76BA5" w14:textId="77777777" w:rsidR="00631996" w:rsidRPr="00434E79" w:rsidRDefault="00631996" w:rsidP="00A61743">
            <w:pPr>
              <w:pStyle w:val="Tablehead"/>
              <w:spacing w:before="0"/>
              <w:rPr>
                <w:rFonts w:asciiTheme="majorBidi" w:eastAsia="Malgun Gothic" w:hAnsiTheme="majorBidi" w:cstheme="majorBidi"/>
                <w:szCs w:val="22"/>
              </w:rPr>
            </w:pPr>
            <w:r w:rsidRPr="00434E79">
              <w:rPr>
                <w:rFonts w:asciiTheme="majorBidi" w:eastAsia="Malgun Gothic" w:hAnsiTheme="majorBidi" w:cstheme="majorBidi"/>
                <w:szCs w:val="22"/>
              </w:rPr>
              <w:t>Number of user (or group)</w:t>
            </w:r>
          </w:p>
        </w:tc>
        <w:tc>
          <w:tcPr>
            <w:tcW w:w="756" w:type="dxa"/>
            <w:shd w:val="clear" w:color="auto" w:fill="auto"/>
            <w:textDirection w:val="btLr"/>
          </w:tcPr>
          <w:p w14:paraId="3B1952AD" w14:textId="77777777" w:rsidR="00631996" w:rsidRPr="00434E79" w:rsidRDefault="00631996" w:rsidP="00B1169A">
            <w:pPr>
              <w:pStyle w:val="Tablehead"/>
              <w:rPr>
                <w:rFonts w:asciiTheme="majorBidi" w:eastAsia="Malgun Gothic" w:hAnsiTheme="majorBidi" w:cstheme="majorBidi"/>
                <w:szCs w:val="22"/>
              </w:rPr>
            </w:pPr>
            <w:r w:rsidRPr="00434E79">
              <w:rPr>
                <w:rFonts w:asciiTheme="majorBidi" w:eastAsia="Malgun Gothic" w:hAnsiTheme="majorBidi" w:cstheme="majorBidi"/>
                <w:szCs w:val="22"/>
              </w:rPr>
              <w:t xml:space="preserve">Bit Rate </w:t>
            </w:r>
          </w:p>
          <w:p w14:paraId="55857BBE" w14:textId="77777777" w:rsidR="00631996" w:rsidRPr="00434E79" w:rsidRDefault="00631996" w:rsidP="00B1169A">
            <w:pPr>
              <w:pStyle w:val="Tablehead"/>
              <w:rPr>
                <w:rFonts w:asciiTheme="majorBidi" w:eastAsia="Malgun Gothic" w:hAnsiTheme="majorBidi" w:cstheme="majorBidi"/>
                <w:szCs w:val="22"/>
              </w:rPr>
            </w:pPr>
            <w:r w:rsidRPr="00434E79">
              <w:rPr>
                <w:rFonts w:asciiTheme="majorBidi" w:eastAsia="Malgun Gothic" w:hAnsiTheme="majorBidi" w:cstheme="majorBidi"/>
                <w:szCs w:val="22"/>
              </w:rPr>
              <w:t>(kbit/s)</w:t>
            </w:r>
          </w:p>
        </w:tc>
        <w:tc>
          <w:tcPr>
            <w:tcW w:w="662" w:type="dxa"/>
            <w:shd w:val="clear" w:color="auto" w:fill="auto"/>
            <w:textDirection w:val="btLr"/>
            <w:vAlign w:val="center"/>
          </w:tcPr>
          <w:p w14:paraId="7CE915B7" w14:textId="77777777" w:rsidR="00631996" w:rsidRPr="00434E79" w:rsidRDefault="00631996" w:rsidP="00B1169A">
            <w:pPr>
              <w:pStyle w:val="Tablehead"/>
              <w:rPr>
                <w:rFonts w:asciiTheme="majorBidi" w:eastAsia="Malgun Gothic" w:hAnsiTheme="majorBidi" w:cstheme="majorBidi"/>
                <w:szCs w:val="22"/>
              </w:rPr>
            </w:pPr>
            <w:r w:rsidRPr="00434E79">
              <w:rPr>
                <w:rFonts w:asciiTheme="majorBidi" w:eastAsia="Malgun Gothic" w:hAnsiTheme="majorBidi" w:cstheme="majorBidi"/>
                <w:szCs w:val="22"/>
              </w:rPr>
              <w:t>Call duration per hour (min)</w:t>
            </w:r>
          </w:p>
        </w:tc>
        <w:tc>
          <w:tcPr>
            <w:tcW w:w="663" w:type="dxa"/>
            <w:shd w:val="clear" w:color="auto" w:fill="auto"/>
            <w:textDirection w:val="btLr"/>
          </w:tcPr>
          <w:p w14:paraId="14F30AB0" w14:textId="77777777" w:rsidR="00631996" w:rsidRPr="00434E79" w:rsidRDefault="00631996" w:rsidP="00B1169A">
            <w:pPr>
              <w:pStyle w:val="Tablehead"/>
              <w:rPr>
                <w:rFonts w:asciiTheme="majorBidi" w:eastAsia="Malgun Gothic" w:hAnsiTheme="majorBidi" w:cstheme="majorBidi"/>
                <w:szCs w:val="22"/>
              </w:rPr>
            </w:pPr>
            <w:r w:rsidRPr="00434E79">
              <w:rPr>
                <w:rFonts w:asciiTheme="majorBidi" w:eastAsia="Malgun Gothic" w:hAnsiTheme="majorBidi" w:cstheme="majorBidi"/>
                <w:szCs w:val="22"/>
              </w:rPr>
              <w:t>Activity factor</w:t>
            </w:r>
          </w:p>
        </w:tc>
        <w:tc>
          <w:tcPr>
            <w:tcW w:w="694" w:type="dxa"/>
            <w:shd w:val="clear" w:color="auto" w:fill="auto"/>
            <w:textDirection w:val="btLr"/>
          </w:tcPr>
          <w:p w14:paraId="4AEDC97E" w14:textId="77777777" w:rsidR="00631996" w:rsidRPr="00434E79" w:rsidRDefault="00631996" w:rsidP="00A61743">
            <w:pPr>
              <w:pStyle w:val="Tablehead"/>
              <w:spacing w:before="0"/>
              <w:rPr>
                <w:rFonts w:asciiTheme="majorBidi" w:eastAsia="Malgun Gothic" w:hAnsiTheme="majorBidi" w:cstheme="majorBidi"/>
                <w:szCs w:val="22"/>
              </w:rPr>
            </w:pPr>
            <w:r w:rsidRPr="00434E79">
              <w:rPr>
                <w:rFonts w:asciiTheme="majorBidi" w:eastAsia="Malgun Gothic" w:hAnsiTheme="majorBidi" w:cstheme="majorBidi"/>
                <w:szCs w:val="22"/>
              </w:rPr>
              <w:t>Number of user (or group)</w:t>
            </w:r>
          </w:p>
        </w:tc>
        <w:tc>
          <w:tcPr>
            <w:tcW w:w="662" w:type="dxa"/>
            <w:shd w:val="clear" w:color="auto" w:fill="auto"/>
            <w:textDirection w:val="btLr"/>
          </w:tcPr>
          <w:p w14:paraId="1F57D286" w14:textId="77777777" w:rsidR="00631996" w:rsidRPr="00434E79" w:rsidRDefault="00631996" w:rsidP="00A61743">
            <w:pPr>
              <w:pStyle w:val="Tablehead"/>
              <w:spacing w:before="0"/>
              <w:rPr>
                <w:rFonts w:asciiTheme="majorBidi" w:eastAsia="Malgun Gothic" w:hAnsiTheme="majorBidi" w:cstheme="majorBidi"/>
                <w:szCs w:val="22"/>
              </w:rPr>
            </w:pPr>
            <w:r w:rsidRPr="00434E79">
              <w:rPr>
                <w:rFonts w:asciiTheme="majorBidi" w:eastAsia="Malgun Gothic" w:hAnsiTheme="majorBidi" w:cstheme="majorBidi"/>
                <w:szCs w:val="22"/>
              </w:rPr>
              <w:t>Bit Rate (kbit/s)</w:t>
            </w:r>
          </w:p>
        </w:tc>
        <w:tc>
          <w:tcPr>
            <w:tcW w:w="663" w:type="dxa"/>
            <w:shd w:val="clear" w:color="auto" w:fill="auto"/>
            <w:textDirection w:val="btLr"/>
          </w:tcPr>
          <w:p w14:paraId="073419CD" w14:textId="77777777" w:rsidR="00631996" w:rsidRPr="00434E79" w:rsidRDefault="00631996" w:rsidP="00A61743">
            <w:pPr>
              <w:pStyle w:val="Tablehead"/>
              <w:spacing w:before="0"/>
              <w:rPr>
                <w:rFonts w:asciiTheme="majorBidi" w:eastAsia="Malgun Gothic" w:hAnsiTheme="majorBidi" w:cstheme="majorBidi"/>
                <w:szCs w:val="22"/>
              </w:rPr>
            </w:pPr>
            <w:r w:rsidRPr="00434E79">
              <w:rPr>
                <w:rFonts w:asciiTheme="majorBidi" w:eastAsia="Malgun Gothic" w:hAnsiTheme="majorBidi" w:cstheme="majorBidi"/>
                <w:szCs w:val="22"/>
              </w:rPr>
              <w:t>Call duration per hour (min)</w:t>
            </w:r>
          </w:p>
        </w:tc>
        <w:tc>
          <w:tcPr>
            <w:tcW w:w="663" w:type="dxa"/>
            <w:shd w:val="clear" w:color="auto" w:fill="auto"/>
            <w:textDirection w:val="btLr"/>
          </w:tcPr>
          <w:p w14:paraId="74CE8D02" w14:textId="77777777" w:rsidR="00631996" w:rsidRPr="00434E79" w:rsidRDefault="00631996" w:rsidP="00B1169A">
            <w:pPr>
              <w:pStyle w:val="Tablehead"/>
              <w:rPr>
                <w:rFonts w:asciiTheme="majorBidi" w:eastAsia="Malgun Gothic" w:hAnsiTheme="majorBidi" w:cstheme="majorBidi"/>
                <w:szCs w:val="22"/>
              </w:rPr>
            </w:pPr>
            <w:r w:rsidRPr="00434E79">
              <w:rPr>
                <w:rFonts w:asciiTheme="majorBidi" w:eastAsia="Malgun Gothic" w:hAnsiTheme="majorBidi" w:cstheme="majorBidi"/>
                <w:szCs w:val="22"/>
              </w:rPr>
              <w:t>Activity factor</w:t>
            </w:r>
          </w:p>
        </w:tc>
      </w:tr>
      <w:tr w:rsidR="00631996" w:rsidRPr="00434E79" w14:paraId="1A0E5450" w14:textId="77777777" w:rsidTr="00B1169A">
        <w:trPr>
          <w:jc w:val="center"/>
        </w:trPr>
        <w:tc>
          <w:tcPr>
            <w:tcW w:w="888" w:type="dxa"/>
            <w:vMerge w:val="restart"/>
            <w:shd w:val="clear" w:color="auto" w:fill="auto"/>
            <w:vAlign w:val="center"/>
          </w:tcPr>
          <w:p w14:paraId="4FC0CB2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Voice</w:t>
            </w:r>
          </w:p>
        </w:tc>
        <w:tc>
          <w:tcPr>
            <w:tcW w:w="1401" w:type="dxa"/>
            <w:shd w:val="clear" w:color="auto" w:fill="auto"/>
          </w:tcPr>
          <w:p w14:paraId="323DE8DD" w14:textId="77777777" w:rsidR="00631996" w:rsidRPr="00434E79" w:rsidRDefault="00631996" w:rsidP="00B1169A">
            <w:pPr>
              <w:pStyle w:val="Tabletext"/>
              <w:jc w:val="center"/>
              <w:rPr>
                <w:rFonts w:eastAsia="Malgun Gothic"/>
                <w:lang w:eastAsia="ko-KR"/>
              </w:rPr>
            </w:pPr>
            <w:r w:rsidRPr="00434E79">
              <w:rPr>
                <w:rFonts w:eastAsia="Malgun Gothic"/>
                <w:lang w:eastAsia="ko-KR"/>
              </w:rPr>
              <w:t>Individual Call</w:t>
            </w:r>
          </w:p>
        </w:tc>
        <w:tc>
          <w:tcPr>
            <w:tcW w:w="1124" w:type="dxa"/>
            <w:shd w:val="clear" w:color="auto" w:fill="auto"/>
          </w:tcPr>
          <w:p w14:paraId="0C1B366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w:t>
            </w:r>
          </w:p>
        </w:tc>
        <w:tc>
          <w:tcPr>
            <w:tcW w:w="693" w:type="dxa"/>
            <w:shd w:val="clear" w:color="auto" w:fill="auto"/>
          </w:tcPr>
          <w:p w14:paraId="0B022E1D"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1 500</w:t>
            </w:r>
          </w:p>
        </w:tc>
        <w:tc>
          <w:tcPr>
            <w:tcW w:w="756" w:type="dxa"/>
            <w:shd w:val="clear" w:color="auto" w:fill="auto"/>
          </w:tcPr>
          <w:p w14:paraId="6DAFC03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45.3</w:t>
            </w:r>
          </w:p>
        </w:tc>
        <w:tc>
          <w:tcPr>
            <w:tcW w:w="662" w:type="dxa"/>
            <w:shd w:val="clear" w:color="auto" w:fill="auto"/>
          </w:tcPr>
          <w:p w14:paraId="0A6DC1D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w:t>
            </w:r>
          </w:p>
        </w:tc>
        <w:tc>
          <w:tcPr>
            <w:tcW w:w="663" w:type="dxa"/>
            <w:shd w:val="clear" w:color="auto" w:fill="auto"/>
          </w:tcPr>
          <w:p w14:paraId="2FB32B0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w:t>
            </w:r>
          </w:p>
        </w:tc>
        <w:tc>
          <w:tcPr>
            <w:tcW w:w="694" w:type="dxa"/>
            <w:shd w:val="clear" w:color="auto" w:fill="auto"/>
          </w:tcPr>
          <w:p w14:paraId="0785988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1 500</w:t>
            </w:r>
          </w:p>
        </w:tc>
        <w:tc>
          <w:tcPr>
            <w:tcW w:w="662" w:type="dxa"/>
            <w:shd w:val="clear" w:color="auto" w:fill="auto"/>
          </w:tcPr>
          <w:p w14:paraId="2B398B1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45.3</w:t>
            </w:r>
          </w:p>
        </w:tc>
        <w:tc>
          <w:tcPr>
            <w:tcW w:w="663" w:type="dxa"/>
            <w:shd w:val="clear" w:color="auto" w:fill="auto"/>
          </w:tcPr>
          <w:p w14:paraId="5999206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w:t>
            </w:r>
          </w:p>
        </w:tc>
        <w:tc>
          <w:tcPr>
            <w:tcW w:w="663" w:type="dxa"/>
            <w:shd w:val="clear" w:color="auto" w:fill="auto"/>
          </w:tcPr>
          <w:p w14:paraId="627E159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w:t>
            </w:r>
          </w:p>
        </w:tc>
      </w:tr>
      <w:tr w:rsidR="00631996" w:rsidRPr="00434E79" w14:paraId="2899CB4C" w14:textId="77777777" w:rsidTr="00B1169A">
        <w:trPr>
          <w:jc w:val="center"/>
        </w:trPr>
        <w:tc>
          <w:tcPr>
            <w:tcW w:w="888" w:type="dxa"/>
            <w:vMerge/>
            <w:shd w:val="clear" w:color="auto" w:fill="auto"/>
            <w:vAlign w:val="center"/>
          </w:tcPr>
          <w:p w14:paraId="32C54579" w14:textId="77777777" w:rsidR="00631996" w:rsidRPr="00434E79" w:rsidRDefault="00631996" w:rsidP="00B1169A">
            <w:pPr>
              <w:pStyle w:val="Tabletext"/>
              <w:jc w:val="center"/>
              <w:rPr>
                <w:rFonts w:eastAsia="Malgun Gothic"/>
                <w:lang w:eastAsia="ko-KR"/>
              </w:rPr>
            </w:pPr>
          </w:p>
        </w:tc>
        <w:tc>
          <w:tcPr>
            <w:tcW w:w="1401" w:type="dxa"/>
            <w:shd w:val="clear" w:color="auto" w:fill="auto"/>
          </w:tcPr>
          <w:p w14:paraId="5507069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Group Call</w:t>
            </w:r>
          </w:p>
        </w:tc>
        <w:tc>
          <w:tcPr>
            <w:tcW w:w="1124" w:type="dxa"/>
            <w:shd w:val="clear" w:color="auto" w:fill="auto"/>
          </w:tcPr>
          <w:p w14:paraId="09942A8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93" w:type="dxa"/>
            <w:shd w:val="clear" w:color="auto" w:fill="auto"/>
          </w:tcPr>
          <w:p w14:paraId="142FE02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50</w:t>
            </w:r>
          </w:p>
        </w:tc>
        <w:tc>
          <w:tcPr>
            <w:tcW w:w="756" w:type="dxa"/>
            <w:shd w:val="clear" w:color="auto" w:fill="auto"/>
          </w:tcPr>
          <w:p w14:paraId="0BB5DAC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45.3</w:t>
            </w:r>
          </w:p>
        </w:tc>
        <w:tc>
          <w:tcPr>
            <w:tcW w:w="662" w:type="dxa"/>
            <w:shd w:val="clear" w:color="auto" w:fill="auto"/>
          </w:tcPr>
          <w:p w14:paraId="5A96019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60</w:t>
            </w:r>
          </w:p>
        </w:tc>
        <w:tc>
          <w:tcPr>
            <w:tcW w:w="663" w:type="dxa"/>
            <w:shd w:val="clear" w:color="auto" w:fill="auto"/>
          </w:tcPr>
          <w:p w14:paraId="47C8ECA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0.05</w:t>
            </w:r>
          </w:p>
        </w:tc>
        <w:tc>
          <w:tcPr>
            <w:tcW w:w="694" w:type="dxa"/>
            <w:shd w:val="clear" w:color="auto" w:fill="auto"/>
          </w:tcPr>
          <w:p w14:paraId="022ABB5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50</w:t>
            </w:r>
          </w:p>
        </w:tc>
        <w:tc>
          <w:tcPr>
            <w:tcW w:w="662" w:type="dxa"/>
            <w:shd w:val="clear" w:color="auto" w:fill="auto"/>
          </w:tcPr>
          <w:p w14:paraId="3C621D8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45.3</w:t>
            </w:r>
          </w:p>
        </w:tc>
        <w:tc>
          <w:tcPr>
            <w:tcW w:w="663" w:type="dxa"/>
            <w:shd w:val="clear" w:color="auto" w:fill="auto"/>
          </w:tcPr>
          <w:p w14:paraId="1B136F8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60</w:t>
            </w:r>
          </w:p>
        </w:tc>
        <w:tc>
          <w:tcPr>
            <w:tcW w:w="663" w:type="dxa"/>
            <w:shd w:val="clear" w:color="auto" w:fill="auto"/>
          </w:tcPr>
          <w:p w14:paraId="53A97FD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0.05</w:t>
            </w:r>
          </w:p>
        </w:tc>
      </w:tr>
      <w:tr w:rsidR="00631996" w:rsidRPr="00434E79" w14:paraId="67FC6637" w14:textId="77777777" w:rsidTr="00B1169A">
        <w:trPr>
          <w:jc w:val="center"/>
        </w:trPr>
        <w:tc>
          <w:tcPr>
            <w:tcW w:w="888" w:type="dxa"/>
            <w:vMerge w:val="restart"/>
            <w:shd w:val="clear" w:color="auto" w:fill="auto"/>
            <w:vAlign w:val="center"/>
          </w:tcPr>
          <w:p w14:paraId="2F18EFF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Data</w:t>
            </w:r>
          </w:p>
        </w:tc>
        <w:tc>
          <w:tcPr>
            <w:tcW w:w="1401" w:type="dxa"/>
            <w:shd w:val="clear" w:color="auto" w:fill="auto"/>
          </w:tcPr>
          <w:p w14:paraId="6AB98F0B" w14:textId="77777777" w:rsidR="00631996" w:rsidRPr="00434E79" w:rsidRDefault="00631996" w:rsidP="00B1169A">
            <w:pPr>
              <w:pStyle w:val="Tabletext"/>
              <w:jc w:val="center"/>
              <w:rPr>
                <w:rFonts w:eastAsia="Malgun Gothic"/>
                <w:lang w:eastAsia="ko-KR"/>
              </w:rPr>
            </w:pPr>
            <w:r w:rsidRPr="00434E79">
              <w:rPr>
                <w:rFonts w:eastAsia="Malgun Gothic"/>
                <w:lang w:eastAsia="ko-KR"/>
              </w:rPr>
              <w:t>Message</w:t>
            </w:r>
          </w:p>
        </w:tc>
        <w:tc>
          <w:tcPr>
            <w:tcW w:w="1124" w:type="dxa"/>
            <w:shd w:val="clear" w:color="auto" w:fill="auto"/>
          </w:tcPr>
          <w:p w14:paraId="6BB1966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w:t>
            </w:r>
          </w:p>
        </w:tc>
        <w:tc>
          <w:tcPr>
            <w:tcW w:w="693" w:type="dxa"/>
            <w:shd w:val="clear" w:color="auto" w:fill="auto"/>
          </w:tcPr>
          <w:p w14:paraId="16E4AFFD"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50</w:t>
            </w:r>
          </w:p>
        </w:tc>
        <w:tc>
          <w:tcPr>
            <w:tcW w:w="756" w:type="dxa"/>
            <w:shd w:val="clear" w:color="auto" w:fill="auto"/>
          </w:tcPr>
          <w:p w14:paraId="5E402F0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520</w:t>
            </w:r>
          </w:p>
        </w:tc>
        <w:tc>
          <w:tcPr>
            <w:tcW w:w="662" w:type="dxa"/>
            <w:shd w:val="clear" w:color="auto" w:fill="auto"/>
          </w:tcPr>
          <w:p w14:paraId="5F5959F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63" w:type="dxa"/>
            <w:shd w:val="clear" w:color="auto" w:fill="auto"/>
          </w:tcPr>
          <w:p w14:paraId="01DD2F9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94" w:type="dxa"/>
            <w:shd w:val="clear" w:color="auto" w:fill="auto"/>
          </w:tcPr>
          <w:p w14:paraId="1D76E1E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50</w:t>
            </w:r>
          </w:p>
        </w:tc>
        <w:tc>
          <w:tcPr>
            <w:tcW w:w="662" w:type="dxa"/>
            <w:shd w:val="clear" w:color="auto" w:fill="auto"/>
          </w:tcPr>
          <w:p w14:paraId="74C47FE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520</w:t>
            </w:r>
          </w:p>
        </w:tc>
        <w:tc>
          <w:tcPr>
            <w:tcW w:w="663" w:type="dxa"/>
            <w:shd w:val="clear" w:color="auto" w:fill="auto"/>
          </w:tcPr>
          <w:p w14:paraId="316AD75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63" w:type="dxa"/>
            <w:shd w:val="clear" w:color="auto" w:fill="auto"/>
          </w:tcPr>
          <w:p w14:paraId="6AD4278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r>
      <w:tr w:rsidR="00631996" w:rsidRPr="00434E79" w14:paraId="472C1502" w14:textId="77777777" w:rsidTr="00B1169A">
        <w:trPr>
          <w:jc w:val="center"/>
        </w:trPr>
        <w:tc>
          <w:tcPr>
            <w:tcW w:w="888" w:type="dxa"/>
            <w:vMerge/>
            <w:shd w:val="clear" w:color="auto" w:fill="auto"/>
            <w:vAlign w:val="center"/>
          </w:tcPr>
          <w:p w14:paraId="58EA2A9D" w14:textId="77777777" w:rsidR="00631996" w:rsidRPr="00434E79" w:rsidRDefault="00631996" w:rsidP="00B1169A">
            <w:pPr>
              <w:pStyle w:val="Tabletext"/>
              <w:jc w:val="center"/>
              <w:rPr>
                <w:rFonts w:eastAsia="Malgun Gothic"/>
                <w:lang w:eastAsia="ko-KR"/>
              </w:rPr>
            </w:pPr>
          </w:p>
        </w:tc>
        <w:tc>
          <w:tcPr>
            <w:tcW w:w="1401" w:type="dxa"/>
            <w:shd w:val="clear" w:color="auto" w:fill="auto"/>
          </w:tcPr>
          <w:p w14:paraId="2A71B2B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Paging</w:t>
            </w:r>
          </w:p>
        </w:tc>
        <w:tc>
          <w:tcPr>
            <w:tcW w:w="1124" w:type="dxa"/>
            <w:shd w:val="clear" w:color="auto" w:fill="auto"/>
          </w:tcPr>
          <w:p w14:paraId="66E0C1C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93" w:type="dxa"/>
            <w:shd w:val="clear" w:color="auto" w:fill="auto"/>
          </w:tcPr>
          <w:p w14:paraId="577615AD"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1 500</w:t>
            </w:r>
          </w:p>
        </w:tc>
        <w:tc>
          <w:tcPr>
            <w:tcW w:w="756" w:type="dxa"/>
            <w:shd w:val="clear" w:color="auto" w:fill="auto"/>
          </w:tcPr>
          <w:p w14:paraId="682A84C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62" w:type="dxa"/>
            <w:shd w:val="clear" w:color="auto" w:fill="auto"/>
          </w:tcPr>
          <w:p w14:paraId="4233EA6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63" w:type="dxa"/>
            <w:shd w:val="clear" w:color="auto" w:fill="auto"/>
          </w:tcPr>
          <w:p w14:paraId="5CB563A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94" w:type="dxa"/>
            <w:shd w:val="clear" w:color="auto" w:fill="auto"/>
          </w:tcPr>
          <w:p w14:paraId="35BC50B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1 500</w:t>
            </w:r>
          </w:p>
        </w:tc>
        <w:tc>
          <w:tcPr>
            <w:tcW w:w="662" w:type="dxa"/>
            <w:shd w:val="clear" w:color="auto" w:fill="auto"/>
          </w:tcPr>
          <w:p w14:paraId="1471308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63" w:type="dxa"/>
            <w:shd w:val="clear" w:color="auto" w:fill="auto"/>
          </w:tcPr>
          <w:p w14:paraId="55609AA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63" w:type="dxa"/>
            <w:shd w:val="clear" w:color="auto" w:fill="auto"/>
          </w:tcPr>
          <w:p w14:paraId="7619645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r>
      <w:tr w:rsidR="00631996" w:rsidRPr="00434E79" w14:paraId="23A6DC59" w14:textId="77777777" w:rsidTr="00B1169A">
        <w:trPr>
          <w:trHeight w:val="264"/>
          <w:jc w:val="center"/>
        </w:trPr>
        <w:tc>
          <w:tcPr>
            <w:tcW w:w="888" w:type="dxa"/>
            <w:vMerge/>
            <w:shd w:val="clear" w:color="auto" w:fill="auto"/>
            <w:vAlign w:val="center"/>
          </w:tcPr>
          <w:p w14:paraId="012EC3AC" w14:textId="77777777" w:rsidR="00631996" w:rsidRPr="00434E79" w:rsidRDefault="00631996" w:rsidP="00B1169A">
            <w:pPr>
              <w:pStyle w:val="Tabletext"/>
              <w:jc w:val="center"/>
              <w:rPr>
                <w:rFonts w:eastAsia="Malgun Gothic"/>
                <w:lang w:eastAsia="ko-KR"/>
              </w:rPr>
            </w:pPr>
          </w:p>
        </w:tc>
        <w:tc>
          <w:tcPr>
            <w:tcW w:w="1401" w:type="dxa"/>
            <w:shd w:val="clear" w:color="auto" w:fill="auto"/>
          </w:tcPr>
          <w:p w14:paraId="7A155E1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Location data</w:t>
            </w:r>
          </w:p>
        </w:tc>
        <w:tc>
          <w:tcPr>
            <w:tcW w:w="1124" w:type="dxa"/>
            <w:shd w:val="clear" w:color="auto" w:fill="auto"/>
          </w:tcPr>
          <w:p w14:paraId="20C6C86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120</w:t>
            </w:r>
          </w:p>
        </w:tc>
        <w:tc>
          <w:tcPr>
            <w:tcW w:w="693" w:type="dxa"/>
            <w:shd w:val="clear" w:color="auto" w:fill="auto"/>
          </w:tcPr>
          <w:p w14:paraId="05032A8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1 500</w:t>
            </w:r>
          </w:p>
        </w:tc>
        <w:tc>
          <w:tcPr>
            <w:tcW w:w="756" w:type="dxa"/>
            <w:shd w:val="clear" w:color="auto" w:fill="auto"/>
          </w:tcPr>
          <w:p w14:paraId="65825FD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56</w:t>
            </w:r>
          </w:p>
        </w:tc>
        <w:tc>
          <w:tcPr>
            <w:tcW w:w="662" w:type="dxa"/>
            <w:shd w:val="clear" w:color="auto" w:fill="auto"/>
          </w:tcPr>
          <w:p w14:paraId="55A3B82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0.01</w:t>
            </w:r>
          </w:p>
        </w:tc>
        <w:tc>
          <w:tcPr>
            <w:tcW w:w="663" w:type="dxa"/>
            <w:shd w:val="clear" w:color="auto" w:fill="auto"/>
          </w:tcPr>
          <w:p w14:paraId="04DCDCC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94" w:type="dxa"/>
            <w:shd w:val="clear" w:color="auto" w:fill="auto"/>
          </w:tcPr>
          <w:p w14:paraId="280F917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1 500</w:t>
            </w:r>
          </w:p>
        </w:tc>
        <w:tc>
          <w:tcPr>
            <w:tcW w:w="662" w:type="dxa"/>
            <w:shd w:val="clear" w:color="auto" w:fill="auto"/>
          </w:tcPr>
          <w:p w14:paraId="784D73A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56</w:t>
            </w:r>
          </w:p>
        </w:tc>
        <w:tc>
          <w:tcPr>
            <w:tcW w:w="663" w:type="dxa"/>
            <w:shd w:val="clear" w:color="auto" w:fill="auto"/>
          </w:tcPr>
          <w:p w14:paraId="4E59ADB2" w14:textId="77777777" w:rsidR="00631996" w:rsidRPr="00434E79" w:rsidRDefault="00631996" w:rsidP="00B1169A">
            <w:pPr>
              <w:pStyle w:val="Tabletext"/>
              <w:jc w:val="center"/>
              <w:rPr>
                <w:rFonts w:eastAsia="Malgun Gothic"/>
                <w:lang w:eastAsia="ko-KR"/>
              </w:rPr>
            </w:pPr>
          </w:p>
        </w:tc>
        <w:tc>
          <w:tcPr>
            <w:tcW w:w="663" w:type="dxa"/>
            <w:shd w:val="clear" w:color="auto" w:fill="auto"/>
          </w:tcPr>
          <w:p w14:paraId="61696725" w14:textId="77777777" w:rsidR="00631996" w:rsidRPr="00434E79" w:rsidRDefault="00631996" w:rsidP="00B1169A">
            <w:pPr>
              <w:pStyle w:val="Tabletext"/>
              <w:jc w:val="center"/>
              <w:rPr>
                <w:rFonts w:eastAsia="Malgun Gothic"/>
                <w:lang w:eastAsia="ko-KR"/>
              </w:rPr>
            </w:pPr>
          </w:p>
        </w:tc>
      </w:tr>
      <w:tr w:rsidR="00631996" w:rsidRPr="00434E79" w14:paraId="59169C80" w14:textId="77777777" w:rsidTr="00B1169A">
        <w:trPr>
          <w:trHeight w:val="254"/>
          <w:jc w:val="center"/>
        </w:trPr>
        <w:tc>
          <w:tcPr>
            <w:tcW w:w="888" w:type="dxa"/>
            <w:vMerge w:val="restart"/>
            <w:shd w:val="clear" w:color="auto" w:fill="auto"/>
            <w:vAlign w:val="center"/>
          </w:tcPr>
          <w:p w14:paraId="535FF70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Video</w:t>
            </w:r>
          </w:p>
        </w:tc>
        <w:tc>
          <w:tcPr>
            <w:tcW w:w="1401" w:type="dxa"/>
            <w:shd w:val="clear" w:color="auto" w:fill="auto"/>
          </w:tcPr>
          <w:p w14:paraId="2393D5C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Video(HD)</w:t>
            </w:r>
          </w:p>
        </w:tc>
        <w:tc>
          <w:tcPr>
            <w:tcW w:w="1124" w:type="dxa"/>
            <w:shd w:val="clear" w:color="auto" w:fill="auto"/>
          </w:tcPr>
          <w:p w14:paraId="797DFDA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2</w:t>
            </w:r>
          </w:p>
        </w:tc>
        <w:tc>
          <w:tcPr>
            <w:tcW w:w="693" w:type="dxa"/>
            <w:shd w:val="clear" w:color="auto" w:fill="auto"/>
          </w:tcPr>
          <w:p w14:paraId="7178C3E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50</w:t>
            </w:r>
          </w:p>
        </w:tc>
        <w:tc>
          <w:tcPr>
            <w:tcW w:w="756" w:type="dxa"/>
            <w:shd w:val="clear" w:color="auto" w:fill="auto"/>
          </w:tcPr>
          <w:p w14:paraId="40FFBB9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512</w:t>
            </w:r>
          </w:p>
        </w:tc>
        <w:tc>
          <w:tcPr>
            <w:tcW w:w="662" w:type="dxa"/>
            <w:shd w:val="clear" w:color="auto" w:fill="auto"/>
          </w:tcPr>
          <w:p w14:paraId="2DCCB83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0.3</w:t>
            </w:r>
          </w:p>
        </w:tc>
        <w:tc>
          <w:tcPr>
            <w:tcW w:w="663" w:type="dxa"/>
            <w:shd w:val="clear" w:color="auto" w:fill="auto"/>
          </w:tcPr>
          <w:p w14:paraId="21C41BC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w:t>
            </w:r>
          </w:p>
        </w:tc>
        <w:tc>
          <w:tcPr>
            <w:tcW w:w="694" w:type="dxa"/>
            <w:shd w:val="clear" w:color="auto" w:fill="auto"/>
          </w:tcPr>
          <w:p w14:paraId="7B6B710B"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50</w:t>
            </w:r>
          </w:p>
        </w:tc>
        <w:tc>
          <w:tcPr>
            <w:tcW w:w="662" w:type="dxa"/>
            <w:shd w:val="clear" w:color="auto" w:fill="auto"/>
          </w:tcPr>
          <w:p w14:paraId="63DCB09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512</w:t>
            </w:r>
          </w:p>
        </w:tc>
        <w:tc>
          <w:tcPr>
            <w:tcW w:w="663" w:type="dxa"/>
            <w:shd w:val="clear" w:color="auto" w:fill="auto"/>
          </w:tcPr>
          <w:p w14:paraId="246EE1B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0.3</w:t>
            </w:r>
          </w:p>
        </w:tc>
        <w:tc>
          <w:tcPr>
            <w:tcW w:w="663" w:type="dxa"/>
            <w:shd w:val="clear" w:color="auto" w:fill="auto"/>
          </w:tcPr>
          <w:p w14:paraId="4CD66CB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w:t>
            </w:r>
          </w:p>
        </w:tc>
      </w:tr>
      <w:tr w:rsidR="00631996" w:rsidRPr="00434E79" w14:paraId="73061102" w14:textId="77777777" w:rsidTr="00B1169A">
        <w:trPr>
          <w:trHeight w:val="278"/>
          <w:jc w:val="center"/>
        </w:trPr>
        <w:tc>
          <w:tcPr>
            <w:tcW w:w="888" w:type="dxa"/>
            <w:vMerge/>
            <w:shd w:val="clear" w:color="auto" w:fill="auto"/>
          </w:tcPr>
          <w:p w14:paraId="537EAE6B" w14:textId="77777777" w:rsidR="00631996" w:rsidRPr="00434E79" w:rsidRDefault="00631996" w:rsidP="00B1169A">
            <w:pPr>
              <w:pStyle w:val="Tabletext"/>
              <w:jc w:val="center"/>
              <w:rPr>
                <w:rFonts w:eastAsia="Malgun Gothic"/>
                <w:lang w:eastAsia="ko-KR"/>
              </w:rPr>
            </w:pPr>
          </w:p>
        </w:tc>
        <w:tc>
          <w:tcPr>
            <w:tcW w:w="1401" w:type="dxa"/>
            <w:shd w:val="clear" w:color="auto" w:fill="auto"/>
          </w:tcPr>
          <w:p w14:paraId="3DF6297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Group Call</w:t>
            </w:r>
          </w:p>
        </w:tc>
        <w:tc>
          <w:tcPr>
            <w:tcW w:w="1124" w:type="dxa"/>
            <w:shd w:val="clear" w:color="auto" w:fill="auto"/>
          </w:tcPr>
          <w:p w14:paraId="27A2B2D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93" w:type="dxa"/>
            <w:shd w:val="clear" w:color="auto" w:fill="auto"/>
          </w:tcPr>
          <w:p w14:paraId="27B2F94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w:t>
            </w:r>
          </w:p>
        </w:tc>
        <w:tc>
          <w:tcPr>
            <w:tcW w:w="756" w:type="dxa"/>
            <w:shd w:val="clear" w:color="auto" w:fill="auto"/>
          </w:tcPr>
          <w:p w14:paraId="1812149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2 000</w:t>
            </w:r>
          </w:p>
        </w:tc>
        <w:tc>
          <w:tcPr>
            <w:tcW w:w="662" w:type="dxa"/>
            <w:shd w:val="clear" w:color="auto" w:fill="auto"/>
          </w:tcPr>
          <w:p w14:paraId="08AC27F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60</w:t>
            </w:r>
          </w:p>
        </w:tc>
        <w:tc>
          <w:tcPr>
            <w:tcW w:w="663" w:type="dxa"/>
            <w:shd w:val="clear" w:color="auto" w:fill="auto"/>
          </w:tcPr>
          <w:p w14:paraId="4F85088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94" w:type="dxa"/>
            <w:shd w:val="clear" w:color="auto" w:fill="auto"/>
          </w:tcPr>
          <w:p w14:paraId="3DA5749E" w14:textId="77777777" w:rsidR="00631996" w:rsidRPr="00434E79" w:rsidRDefault="00631996" w:rsidP="00B1169A">
            <w:pPr>
              <w:pStyle w:val="Tabletext"/>
              <w:jc w:val="center"/>
              <w:rPr>
                <w:rFonts w:eastAsia="Malgun Gothic"/>
                <w:lang w:eastAsia="ko-KR"/>
              </w:rPr>
            </w:pPr>
          </w:p>
        </w:tc>
        <w:tc>
          <w:tcPr>
            <w:tcW w:w="662" w:type="dxa"/>
            <w:shd w:val="clear" w:color="auto" w:fill="auto"/>
          </w:tcPr>
          <w:p w14:paraId="0F77AD1D" w14:textId="77777777" w:rsidR="00631996" w:rsidRPr="00434E79" w:rsidRDefault="00631996" w:rsidP="00B1169A">
            <w:pPr>
              <w:pStyle w:val="Tabletext"/>
              <w:jc w:val="center"/>
              <w:rPr>
                <w:rFonts w:eastAsia="Malgun Gothic"/>
                <w:lang w:eastAsia="ko-KR"/>
              </w:rPr>
            </w:pPr>
          </w:p>
        </w:tc>
        <w:tc>
          <w:tcPr>
            <w:tcW w:w="663" w:type="dxa"/>
            <w:shd w:val="clear" w:color="auto" w:fill="auto"/>
          </w:tcPr>
          <w:p w14:paraId="7D38F198" w14:textId="77777777" w:rsidR="00631996" w:rsidRPr="00434E79" w:rsidRDefault="00631996" w:rsidP="00B1169A">
            <w:pPr>
              <w:pStyle w:val="Tabletext"/>
              <w:jc w:val="center"/>
              <w:rPr>
                <w:rFonts w:eastAsia="Malgun Gothic"/>
                <w:lang w:eastAsia="ko-KR"/>
              </w:rPr>
            </w:pPr>
          </w:p>
        </w:tc>
        <w:tc>
          <w:tcPr>
            <w:tcW w:w="663" w:type="dxa"/>
            <w:shd w:val="clear" w:color="auto" w:fill="auto"/>
          </w:tcPr>
          <w:p w14:paraId="0C99600A" w14:textId="77777777" w:rsidR="00631996" w:rsidRPr="00434E79" w:rsidRDefault="00631996" w:rsidP="00B1169A">
            <w:pPr>
              <w:pStyle w:val="Tabletext"/>
              <w:jc w:val="center"/>
              <w:rPr>
                <w:rFonts w:eastAsia="Malgun Gothic"/>
                <w:lang w:eastAsia="ko-KR"/>
              </w:rPr>
            </w:pPr>
          </w:p>
        </w:tc>
      </w:tr>
    </w:tbl>
    <w:p w14:paraId="4AC76E77" w14:textId="77777777" w:rsidR="00631996" w:rsidRPr="00434E79" w:rsidRDefault="00631996" w:rsidP="00C324C8">
      <w:pPr>
        <w:pStyle w:val="Tablefin"/>
        <w:rPr>
          <w:lang w:eastAsia="ko-KR"/>
        </w:rPr>
      </w:pPr>
      <w:bookmarkStart w:id="736" w:name="_Toc402955759"/>
    </w:p>
    <w:p w14:paraId="5FE5A511" w14:textId="2C42B201" w:rsidR="00631996" w:rsidRPr="00434E79" w:rsidRDefault="00631996" w:rsidP="0008458C">
      <w:pPr>
        <w:pStyle w:val="Heading2"/>
        <w:rPr>
          <w:lang w:eastAsia="ko-KR"/>
        </w:rPr>
      </w:pPr>
      <w:bookmarkStart w:id="737" w:name="_Toc504726349"/>
      <w:r w:rsidRPr="00434E79">
        <w:t>2F.3.2</w:t>
      </w:r>
      <w:r w:rsidRPr="00434E79">
        <w:tab/>
      </w:r>
      <w:r w:rsidRPr="0008458C">
        <w:t>Multiple</w:t>
      </w:r>
      <w:r w:rsidRPr="00434E79">
        <w:rPr>
          <w:lang w:eastAsia="ko-KR"/>
        </w:rPr>
        <w:t xml:space="preserve"> PPDR Agencies Operation</w:t>
      </w:r>
      <w:bookmarkEnd w:id="736"/>
      <w:bookmarkEnd w:id="737"/>
    </w:p>
    <w:p w14:paraId="07FA7537" w14:textId="77777777" w:rsidR="00631996" w:rsidRPr="00434E79" w:rsidRDefault="00631996" w:rsidP="00C324C8">
      <w:pPr>
        <w:rPr>
          <w:lang w:eastAsia="ko-KR"/>
        </w:rPr>
      </w:pPr>
      <w:r w:rsidRPr="00434E79">
        <w:rPr>
          <w:lang w:eastAsia="ko-KR"/>
        </w:rPr>
        <w:t>In case of large emergency, there would be a case that multiple PPDR agencies carry out joint operation to respond emergency. In this study, a gym collapse incident occurred at Gyeongju, Korea in Feb. 2014 is considered. Total number of committed responder is 1 448 which consist of 788 fire fighters, 500 police officers, 80 local government officials and 80 soldiers.</w:t>
      </w:r>
    </w:p>
    <w:p w14:paraId="2E6F7202" w14:textId="77777777" w:rsidR="00631996" w:rsidRPr="00434E79" w:rsidRDefault="00631996" w:rsidP="00C324C8">
      <w:pPr>
        <w:pStyle w:val="TableNo"/>
        <w:rPr>
          <w:lang w:eastAsia="ja-JP"/>
        </w:rPr>
      </w:pPr>
      <w:r w:rsidRPr="00434E79">
        <w:rPr>
          <w:lang w:eastAsia="ja-JP"/>
        </w:rPr>
        <w:lastRenderedPageBreak/>
        <w:t>TABLE 2F-</w:t>
      </w:r>
      <w:r w:rsidRPr="00434E79">
        <w:rPr>
          <w:lang w:eastAsia="ko-KR"/>
        </w:rPr>
        <w:t>8</w:t>
      </w:r>
    </w:p>
    <w:p w14:paraId="047584F5" w14:textId="77777777" w:rsidR="00631996" w:rsidRPr="00434E79" w:rsidRDefault="00631996" w:rsidP="00C324C8">
      <w:pPr>
        <w:pStyle w:val="Tabletitle"/>
        <w:rPr>
          <w:lang w:eastAsia="ko-KR"/>
        </w:rPr>
      </w:pPr>
      <w:r w:rsidRPr="00434E79">
        <w:rPr>
          <w:lang w:eastAsia="ko-KR"/>
        </w:rPr>
        <w:t>Traffic parameters of multiple agencies operation scenario</w:t>
      </w:r>
      <w:r w:rsidRPr="00434E79">
        <w:rPr>
          <w:rFonts w:eastAsia="MS Mincho"/>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1374"/>
        <w:gridCol w:w="1115"/>
        <w:gridCol w:w="690"/>
        <w:gridCol w:w="936"/>
        <w:gridCol w:w="651"/>
        <w:gridCol w:w="691"/>
        <w:gridCol w:w="691"/>
        <w:gridCol w:w="690"/>
        <w:gridCol w:w="652"/>
        <w:gridCol w:w="691"/>
      </w:tblGrid>
      <w:tr w:rsidR="00631996" w:rsidRPr="00434E79" w14:paraId="42889E77" w14:textId="77777777" w:rsidTr="00B1169A">
        <w:trPr>
          <w:tblHeader/>
          <w:jc w:val="center"/>
        </w:trPr>
        <w:tc>
          <w:tcPr>
            <w:tcW w:w="876" w:type="dxa"/>
            <w:vMerge w:val="restart"/>
            <w:shd w:val="clear" w:color="auto" w:fill="auto"/>
            <w:vAlign w:val="center"/>
          </w:tcPr>
          <w:p w14:paraId="2B7A5065" w14:textId="77777777" w:rsidR="00631996" w:rsidRPr="00434E79" w:rsidRDefault="00631996" w:rsidP="00B1169A">
            <w:pPr>
              <w:pStyle w:val="Tablehead"/>
              <w:rPr>
                <w:rFonts w:eastAsia="Malgun Gothic"/>
                <w:lang w:eastAsia="ko-KR"/>
              </w:rPr>
            </w:pPr>
            <w:r w:rsidRPr="00434E79">
              <w:rPr>
                <w:rFonts w:eastAsia="Malgun Gothic"/>
                <w:lang w:eastAsia="ko-KR"/>
              </w:rPr>
              <w:t>Traffic</w:t>
            </w:r>
          </w:p>
        </w:tc>
        <w:tc>
          <w:tcPr>
            <w:tcW w:w="1374" w:type="dxa"/>
            <w:vMerge w:val="restart"/>
            <w:shd w:val="clear" w:color="auto" w:fill="auto"/>
            <w:vAlign w:val="center"/>
          </w:tcPr>
          <w:p w14:paraId="0E6AFEAC" w14:textId="77777777" w:rsidR="00631996" w:rsidRPr="00434E79" w:rsidRDefault="00631996" w:rsidP="00B1169A">
            <w:pPr>
              <w:pStyle w:val="Tablehead"/>
              <w:rPr>
                <w:rFonts w:eastAsia="Malgun Gothic"/>
                <w:lang w:eastAsia="ko-KR"/>
              </w:rPr>
            </w:pPr>
            <w:r w:rsidRPr="00434E79">
              <w:rPr>
                <w:rFonts w:eastAsia="Malgun Gothic"/>
                <w:lang w:eastAsia="ko-KR"/>
              </w:rPr>
              <w:t>Application</w:t>
            </w:r>
          </w:p>
        </w:tc>
        <w:tc>
          <w:tcPr>
            <w:tcW w:w="1115" w:type="dxa"/>
            <w:vMerge w:val="restart"/>
            <w:shd w:val="clear" w:color="auto" w:fill="auto"/>
            <w:vAlign w:val="center"/>
          </w:tcPr>
          <w:p w14:paraId="39B8C701" w14:textId="77777777" w:rsidR="00631996" w:rsidRPr="00434E79" w:rsidRDefault="00631996" w:rsidP="00B1169A">
            <w:pPr>
              <w:pStyle w:val="Tablehead"/>
              <w:rPr>
                <w:rFonts w:eastAsia="Malgun Gothic"/>
                <w:lang w:eastAsia="ko-KR"/>
              </w:rPr>
            </w:pPr>
            <w:r w:rsidRPr="00434E79">
              <w:rPr>
                <w:rFonts w:eastAsia="Malgun Gothic"/>
                <w:lang w:eastAsia="ko-KR"/>
              </w:rPr>
              <w:t>Call attempt per hour</w:t>
            </w:r>
          </w:p>
        </w:tc>
        <w:tc>
          <w:tcPr>
            <w:tcW w:w="2780" w:type="dxa"/>
            <w:gridSpan w:val="4"/>
            <w:shd w:val="clear" w:color="auto" w:fill="auto"/>
          </w:tcPr>
          <w:p w14:paraId="00B745E3" w14:textId="77777777" w:rsidR="00631996" w:rsidRPr="00434E79" w:rsidRDefault="00631996" w:rsidP="00B1169A">
            <w:pPr>
              <w:pStyle w:val="Tablehead"/>
              <w:rPr>
                <w:rFonts w:eastAsia="Malgun Gothic"/>
                <w:lang w:eastAsia="ko-KR"/>
              </w:rPr>
            </w:pPr>
            <w:r w:rsidRPr="00434E79">
              <w:rPr>
                <w:rFonts w:eastAsia="Malgun Gothic"/>
                <w:lang w:eastAsia="ko-KR"/>
              </w:rPr>
              <w:t>Uplink</w:t>
            </w:r>
          </w:p>
        </w:tc>
        <w:tc>
          <w:tcPr>
            <w:tcW w:w="2724" w:type="dxa"/>
            <w:gridSpan w:val="4"/>
            <w:shd w:val="clear" w:color="auto" w:fill="auto"/>
          </w:tcPr>
          <w:p w14:paraId="1200C4BF" w14:textId="77777777" w:rsidR="00631996" w:rsidRPr="00434E79" w:rsidRDefault="00631996" w:rsidP="00B1169A">
            <w:pPr>
              <w:pStyle w:val="Tablehead"/>
              <w:rPr>
                <w:rFonts w:eastAsia="Malgun Gothic"/>
                <w:lang w:eastAsia="ko-KR"/>
              </w:rPr>
            </w:pPr>
            <w:r w:rsidRPr="00434E79">
              <w:rPr>
                <w:rFonts w:eastAsia="Malgun Gothic"/>
                <w:lang w:eastAsia="ko-KR"/>
              </w:rPr>
              <w:t>Downlink</w:t>
            </w:r>
          </w:p>
        </w:tc>
      </w:tr>
      <w:tr w:rsidR="00631996" w:rsidRPr="00434E79" w14:paraId="498A0D0D" w14:textId="77777777" w:rsidTr="00B1169A">
        <w:trPr>
          <w:cantSplit/>
          <w:trHeight w:val="1699"/>
          <w:tblHeader/>
          <w:jc w:val="center"/>
        </w:trPr>
        <w:tc>
          <w:tcPr>
            <w:tcW w:w="876" w:type="dxa"/>
            <w:vMerge/>
            <w:shd w:val="clear" w:color="auto" w:fill="auto"/>
          </w:tcPr>
          <w:p w14:paraId="0E3420B9" w14:textId="77777777" w:rsidR="00631996" w:rsidRPr="00434E79" w:rsidRDefault="00631996" w:rsidP="00B1169A">
            <w:pPr>
              <w:pStyle w:val="Tablehead"/>
              <w:rPr>
                <w:rFonts w:asciiTheme="majorBidi" w:eastAsia="Malgun Gothic" w:hAnsiTheme="majorBidi" w:cstheme="majorBidi"/>
                <w:bCs/>
                <w:szCs w:val="22"/>
                <w:lang w:eastAsia="ko-KR"/>
              </w:rPr>
            </w:pPr>
          </w:p>
        </w:tc>
        <w:tc>
          <w:tcPr>
            <w:tcW w:w="1374" w:type="dxa"/>
            <w:vMerge/>
            <w:shd w:val="clear" w:color="auto" w:fill="auto"/>
          </w:tcPr>
          <w:p w14:paraId="00D82124" w14:textId="77777777" w:rsidR="00631996" w:rsidRPr="00434E79" w:rsidRDefault="00631996" w:rsidP="00B1169A">
            <w:pPr>
              <w:pStyle w:val="Tablehead"/>
              <w:rPr>
                <w:rFonts w:eastAsia="Malgun Gothic"/>
                <w:lang w:eastAsia="ko-KR"/>
              </w:rPr>
            </w:pPr>
          </w:p>
        </w:tc>
        <w:tc>
          <w:tcPr>
            <w:tcW w:w="1115" w:type="dxa"/>
            <w:vMerge/>
            <w:shd w:val="clear" w:color="auto" w:fill="auto"/>
            <w:textDirection w:val="btLr"/>
          </w:tcPr>
          <w:p w14:paraId="7E7C23F0" w14:textId="77777777" w:rsidR="00631996" w:rsidRPr="00434E79" w:rsidRDefault="00631996" w:rsidP="00B1169A">
            <w:pPr>
              <w:pStyle w:val="Tablehead"/>
              <w:rPr>
                <w:rFonts w:eastAsia="Malgun Gothic"/>
                <w:lang w:eastAsia="ko-KR"/>
              </w:rPr>
            </w:pPr>
          </w:p>
        </w:tc>
        <w:tc>
          <w:tcPr>
            <w:tcW w:w="690" w:type="dxa"/>
            <w:shd w:val="clear" w:color="auto" w:fill="auto"/>
            <w:textDirection w:val="btLr"/>
          </w:tcPr>
          <w:p w14:paraId="7B7BA16D" w14:textId="77777777" w:rsidR="00631996" w:rsidRPr="00434E79" w:rsidRDefault="00631996" w:rsidP="00A61743">
            <w:pPr>
              <w:pStyle w:val="Tablehead"/>
              <w:spacing w:before="0"/>
              <w:rPr>
                <w:rFonts w:eastAsia="Malgun Gothic"/>
                <w:lang w:eastAsia="ko-KR"/>
              </w:rPr>
            </w:pPr>
            <w:r w:rsidRPr="00434E79">
              <w:rPr>
                <w:rFonts w:eastAsia="Malgun Gothic"/>
                <w:lang w:eastAsia="ko-KR"/>
              </w:rPr>
              <w:t>Number of user (or group)</w:t>
            </w:r>
          </w:p>
        </w:tc>
        <w:tc>
          <w:tcPr>
            <w:tcW w:w="748" w:type="dxa"/>
            <w:shd w:val="clear" w:color="auto" w:fill="auto"/>
            <w:textDirection w:val="btLr"/>
          </w:tcPr>
          <w:p w14:paraId="50ECC5E9" w14:textId="77777777" w:rsidR="00631996" w:rsidRPr="00434E79" w:rsidRDefault="00631996" w:rsidP="00B1169A">
            <w:pPr>
              <w:pStyle w:val="Tablehead"/>
              <w:rPr>
                <w:rFonts w:eastAsia="Malgun Gothic"/>
                <w:lang w:eastAsia="ko-KR"/>
              </w:rPr>
            </w:pPr>
            <w:r w:rsidRPr="00434E79">
              <w:rPr>
                <w:rFonts w:eastAsia="Malgun Gothic"/>
                <w:lang w:eastAsia="ko-KR"/>
              </w:rPr>
              <w:t xml:space="preserve">Bit Rate </w:t>
            </w:r>
          </w:p>
          <w:p w14:paraId="26716A77" w14:textId="77777777" w:rsidR="00631996" w:rsidRPr="00434E79" w:rsidRDefault="00631996" w:rsidP="00B1169A">
            <w:pPr>
              <w:pStyle w:val="Tablehead"/>
              <w:rPr>
                <w:rFonts w:eastAsia="Malgun Gothic"/>
                <w:lang w:eastAsia="ko-KR"/>
              </w:rPr>
            </w:pPr>
            <w:r w:rsidRPr="00434E79">
              <w:rPr>
                <w:rFonts w:eastAsia="Malgun Gothic"/>
                <w:lang w:eastAsia="ko-KR"/>
              </w:rPr>
              <w:t>(kbit/s)</w:t>
            </w:r>
          </w:p>
        </w:tc>
        <w:tc>
          <w:tcPr>
            <w:tcW w:w="651" w:type="dxa"/>
            <w:shd w:val="clear" w:color="auto" w:fill="auto"/>
            <w:textDirection w:val="btLr"/>
          </w:tcPr>
          <w:p w14:paraId="680E2381" w14:textId="77777777" w:rsidR="00631996" w:rsidRPr="00434E79" w:rsidRDefault="00631996" w:rsidP="00A61743">
            <w:pPr>
              <w:pStyle w:val="Tablehead"/>
              <w:spacing w:before="0"/>
              <w:rPr>
                <w:rFonts w:eastAsia="Malgun Gothic"/>
                <w:lang w:eastAsia="ko-KR"/>
              </w:rPr>
            </w:pPr>
            <w:r w:rsidRPr="00434E79">
              <w:rPr>
                <w:rFonts w:eastAsia="Malgun Gothic"/>
                <w:lang w:eastAsia="ko-KR"/>
              </w:rPr>
              <w:t>Call duration per hour (min)</w:t>
            </w:r>
          </w:p>
        </w:tc>
        <w:tc>
          <w:tcPr>
            <w:tcW w:w="691" w:type="dxa"/>
            <w:shd w:val="clear" w:color="auto" w:fill="auto"/>
            <w:textDirection w:val="btLr"/>
          </w:tcPr>
          <w:p w14:paraId="0175089F" w14:textId="77777777" w:rsidR="00631996" w:rsidRPr="00434E79" w:rsidRDefault="00631996" w:rsidP="00B1169A">
            <w:pPr>
              <w:pStyle w:val="Tablehead"/>
              <w:rPr>
                <w:rFonts w:eastAsia="Malgun Gothic"/>
                <w:lang w:eastAsia="ko-KR"/>
              </w:rPr>
            </w:pPr>
            <w:r w:rsidRPr="00434E79">
              <w:rPr>
                <w:rFonts w:eastAsia="Malgun Gothic"/>
                <w:lang w:eastAsia="ko-KR"/>
              </w:rPr>
              <w:t>Activity factor</w:t>
            </w:r>
          </w:p>
        </w:tc>
        <w:tc>
          <w:tcPr>
            <w:tcW w:w="691" w:type="dxa"/>
            <w:shd w:val="clear" w:color="auto" w:fill="auto"/>
            <w:textDirection w:val="btLr"/>
          </w:tcPr>
          <w:p w14:paraId="01D87FCD" w14:textId="77777777" w:rsidR="00631996" w:rsidRPr="00434E79" w:rsidRDefault="00631996" w:rsidP="00A61743">
            <w:pPr>
              <w:pStyle w:val="Tablehead"/>
              <w:spacing w:before="0"/>
              <w:rPr>
                <w:rFonts w:eastAsia="Malgun Gothic"/>
                <w:lang w:eastAsia="ko-KR"/>
              </w:rPr>
            </w:pPr>
            <w:r w:rsidRPr="00434E79">
              <w:rPr>
                <w:rFonts w:eastAsia="Malgun Gothic"/>
                <w:lang w:eastAsia="ko-KR"/>
              </w:rPr>
              <w:t>Number of user (or group)</w:t>
            </w:r>
          </w:p>
        </w:tc>
        <w:tc>
          <w:tcPr>
            <w:tcW w:w="690" w:type="dxa"/>
            <w:shd w:val="clear" w:color="auto" w:fill="auto"/>
            <w:textDirection w:val="btLr"/>
          </w:tcPr>
          <w:p w14:paraId="69AB8C40" w14:textId="77777777" w:rsidR="00631996" w:rsidRPr="00434E79" w:rsidRDefault="00631996" w:rsidP="00B1169A">
            <w:pPr>
              <w:pStyle w:val="Tablehead"/>
              <w:rPr>
                <w:rFonts w:eastAsia="Malgun Gothic"/>
                <w:lang w:eastAsia="ko-KR"/>
              </w:rPr>
            </w:pPr>
            <w:r w:rsidRPr="00434E79">
              <w:rPr>
                <w:rFonts w:eastAsia="Malgun Gothic"/>
                <w:lang w:eastAsia="ko-KR"/>
              </w:rPr>
              <w:t>Bit Rate (kbit/s)</w:t>
            </w:r>
          </w:p>
        </w:tc>
        <w:tc>
          <w:tcPr>
            <w:tcW w:w="652" w:type="dxa"/>
            <w:shd w:val="clear" w:color="auto" w:fill="auto"/>
            <w:textDirection w:val="btLr"/>
          </w:tcPr>
          <w:p w14:paraId="7530621A" w14:textId="77777777" w:rsidR="00631996" w:rsidRPr="00434E79" w:rsidRDefault="00631996" w:rsidP="00A61743">
            <w:pPr>
              <w:pStyle w:val="Tablehead"/>
              <w:spacing w:before="0"/>
              <w:rPr>
                <w:rFonts w:eastAsia="Malgun Gothic"/>
                <w:lang w:eastAsia="ko-KR"/>
              </w:rPr>
            </w:pPr>
            <w:r w:rsidRPr="00434E79">
              <w:rPr>
                <w:rFonts w:eastAsia="Malgun Gothic"/>
                <w:lang w:eastAsia="ko-KR"/>
              </w:rPr>
              <w:t>Call duration per hour (min)</w:t>
            </w:r>
          </w:p>
        </w:tc>
        <w:tc>
          <w:tcPr>
            <w:tcW w:w="691" w:type="dxa"/>
            <w:shd w:val="clear" w:color="auto" w:fill="auto"/>
            <w:textDirection w:val="btLr"/>
          </w:tcPr>
          <w:p w14:paraId="5C3071C9" w14:textId="77777777" w:rsidR="00631996" w:rsidRPr="00434E79" w:rsidRDefault="00631996" w:rsidP="00B1169A">
            <w:pPr>
              <w:pStyle w:val="Tablehead"/>
              <w:rPr>
                <w:rFonts w:eastAsia="Malgun Gothic"/>
                <w:lang w:eastAsia="ko-KR"/>
              </w:rPr>
            </w:pPr>
            <w:r w:rsidRPr="00434E79">
              <w:rPr>
                <w:rFonts w:eastAsia="Malgun Gothic"/>
                <w:lang w:eastAsia="ko-KR"/>
              </w:rPr>
              <w:t>Activity factor</w:t>
            </w:r>
          </w:p>
        </w:tc>
      </w:tr>
      <w:tr w:rsidR="00631996" w:rsidRPr="00434E79" w14:paraId="2F7EB3FA" w14:textId="77777777" w:rsidTr="00B1169A">
        <w:trPr>
          <w:jc w:val="center"/>
        </w:trPr>
        <w:tc>
          <w:tcPr>
            <w:tcW w:w="876" w:type="dxa"/>
            <w:vMerge w:val="restart"/>
            <w:shd w:val="clear" w:color="auto" w:fill="auto"/>
            <w:vAlign w:val="center"/>
          </w:tcPr>
          <w:p w14:paraId="50238E2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Voice</w:t>
            </w:r>
          </w:p>
        </w:tc>
        <w:tc>
          <w:tcPr>
            <w:tcW w:w="1374" w:type="dxa"/>
            <w:shd w:val="clear" w:color="auto" w:fill="auto"/>
          </w:tcPr>
          <w:p w14:paraId="7F12481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Individual Call</w:t>
            </w:r>
          </w:p>
        </w:tc>
        <w:tc>
          <w:tcPr>
            <w:tcW w:w="1115" w:type="dxa"/>
            <w:shd w:val="clear" w:color="auto" w:fill="auto"/>
          </w:tcPr>
          <w:p w14:paraId="7B654C5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0.1</w:t>
            </w:r>
          </w:p>
        </w:tc>
        <w:tc>
          <w:tcPr>
            <w:tcW w:w="690" w:type="dxa"/>
            <w:shd w:val="clear" w:color="auto" w:fill="auto"/>
          </w:tcPr>
          <w:p w14:paraId="782F5EB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1 448</w:t>
            </w:r>
          </w:p>
        </w:tc>
        <w:tc>
          <w:tcPr>
            <w:tcW w:w="748" w:type="dxa"/>
            <w:shd w:val="clear" w:color="auto" w:fill="auto"/>
          </w:tcPr>
          <w:p w14:paraId="4C5208C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45.3</w:t>
            </w:r>
          </w:p>
        </w:tc>
        <w:tc>
          <w:tcPr>
            <w:tcW w:w="651" w:type="dxa"/>
            <w:shd w:val="clear" w:color="auto" w:fill="auto"/>
          </w:tcPr>
          <w:p w14:paraId="0227498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0.39</w:t>
            </w:r>
          </w:p>
        </w:tc>
        <w:tc>
          <w:tcPr>
            <w:tcW w:w="691" w:type="dxa"/>
            <w:shd w:val="clear" w:color="auto" w:fill="auto"/>
          </w:tcPr>
          <w:p w14:paraId="383BAED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w:t>
            </w:r>
          </w:p>
        </w:tc>
        <w:tc>
          <w:tcPr>
            <w:tcW w:w="691" w:type="dxa"/>
            <w:shd w:val="clear" w:color="auto" w:fill="auto"/>
          </w:tcPr>
          <w:p w14:paraId="64AEFA7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1 448</w:t>
            </w:r>
          </w:p>
        </w:tc>
        <w:tc>
          <w:tcPr>
            <w:tcW w:w="690" w:type="dxa"/>
            <w:shd w:val="clear" w:color="auto" w:fill="auto"/>
          </w:tcPr>
          <w:p w14:paraId="27CBBD5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45.3</w:t>
            </w:r>
          </w:p>
        </w:tc>
        <w:tc>
          <w:tcPr>
            <w:tcW w:w="652" w:type="dxa"/>
            <w:shd w:val="clear" w:color="auto" w:fill="auto"/>
          </w:tcPr>
          <w:p w14:paraId="4E2A793B"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0.39</w:t>
            </w:r>
          </w:p>
        </w:tc>
        <w:tc>
          <w:tcPr>
            <w:tcW w:w="691" w:type="dxa"/>
            <w:shd w:val="clear" w:color="auto" w:fill="auto"/>
          </w:tcPr>
          <w:p w14:paraId="4E79BE1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w:t>
            </w:r>
          </w:p>
        </w:tc>
      </w:tr>
      <w:tr w:rsidR="00631996" w:rsidRPr="00434E79" w14:paraId="6E434598" w14:textId="77777777" w:rsidTr="00B1169A">
        <w:trPr>
          <w:jc w:val="center"/>
        </w:trPr>
        <w:tc>
          <w:tcPr>
            <w:tcW w:w="876" w:type="dxa"/>
            <w:vMerge/>
            <w:shd w:val="clear" w:color="auto" w:fill="auto"/>
            <w:vAlign w:val="center"/>
          </w:tcPr>
          <w:p w14:paraId="2ACB5111" w14:textId="77777777" w:rsidR="00631996" w:rsidRPr="00434E79" w:rsidRDefault="00631996" w:rsidP="00B1169A">
            <w:pPr>
              <w:pStyle w:val="Tabletext"/>
              <w:jc w:val="center"/>
              <w:rPr>
                <w:rFonts w:eastAsia="Malgun Gothic"/>
                <w:lang w:eastAsia="ko-KR"/>
              </w:rPr>
            </w:pPr>
          </w:p>
        </w:tc>
        <w:tc>
          <w:tcPr>
            <w:tcW w:w="1374" w:type="dxa"/>
            <w:shd w:val="clear" w:color="auto" w:fill="auto"/>
          </w:tcPr>
          <w:p w14:paraId="54F1CB7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Group Call</w:t>
            </w:r>
          </w:p>
        </w:tc>
        <w:tc>
          <w:tcPr>
            <w:tcW w:w="1115" w:type="dxa"/>
            <w:shd w:val="clear" w:color="auto" w:fill="auto"/>
          </w:tcPr>
          <w:p w14:paraId="5B16BF3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90" w:type="dxa"/>
            <w:shd w:val="clear" w:color="auto" w:fill="auto"/>
          </w:tcPr>
          <w:p w14:paraId="12B1681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145</w:t>
            </w:r>
          </w:p>
        </w:tc>
        <w:tc>
          <w:tcPr>
            <w:tcW w:w="748" w:type="dxa"/>
            <w:shd w:val="clear" w:color="auto" w:fill="auto"/>
          </w:tcPr>
          <w:p w14:paraId="3AF1D63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45.3</w:t>
            </w:r>
          </w:p>
        </w:tc>
        <w:tc>
          <w:tcPr>
            <w:tcW w:w="651" w:type="dxa"/>
            <w:shd w:val="clear" w:color="auto" w:fill="auto"/>
          </w:tcPr>
          <w:p w14:paraId="6AB338B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60</w:t>
            </w:r>
          </w:p>
        </w:tc>
        <w:tc>
          <w:tcPr>
            <w:tcW w:w="691" w:type="dxa"/>
            <w:shd w:val="clear" w:color="auto" w:fill="auto"/>
          </w:tcPr>
          <w:p w14:paraId="7892DA2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0.075</w:t>
            </w:r>
          </w:p>
        </w:tc>
        <w:tc>
          <w:tcPr>
            <w:tcW w:w="691" w:type="dxa"/>
            <w:shd w:val="clear" w:color="auto" w:fill="auto"/>
          </w:tcPr>
          <w:p w14:paraId="34C8140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145</w:t>
            </w:r>
          </w:p>
        </w:tc>
        <w:tc>
          <w:tcPr>
            <w:tcW w:w="690" w:type="dxa"/>
            <w:shd w:val="clear" w:color="auto" w:fill="auto"/>
          </w:tcPr>
          <w:p w14:paraId="7AB57F7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45.3</w:t>
            </w:r>
          </w:p>
        </w:tc>
        <w:tc>
          <w:tcPr>
            <w:tcW w:w="652" w:type="dxa"/>
            <w:shd w:val="clear" w:color="auto" w:fill="auto"/>
          </w:tcPr>
          <w:p w14:paraId="1FE9305D"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60</w:t>
            </w:r>
          </w:p>
        </w:tc>
        <w:tc>
          <w:tcPr>
            <w:tcW w:w="691" w:type="dxa"/>
            <w:shd w:val="clear" w:color="auto" w:fill="auto"/>
          </w:tcPr>
          <w:p w14:paraId="4FF111C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0.075</w:t>
            </w:r>
          </w:p>
        </w:tc>
      </w:tr>
      <w:tr w:rsidR="00631996" w:rsidRPr="00434E79" w14:paraId="7B39742C" w14:textId="77777777" w:rsidTr="00B1169A">
        <w:trPr>
          <w:jc w:val="center"/>
        </w:trPr>
        <w:tc>
          <w:tcPr>
            <w:tcW w:w="876" w:type="dxa"/>
            <w:vMerge w:val="restart"/>
            <w:shd w:val="clear" w:color="auto" w:fill="auto"/>
            <w:vAlign w:val="center"/>
          </w:tcPr>
          <w:p w14:paraId="25D1DDAB" w14:textId="77777777" w:rsidR="00631996" w:rsidRPr="00434E79" w:rsidRDefault="00631996" w:rsidP="00B1169A">
            <w:pPr>
              <w:pStyle w:val="Tabletext"/>
              <w:jc w:val="center"/>
              <w:rPr>
                <w:rFonts w:eastAsia="Malgun Gothic"/>
                <w:lang w:eastAsia="ko-KR"/>
              </w:rPr>
            </w:pPr>
            <w:r w:rsidRPr="00434E79">
              <w:rPr>
                <w:rFonts w:eastAsia="Malgun Gothic"/>
                <w:lang w:eastAsia="ko-KR"/>
              </w:rPr>
              <w:t>Data</w:t>
            </w:r>
          </w:p>
        </w:tc>
        <w:tc>
          <w:tcPr>
            <w:tcW w:w="1374" w:type="dxa"/>
            <w:shd w:val="clear" w:color="auto" w:fill="auto"/>
          </w:tcPr>
          <w:p w14:paraId="7F31AFED" w14:textId="77777777" w:rsidR="00631996" w:rsidRPr="00434E79" w:rsidRDefault="00631996" w:rsidP="00B1169A">
            <w:pPr>
              <w:pStyle w:val="Tabletext"/>
              <w:jc w:val="center"/>
              <w:rPr>
                <w:rFonts w:eastAsia="Malgun Gothic"/>
                <w:lang w:eastAsia="ko-KR"/>
              </w:rPr>
            </w:pPr>
            <w:r w:rsidRPr="00434E79">
              <w:rPr>
                <w:rFonts w:eastAsia="Malgun Gothic"/>
                <w:lang w:eastAsia="ko-KR"/>
              </w:rPr>
              <w:t>SMS</w:t>
            </w:r>
          </w:p>
        </w:tc>
        <w:tc>
          <w:tcPr>
            <w:tcW w:w="1115" w:type="dxa"/>
            <w:shd w:val="clear" w:color="auto" w:fill="auto"/>
          </w:tcPr>
          <w:p w14:paraId="303709E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w:t>
            </w:r>
          </w:p>
        </w:tc>
        <w:tc>
          <w:tcPr>
            <w:tcW w:w="690" w:type="dxa"/>
            <w:shd w:val="clear" w:color="auto" w:fill="auto"/>
          </w:tcPr>
          <w:p w14:paraId="4A832DCB"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145</w:t>
            </w:r>
          </w:p>
        </w:tc>
        <w:tc>
          <w:tcPr>
            <w:tcW w:w="748" w:type="dxa"/>
            <w:shd w:val="clear" w:color="auto" w:fill="auto"/>
          </w:tcPr>
          <w:p w14:paraId="2580A6E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51" w:type="dxa"/>
            <w:shd w:val="clear" w:color="auto" w:fill="auto"/>
          </w:tcPr>
          <w:p w14:paraId="538FC3C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91" w:type="dxa"/>
            <w:shd w:val="clear" w:color="auto" w:fill="auto"/>
          </w:tcPr>
          <w:p w14:paraId="4D57B88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91" w:type="dxa"/>
            <w:shd w:val="clear" w:color="auto" w:fill="auto"/>
          </w:tcPr>
          <w:p w14:paraId="394E4B0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145</w:t>
            </w:r>
          </w:p>
        </w:tc>
        <w:tc>
          <w:tcPr>
            <w:tcW w:w="690" w:type="dxa"/>
            <w:shd w:val="clear" w:color="auto" w:fill="auto"/>
          </w:tcPr>
          <w:p w14:paraId="0BA1831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52" w:type="dxa"/>
            <w:shd w:val="clear" w:color="auto" w:fill="auto"/>
          </w:tcPr>
          <w:p w14:paraId="4E2FF07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91" w:type="dxa"/>
            <w:shd w:val="clear" w:color="auto" w:fill="auto"/>
          </w:tcPr>
          <w:p w14:paraId="2029B60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r>
      <w:tr w:rsidR="00631996" w:rsidRPr="00434E79" w14:paraId="780EFE30" w14:textId="77777777" w:rsidTr="00B1169A">
        <w:trPr>
          <w:jc w:val="center"/>
        </w:trPr>
        <w:tc>
          <w:tcPr>
            <w:tcW w:w="876" w:type="dxa"/>
            <w:vMerge/>
            <w:shd w:val="clear" w:color="auto" w:fill="auto"/>
            <w:vAlign w:val="center"/>
          </w:tcPr>
          <w:p w14:paraId="662AB451" w14:textId="77777777" w:rsidR="00631996" w:rsidRPr="00434E79" w:rsidRDefault="00631996" w:rsidP="00B1169A">
            <w:pPr>
              <w:pStyle w:val="Tabletext"/>
              <w:jc w:val="center"/>
              <w:rPr>
                <w:rFonts w:eastAsia="Malgun Gothic"/>
                <w:lang w:eastAsia="ko-KR"/>
              </w:rPr>
            </w:pPr>
          </w:p>
        </w:tc>
        <w:tc>
          <w:tcPr>
            <w:tcW w:w="1374" w:type="dxa"/>
            <w:shd w:val="clear" w:color="auto" w:fill="auto"/>
          </w:tcPr>
          <w:p w14:paraId="0F547CD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MMS</w:t>
            </w:r>
          </w:p>
        </w:tc>
        <w:tc>
          <w:tcPr>
            <w:tcW w:w="1115" w:type="dxa"/>
            <w:shd w:val="clear" w:color="auto" w:fill="auto"/>
          </w:tcPr>
          <w:p w14:paraId="37460FC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w:t>
            </w:r>
          </w:p>
        </w:tc>
        <w:tc>
          <w:tcPr>
            <w:tcW w:w="690" w:type="dxa"/>
            <w:shd w:val="clear" w:color="auto" w:fill="auto"/>
          </w:tcPr>
          <w:p w14:paraId="15D8570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145</w:t>
            </w:r>
          </w:p>
        </w:tc>
        <w:tc>
          <w:tcPr>
            <w:tcW w:w="748" w:type="dxa"/>
            <w:shd w:val="clear" w:color="auto" w:fill="auto"/>
          </w:tcPr>
          <w:p w14:paraId="278F8C8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520</w:t>
            </w:r>
          </w:p>
        </w:tc>
        <w:tc>
          <w:tcPr>
            <w:tcW w:w="651" w:type="dxa"/>
            <w:shd w:val="clear" w:color="auto" w:fill="auto"/>
          </w:tcPr>
          <w:p w14:paraId="490FAB0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91" w:type="dxa"/>
            <w:shd w:val="clear" w:color="auto" w:fill="auto"/>
          </w:tcPr>
          <w:p w14:paraId="79201E8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91" w:type="dxa"/>
            <w:shd w:val="clear" w:color="auto" w:fill="auto"/>
          </w:tcPr>
          <w:p w14:paraId="604000B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145</w:t>
            </w:r>
          </w:p>
        </w:tc>
        <w:tc>
          <w:tcPr>
            <w:tcW w:w="690" w:type="dxa"/>
            <w:shd w:val="clear" w:color="auto" w:fill="auto"/>
          </w:tcPr>
          <w:p w14:paraId="1268B7C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520</w:t>
            </w:r>
          </w:p>
        </w:tc>
        <w:tc>
          <w:tcPr>
            <w:tcW w:w="652" w:type="dxa"/>
            <w:shd w:val="clear" w:color="auto" w:fill="auto"/>
          </w:tcPr>
          <w:p w14:paraId="565E85A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91" w:type="dxa"/>
            <w:shd w:val="clear" w:color="auto" w:fill="auto"/>
          </w:tcPr>
          <w:p w14:paraId="033A8BB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r>
      <w:tr w:rsidR="00631996" w:rsidRPr="00434E79" w14:paraId="5EF1A2F1" w14:textId="77777777" w:rsidTr="00B1169A">
        <w:trPr>
          <w:jc w:val="center"/>
        </w:trPr>
        <w:tc>
          <w:tcPr>
            <w:tcW w:w="876" w:type="dxa"/>
            <w:vMerge/>
            <w:shd w:val="clear" w:color="auto" w:fill="auto"/>
            <w:vAlign w:val="center"/>
          </w:tcPr>
          <w:p w14:paraId="723A6A4D" w14:textId="77777777" w:rsidR="00631996" w:rsidRPr="00434E79" w:rsidRDefault="00631996" w:rsidP="00B1169A">
            <w:pPr>
              <w:pStyle w:val="Tabletext"/>
              <w:jc w:val="center"/>
              <w:rPr>
                <w:rFonts w:eastAsia="Malgun Gothic"/>
                <w:lang w:eastAsia="ko-KR"/>
              </w:rPr>
            </w:pPr>
          </w:p>
        </w:tc>
        <w:tc>
          <w:tcPr>
            <w:tcW w:w="1374" w:type="dxa"/>
            <w:shd w:val="clear" w:color="auto" w:fill="auto"/>
          </w:tcPr>
          <w:p w14:paraId="460D0E4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Internet Access</w:t>
            </w:r>
          </w:p>
        </w:tc>
        <w:tc>
          <w:tcPr>
            <w:tcW w:w="1115" w:type="dxa"/>
            <w:shd w:val="clear" w:color="auto" w:fill="auto"/>
          </w:tcPr>
          <w:p w14:paraId="7DE9687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2</w:t>
            </w:r>
          </w:p>
        </w:tc>
        <w:tc>
          <w:tcPr>
            <w:tcW w:w="690" w:type="dxa"/>
            <w:shd w:val="clear" w:color="auto" w:fill="auto"/>
          </w:tcPr>
          <w:p w14:paraId="7E59CA0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30</w:t>
            </w:r>
          </w:p>
        </w:tc>
        <w:tc>
          <w:tcPr>
            <w:tcW w:w="748" w:type="dxa"/>
            <w:shd w:val="clear" w:color="auto" w:fill="auto"/>
          </w:tcPr>
          <w:p w14:paraId="55A7D03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512</w:t>
            </w:r>
          </w:p>
        </w:tc>
        <w:tc>
          <w:tcPr>
            <w:tcW w:w="651" w:type="dxa"/>
            <w:shd w:val="clear" w:color="auto" w:fill="auto"/>
          </w:tcPr>
          <w:p w14:paraId="21EAF8C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91" w:type="dxa"/>
            <w:shd w:val="clear" w:color="auto" w:fill="auto"/>
          </w:tcPr>
          <w:p w14:paraId="4E57231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91" w:type="dxa"/>
            <w:shd w:val="clear" w:color="auto" w:fill="auto"/>
          </w:tcPr>
          <w:p w14:paraId="7FE91A2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30</w:t>
            </w:r>
          </w:p>
        </w:tc>
        <w:tc>
          <w:tcPr>
            <w:tcW w:w="690" w:type="dxa"/>
            <w:shd w:val="clear" w:color="auto" w:fill="auto"/>
          </w:tcPr>
          <w:p w14:paraId="2C9DB90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512</w:t>
            </w:r>
          </w:p>
        </w:tc>
        <w:tc>
          <w:tcPr>
            <w:tcW w:w="652" w:type="dxa"/>
            <w:shd w:val="clear" w:color="auto" w:fill="auto"/>
          </w:tcPr>
          <w:p w14:paraId="39D0912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20</w:t>
            </w:r>
          </w:p>
        </w:tc>
        <w:tc>
          <w:tcPr>
            <w:tcW w:w="691" w:type="dxa"/>
            <w:shd w:val="clear" w:color="auto" w:fill="auto"/>
          </w:tcPr>
          <w:p w14:paraId="115E04F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r>
      <w:tr w:rsidR="00631996" w:rsidRPr="00434E79" w14:paraId="54EEAA1A" w14:textId="77777777" w:rsidTr="00B1169A">
        <w:trPr>
          <w:jc w:val="center"/>
        </w:trPr>
        <w:tc>
          <w:tcPr>
            <w:tcW w:w="876" w:type="dxa"/>
            <w:vMerge/>
            <w:shd w:val="clear" w:color="auto" w:fill="auto"/>
            <w:vAlign w:val="center"/>
          </w:tcPr>
          <w:p w14:paraId="7704D343" w14:textId="77777777" w:rsidR="00631996" w:rsidRPr="00434E79" w:rsidRDefault="00631996" w:rsidP="00B1169A">
            <w:pPr>
              <w:pStyle w:val="Tabletext"/>
              <w:jc w:val="center"/>
              <w:rPr>
                <w:rFonts w:eastAsia="Malgun Gothic"/>
                <w:lang w:eastAsia="ko-KR"/>
              </w:rPr>
            </w:pPr>
          </w:p>
        </w:tc>
        <w:tc>
          <w:tcPr>
            <w:tcW w:w="1374" w:type="dxa"/>
            <w:shd w:val="clear" w:color="auto" w:fill="auto"/>
          </w:tcPr>
          <w:p w14:paraId="0F2997C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Sensor</w:t>
            </w:r>
          </w:p>
        </w:tc>
        <w:tc>
          <w:tcPr>
            <w:tcW w:w="1115" w:type="dxa"/>
            <w:shd w:val="clear" w:color="auto" w:fill="auto"/>
          </w:tcPr>
          <w:p w14:paraId="49B01FBB"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360</w:t>
            </w:r>
          </w:p>
        </w:tc>
        <w:tc>
          <w:tcPr>
            <w:tcW w:w="690" w:type="dxa"/>
            <w:shd w:val="clear" w:color="auto" w:fill="auto"/>
          </w:tcPr>
          <w:p w14:paraId="04BE277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70</w:t>
            </w:r>
          </w:p>
        </w:tc>
        <w:tc>
          <w:tcPr>
            <w:tcW w:w="748" w:type="dxa"/>
            <w:shd w:val="clear" w:color="auto" w:fill="auto"/>
          </w:tcPr>
          <w:p w14:paraId="0DFDEF7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76</w:t>
            </w:r>
          </w:p>
        </w:tc>
        <w:tc>
          <w:tcPr>
            <w:tcW w:w="651" w:type="dxa"/>
            <w:shd w:val="clear" w:color="auto" w:fill="auto"/>
          </w:tcPr>
          <w:p w14:paraId="61D8177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91" w:type="dxa"/>
            <w:shd w:val="clear" w:color="auto" w:fill="auto"/>
          </w:tcPr>
          <w:p w14:paraId="3A08563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91" w:type="dxa"/>
            <w:shd w:val="clear" w:color="auto" w:fill="auto"/>
          </w:tcPr>
          <w:p w14:paraId="6CE15C9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70</w:t>
            </w:r>
          </w:p>
        </w:tc>
        <w:tc>
          <w:tcPr>
            <w:tcW w:w="690" w:type="dxa"/>
            <w:shd w:val="clear" w:color="auto" w:fill="auto"/>
          </w:tcPr>
          <w:p w14:paraId="1CAA056B" w14:textId="77777777" w:rsidR="00631996" w:rsidRPr="00434E79" w:rsidRDefault="00631996" w:rsidP="00B1169A">
            <w:pPr>
              <w:pStyle w:val="Tabletext"/>
              <w:jc w:val="center"/>
              <w:rPr>
                <w:rFonts w:eastAsia="Malgun Gothic"/>
                <w:lang w:eastAsia="ko-KR"/>
              </w:rPr>
            </w:pPr>
            <w:r w:rsidRPr="00434E79">
              <w:rPr>
                <w:rFonts w:eastAsia="Malgun Gothic"/>
                <w:lang w:eastAsia="ko-KR"/>
              </w:rPr>
              <w:t>76</w:t>
            </w:r>
          </w:p>
        </w:tc>
        <w:tc>
          <w:tcPr>
            <w:tcW w:w="652" w:type="dxa"/>
            <w:shd w:val="clear" w:color="auto" w:fill="auto"/>
          </w:tcPr>
          <w:p w14:paraId="419E976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91" w:type="dxa"/>
            <w:shd w:val="clear" w:color="auto" w:fill="auto"/>
          </w:tcPr>
          <w:p w14:paraId="7C228FA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0.1</w:t>
            </w:r>
          </w:p>
        </w:tc>
      </w:tr>
      <w:tr w:rsidR="00631996" w:rsidRPr="00434E79" w14:paraId="035B76FA" w14:textId="77777777" w:rsidTr="00B1169A">
        <w:trPr>
          <w:jc w:val="center"/>
        </w:trPr>
        <w:tc>
          <w:tcPr>
            <w:tcW w:w="876" w:type="dxa"/>
            <w:vMerge/>
            <w:shd w:val="clear" w:color="auto" w:fill="auto"/>
            <w:vAlign w:val="center"/>
          </w:tcPr>
          <w:p w14:paraId="63008195" w14:textId="77777777" w:rsidR="00631996" w:rsidRPr="00434E79" w:rsidRDefault="00631996" w:rsidP="00B1169A">
            <w:pPr>
              <w:pStyle w:val="Tabletext"/>
              <w:jc w:val="center"/>
              <w:rPr>
                <w:rFonts w:eastAsia="Malgun Gothic"/>
                <w:lang w:eastAsia="ko-KR"/>
              </w:rPr>
            </w:pPr>
          </w:p>
        </w:tc>
        <w:tc>
          <w:tcPr>
            <w:tcW w:w="1374" w:type="dxa"/>
            <w:shd w:val="clear" w:color="auto" w:fill="auto"/>
          </w:tcPr>
          <w:p w14:paraId="25781EAD" w14:textId="77777777" w:rsidR="00631996" w:rsidRPr="00434E79" w:rsidRDefault="00631996" w:rsidP="00B1169A">
            <w:pPr>
              <w:pStyle w:val="Tabletext"/>
              <w:jc w:val="center"/>
              <w:rPr>
                <w:rFonts w:eastAsia="Malgun Gothic"/>
                <w:lang w:eastAsia="ko-KR"/>
              </w:rPr>
            </w:pPr>
            <w:r w:rsidRPr="00434E79">
              <w:rPr>
                <w:rFonts w:eastAsia="Malgun Gothic"/>
                <w:lang w:eastAsia="ko-KR"/>
              </w:rPr>
              <w:t>GPS</w:t>
            </w:r>
          </w:p>
        </w:tc>
        <w:tc>
          <w:tcPr>
            <w:tcW w:w="1115" w:type="dxa"/>
            <w:shd w:val="clear" w:color="auto" w:fill="auto"/>
          </w:tcPr>
          <w:p w14:paraId="0C3D9BC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360</w:t>
            </w:r>
          </w:p>
        </w:tc>
        <w:tc>
          <w:tcPr>
            <w:tcW w:w="690" w:type="dxa"/>
            <w:shd w:val="clear" w:color="auto" w:fill="auto"/>
          </w:tcPr>
          <w:p w14:paraId="328D0AD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145</w:t>
            </w:r>
          </w:p>
        </w:tc>
        <w:tc>
          <w:tcPr>
            <w:tcW w:w="748" w:type="dxa"/>
            <w:shd w:val="clear" w:color="auto" w:fill="auto"/>
          </w:tcPr>
          <w:p w14:paraId="67E597C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76</w:t>
            </w:r>
          </w:p>
        </w:tc>
        <w:tc>
          <w:tcPr>
            <w:tcW w:w="651" w:type="dxa"/>
            <w:shd w:val="clear" w:color="auto" w:fill="auto"/>
          </w:tcPr>
          <w:p w14:paraId="6DFC4D3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91" w:type="dxa"/>
            <w:shd w:val="clear" w:color="auto" w:fill="auto"/>
          </w:tcPr>
          <w:p w14:paraId="032AF8F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91" w:type="dxa"/>
            <w:shd w:val="clear" w:color="auto" w:fill="auto"/>
          </w:tcPr>
          <w:p w14:paraId="229F032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145</w:t>
            </w:r>
          </w:p>
        </w:tc>
        <w:tc>
          <w:tcPr>
            <w:tcW w:w="690" w:type="dxa"/>
            <w:shd w:val="clear" w:color="auto" w:fill="auto"/>
          </w:tcPr>
          <w:p w14:paraId="4949226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76</w:t>
            </w:r>
          </w:p>
        </w:tc>
        <w:tc>
          <w:tcPr>
            <w:tcW w:w="652" w:type="dxa"/>
            <w:shd w:val="clear" w:color="auto" w:fill="auto"/>
          </w:tcPr>
          <w:p w14:paraId="15B9801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91" w:type="dxa"/>
            <w:shd w:val="clear" w:color="auto" w:fill="auto"/>
          </w:tcPr>
          <w:p w14:paraId="0874C94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0.1</w:t>
            </w:r>
          </w:p>
        </w:tc>
      </w:tr>
      <w:tr w:rsidR="00631996" w:rsidRPr="00434E79" w14:paraId="0110B91E" w14:textId="77777777" w:rsidTr="00B1169A">
        <w:trPr>
          <w:trHeight w:val="277"/>
          <w:jc w:val="center"/>
        </w:trPr>
        <w:tc>
          <w:tcPr>
            <w:tcW w:w="876" w:type="dxa"/>
            <w:vMerge w:val="restart"/>
            <w:shd w:val="clear" w:color="auto" w:fill="auto"/>
            <w:vAlign w:val="center"/>
          </w:tcPr>
          <w:p w14:paraId="66F00CC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Video</w:t>
            </w:r>
          </w:p>
        </w:tc>
        <w:tc>
          <w:tcPr>
            <w:tcW w:w="1374" w:type="dxa"/>
            <w:shd w:val="clear" w:color="auto" w:fill="auto"/>
          </w:tcPr>
          <w:p w14:paraId="2227958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Image(SD)</w:t>
            </w:r>
          </w:p>
        </w:tc>
        <w:tc>
          <w:tcPr>
            <w:tcW w:w="1115" w:type="dxa"/>
            <w:shd w:val="clear" w:color="auto" w:fill="auto"/>
          </w:tcPr>
          <w:p w14:paraId="639FFDF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90" w:type="dxa"/>
            <w:shd w:val="clear" w:color="auto" w:fill="auto"/>
          </w:tcPr>
          <w:p w14:paraId="0BDF914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64</w:t>
            </w:r>
          </w:p>
        </w:tc>
        <w:tc>
          <w:tcPr>
            <w:tcW w:w="748" w:type="dxa"/>
            <w:shd w:val="clear" w:color="auto" w:fill="auto"/>
          </w:tcPr>
          <w:p w14:paraId="1AD422E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512</w:t>
            </w:r>
          </w:p>
        </w:tc>
        <w:tc>
          <w:tcPr>
            <w:tcW w:w="651" w:type="dxa"/>
            <w:shd w:val="clear" w:color="auto" w:fill="auto"/>
          </w:tcPr>
          <w:p w14:paraId="574B21C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91" w:type="dxa"/>
            <w:shd w:val="clear" w:color="auto" w:fill="auto"/>
          </w:tcPr>
          <w:p w14:paraId="785AA0E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91" w:type="dxa"/>
            <w:shd w:val="clear" w:color="auto" w:fill="auto"/>
          </w:tcPr>
          <w:p w14:paraId="47DCD70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64</w:t>
            </w:r>
          </w:p>
        </w:tc>
        <w:tc>
          <w:tcPr>
            <w:tcW w:w="690" w:type="dxa"/>
            <w:shd w:val="clear" w:color="auto" w:fill="auto"/>
          </w:tcPr>
          <w:p w14:paraId="7E31F81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512</w:t>
            </w:r>
          </w:p>
        </w:tc>
        <w:tc>
          <w:tcPr>
            <w:tcW w:w="652" w:type="dxa"/>
            <w:shd w:val="clear" w:color="auto" w:fill="auto"/>
          </w:tcPr>
          <w:p w14:paraId="5E076E4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w:t>
            </w:r>
          </w:p>
        </w:tc>
        <w:tc>
          <w:tcPr>
            <w:tcW w:w="691" w:type="dxa"/>
            <w:shd w:val="clear" w:color="auto" w:fill="auto"/>
          </w:tcPr>
          <w:p w14:paraId="5E1FB28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r>
      <w:tr w:rsidR="00631996" w:rsidRPr="00434E79" w14:paraId="14B2FF28" w14:textId="77777777" w:rsidTr="00B1169A">
        <w:trPr>
          <w:jc w:val="center"/>
        </w:trPr>
        <w:tc>
          <w:tcPr>
            <w:tcW w:w="876" w:type="dxa"/>
            <w:vMerge/>
            <w:shd w:val="clear" w:color="auto" w:fill="auto"/>
          </w:tcPr>
          <w:p w14:paraId="799A5FBA" w14:textId="77777777" w:rsidR="00631996" w:rsidRPr="00434E79" w:rsidRDefault="00631996" w:rsidP="00B1169A">
            <w:pPr>
              <w:pStyle w:val="Tabletext"/>
              <w:jc w:val="center"/>
              <w:rPr>
                <w:rFonts w:eastAsia="Malgun Gothic"/>
                <w:lang w:eastAsia="ko-KR"/>
              </w:rPr>
            </w:pPr>
          </w:p>
        </w:tc>
        <w:tc>
          <w:tcPr>
            <w:tcW w:w="1374" w:type="dxa"/>
            <w:shd w:val="clear" w:color="auto" w:fill="auto"/>
          </w:tcPr>
          <w:p w14:paraId="32576CB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Video(HD)</w:t>
            </w:r>
          </w:p>
        </w:tc>
        <w:tc>
          <w:tcPr>
            <w:tcW w:w="1115" w:type="dxa"/>
            <w:shd w:val="clear" w:color="auto" w:fill="auto"/>
          </w:tcPr>
          <w:p w14:paraId="5EF371F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90" w:type="dxa"/>
            <w:shd w:val="clear" w:color="auto" w:fill="auto"/>
          </w:tcPr>
          <w:p w14:paraId="3C66F7E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w:t>
            </w:r>
          </w:p>
        </w:tc>
        <w:tc>
          <w:tcPr>
            <w:tcW w:w="748" w:type="dxa"/>
            <w:shd w:val="clear" w:color="auto" w:fill="auto"/>
          </w:tcPr>
          <w:p w14:paraId="5540379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2 000</w:t>
            </w:r>
          </w:p>
        </w:tc>
        <w:tc>
          <w:tcPr>
            <w:tcW w:w="651" w:type="dxa"/>
            <w:shd w:val="clear" w:color="auto" w:fill="auto"/>
          </w:tcPr>
          <w:p w14:paraId="1BA1BFA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60</w:t>
            </w:r>
          </w:p>
        </w:tc>
        <w:tc>
          <w:tcPr>
            <w:tcW w:w="691" w:type="dxa"/>
            <w:shd w:val="clear" w:color="auto" w:fill="auto"/>
          </w:tcPr>
          <w:p w14:paraId="27421FB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91" w:type="dxa"/>
            <w:shd w:val="clear" w:color="auto" w:fill="auto"/>
          </w:tcPr>
          <w:p w14:paraId="2EC6A1B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w:t>
            </w:r>
          </w:p>
        </w:tc>
        <w:tc>
          <w:tcPr>
            <w:tcW w:w="690" w:type="dxa"/>
            <w:shd w:val="clear" w:color="auto" w:fill="auto"/>
          </w:tcPr>
          <w:p w14:paraId="1536D03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2 000</w:t>
            </w:r>
          </w:p>
        </w:tc>
        <w:tc>
          <w:tcPr>
            <w:tcW w:w="652" w:type="dxa"/>
            <w:shd w:val="clear" w:color="auto" w:fill="auto"/>
          </w:tcPr>
          <w:p w14:paraId="72DE5C3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60</w:t>
            </w:r>
          </w:p>
        </w:tc>
        <w:tc>
          <w:tcPr>
            <w:tcW w:w="691" w:type="dxa"/>
            <w:shd w:val="clear" w:color="auto" w:fill="auto"/>
          </w:tcPr>
          <w:p w14:paraId="5784977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r>
      <w:tr w:rsidR="00631996" w:rsidRPr="00434E79" w14:paraId="78AFC6AB" w14:textId="77777777" w:rsidTr="00B1169A">
        <w:trPr>
          <w:jc w:val="center"/>
        </w:trPr>
        <w:tc>
          <w:tcPr>
            <w:tcW w:w="876" w:type="dxa"/>
            <w:vMerge/>
            <w:shd w:val="clear" w:color="auto" w:fill="auto"/>
          </w:tcPr>
          <w:p w14:paraId="31F355FB" w14:textId="77777777" w:rsidR="00631996" w:rsidRPr="00434E79" w:rsidRDefault="00631996" w:rsidP="00B1169A">
            <w:pPr>
              <w:pStyle w:val="Tabletext"/>
              <w:jc w:val="center"/>
              <w:rPr>
                <w:rFonts w:eastAsia="Malgun Gothic"/>
                <w:lang w:eastAsia="ko-KR"/>
              </w:rPr>
            </w:pPr>
          </w:p>
        </w:tc>
        <w:tc>
          <w:tcPr>
            <w:tcW w:w="1374" w:type="dxa"/>
            <w:shd w:val="clear" w:color="auto" w:fill="auto"/>
          </w:tcPr>
          <w:p w14:paraId="5F365DB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Video(SD)</w:t>
            </w:r>
          </w:p>
        </w:tc>
        <w:tc>
          <w:tcPr>
            <w:tcW w:w="1115" w:type="dxa"/>
            <w:shd w:val="clear" w:color="auto" w:fill="auto"/>
          </w:tcPr>
          <w:p w14:paraId="43B6260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90" w:type="dxa"/>
            <w:shd w:val="clear" w:color="auto" w:fill="auto"/>
          </w:tcPr>
          <w:p w14:paraId="3DDD874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w:t>
            </w:r>
          </w:p>
        </w:tc>
        <w:tc>
          <w:tcPr>
            <w:tcW w:w="748" w:type="dxa"/>
            <w:shd w:val="clear" w:color="auto" w:fill="auto"/>
          </w:tcPr>
          <w:p w14:paraId="769B732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1 000</w:t>
            </w:r>
          </w:p>
        </w:tc>
        <w:tc>
          <w:tcPr>
            <w:tcW w:w="651" w:type="dxa"/>
            <w:shd w:val="clear" w:color="auto" w:fill="auto"/>
          </w:tcPr>
          <w:p w14:paraId="449C85A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60</w:t>
            </w:r>
          </w:p>
        </w:tc>
        <w:tc>
          <w:tcPr>
            <w:tcW w:w="691" w:type="dxa"/>
            <w:shd w:val="clear" w:color="auto" w:fill="auto"/>
          </w:tcPr>
          <w:p w14:paraId="43BFB78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91" w:type="dxa"/>
            <w:shd w:val="clear" w:color="auto" w:fill="auto"/>
          </w:tcPr>
          <w:p w14:paraId="2CF06C7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w:t>
            </w:r>
          </w:p>
        </w:tc>
        <w:tc>
          <w:tcPr>
            <w:tcW w:w="690" w:type="dxa"/>
            <w:shd w:val="clear" w:color="auto" w:fill="auto"/>
          </w:tcPr>
          <w:p w14:paraId="1E7CFFF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1 000</w:t>
            </w:r>
          </w:p>
        </w:tc>
        <w:tc>
          <w:tcPr>
            <w:tcW w:w="652" w:type="dxa"/>
            <w:shd w:val="clear" w:color="auto" w:fill="auto"/>
          </w:tcPr>
          <w:p w14:paraId="3C73B90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60</w:t>
            </w:r>
          </w:p>
        </w:tc>
        <w:tc>
          <w:tcPr>
            <w:tcW w:w="691" w:type="dxa"/>
            <w:shd w:val="clear" w:color="auto" w:fill="auto"/>
          </w:tcPr>
          <w:p w14:paraId="3E8E6B1B"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r>
      <w:tr w:rsidR="00631996" w:rsidRPr="00434E79" w14:paraId="05296768" w14:textId="77777777" w:rsidTr="00B1169A">
        <w:trPr>
          <w:jc w:val="center"/>
        </w:trPr>
        <w:tc>
          <w:tcPr>
            <w:tcW w:w="876" w:type="dxa"/>
            <w:vMerge/>
            <w:shd w:val="clear" w:color="auto" w:fill="auto"/>
          </w:tcPr>
          <w:p w14:paraId="0A65827D" w14:textId="77777777" w:rsidR="00631996" w:rsidRPr="00434E79" w:rsidRDefault="00631996" w:rsidP="00B1169A">
            <w:pPr>
              <w:pStyle w:val="Tabletext"/>
              <w:jc w:val="center"/>
              <w:rPr>
                <w:rFonts w:eastAsia="Malgun Gothic"/>
                <w:lang w:eastAsia="ko-KR"/>
              </w:rPr>
            </w:pPr>
          </w:p>
        </w:tc>
        <w:tc>
          <w:tcPr>
            <w:tcW w:w="1374" w:type="dxa"/>
            <w:shd w:val="clear" w:color="auto" w:fill="auto"/>
          </w:tcPr>
          <w:p w14:paraId="734BAC5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Individual Call</w:t>
            </w:r>
          </w:p>
        </w:tc>
        <w:tc>
          <w:tcPr>
            <w:tcW w:w="1115" w:type="dxa"/>
            <w:shd w:val="clear" w:color="auto" w:fill="auto"/>
          </w:tcPr>
          <w:p w14:paraId="391F183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0.2</w:t>
            </w:r>
          </w:p>
        </w:tc>
        <w:tc>
          <w:tcPr>
            <w:tcW w:w="690" w:type="dxa"/>
            <w:shd w:val="clear" w:color="auto" w:fill="auto"/>
          </w:tcPr>
          <w:p w14:paraId="78EFC51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788</w:t>
            </w:r>
          </w:p>
        </w:tc>
        <w:tc>
          <w:tcPr>
            <w:tcW w:w="748" w:type="dxa"/>
            <w:shd w:val="clear" w:color="auto" w:fill="auto"/>
          </w:tcPr>
          <w:p w14:paraId="2168495D"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512</w:t>
            </w:r>
          </w:p>
        </w:tc>
        <w:tc>
          <w:tcPr>
            <w:tcW w:w="651" w:type="dxa"/>
            <w:shd w:val="clear" w:color="auto" w:fill="auto"/>
          </w:tcPr>
          <w:p w14:paraId="38D3382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0.39</w:t>
            </w:r>
          </w:p>
        </w:tc>
        <w:tc>
          <w:tcPr>
            <w:tcW w:w="691" w:type="dxa"/>
            <w:shd w:val="clear" w:color="auto" w:fill="auto"/>
          </w:tcPr>
          <w:p w14:paraId="1A1DC89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w:t>
            </w:r>
          </w:p>
        </w:tc>
        <w:tc>
          <w:tcPr>
            <w:tcW w:w="691" w:type="dxa"/>
            <w:shd w:val="clear" w:color="auto" w:fill="auto"/>
          </w:tcPr>
          <w:p w14:paraId="03A5514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788</w:t>
            </w:r>
          </w:p>
        </w:tc>
        <w:tc>
          <w:tcPr>
            <w:tcW w:w="690" w:type="dxa"/>
            <w:shd w:val="clear" w:color="auto" w:fill="auto"/>
          </w:tcPr>
          <w:p w14:paraId="782CC7E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512</w:t>
            </w:r>
          </w:p>
        </w:tc>
        <w:tc>
          <w:tcPr>
            <w:tcW w:w="652" w:type="dxa"/>
            <w:shd w:val="clear" w:color="auto" w:fill="auto"/>
          </w:tcPr>
          <w:p w14:paraId="68FD7C9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0.39</w:t>
            </w:r>
          </w:p>
        </w:tc>
        <w:tc>
          <w:tcPr>
            <w:tcW w:w="691" w:type="dxa"/>
            <w:shd w:val="clear" w:color="auto" w:fill="auto"/>
          </w:tcPr>
          <w:p w14:paraId="5FA2D74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w:t>
            </w:r>
          </w:p>
        </w:tc>
      </w:tr>
      <w:tr w:rsidR="00631996" w:rsidRPr="00434E79" w14:paraId="7606C0E1" w14:textId="77777777" w:rsidTr="00B1169A">
        <w:trPr>
          <w:jc w:val="center"/>
        </w:trPr>
        <w:tc>
          <w:tcPr>
            <w:tcW w:w="876" w:type="dxa"/>
            <w:vMerge/>
            <w:shd w:val="clear" w:color="auto" w:fill="auto"/>
          </w:tcPr>
          <w:p w14:paraId="2070C57E" w14:textId="77777777" w:rsidR="00631996" w:rsidRPr="00434E79" w:rsidRDefault="00631996" w:rsidP="00B1169A">
            <w:pPr>
              <w:pStyle w:val="Tabletext"/>
              <w:jc w:val="center"/>
              <w:rPr>
                <w:rFonts w:eastAsia="Malgun Gothic"/>
                <w:lang w:eastAsia="ko-KR"/>
              </w:rPr>
            </w:pPr>
          </w:p>
        </w:tc>
        <w:tc>
          <w:tcPr>
            <w:tcW w:w="1374" w:type="dxa"/>
            <w:shd w:val="clear" w:color="auto" w:fill="auto"/>
          </w:tcPr>
          <w:p w14:paraId="21553BE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Group Call</w:t>
            </w:r>
          </w:p>
        </w:tc>
        <w:tc>
          <w:tcPr>
            <w:tcW w:w="1115" w:type="dxa"/>
            <w:shd w:val="clear" w:color="auto" w:fill="auto"/>
          </w:tcPr>
          <w:p w14:paraId="5DE7F18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w:t>
            </w:r>
          </w:p>
        </w:tc>
        <w:tc>
          <w:tcPr>
            <w:tcW w:w="690" w:type="dxa"/>
            <w:shd w:val="clear" w:color="auto" w:fill="auto"/>
          </w:tcPr>
          <w:p w14:paraId="262A5F8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39</w:t>
            </w:r>
          </w:p>
        </w:tc>
        <w:tc>
          <w:tcPr>
            <w:tcW w:w="748" w:type="dxa"/>
            <w:shd w:val="clear" w:color="auto" w:fill="auto"/>
          </w:tcPr>
          <w:p w14:paraId="429F857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512</w:t>
            </w:r>
          </w:p>
        </w:tc>
        <w:tc>
          <w:tcPr>
            <w:tcW w:w="651" w:type="dxa"/>
            <w:shd w:val="clear" w:color="auto" w:fill="auto"/>
          </w:tcPr>
          <w:p w14:paraId="7CCF6A9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60</w:t>
            </w:r>
          </w:p>
        </w:tc>
        <w:tc>
          <w:tcPr>
            <w:tcW w:w="691" w:type="dxa"/>
            <w:shd w:val="clear" w:color="auto" w:fill="auto"/>
          </w:tcPr>
          <w:p w14:paraId="3C38E63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0.075</w:t>
            </w:r>
          </w:p>
        </w:tc>
        <w:tc>
          <w:tcPr>
            <w:tcW w:w="691" w:type="dxa"/>
            <w:shd w:val="clear" w:color="auto" w:fill="auto"/>
          </w:tcPr>
          <w:p w14:paraId="6DE4B13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39</w:t>
            </w:r>
          </w:p>
        </w:tc>
        <w:tc>
          <w:tcPr>
            <w:tcW w:w="690" w:type="dxa"/>
            <w:shd w:val="clear" w:color="auto" w:fill="auto"/>
          </w:tcPr>
          <w:p w14:paraId="796F274D"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512</w:t>
            </w:r>
          </w:p>
        </w:tc>
        <w:tc>
          <w:tcPr>
            <w:tcW w:w="652" w:type="dxa"/>
            <w:shd w:val="clear" w:color="auto" w:fill="auto"/>
          </w:tcPr>
          <w:p w14:paraId="3843A84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60</w:t>
            </w:r>
          </w:p>
        </w:tc>
        <w:tc>
          <w:tcPr>
            <w:tcW w:w="691" w:type="dxa"/>
            <w:shd w:val="clear" w:color="auto" w:fill="auto"/>
          </w:tcPr>
          <w:p w14:paraId="169BE75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0.075</w:t>
            </w:r>
          </w:p>
        </w:tc>
      </w:tr>
    </w:tbl>
    <w:p w14:paraId="7C22747E" w14:textId="77777777" w:rsidR="00631996" w:rsidRPr="00434E79" w:rsidRDefault="00631996" w:rsidP="00C324C8">
      <w:pPr>
        <w:pStyle w:val="Tablefin"/>
        <w:rPr>
          <w:lang w:eastAsia="ko-KR"/>
        </w:rPr>
      </w:pPr>
      <w:bookmarkStart w:id="738" w:name="_Toc402955760"/>
    </w:p>
    <w:p w14:paraId="50DBF03F" w14:textId="7010F51B" w:rsidR="00631996" w:rsidRPr="00434E79" w:rsidRDefault="00631996" w:rsidP="00C324C8">
      <w:pPr>
        <w:pStyle w:val="Heading2"/>
        <w:rPr>
          <w:lang w:eastAsia="ko-KR"/>
        </w:rPr>
      </w:pPr>
      <w:bookmarkStart w:id="739" w:name="_Toc504726350"/>
      <w:r w:rsidRPr="00434E79">
        <w:t>2F.3.3</w:t>
      </w:r>
      <w:r w:rsidRPr="00434E79">
        <w:tab/>
      </w:r>
      <w:r w:rsidRPr="00434E79">
        <w:rPr>
          <w:lang w:eastAsia="ko-KR"/>
        </w:rPr>
        <w:t>PPDR operation with other public broadband services</w:t>
      </w:r>
      <w:bookmarkEnd w:id="738"/>
      <w:bookmarkEnd w:id="739"/>
    </w:p>
    <w:p w14:paraId="209C7F13" w14:textId="77777777" w:rsidR="00631996" w:rsidRPr="00434E79" w:rsidRDefault="00631996" w:rsidP="00C324C8">
      <w:pPr>
        <w:rPr>
          <w:lang w:eastAsia="ko-KR"/>
        </w:rPr>
      </w:pPr>
      <w:r w:rsidRPr="00434E79">
        <w:rPr>
          <w:lang w:eastAsia="ko-KR"/>
        </w:rPr>
        <w:t>Traffic scenario of integrated public broadband service where not only PPDR but also other public broadband services (e.g. for railway or inshore vessels) is provided. To estimate spectrum need of integrated service, traffic scenarios can be considered separated by geographical service area of land and sea. For land area, PPDR and railway broadband services, for sea area, PPDR and inshore vessel broadband services are used simultaneously. Spectrum needs are determined so as to meet spectrum needs of all service areas.</w:t>
      </w:r>
    </w:p>
    <w:p w14:paraId="2EC3BBBE" w14:textId="77777777" w:rsidR="00631996" w:rsidRPr="00434E79" w:rsidRDefault="00631996" w:rsidP="00C324C8">
      <w:pPr>
        <w:rPr>
          <w:lang w:eastAsia="ko-KR"/>
        </w:rPr>
      </w:pPr>
      <w:r w:rsidRPr="00434E79">
        <w:rPr>
          <w:lang w:eastAsia="ko-KR"/>
        </w:rPr>
        <w:t xml:space="preserve">In this study, an incident near Seoul station is assumed for land area scenario and traffic parameters of multiple PPDR agencies as given in § </w:t>
      </w:r>
      <w:r w:rsidRPr="00434E79">
        <w:t>2F.3.2</w:t>
      </w:r>
      <w:r w:rsidRPr="00434E79">
        <w:rPr>
          <w:lang w:eastAsia="ko-KR"/>
        </w:rPr>
        <w:t xml:space="preserve"> is adopted. For sea area scenario, ship sinking near Busan harbour is considered. In this scenario, PPDR agency officers in harbour area and coast guard vessels in sea are assumed and broadband service for in shore vessel is also provided simultaneously. </w:t>
      </w:r>
    </w:p>
    <w:p w14:paraId="26063893" w14:textId="70539017" w:rsidR="00631996" w:rsidRPr="00434E79" w:rsidRDefault="00631996" w:rsidP="00C324C8">
      <w:pPr>
        <w:pStyle w:val="Heading1"/>
      </w:pPr>
      <w:bookmarkStart w:id="740" w:name="_Toc402955761"/>
      <w:bookmarkStart w:id="741" w:name="_Toc424664279"/>
      <w:bookmarkStart w:id="742" w:name="_Toc431978788"/>
      <w:bookmarkStart w:id="743" w:name="_Toc432165805"/>
      <w:bookmarkStart w:id="744" w:name="_Toc432166581"/>
      <w:bookmarkStart w:id="745" w:name="_Toc450752778"/>
      <w:bookmarkStart w:id="746" w:name="_Toc450753284"/>
      <w:bookmarkStart w:id="747" w:name="_Toc450757396"/>
      <w:bookmarkStart w:id="748" w:name="_Toc450808251"/>
      <w:bookmarkStart w:id="749" w:name="_Toc450876143"/>
      <w:bookmarkStart w:id="750" w:name="_Toc451239074"/>
      <w:bookmarkStart w:id="751" w:name="_Toc466886470"/>
      <w:bookmarkStart w:id="752" w:name="_Toc504726351"/>
      <w:r w:rsidRPr="00434E79">
        <w:t>2F.4</w:t>
      </w:r>
      <w:r w:rsidRPr="00434E79">
        <w:tab/>
        <w:t xml:space="preserve">Spectrum </w:t>
      </w:r>
      <w:bookmarkEnd w:id="740"/>
      <w:bookmarkEnd w:id="741"/>
      <w:bookmarkEnd w:id="742"/>
      <w:bookmarkEnd w:id="743"/>
      <w:bookmarkEnd w:id="744"/>
      <w:bookmarkEnd w:id="745"/>
      <w:bookmarkEnd w:id="746"/>
      <w:bookmarkEnd w:id="747"/>
      <w:bookmarkEnd w:id="748"/>
      <w:bookmarkEnd w:id="749"/>
      <w:bookmarkEnd w:id="750"/>
      <w:bookmarkEnd w:id="751"/>
      <w:r w:rsidRPr="00434E79">
        <w:t>Needs</w:t>
      </w:r>
      <w:bookmarkEnd w:id="752"/>
    </w:p>
    <w:p w14:paraId="57B51CFE" w14:textId="77777777" w:rsidR="00631996" w:rsidRPr="00434E79" w:rsidRDefault="00631996" w:rsidP="00C324C8">
      <w:pPr>
        <w:rPr>
          <w:lang w:eastAsia="ja-JP"/>
        </w:rPr>
      </w:pPr>
      <w:r w:rsidRPr="00434E79">
        <w:rPr>
          <w:lang w:eastAsia="ko-KR"/>
        </w:rPr>
        <w:t xml:space="preserve">Tables </w:t>
      </w:r>
      <w:r w:rsidRPr="00434E79">
        <w:rPr>
          <w:lang w:eastAsia="ja-JP"/>
        </w:rPr>
        <w:t>2F</w:t>
      </w:r>
      <w:r w:rsidRPr="00434E79">
        <w:rPr>
          <w:lang w:eastAsia="ko-KR"/>
        </w:rPr>
        <w:t xml:space="preserve">-9 and </w:t>
      </w:r>
      <w:r w:rsidRPr="00434E79">
        <w:rPr>
          <w:lang w:eastAsia="ja-JP"/>
        </w:rPr>
        <w:t>2F</w:t>
      </w:r>
      <w:r w:rsidRPr="00434E79">
        <w:rPr>
          <w:lang w:eastAsia="ko-KR"/>
        </w:rPr>
        <w:t>-10 show that for individual PPDR agency operation 2×5 MHz would be sufficient for PP1, PP2, DR scenarios.</w:t>
      </w:r>
    </w:p>
    <w:p w14:paraId="5A2621F3" w14:textId="77777777" w:rsidR="00631996" w:rsidRPr="00434E79" w:rsidRDefault="00631996" w:rsidP="00C324C8">
      <w:pPr>
        <w:pStyle w:val="TableNo"/>
        <w:rPr>
          <w:lang w:eastAsia="ja-JP"/>
        </w:rPr>
      </w:pPr>
      <w:r w:rsidRPr="00434E79">
        <w:rPr>
          <w:lang w:eastAsia="ja-JP"/>
        </w:rPr>
        <w:lastRenderedPageBreak/>
        <w:t>TABLE 2F-</w:t>
      </w:r>
      <w:r w:rsidRPr="00434E79">
        <w:rPr>
          <w:lang w:eastAsia="ko-KR"/>
        </w:rPr>
        <w:t>9</w:t>
      </w:r>
    </w:p>
    <w:p w14:paraId="03F153C7" w14:textId="77777777" w:rsidR="00631996" w:rsidRPr="00434E79" w:rsidRDefault="00631996" w:rsidP="00C324C8">
      <w:pPr>
        <w:pStyle w:val="Tabletitle"/>
        <w:rPr>
          <w:lang w:eastAsia="ko-KR"/>
        </w:rPr>
      </w:pPr>
      <w:r w:rsidRPr="00434E79">
        <w:rPr>
          <w:lang w:eastAsia="ko-KR"/>
        </w:rPr>
        <w:t>Uplink spectrum needs for individual PPDR agency operation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866"/>
        <w:gridCol w:w="801"/>
        <w:gridCol w:w="841"/>
        <w:gridCol w:w="826"/>
        <w:gridCol w:w="841"/>
        <w:gridCol w:w="842"/>
        <w:gridCol w:w="836"/>
        <w:gridCol w:w="837"/>
        <w:gridCol w:w="836"/>
      </w:tblGrid>
      <w:tr w:rsidR="00631996" w:rsidRPr="00434E79" w14:paraId="7B653959" w14:textId="77777777" w:rsidTr="00B1169A">
        <w:trPr>
          <w:jc w:val="center"/>
        </w:trPr>
        <w:tc>
          <w:tcPr>
            <w:tcW w:w="1658" w:type="dxa"/>
            <w:shd w:val="clear" w:color="auto" w:fill="auto"/>
          </w:tcPr>
          <w:p w14:paraId="5C27AD5E" w14:textId="77777777" w:rsidR="00631996" w:rsidRPr="00434E79" w:rsidRDefault="00631996" w:rsidP="00B1169A">
            <w:pPr>
              <w:pStyle w:val="Tablehead"/>
              <w:spacing w:before="40" w:after="40"/>
              <w:rPr>
                <w:szCs w:val="22"/>
                <w:lang w:eastAsia="ko-KR"/>
              </w:rPr>
            </w:pPr>
            <w:r w:rsidRPr="00434E79">
              <w:rPr>
                <w:szCs w:val="22"/>
                <w:lang w:eastAsia="ko-KR"/>
              </w:rPr>
              <w:t>Agency</w:t>
            </w:r>
          </w:p>
        </w:tc>
        <w:tc>
          <w:tcPr>
            <w:tcW w:w="2508" w:type="dxa"/>
            <w:gridSpan w:val="3"/>
            <w:shd w:val="clear" w:color="auto" w:fill="auto"/>
          </w:tcPr>
          <w:p w14:paraId="7932D233" w14:textId="77777777" w:rsidR="00631996" w:rsidRPr="00434E79" w:rsidRDefault="00631996" w:rsidP="00B1169A">
            <w:pPr>
              <w:pStyle w:val="Tablehead"/>
              <w:spacing w:before="40" w:after="40"/>
              <w:rPr>
                <w:szCs w:val="22"/>
                <w:lang w:eastAsia="ko-KR"/>
              </w:rPr>
            </w:pPr>
            <w:r w:rsidRPr="00434E79">
              <w:rPr>
                <w:szCs w:val="22"/>
                <w:lang w:eastAsia="ko-KR"/>
              </w:rPr>
              <w:t>Police</w:t>
            </w:r>
          </w:p>
        </w:tc>
        <w:tc>
          <w:tcPr>
            <w:tcW w:w="2509" w:type="dxa"/>
            <w:gridSpan w:val="3"/>
            <w:shd w:val="clear" w:color="auto" w:fill="auto"/>
          </w:tcPr>
          <w:p w14:paraId="2DB6F3AD" w14:textId="77777777" w:rsidR="00631996" w:rsidRPr="00434E79" w:rsidRDefault="00631996" w:rsidP="00B1169A">
            <w:pPr>
              <w:pStyle w:val="Tablehead"/>
              <w:spacing w:before="40" w:after="40"/>
              <w:rPr>
                <w:szCs w:val="22"/>
                <w:lang w:eastAsia="ko-KR"/>
              </w:rPr>
            </w:pPr>
            <w:r w:rsidRPr="00434E79">
              <w:rPr>
                <w:szCs w:val="22"/>
                <w:lang w:eastAsia="ko-KR"/>
              </w:rPr>
              <w:t>Fire Brigade</w:t>
            </w:r>
          </w:p>
        </w:tc>
        <w:tc>
          <w:tcPr>
            <w:tcW w:w="2509" w:type="dxa"/>
            <w:gridSpan w:val="3"/>
            <w:shd w:val="clear" w:color="auto" w:fill="auto"/>
          </w:tcPr>
          <w:p w14:paraId="5EAF0525" w14:textId="77777777" w:rsidR="00631996" w:rsidRPr="00434E79" w:rsidRDefault="00631996" w:rsidP="00B1169A">
            <w:pPr>
              <w:pStyle w:val="Tablehead"/>
              <w:spacing w:before="40" w:after="40"/>
              <w:rPr>
                <w:szCs w:val="22"/>
                <w:lang w:eastAsia="ko-KR"/>
              </w:rPr>
            </w:pPr>
            <w:r w:rsidRPr="00434E79">
              <w:rPr>
                <w:szCs w:val="22"/>
                <w:lang w:eastAsia="ko-KR"/>
              </w:rPr>
              <w:t>Coast Guard</w:t>
            </w:r>
          </w:p>
        </w:tc>
      </w:tr>
      <w:tr w:rsidR="00631996" w:rsidRPr="00434E79" w14:paraId="237AAB9D" w14:textId="77777777" w:rsidTr="00B1169A">
        <w:trPr>
          <w:jc w:val="center"/>
        </w:trPr>
        <w:tc>
          <w:tcPr>
            <w:tcW w:w="1658" w:type="dxa"/>
            <w:shd w:val="clear" w:color="auto" w:fill="auto"/>
            <w:vAlign w:val="center"/>
          </w:tcPr>
          <w:p w14:paraId="7556148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Scenario</w:t>
            </w:r>
          </w:p>
        </w:tc>
        <w:tc>
          <w:tcPr>
            <w:tcW w:w="866" w:type="dxa"/>
            <w:shd w:val="clear" w:color="auto" w:fill="auto"/>
            <w:vAlign w:val="center"/>
          </w:tcPr>
          <w:p w14:paraId="025E490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PP1</w:t>
            </w:r>
          </w:p>
        </w:tc>
        <w:tc>
          <w:tcPr>
            <w:tcW w:w="801" w:type="dxa"/>
            <w:shd w:val="clear" w:color="auto" w:fill="auto"/>
            <w:vAlign w:val="center"/>
          </w:tcPr>
          <w:p w14:paraId="7623434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PP2</w:t>
            </w:r>
          </w:p>
        </w:tc>
        <w:tc>
          <w:tcPr>
            <w:tcW w:w="841" w:type="dxa"/>
            <w:shd w:val="clear" w:color="auto" w:fill="auto"/>
            <w:vAlign w:val="center"/>
          </w:tcPr>
          <w:p w14:paraId="41D85F5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DR</w:t>
            </w:r>
          </w:p>
        </w:tc>
        <w:tc>
          <w:tcPr>
            <w:tcW w:w="826" w:type="dxa"/>
            <w:shd w:val="clear" w:color="auto" w:fill="auto"/>
            <w:vAlign w:val="center"/>
          </w:tcPr>
          <w:p w14:paraId="24CF9E0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PP1</w:t>
            </w:r>
          </w:p>
        </w:tc>
        <w:tc>
          <w:tcPr>
            <w:tcW w:w="841" w:type="dxa"/>
            <w:shd w:val="clear" w:color="auto" w:fill="auto"/>
            <w:vAlign w:val="center"/>
          </w:tcPr>
          <w:p w14:paraId="4BED1B5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PP2</w:t>
            </w:r>
          </w:p>
        </w:tc>
        <w:tc>
          <w:tcPr>
            <w:tcW w:w="842" w:type="dxa"/>
            <w:shd w:val="clear" w:color="auto" w:fill="auto"/>
            <w:vAlign w:val="center"/>
          </w:tcPr>
          <w:p w14:paraId="623F0BC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DR</w:t>
            </w:r>
          </w:p>
        </w:tc>
        <w:tc>
          <w:tcPr>
            <w:tcW w:w="836" w:type="dxa"/>
            <w:shd w:val="clear" w:color="auto" w:fill="auto"/>
            <w:vAlign w:val="center"/>
          </w:tcPr>
          <w:p w14:paraId="27B2F6E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PP1</w:t>
            </w:r>
          </w:p>
        </w:tc>
        <w:tc>
          <w:tcPr>
            <w:tcW w:w="837" w:type="dxa"/>
            <w:shd w:val="clear" w:color="auto" w:fill="auto"/>
            <w:vAlign w:val="center"/>
          </w:tcPr>
          <w:p w14:paraId="17B7E00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PP2</w:t>
            </w:r>
          </w:p>
        </w:tc>
        <w:tc>
          <w:tcPr>
            <w:tcW w:w="836" w:type="dxa"/>
            <w:shd w:val="clear" w:color="auto" w:fill="auto"/>
            <w:vAlign w:val="center"/>
          </w:tcPr>
          <w:p w14:paraId="041B398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DR</w:t>
            </w:r>
          </w:p>
        </w:tc>
      </w:tr>
      <w:tr w:rsidR="00631996" w:rsidRPr="00434E79" w14:paraId="6E181294" w14:textId="77777777" w:rsidTr="00B1169A">
        <w:trPr>
          <w:jc w:val="center"/>
        </w:trPr>
        <w:tc>
          <w:tcPr>
            <w:tcW w:w="1658" w:type="dxa"/>
            <w:shd w:val="clear" w:color="auto" w:fill="auto"/>
            <w:vAlign w:val="center"/>
          </w:tcPr>
          <w:p w14:paraId="3416690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Voice</w:t>
            </w:r>
          </w:p>
        </w:tc>
        <w:tc>
          <w:tcPr>
            <w:tcW w:w="866" w:type="dxa"/>
            <w:shd w:val="clear" w:color="auto" w:fill="auto"/>
            <w:vAlign w:val="center"/>
          </w:tcPr>
          <w:p w14:paraId="5AC7CD7D"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0.087</w:t>
            </w:r>
          </w:p>
        </w:tc>
        <w:tc>
          <w:tcPr>
            <w:tcW w:w="801" w:type="dxa"/>
            <w:shd w:val="clear" w:color="auto" w:fill="auto"/>
            <w:vAlign w:val="center"/>
          </w:tcPr>
          <w:p w14:paraId="3E232B1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0.437</w:t>
            </w:r>
          </w:p>
        </w:tc>
        <w:tc>
          <w:tcPr>
            <w:tcW w:w="841" w:type="dxa"/>
            <w:shd w:val="clear" w:color="auto" w:fill="auto"/>
            <w:vAlign w:val="center"/>
          </w:tcPr>
          <w:p w14:paraId="66392D2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0.524</w:t>
            </w:r>
          </w:p>
        </w:tc>
        <w:tc>
          <w:tcPr>
            <w:tcW w:w="826" w:type="dxa"/>
            <w:shd w:val="clear" w:color="auto" w:fill="auto"/>
            <w:vAlign w:val="center"/>
          </w:tcPr>
          <w:p w14:paraId="3A853D0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0.038</w:t>
            </w:r>
          </w:p>
        </w:tc>
        <w:tc>
          <w:tcPr>
            <w:tcW w:w="841" w:type="dxa"/>
            <w:shd w:val="clear" w:color="auto" w:fill="auto"/>
            <w:vAlign w:val="center"/>
          </w:tcPr>
          <w:p w14:paraId="248320EB"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0.211</w:t>
            </w:r>
          </w:p>
        </w:tc>
        <w:tc>
          <w:tcPr>
            <w:tcW w:w="842" w:type="dxa"/>
            <w:shd w:val="clear" w:color="auto" w:fill="auto"/>
            <w:vAlign w:val="center"/>
          </w:tcPr>
          <w:p w14:paraId="5592960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0.152</w:t>
            </w:r>
          </w:p>
        </w:tc>
        <w:tc>
          <w:tcPr>
            <w:tcW w:w="836" w:type="dxa"/>
            <w:shd w:val="clear" w:color="auto" w:fill="auto"/>
            <w:vAlign w:val="center"/>
          </w:tcPr>
          <w:p w14:paraId="7391C53B"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0.003</w:t>
            </w:r>
          </w:p>
        </w:tc>
        <w:tc>
          <w:tcPr>
            <w:tcW w:w="837" w:type="dxa"/>
            <w:shd w:val="clear" w:color="auto" w:fill="auto"/>
            <w:vAlign w:val="center"/>
          </w:tcPr>
          <w:p w14:paraId="3A4867F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0.028</w:t>
            </w:r>
          </w:p>
        </w:tc>
        <w:tc>
          <w:tcPr>
            <w:tcW w:w="836" w:type="dxa"/>
            <w:shd w:val="clear" w:color="auto" w:fill="auto"/>
            <w:vAlign w:val="center"/>
          </w:tcPr>
          <w:p w14:paraId="06C9283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0.139</w:t>
            </w:r>
          </w:p>
        </w:tc>
      </w:tr>
      <w:tr w:rsidR="00631996" w:rsidRPr="00434E79" w14:paraId="29F46868" w14:textId="77777777" w:rsidTr="00B1169A">
        <w:trPr>
          <w:jc w:val="center"/>
        </w:trPr>
        <w:tc>
          <w:tcPr>
            <w:tcW w:w="1658" w:type="dxa"/>
            <w:shd w:val="clear" w:color="auto" w:fill="auto"/>
            <w:vAlign w:val="center"/>
          </w:tcPr>
          <w:p w14:paraId="2C8DA0B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Data</w:t>
            </w:r>
          </w:p>
        </w:tc>
        <w:tc>
          <w:tcPr>
            <w:tcW w:w="866" w:type="dxa"/>
            <w:shd w:val="clear" w:color="auto" w:fill="auto"/>
            <w:vAlign w:val="center"/>
          </w:tcPr>
          <w:p w14:paraId="505C5EE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0.036</w:t>
            </w:r>
          </w:p>
        </w:tc>
        <w:tc>
          <w:tcPr>
            <w:tcW w:w="801" w:type="dxa"/>
            <w:shd w:val="clear" w:color="auto" w:fill="auto"/>
            <w:vAlign w:val="center"/>
          </w:tcPr>
          <w:p w14:paraId="02B2BC5D"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0.060</w:t>
            </w:r>
          </w:p>
        </w:tc>
        <w:tc>
          <w:tcPr>
            <w:tcW w:w="841" w:type="dxa"/>
            <w:shd w:val="clear" w:color="auto" w:fill="auto"/>
            <w:vAlign w:val="center"/>
          </w:tcPr>
          <w:p w14:paraId="1DF0DE7B"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0.102</w:t>
            </w:r>
          </w:p>
        </w:tc>
        <w:tc>
          <w:tcPr>
            <w:tcW w:w="826" w:type="dxa"/>
            <w:shd w:val="clear" w:color="auto" w:fill="auto"/>
            <w:vAlign w:val="center"/>
          </w:tcPr>
          <w:p w14:paraId="3C93CBF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0.250</w:t>
            </w:r>
          </w:p>
        </w:tc>
        <w:tc>
          <w:tcPr>
            <w:tcW w:w="841" w:type="dxa"/>
            <w:shd w:val="clear" w:color="auto" w:fill="auto"/>
            <w:vAlign w:val="center"/>
          </w:tcPr>
          <w:p w14:paraId="0D054EF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0.322</w:t>
            </w:r>
          </w:p>
        </w:tc>
        <w:tc>
          <w:tcPr>
            <w:tcW w:w="842" w:type="dxa"/>
            <w:shd w:val="clear" w:color="auto" w:fill="auto"/>
            <w:vAlign w:val="center"/>
          </w:tcPr>
          <w:p w14:paraId="1FB38AC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0.983</w:t>
            </w:r>
          </w:p>
        </w:tc>
        <w:tc>
          <w:tcPr>
            <w:tcW w:w="836" w:type="dxa"/>
            <w:shd w:val="clear" w:color="auto" w:fill="auto"/>
            <w:vAlign w:val="center"/>
          </w:tcPr>
          <w:p w14:paraId="45E0232D"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0.035</w:t>
            </w:r>
          </w:p>
        </w:tc>
        <w:tc>
          <w:tcPr>
            <w:tcW w:w="837" w:type="dxa"/>
            <w:shd w:val="clear" w:color="auto" w:fill="auto"/>
            <w:vAlign w:val="center"/>
          </w:tcPr>
          <w:p w14:paraId="42B24D3D"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0.165</w:t>
            </w:r>
          </w:p>
        </w:tc>
        <w:tc>
          <w:tcPr>
            <w:tcW w:w="836" w:type="dxa"/>
            <w:shd w:val="clear" w:color="auto" w:fill="auto"/>
            <w:vAlign w:val="center"/>
          </w:tcPr>
          <w:p w14:paraId="4D49F97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0.843</w:t>
            </w:r>
          </w:p>
        </w:tc>
      </w:tr>
      <w:tr w:rsidR="00631996" w:rsidRPr="00434E79" w14:paraId="72822D12" w14:textId="77777777" w:rsidTr="00B1169A">
        <w:trPr>
          <w:jc w:val="center"/>
        </w:trPr>
        <w:tc>
          <w:tcPr>
            <w:tcW w:w="1658" w:type="dxa"/>
            <w:shd w:val="clear" w:color="auto" w:fill="auto"/>
            <w:vAlign w:val="center"/>
          </w:tcPr>
          <w:p w14:paraId="2056224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Video</w:t>
            </w:r>
          </w:p>
        </w:tc>
        <w:tc>
          <w:tcPr>
            <w:tcW w:w="866" w:type="dxa"/>
            <w:shd w:val="clear" w:color="auto" w:fill="auto"/>
            <w:vAlign w:val="center"/>
          </w:tcPr>
          <w:p w14:paraId="236D654B"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0.007</w:t>
            </w:r>
          </w:p>
        </w:tc>
        <w:tc>
          <w:tcPr>
            <w:tcW w:w="801" w:type="dxa"/>
            <w:shd w:val="clear" w:color="auto" w:fill="auto"/>
            <w:vAlign w:val="center"/>
          </w:tcPr>
          <w:p w14:paraId="36D3B8E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3.326</w:t>
            </w:r>
          </w:p>
        </w:tc>
        <w:tc>
          <w:tcPr>
            <w:tcW w:w="841" w:type="dxa"/>
            <w:shd w:val="clear" w:color="auto" w:fill="auto"/>
            <w:vAlign w:val="center"/>
          </w:tcPr>
          <w:p w14:paraId="73683FE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3.695</w:t>
            </w:r>
          </w:p>
        </w:tc>
        <w:tc>
          <w:tcPr>
            <w:tcW w:w="826" w:type="dxa"/>
            <w:shd w:val="clear" w:color="auto" w:fill="auto"/>
            <w:vAlign w:val="center"/>
          </w:tcPr>
          <w:p w14:paraId="0168EC5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1.323</w:t>
            </w:r>
          </w:p>
        </w:tc>
        <w:tc>
          <w:tcPr>
            <w:tcW w:w="841" w:type="dxa"/>
            <w:shd w:val="clear" w:color="auto" w:fill="auto"/>
            <w:vAlign w:val="center"/>
          </w:tcPr>
          <w:p w14:paraId="313FBB0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1.460</w:t>
            </w:r>
          </w:p>
        </w:tc>
        <w:tc>
          <w:tcPr>
            <w:tcW w:w="842" w:type="dxa"/>
            <w:shd w:val="clear" w:color="auto" w:fill="auto"/>
            <w:vAlign w:val="center"/>
          </w:tcPr>
          <w:p w14:paraId="74F67A7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4.206</w:t>
            </w:r>
          </w:p>
        </w:tc>
        <w:tc>
          <w:tcPr>
            <w:tcW w:w="836" w:type="dxa"/>
            <w:shd w:val="clear" w:color="auto" w:fill="auto"/>
            <w:vAlign w:val="center"/>
          </w:tcPr>
          <w:p w14:paraId="2EC62AA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1.089</w:t>
            </w:r>
          </w:p>
        </w:tc>
        <w:tc>
          <w:tcPr>
            <w:tcW w:w="837" w:type="dxa"/>
            <w:shd w:val="clear" w:color="auto" w:fill="auto"/>
            <w:vAlign w:val="center"/>
          </w:tcPr>
          <w:p w14:paraId="035EEFB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2.186</w:t>
            </w:r>
          </w:p>
        </w:tc>
        <w:tc>
          <w:tcPr>
            <w:tcW w:w="836" w:type="dxa"/>
            <w:shd w:val="clear" w:color="auto" w:fill="auto"/>
            <w:vAlign w:val="center"/>
          </w:tcPr>
          <w:p w14:paraId="6C1EBE9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3.335</w:t>
            </w:r>
          </w:p>
        </w:tc>
      </w:tr>
      <w:tr w:rsidR="00631996" w:rsidRPr="00434E79" w14:paraId="6BDECA83" w14:textId="77777777" w:rsidTr="00B1169A">
        <w:trPr>
          <w:jc w:val="center"/>
        </w:trPr>
        <w:tc>
          <w:tcPr>
            <w:tcW w:w="1658" w:type="dxa"/>
            <w:shd w:val="clear" w:color="auto" w:fill="auto"/>
            <w:vAlign w:val="center"/>
          </w:tcPr>
          <w:p w14:paraId="07080EB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Total</w:t>
            </w:r>
          </w:p>
        </w:tc>
        <w:tc>
          <w:tcPr>
            <w:tcW w:w="866" w:type="dxa"/>
            <w:shd w:val="clear" w:color="auto" w:fill="auto"/>
            <w:vAlign w:val="center"/>
          </w:tcPr>
          <w:p w14:paraId="5B2A449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0.131</w:t>
            </w:r>
          </w:p>
        </w:tc>
        <w:tc>
          <w:tcPr>
            <w:tcW w:w="801" w:type="dxa"/>
            <w:shd w:val="clear" w:color="auto" w:fill="auto"/>
            <w:vAlign w:val="center"/>
          </w:tcPr>
          <w:p w14:paraId="7F96768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3.822</w:t>
            </w:r>
          </w:p>
        </w:tc>
        <w:tc>
          <w:tcPr>
            <w:tcW w:w="841" w:type="dxa"/>
            <w:shd w:val="clear" w:color="auto" w:fill="auto"/>
            <w:vAlign w:val="center"/>
          </w:tcPr>
          <w:p w14:paraId="4A4ED85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4.321</w:t>
            </w:r>
          </w:p>
        </w:tc>
        <w:tc>
          <w:tcPr>
            <w:tcW w:w="826" w:type="dxa"/>
            <w:shd w:val="clear" w:color="auto" w:fill="auto"/>
            <w:vAlign w:val="center"/>
          </w:tcPr>
          <w:p w14:paraId="4DCD4DD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1.611</w:t>
            </w:r>
          </w:p>
        </w:tc>
        <w:tc>
          <w:tcPr>
            <w:tcW w:w="841" w:type="dxa"/>
            <w:shd w:val="clear" w:color="auto" w:fill="auto"/>
            <w:vAlign w:val="center"/>
          </w:tcPr>
          <w:p w14:paraId="5830876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1.992</w:t>
            </w:r>
          </w:p>
        </w:tc>
        <w:tc>
          <w:tcPr>
            <w:tcW w:w="842" w:type="dxa"/>
            <w:shd w:val="clear" w:color="auto" w:fill="auto"/>
            <w:vAlign w:val="center"/>
          </w:tcPr>
          <w:p w14:paraId="58C740C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5.340</w:t>
            </w:r>
          </w:p>
        </w:tc>
        <w:tc>
          <w:tcPr>
            <w:tcW w:w="836" w:type="dxa"/>
            <w:shd w:val="clear" w:color="auto" w:fill="auto"/>
            <w:vAlign w:val="center"/>
          </w:tcPr>
          <w:p w14:paraId="6F0CDB4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1.127</w:t>
            </w:r>
          </w:p>
        </w:tc>
        <w:tc>
          <w:tcPr>
            <w:tcW w:w="837" w:type="dxa"/>
            <w:shd w:val="clear" w:color="auto" w:fill="auto"/>
            <w:vAlign w:val="center"/>
          </w:tcPr>
          <w:p w14:paraId="5B44E31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2.379</w:t>
            </w:r>
          </w:p>
        </w:tc>
        <w:tc>
          <w:tcPr>
            <w:tcW w:w="836" w:type="dxa"/>
            <w:shd w:val="clear" w:color="auto" w:fill="auto"/>
            <w:vAlign w:val="center"/>
          </w:tcPr>
          <w:p w14:paraId="7CC9FC3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4.316</w:t>
            </w:r>
          </w:p>
        </w:tc>
      </w:tr>
    </w:tbl>
    <w:p w14:paraId="5D0BE452" w14:textId="77777777" w:rsidR="00631996" w:rsidRPr="00434E79" w:rsidRDefault="00631996" w:rsidP="00A61743">
      <w:pPr>
        <w:pStyle w:val="TableNo"/>
        <w:spacing w:before="240"/>
        <w:rPr>
          <w:lang w:eastAsia="ja-JP"/>
        </w:rPr>
      </w:pPr>
      <w:r w:rsidRPr="00434E79">
        <w:rPr>
          <w:lang w:eastAsia="ja-JP"/>
        </w:rPr>
        <w:t>TABLE 2F-</w:t>
      </w:r>
      <w:r w:rsidRPr="00434E79">
        <w:rPr>
          <w:lang w:eastAsia="ko-KR"/>
        </w:rPr>
        <w:t>10</w:t>
      </w:r>
    </w:p>
    <w:p w14:paraId="2C430AD0" w14:textId="77777777" w:rsidR="00631996" w:rsidRPr="00434E79" w:rsidRDefault="00631996" w:rsidP="00C324C8">
      <w:pPr>
        <w:pStyle w:val="Tabletitle"/>
        <w:rPr>
          <w:lang w:eastAsia="ko-KR"/>
        </w:rPr>
      </w:pPr>
      <w:r w:rsidRPr="00434E79">
        <w:rPr>
          <w:lang w:eastAsia="ko-KR"/>
        </w:rPr>
        <w:t>Downlink spectrum needs for individual PPDR agency operation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808"/>
        <w:gridCol w:w="893"/>
        <w:gridCol w:w="727"/>
        <w:gridCol w:w="800"/>
        <w:gridCol w:w="838"/>
        <w:gridCol w:w="839"/>
        <w:gridCol w:w="838"/>
        <w:gridCol w:w="839"/>
        <w:gridCol w:w="838"/>
      </w:tblGrid>
      <w:tr w:rsidR="00631996" w:rsidRPr="00434E79" w14:paraId="1BE6592F" w14:textId="77777777" w:rsidTr="00B1169A">
        <w:trPr>
          <w:cantSplit/>
          <w:tblHeader/>
          <w:jc w:val="center"/>
        </w:trPr>
        <w:tc>
          <w:tcPr>
            <w:tcW w:w="1579" w:type="dxa"/>
            <w:shd w:val="clear" w:color="auto" w:fill="auto"/>
            <w:vAlign w:val="center"/>
          </w:tcPr>
          <w:p w14:paraId="23028C0E" w14:textId="77777777" w:rsidR="00631996" w:rsidRPr="00434E79" w:rsidRDefault="00631996" w:rsidP="00B1169A">
            <w:pPr>
              <w:pStyle w:val="Tablehead"/>
              <w:spacing w:before="40" w:after="40"/>
              <w:rPr>
                <w:rFonts w:eastAsia="Malgun Gothic"/>
                <w:lang w:eastAsia="ko-KR"/>
              </w:rPr>
            </w:pPr>
            <w:r w:rsidRPr="00434E79">
              <w:rPr>
                <w:rFonts w:eastAsia="Malgun Gothic"/>
                <w:lang w:eastAsia="ko-KR"/>
              </w:rPr>
              <w:t>Agency</w:t>
            </w:r>
          </w:p>
        </w:tc>
        <w:tc>
          <w:tcPr>
            <w:tcW w:w="2428" w:type="dxa"/>
            <w:gridSpan w:val="3"/>
            <w:shd w:val="clear" w:color="auto" w:fill="auto"/>
            <w:vAlign w:val="center"/>
          </w:tcPr>
          <w:p w14:paraId="33C3BB4B" w14:textId="77777777" w:rsidR="00631996" w:rsidRPr="00434E79" w:rsidRDefault="00631996" w:rsidP="00B1169A">
            <w:pPr>
              <w:pStyle w:val="Tablehead"/>
              <w:spacing w:before="40" w:after="40"/>
              <w:rPr>
                <w:rFonts w:eastAsia="Malgun Gothic"/>
                <w:lang w:eastAsia="ko-KR"/>
              </w:rPr>
            </w:pPr>
            <w:r w:rsidRPr="00434E79">
              <w:rPr>
                <w:lang w:eastAsia="ko-KR"/>
              </w:rPr>
              <w:t>Police</w:t>
            </w:r>
          </w:p>
        </w:tc>
        <w:tc>
          <w:tcPr>
            <w:tcW w:w="2477" w:type="dxa"/>
            <w:gridSpan w:val="3"/>
            <w:shd w:val="clear" w:color="auto" w:fill="auto"/>
            <w:vAlign w:val="center"/>
          </w:tcPr>
          <w:p w14:paraId="76F50DA6" w14:textId="77777777" w:rsidR="00631996" w:rsidRPr="00434E79" w:rsidRDefault="00631996" w:rsidP="00B1169A">
            <w:pPr>
              <w:pStyle w:val="Tablehead"/>
              <w:spacing w:before="40" w:after="40"/>
              <w:rPr>
                <w:rFonts w:eastAsia="Malgun Gothic"/>
                <w:lang w:eastAsia="ko-KR"/>
              </w:rPr>
            </w:pPr>
            <w:r w:rsidRPr="00434E79">
              <w:rPr>
                <w:rFonts w:eastAsia="Malgun Gothic"/>
                <w:lang w:eastAsia="ko-KR"/>
              </w:rPr>
              <w:t>Fire Brigade</w:t>
            </w:r>
          </w:p>
        </w:tc>
        <w:tc>
          <w:tcPr>
            <w:tcW w:w="2515" w:type="dxa"/>
            <w:gridSpan w:val="3"/>
            <w:shd w:val="clear" w:color="auto" w:fill="auto"/>
            <w:vAlign w:val="center"/>
          </w:tcPr>
          <w:p w14:paraId="32199E9A" w14:textId="77777777" w:rsidR="00631996" w:rsidRPr="00434E79" w:rsidRDefault="00631996" w:rsidP="00B1169A">
            <w:pPr>
              <w:pStyle w:val="Tablehead"/>
              <w:spacing w:before="40" w:after="40"/>
              <w:rPr>
                <w:rFonts w:eastAsia="Malgun Gothic"/>
                <w:lang w:eastAsia="ko-KR"/>
              </w:rPr>
            </w:pPr>
            <w:r w:rsidRPr="00434E79">
              <w:rPr>
                <w:rFonts w:eastAsia="Malgun Gothic"/>
                <w:lang w:eastAsia="ko-KR"/>
              </w:rPr>
              <w:t>Coast Guard</w:t>
            </w:r>
          </w:p>
        </w:tc>
      </w:tr>
      <w:tr w:rsidR="00631996" w:rsidRPr="00434E79" w14:paraId="4932EEEA" w14:textId="77777777" w:rsidTr="00B1169A">
        <w:trPr>
          <w:jc w:val="center"/>
        </w:trPr>
        <w:tc>
          <w:tcPr>
            <w:tcW w:w="1579" w:type="dxa"/>
            <w:shd w:val="clear" w:color="auto" w:fill="auto"/>
            <w:vAlign w:val="center"/>
          </w:tcPr>
          <w:p w14:paraId="6EF80E6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Scenario</w:t>
            </w:r>
          </w:p>
        </w:tc>
        <w:tc>
          <w:tcPr>
            <w:tcW w:w="808" w:type="dxa"/>
            <w:shd w:val="clear" w:color="auto" w:fill="auto"/>
            <w:vAlign w:val="center"/>
          </w:tcPr>
          <w:p w14:paraId="3D4C82D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PP1</w:t>
            </w:r>
          </w:p>
        </w:tc>
        <w:tc>
          <w:tcPr>
            <w:tcW w:w="893" w:type="dxa"/>
            <w:shd w:val="clear" w:color="auto" w:fill="auto"/>
            <w:vAlign w:val="center"/>
          </w:tcPr>
          <w:p w14:paraId="3B43753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PP2</w:t>
            </w:r>
          </w:p>
        </w:tc>
        <w:tc>
          <w:tcPr>
            <w:tcW w:w="727" w:type="dxa"/>
            <w:shd w:val="clear" w:color="auto" w:fill="auto"/>
            <w:vAlign w:val="center"/>
          </w:tcPr>
          <w:p w14:paraId="25F4073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DR</w:t>
            </w:r>
          </w:p>
        </w:tc>
        <w:tc>
          <w:tcPr>
            <w:tcW w:w="800" w:type="dxa"/>
            <w:shd w:val="clear" w:color="auto" w:fill="auto"/>
            <w:vAlign w:val="center"/>
          </w:tcPr>
          <w:p w14:paraId="1DC65D3E" w14:textId="77777777" w:rsidR="00631996" w:rsidRPr="00434E79" w:rsidRDefault="00631996" w:rsidP="00B1169A">
            <w:pPr>
              <w:pStyle w:val="Tabletext"/>
              <w:jc w:val="center"/>
              <w:rPr>
                <w:rFonts w:eastAsia="Malgun Gothic"/>
                <w:lang w:eastAsia="ko-KR"/>
              </w:rPr>
            </w:pPr>
            <w:r w:rsidRPr="00434E79">
              <w:rPr>
                <w:rFonts w:eastAsia="Malgun Gothic"/>
                <w:lang w:eastAsia="ko-KR"/>
              </w:rPr>
              <w:t>PP1</w:t>
            </w:r>
          </w:p>
        </w:tc>
        <w:tc>
          <w:tcPr>
            <w:tcW w:w="838" w:type="dxa"/>
            <w:shd w:val="clear" w:color="auto" w:fill="auto"/>
            <w:vAlign w:val="center"/>
          </w:tcPr>
          <w:p w14:paraId="5DF3E23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PP2</w:t>
            </w:r>
          </w:p>
        </w:tc>
        <w:tc>
          <w:tcPr>
            <w:tcW w:w="839" w:type="dxa"/>
            <w:shd w:val="clear" w:color="auto" w:fill="auto"/>
            <w:vAlign w:val="center"/>
          </w:tcPr>
          <w:p w14:paraId="70398DB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DR</w:t>
            </w:r>
          </w:p>
        </w:tc>
        <w:tc>
          <w:tcPr>
            <w:tcW w:w="838" w:type="dxa"/>
            <w:shd w:val="clear" w:color="auto" w:fill="auto"/>
            <w:vAlign w:val="center"/>
          </w:tcPr>
          <w:p w14:paraId="6AFEF22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PP1</w:t>
            </w:r>
          </w:p>
        </w:tc>
        <w:tc>
          <w:tcPr>
            <w:tcW w:w="839" w:type="dxa"/>
            <w:shd w:val="clear" w:color="auto" w:fill="auto"/>
            <w:vAlign w:val="center"/>
          </w:tcPr>
          <w:p w14:paraId="519DD83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PP2</w:t>
            </w:r>
          </w:p>
        </w:tc>
        <w:tc>
          <w:tcPr>
            <w:tcW w:w="838" w:type="dxa"/>
            <w:shd w:val="clear" w:color="auto" w:fill="auto"/>
            <w:vAlign w:val="center"/>
          </w:tcPr>
          <w:p w14:paraId="2F7C28B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DR</w:t>
            </w:r>
          </w:p>
        </w:tc>
      </w:tr>
      <w:tr w:rsidR="00631996" w:rsidRPr="00434E79" w14:paraId="0FE908AD" w14:textId="77777777" w:rsidTr="00B1169A">
        <w:trPr>
          <w:jc w:val="center"/>
        </w:trPr>
        <w:tc>
          <w:tcPr>
            <w:tcW w:w="1579" w:type="dxa"/>
            <w:shd w:val="clear" w:color="auto" w:fill="auto"/>
            <w:vAlign w:val="center"/>
          </w:tcPr>
          <w:p w14:paraId="4204593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Voice</w:t>
            </w:r>
          </w:p>
        </w:tc>
        <w:tc>
          <w:tcPr>
            <w:tcW w:w="808" w:type="dxa"/>
            <w:shd w:val="clear" w:color="auto" w:fill="auto"/>
            <w:vAlign w:val="center"/>
          </w:tcPr>
          <w:p w14:paraId="3BDF03B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0.038</w:t>
            </w:r>
          </w:p>
        </w:tc>
        <w:tc>
          <w:tcPr>
            <w:tcW w:w="893" w:type="dxa"/>
            <w:shd w:val="clear" w:color="auto" w:fill="auto"/>
            <w:vAlign w:val="center"/>
          </w:tcPr>
          <w:p w14:paraId="759D9B6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0.190</w:t>
            </w:r>
          </w:p>
        </w:tc>
        <w:tc>
          <w:tcPr>
            <w:tcW w:w="727" w:type="dxa"/>
            <w:shd w:val="clear" w:color="auto" w:fill="auto"/>
            <w:vAlign w:val="center"/>
          </w:tcPr>
          <w:p w14:paraId="3A5FB32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0.228</w:t>
            </w:r>
          </w:p>
        </w:tc>
        <w:tc>
          <w:tcPr>
            <w:tcW w:w="800" w:type="dxa"/>
            <w:shd w:val="clear" w:color="auto" w:fill="auto"/>
            <w:vAlign w:val="center"/>
          </w:tcPr>
          <w:p w14:paraId="0468DF6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0.016</w:t>
            </w:r>
          </w:p>
        </w:tc>
        <w:tc>
          <w:tcPr>
            <w:tcW w:w="838" w:type="dxa"/>
            <w:shd w:val="clear" w:color="auto" w:fill="auto"/>
            <w:vAlign w:val="center"/>
          </w:tcPr>
          <w:p w14:paraId="464E112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0.092</w:t>
            </w:r>
          </w:p>
        </w:tc>
        <w:tc>
          <w:tcPr>
            <w:tcW w:w="839" w:type="dxa"/>
            <w:shd w:val="clear" w:color="auto" w:fill="auto"/>
            <w:vAlign w:val="center"/>
          </w:tcPr>
          <w:p w14:paraId="3BF6117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0.066</w:t>
            </w:r>
          </w:p>
        </w:tc>
        <w:tc>
          <w:tcPr>
            <w:tcW w:w="838" w:type="dxa"/>
            <w:shd w:val="clear" w:color="auto" w:fill="auto"/>
            <w:vAlign w:val="center"/>
          </w:tcPr>
          <w:p w14:paraId="6A08D07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0.001</w:t>
            </w:r>
          </w:p>
        </w:tc>
        <w:tc>
          <w:tcPr>
            <w:tcW w:w="839" w:type="dxa"/>
            <w:shd w:val="clear" w:color="auto" w:fill="auto"/>
            <w:vAlign w:val="center"/>
          </w:tcPr>
          <w:p w14:paraId="6F31E441"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0.012</w:t>
            </w:r>
          </w:p>
        </w:tc>
        <w:tc>
          <w:tcPr>
            <w:tcW w:w="838" w:type="dxa"/>
            <w:shd w:val="clear" w:color="auto" w:fill="auto"/>
            <w:vAlign w:val="center"/>
          </w:tcPr>
          <w:p w14:paraId="680E83F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0.060</w:t>
            </w:r>
          </w:p>
        </w:tc>
      </w:tr>
      <w:tr w:rsidR="00631996" w:rsidRPr="00434E79" w14:paraId="7F722F95" w14:textId="77777777" w:rsidTr="00B1169A">
        <w:trPr>
          <w:jc w:val="center"/>
        </w:trPr>
        <w:tc>
          <w:tcPr>
            <w:tcW w:w="1579" w:type="dxa"/>
            <w:shd w:val="clear" w:color="auto" w:fill="auto"/>
            <w:vAlign w:val="center"/>
          </w:tcPr>
          <w:p w14:paraId="79FE90F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Data</w:t>
            </w:r>
          </w:p>
        </w:tc>
        <w:tc>
          <w:tcPr>
            <w:tcW w:w="808" w:type="dxa"/>
            <w:shd w:val="clear" w:color="auto" w:fill="auto"/>
            <w:vAlign w:val="center"/>
          </w:tcPr>
          <w:p w14:paraId="360B3AF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0.015</w:t>
            </w:r>
          </w:p>
        </w:tc>
        <w:tc>
          <w:tcPr>
            <w:tcW w:w="893" w:type="dxa"/>
            <w:shd w:val="clear" w:color="auto" w:fill="auto"/>
            <w:vAlign w:val="center"/>
          </w:tcPr>
          <w:p w14:paraId="67E16E8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0.023</w:t>
            </w:r>
          </w:p>
        </w:tc>
        <w:tc>
          <w:tcPr>
            <w:tcW w:w="727" w:type="dxa"/>
            <w:shd w:val="clear" w:color="auto" w:fill="auto"/>
            <w:vAlign w:val="center"/>
          </w:tcPr>
          <w:p w14:paraId="4E5AA46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0.003</w:t>
            </w:r>
          </w:p>
        </w:tc>
        <w:tc>
          <w:tcPr>
            <w:tcW w:w="800" w:type="dxa"/>
            <w:shd w:val="clear" w:color="auto" w:fill="auto"/>
            <w:vAlign w:val="center"/>
          </w:tcPr>
          <w:p w14:paraId="066228C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0.150</w:t>
            </w:r>
          </w:p>
        </w:tc>
        <w:tc>
          <w:tcPr>
            <w:tcW w:w="838" w:type="dxa"/>
            <w:shd w:val="clear" w:color="auto" w:fill="auto"/>
            <w:vAlign w:val="center"/>
          </w:tcPr>
          <w:p w14:paraId="7EC37C4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0.548</w:t>
            </w:r>
          </w:p>
        </w:tc>
        <w:tc>
          <w:tcPr>
            <w:tcW w:w="839" w:type="dxa"/>
            <w:shd w:val="clear" w:color="auto" w:fill="auto"/>
            <w:vAlign w:val="center"/>
          </w:tcPr>
          <w:p w14:paraId="2C83F17C"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0.352</w:t>
            </w:r>
          </w:p>
        </w:tc>
        <w:tc>
          <w:tcPr>
            <w:tcW w:w="838" w:type="dxa"/>
            <w:shd w:val="clear" w:color="auto" w:fill="auto"/>
            <w:vAlign w:val="center"/>
          </w:tcPr>
          <w:p w14:paraId="5CD3EA5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0.000</w:t>
            </w:r>
          </w:p>
        </w:tc>
        <w:tc>
          <w:tcPr>
            <w:tcW w:w="839" w:type="dxa"/>
            <w:shd w:val="clear" w:color="auto" w:fill="auto"/>
            <w:vAlign w:val="center"/>
          </w:tcPr>
          <w:p w14:paraId="48D2636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0.001</w:t>
            </w:r>
          </w:p>
        </w:tc>
        <w:tc>
          <w:tcPr>
            <w:tcW w:w="838" w:type="dxa"/>
            <w:shd w:val="clear" w:color="auto" w:fill="auto"/>
            <w:vAlign w:val="center"/>
          </w:tcPr>
          <w:p w14:paraId="4A3C1EB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0.011</w:t>
            </w:r>
          </w:p>
        </w:tc>
      </w:tr>
      <w:tr w:rsidR="00631996" w:rsidRPr="00434E79" w14:paraId="32208C82" w14:textId="77777777" w:rsidTr="00B1169A">
        <w:trPr>
          <w:jc w:val="center"/>
        </w:trPr>
        <w:tc>
          <w:tcPr>
            <w:tcW w:w="1579" w:type="dxa"/>
            <w:shd w:val="clear" w:color="auto" w:fill="auto"/>
            <w:vAlign w:val="center"/>
          </w:tcPr>
          <w:p w14:paraId="5A986BAD" w14:textId="77777777" w:rsidR="00631996" w:rsidRPr="00434E79" w:rsidRDefault="00631996" w:rsidP="00B1169A">
            <w:pPr>
              <w:pStyle w:val="Tabletext"/>
              <w:jc w:val="center"/>
              <w:rPr>
                <w:rFonts w:eastAsia="Malgun Gothic"/>
                <w:lang w:eastAsia="ko-KR"/>
              </w:rPr>
            </w:pPr>
            <w:r w:rsidRPr="00434E79">
              <w:rPr>
                <w:rFonts w:eastAsia="Malgun Gothic"/>
                <w:lang w:eastAsia="ko-KR"/>
              </w:rPr>
              <w:t>Video</w:t>
            </w:r>
          </w:p>
        </w:tc>
        <w:tc>
          <w:tcPr>
            <w:tcW w:w="808" w:type="dxa"/>
            <w:shd w:val="clear" w:color="auto" w:fill="auto"/>
            <w:vAlign w:val="center"/>
          </w:tcPr>
          <w:p w14:paraId="2467B22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0.008</w:t>
            </w:r>
          </w:p>
        </w:tc>
        <w:tc>
          <w:tcPr>
            <w:tcW w:w="893" w:type="dxa"/>
            <w:shd w:val="clear" w:color="auto" w:fill="auto"/>
            <w:vAlign w:val="center"/>
          </w:tcPr>
          <w:p w14:paraId="39294D24"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1.446</w:t>
            </w:r>
          </w:p>
        </w:tc>
        <w:tc>
          <w:tcPr>
            <w:tcW w:w="727" w:type="dxa"/>
            <w:shd w:val="clear" w:color="auto" w:fill="auto"/>
            <w:vAlign w:val="center"/>
          </w:tcPr>
          <w:p w14:paraId="00813DE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1.607</w:t>
            </w:r>
          </w:p>
        </w:tc>
        <w:tc>
          <w:tcPr>
            <w:tcW w:w="800" w:type="dxa"/>
            <w:shd w:val="clear" w:color="auto" w:fill="auto"/>
            <w:vAlign w:val="center"/>
          </w:tcPr>
          <w:p w14:paraId="7930F9B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0.575</w:t>
            </w:r>
          </w:p>
        </w:tc>
        <w:tc>
          <w:tcPr>
            <w:tcW w:w="838" w:type="dxa"/>
            <w:shd w:val="clear" w:color="auto" w:fill="auto"/>
            <w:vAlign w:val="center"/>
          </w:tcPr>
          <w:p w14:paraId="66E80AA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0.635</w:t>
            </w:r>
          </w:p>
        </w:tc>
        <w:tc>
          <w:tcPr>
            <w:tcW w:w="839" w:type="dxa"/>
            <w:shd w:val="clear" w:color="auto" w:fill="auto"/>
            <w:vAlign w:val="center"/>
          </w:tcPr>
          <w:p w14:paraId="6EED070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1.829</w:t>
            </w:r>
          </w:p>
        </w:tc>
        <w:tc>
          <w:tcPr>
            <w:tcW w:w="838" w:type="dxa"/>
            <w:shd w:val="clear" w:color="auto" w:fill="auto"/>
            <w:vAlign w:val="center"/>
          </w:tcPr>
          <w:p w14:paraId="16335C0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0.000</w:t>
            </w:r>
          </w:p>
        </w:tc>
        <w:tc>
          <w:tcPr>
            <w:tcW w:w="839" w:type="dxa"/>
            <w:shd w:val="clear" w:color="auto" w:fill="auto"/>
            <w:vAlign w:val="center"/>
          </w:tcPr>
          <w:p w14:paraId="4B5E534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0.004</w:t>
            </w:r>
          </w:p>
        </w:tc>
        <w:tc>
          <w:tcPr>
            <w:tcW w:w="838" w:type="dxa"/>
            <w:shd w:val="clear" w:color="auto" w:fill="auto"/>
            <w:vAlign w:val="center"/>
          </w:tcPr>
          <w:p w14:paraId="7CADC9B8"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0.030</w:t>
            </w:r>
          </w:p>
        </w:tc>
      </w:tr>
      <w:tr w:rsidR="00631996" w:rsidRPr="00434E79" w14:paraId="6A3ADF3B" w14:textId="77777777" w:rsidTr="00B1169A">
        <w:trPr>
          <w:jc w:val="center"/>
        </w:trPr>
        <w:tc>
          <w:tcPr>
            <w:tcW w:w="1579" w:type="dxa"/>
            <w:shd w:val="clear" w:color="auto" w:fill="auto"/>
            <w:vAlign w:val="center"/>
          </w:tcPr>
          <w:p w14:paraId="25BB2A06" w14:textId="77777777" w:rsidR="00631996" w:rsidRPr="00434E79" w:rsidRDefault="00631996" w:rsidP="00B1169A">
            <w:pPr>
              <w:pStyle w:val="Tabletext"/>
              <w:jc w:val="center"/>
              <w:rPr>
                <w:rFonts w:eastAsia="Malgun Gothic"/>
                <w:lang w:eastAsia="ko-KR"/>
              </w:rPr>
            </w:pPr>
            <w:r w:rsidRPr="00434E79">
              <w:rPr>
                <w:rFonts w:eastAsia="Malgun Gothic"/>
                <w:lang w:eastAsia="ko-KR"/>
              </w:rPr>
              <w:t>Total</w:t>
            </w:r>
          </w:p>
        </w:tc>
        <w:tc>
          <w:tcPr>
            <w:tcW w:w="808" w:type="dxa"/>
            <w:shd w:val="clear" w:color="auto" w:fill="auto"/>
            <w:vAlign w:val="center"/>
          </w:tcPr>
          <w:p w14:paraId="1847F702"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0.061</w:t>
            </w:r>
          </w:p>
        </w:tc>
        <w:tc>
          <w:tcPr>
            <w:tcW w:w="893" w:type="dxa"/>
            <w:shd w:val="clear" w:color="auto" w:fill="auto"/>
            <w:vAlign w:val="center"/>
          </w:tcPr>
          <w:p w14:paraId="1BDBBE80"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1.660</w:t>
            </w:r>
          </w:p>
        </w:tc>
        <w:tc>
          <w:tcPr>
            <w:tcW w:w="727" w:type="dxa"/>
            <w:shd w:val="clear" w:color="auto" w:fill="auto"/>
            <w:vAlign w:val="center"/>
          </w:tcPr>
          <w:p w14:paraId="582805D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1.838</w:t>
            </w:r>
          </w:p>
        </w:tc>
        <w:tc>
          <w:tcPr>
            <w:tcW w:w="800" w:type="dxa"/>
            <w:shd w:val="clear" w:color="auto" w:fill="auto"/>
            <w:vAlign w:val="center"/>
          </w:tcPr>
          <w:p w14:paraId="12761FE5"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0.742</w:t>
            </w:r>
          </w:p>
        </w:tc>
        <w:tc>
          <w:tcPr>
            <w:tcW w:w="838" w:type="dxa"/>
            <w:shd w:val="clear" w:color="auto" w:fill="auto"/>
            <w:vAlign w:val="center"/>
          </w:tcPr>
          <w:p w14:paraId="58B24C89" w14:textId="77777777" w:rsidR="00631996" w:rsidRPr="00434E79" w:rsidRDefault="00631996" w:rsidP="00B1169A">
            <w:pPr>
              <w:pStyle w:val="Tabletext"/>
              <w:jc w:val="center"/>
              <w:rPr>
                <w:rFonts w:eastAsia="Malgun Gothic"/>
                <w:lang w:eastAsia="ko-KR"/>
              </w:rPr>
            </w:pPr>
            <w:r w:rsidRPr="00434E79">
              <w:rPr>
                <w:rFonts w:eastAsia="Malgun Gothic"/>
                <w:lang w:eastAsia="ko-KR"/>
              </w:rPr>
              <w:t>1.274</w:t>
            </w:r>
          </w:p>
        </w:tc>
        <w:tc>
          <w:tcPr>
            <w:tcW w:w="839" w:type="dxa"/>
            <w:shd w:val="clear" w:color="auto" w:fill="auto"/>
            <w:vAlign w:val="center"/>
          </w:tcPr>
          <w:p w14:paraId="4B2F1463" w14:textId="77777777" w:rsidR="00631996" w:rsidRPr="00434E79" w:rsidRDefault="00631996" w:rsidP="00B1169A">
            <w:pPr>
              <w:pStyle w:val="Tabletext"/>
              <w:jc w:val="center"/>
              <w:rPr>
                <w:rFonts w:eastAsia="Malgun Gothic"/>
                <w:lang w:eastAsia="ko-KR"/>
              </w:rPr>
            </w:pPr>
            <w:r w:rsidRPr="00434E79">
              <w:rPr>
                <w:rFonts w:eastAsia="Malgun Gothic"/>
                <w:lang w:eastAsia="ko-KR"/>
              </w:rPr>
              <w:t>2.247</w:t>
            </w:r>
          </w:p>
        </w:tc>
        <w:tc>
          <w:tcPr>
            <w:tcW w:w="838" w:type="dxa"/>
            <w:shd w:val="clear" w:color="auto" w:fill="auto"/>
            <w:vAlign w:val="center"/>
          </w:tcPr>
          <w:p w14:paraId="682DF407"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0.001</w:t>
            </w:r>
          </w:p>
        </w:tc>
        <w:tc>
          <w:tcPr>
            <w:tcW w:w="839" w:type="dxa"/>
            <w:shd w:val="clear" w:color="auto" w:fill="auto"/>
            <w:vAlign w:val="center"/>
          </w:tcPr>
          <w:p w14:paraId="45F7971F"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0.017</w:t>
            </w:r>
          </w:p>
        </w:tc>
        <w:tc>
          <w:tcPr>
            <w:tcW w:w="838" w:type="dxa"/>
            <w:shd w:val="clear" w:color="auto" w:fill="auto"/>
            <w:vAlign w:val="center"/>
          </w:tcPr>
          <w:p w14:paraId="466D4D4A" w14:textId="77777777" w:rsidR="00631996" w:rsidRPr="00434E79" w:rsidRDefault="00631996" w:rsidP="00B1169A">
            <w:pPr>
              <w:pStyle w:val="Tabletext"/>
              <w:jc w:val="center"/>
              <w:rPr>
                <w:rFonts w:eastAsia="Malgun Gothic"/>
                <w:lang w:eastAsia="ko-KR"/>
              </w:rPr>
            </w:pPr>
            <w:r w:rsidRPr="00434E79">
              <w:rPr>
                <w:rFonts w:eastAsia="Malgun Gothic"/>
                <w:lang w:eastAsia="ko-KR"/>
              </w:rPr>
              <w:t>0.102</w:t>
            </w:r>
          </w:p>
        </w:tc>
      </w:tr>
    </w:tbl>
    <w:p w14:paraId="6F92C1FB" w14:textId="77777777" w:rsidR="00631996" w:rsidRPr="00434E79" w:rsidRDefault="00631996" w:rsidP="00C324C8">
      <w:pPr>
        <w:pStyle w:val="Tablefin"/>
        <w:rPr>
          <w:lang w:eastAsia="ko-KR"/>
        </w:rPr>
      </w:pPr>
    </w:p>
    <w:p w14:paraId="6C28BB6F" w14:textId="77777777" w:rsidR="00631996" w:rsidRPr="00434E79" w:rsidRDefault="00631996" w:rsidP="00C324C8">
      <w:pPr>
        <w:rPr>
          <w:lang w:eastAsia="ko-KR"/>
        </w:rPr>
      </w:pPr>
      <w:r w:rsidRPr="00434E79">
        <w:rPr>
          <w:lang w:eastAsia="ko-KR"/>
        </w:rPr>
        <w:t>In case of multiple PPDR agencies operation, 7.4 MHz and 5.2 MHz are needed for uplink and downlink respectively thus 2×10 MHz should be provided for this case.</w:t>
      </w:r>
    </w:p>
    <w:p w14:paraId="71AB77E6" w14:textId="77777777" w:rsidR="00631996" w:rsidRPr="00434E79" w:rsidRDefault="00631996" w:rsidP="00A61743">
      <w:pPr>
        <w:pStyle w:val="TableNo"/>
        <w:spacing w:before="240"/>
        <w:rPr>
          <w:lang w:eastAsia="ja-JP"/>
        </w:rPr>
      </w:pPr>
      <w:r w:rsidRPr="00434E79">
        <w:t>TABLE</w:t>
      </w:r>
      <w:r w:rsidRPr="00434E79">
        <w:rPr>
          <w:lang w:eastAsia="ja-JP"/>
        </w:rPr>
        <w:t xml:space="preserve"> 2F-</w:t>
      </w:r>
      <w:r w:rsidRPr="00434E79">
        <w:rPr>
          <w:lang w:eastAsia="ko-KR"/>
        </w:rPr>
        <w:t>11</w:t>
      </w:r>
    </w:p>
    <w:p w14:paraId="5A23A605" w14:textId="77777777" w:rsidR="00631996" w:rsidRPr="00434E79" w:rsidRDefault="00631996" w:rsidP="00C324C8">
      <w:pPr>
        <w:pStyle w:val="Tabletitle"/>
        <w:rPr>
          <w:lang w:eastAsia="ko-KR"/>
        </w:rPr>
      </w:pPr>
      <w:r w:rsidRPr="00434E79">
        <w:rPr>
          <w:lang w:eastAsia="ko-KR"/>
        </w:rPr>
        <w:t>Spectrum needs for multiple PPDR agencies operation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841"/>
        <w:gridCol w:w="1842"/>
        <w:gridCol w:w="1843"/>
        <w:gridCol w:w="1490"/>
      </w:tblGrid>
      <w:tr w:rsidR="00631996" w:rsidRPr="00434E79" w14:paraId="7DF5C5D6" w14:textId="77777777" w:rsidTr="00B1169A">
        <w:trPr>
          <w:jc w:val="center"/>
        </w:trPr>
        <w:tc>
          <w:tcPr>
            <w:tcW w:w="1654" w:type="dxa"/>
            <w:shd w:val="clear" w:color="auto" w:fill="auto"/>
            <w:vAlign w:val="center"/>
          </w:tcPr>
          <w:p w14:paraId="24A4E436" w14:textId="77777777" w:rsidR="00631996" w:rsidRPr="00434E79" w:rsidRDefault="00631996" w:rsidP="00B1169A">
            <w:pPr>
              <w:pStyle w:val="Tablehead"/>
              <w:spacing w:before="40" w:after="40"/>
              <w:rPr>
                <w:lang w:eastAsia="ko-KR"/>
              </w:rPr>
            </w:pPr>
            <w:r w:rsidRPr="00434E79">
              <w:rPr>
                <w:lang w:eastAsia="ko-KR"/>
              </w:rPr>
              <w:t>Services</w:t>
            </w:r>
          </w:p>
        </w:tc>
        <w:tc>
          <w:tcPr>
            <w:tcW w:w="1841" w:type="dxa"/>
            <w:shd w:val="clear" w:color="auto" w:fill="auto"/>
            <w:vAlign w:val="center"/>
          </w:tcPr>
          <w:p w14:paraId="64D3AFA6" w14:textId="77777777" w:rsidR="00631996" w:rsidRPr="00434E79" w:rsidRDefault="00631996" w:rsidP="00B1169A">
            <w:pPr>
              <w:pStyle w:val="Tablehead"/>
              <w:spacing w:before="40" w:after="40"/>
              <w:rPr>
                <w:lang w:eastAsia="ko-KR"/>
              </w:rPr>
            </w:pPr>
            <w:r w:rsidRPr="00434E79">
              <w:rPr>
                <w:lang w:eastAsia="ko-KR"/>
              </w:rPr>
              <w:t>Voice</w:t>
            </w:r>
          </w:p>
        </w:tc>
        <w:tc>
          <w:tcPr>
            <w:tcW w:w="1842" w:type="dxa"/>
            <w:shd w:val="clear" w:color="auto" w:fill="auto"/>
            <w:vAlign w:val="center"/>
          </w:tcPr>
          <w:p w14:paraId="280670D0" w14:textId="77777777" w:rsidR="00631996" w:rsidRPr="00434E79" w:rsidRDefault="00631996" w:rsidP="00B1169A">
            <w:pPr>
              <w:pStyle w:val="Tablehead"/>
              <w:spacing w:before="40" w:after="40"/>
              <w:rPr>
                <w:lang w:eastAsia="ko-KR"/>
              </w:rPr>
            </w:pPr>
            <w:r w:rsidRPr="00434E79">
              <w:rPr>
                <w:lang w:eastAsia="ko-KR"/>
              </w:rPr>
              <w:t>Data</w:t>
            </w:r>
          </w:p>
        </w:tc>
        <w:tc>
          <w:tcPr>
            <w:tcW w:w="1843" w:type="dxa"/>
            <w:shd w:val="clear" w:color="auto" w:fill="auto"/>
            <w:vAlign w:val="center"/>
          </w:tcPr>
          <w:p w14:paraId="1A22988F" w14:textId="77777777" w:rsidR="00631996" w:rsidRPr="00434E79" w:rsidRDefault="00631996" w:rsidP="00B1169A">
            <w:pPr>
              <w:pStyle w:val="Tablehead"/>
              <w:spacing w:before="40" w:after="40"/>
              <w:rPr>
                <w:lang w:eastAsia="ko-KR"/>
              </w:rPr>
            </w:pPr>
            <w:r w:rsidRPr="00434E79">
              <w:rPr>
                <w:lang w:eastAsia="ko-KR"/>
              </w:rPr>
              <w:t>Video</w:t>
            </w:r>
          </w:p>
        </w:tc>
        <w:tc>
          <w:tcPr>
            <w:tcW w:w="1490" w:type="dxa"/>
            <w:shd w:val="clear" w:color="auto" w:fill="auto"/>
            <w:vAlign w:val="center"/>
          </w:tcPr>
          <w:p w14:paraId="3C4353E1" w14:textId="77777777" w:rsidR="00631996" w:rsidRPr="00434E79" w:rsidRDefault="00631996" w:rsidP="00B1169A">
            <w:pPr>
              <w:pStyle w:val="Tablehead"/>
              <w:spacing w:before="40" w:after="40"/>
              <w:rPr>
                <w:lang w:eastAsia="ko-KR"/>
              </w:rPr>
            </w:pPr>
            <w:r w:rsidRPr="00434E79">
              <w:rPr>
                <w:lang w:eastAsia="ko-KR"/>
              </w:rPr>
              <w:t>Total</w:t>
            </w:r>
          </w:p>
        </w:tc>
      </w:tr>
      <w:tr w:rsidR="00631996" w:rsidRPr="00434E79" w14:paraId="7034D52F" w14:textId="77777777" w:rsidTr="00B1169A">
        <w:trPr>
          <w:jc w:val="center"/>
        </w:trPr>
        <w:tc>
          <w:tcPr>
            <w:tcW w:w="1654" w:type="dxa"/>
            <w:shd w:val="clear" w:color="auto" w:fill="auto"/>
            <w:vAlign w:val="center"/>
          </w:tcPr>
          <w:p w14:paraId="58B3A08C" w14:textId="77777777" w:rsidR="00631996" w:rsidRPr="00434E79" w:rsidRDefault="00631996" w:rsidP="00A61743">
            <w:pPr>
              <w:pStyle w:val="Tabletext"/>
              <w:spacing w:before="20" w:after="20"/>
              <w:jc w:val="center"/>
              <w:rPr>
                <w:rFonts w:eastAsia="Malgun Gothic"/>
                <w:lang w:eastAsia="ko-KR"/>
              </w:rPr>
            </w:pPr>
            <w:r w:rsidRPr="00434E79">
              <w:rPr>
                <w:rFonts w:eastAsia="Malgun Gothic"/>
                <w:lang w:eastAsia="ko-KR"/>
              </w:rPr>
              <w:t>Uplink</w:t>
            </w:r>
          </w:p>
        </w:tc>
        <w:tc>
          <w:tcPr>
            <w:tcW w:w="1841" w:type="dxa"/>
            <w:shd w:val="clear" w:color="auto" w:fill="auto"/>
            <w:vAlign w:val="center"/>
          </w:tcPr>
          <w:p w14:paraId="7E22F3CC" w14:textId="77777777" w:rsidR="00631996" w:rsidRPr="00434E79" w:rsidRDefault="00631996" w:rsidP="00A61743">
            <w:pPr>
              <w:pStyle w:val="Tabletext"/>
              <w:spacing w:before="20" w:after="20"/>
              <w:jc w:val="center"/>
              <w:rPr>
                <w:rFonts w:eastAsia="Malgun Gothic"/>
                <w:lang w:eastAsia="ko-KR"/>
              </w:rPr>
            </w:pPr>
            <w:r w:rsidRPr="00434E79">
              <w:rPr>
                <w:rFonts w:eastAsia="Malgun Gothic"/>
                <w:lang w:eastAsia="ko-KR"/>
              </w:rPr>
              <w:t>0.28</w:t>
            </w:r>
          </w:p>
        </w:tc>
        <w:tc>
          <w:tcPr>
            <w:tcW w:w="1842" w:type="dxa"/>
            <w:shd w:val="clear" w:color="auto" w:fill="auto"/>
            <w:vAlign w:val="center"/>
          </w:tcPr>
          <w:p w14:paraId="1DEFCA41" w14:textId="77777777" w:rsidR="00631996" w:rsidRPr="00434E79" w:rsidRDefault="00631996" w:rsidP="00A61743">
            <w:pPr>
              <w:pStyle w:val="Tabletext"/>
              <w:spacing w:before="20" w:after="20"/>
              <w:jc w:val="center"/>
              <w:rPr>
                <w:rFonts w:eastAsia="Malgun Gothic"/>
                <w:lang w:eastAsia="ko-KR"/>
              </w:rPr>
            </w:pPr>
            <w:r w:rsidRPr="00434E79">
              <w:rPr>
                <w:rFonts w:eastAsia="Malgun Gothic"/>
                <w:lang w:eastAsia="ko-KR"/>
              </w:rPr>
              <w:t>1.202</w:t>
            </w:r>
          </w:p>
        </w:tc>
        <w:tc>
          <w:tcPr>
            <w:tcW w:w="1843" w:type="dxa"/>
            <w:shd w:val="clear" w:color="auto" w:fill="auto"/>
            <w:vAlign w:val="center"/>
          </w:tcPr>
          <w:p w14:paraId="132EDDE2" w14:textId="77777777" w:rsidR="00631996" w:rsidRPr="00434E79" w:rsidRDefault="00631996" w:rsidP="00A61743">
            <w:pPr>
              <w:pStyle w:val="Tabletext"/>
              <w:spacing w:before="20" w:after="20"/>
              <w:jc w:val="center"/>
              <w:rPr>
                <w:rFonts w:eastAsia="Malgun Gothic"/>
                <w:lang w:eastAsia="ko-KR"/>
              </w:rPr>
            </w:pPr>
            <w:r w:rsidRPr="00434E79">
              <w:rPr>
                <w:rFonts w:eastAsia="Malgun Gothic"/>
                <w:lang w:eastAsia="ko-KR"/>
              </w:rPr>
              <w:t>5.869</w:t>
            </w:r>
          </w:p>
        </w:tc>
        <w:tc>
          <w:tcPr>
            <w:tcW w:w="1490" w:type="dxa"/>
            <w:shd w:val="clear" w:color="auto" w:fill="auto"/>
            <w:vAlign w:val="center"/>
          </w:tcPr>
          <w:p w14:paraId="0802D868" w14:textId="77777777" w:rsidR="00631996" w:rsidRPr="00434E79" w:rsidRDefault="00631996" w:rsidP="00A61743">
            <w:pPr>
              <w:pStyle w:val="Tabletext"/>
              <w:spacing w:before="20" w:after="20"/>
              <w:jc w:val="center"/>
              <w:rPr>
                <w:rFonts w:eastAsia="Malgun Gothic"/>
                <w:lang w:eastAsia="ko-KR"/>
              </w:rPr>
            </w:pPr>
            <w:r w:rsidRPr="00434E79">
              <w:rPr>
                <w:rFonts w:eastAsia="Malgun Gothic"/>
                <w:lang w:eastAsia="ko-KR"/>
              </w:rPr>
              <w:t>7.351</w:t>
            </w:r>
          </w:p>
        </w:tc>
      </w:tr>
      <w:tr w:rsidR="00631996" w:rsidRPr="00434E79" w14:paraId="3D66048F" w14:textId="77777777" w:rsidTr="00B1169A">
        <w:trPr>
          <w:jc w:val="center"/>
        </w:trPr>
        <w:tc>
          <w:tcPr>
            <w:tcW w:w="1654" w:type="dxa"/>
            <w:shd w:val="clear" w:color="auto" w:fill="auto"/>
            <w:vAlign w:val="center"/>
          </w:tcPr>
          <w:p w14:paraId="35E37040" w14:textId="77777777" w:rsidR="00631996" w:rsidRPr="00434E79" w:rsidRDefault="00631996" w:rsidP="00A61743">
            <w:pPr>
              <w:pStyle w:val="Tabletext"/>
              <w:spacing w:before="20" w:after="20"/>
              <w:jc w:val="center"/>
              <w:rPr>
                <w:rFonts w:eastAsia="Malgun Gothic"/>
                <w:lang w:eastAsia="ko-KR"/>
              </w:rPr>
            </w:pPr>
            <w:r w:rsidRPr="00434E79">
              <w:rPr>
                <w:rFonts w:eastAsia="Malgun Gothic"/>
                <w:lang w:eastAsia="ko-KR"/>
              </w:rPr>
              <w:t>Downlink</w:t>
            </w:r>
          </w:p>
        </w:tc>
        <w:tc>
          <w:tcPr>
            <w:tcW w:w="1841" w:type="dxa"/>
            <w:shd w:val="clear" w:color="auto" w:fill="auto"/>
            <w:vAlign w:val="center"/>
          </w:tcPr>
          <w:p w14:paraId="71560A9C" w14:textId="77777777" w:rsidR="00631996" w:rsidRPr="00434E79" w:rsidRDefault="00631996" w:rsidP="00A61743">
            <w:pPr>
              <w:pStyle w:val="Tabletext"/>
              <w:spacing w:before="20" w:after="20"/>
              <w:jc w:val="center"/>
              <w:rPr>
                <w:rFonts w:eastAsia="Malgun Gothic"/>
                <w:lang w:eastAsia="ko-KR"/>
              </w:rPr>
            </w:pPr>
            <w:r w:rsidRPr="00434E79">
              <w:rPr>
                <w:rFonts w:eastAsia="Malgun Gothic"/>
                <w:lang w:eastAsia="ko-KR"/>
              </w:rPr>
              <w:t>0.122</w:t>
            </w:r>
          </w:p>
        </w:tc>
        <w:tc>
          <w:tcPr>
            <w:tcW w:w="1842" w:type="dxa"/>
            <w:shd w:val="clear" w:color="auto" w:fill="auto"/>
            <w:vAlign w:val="center"/>
          </w:tcPr>
          <w:p w14:paraId="0CE1E7D4" w14:textId="77777777" w:rsidR="00631996" w:rsidRPr="00434E79" w:rsidRDefault="00631996" w:rsidP="00A61743">
            <w:pPr>
              <w:pStyle w:val="Tabletext"/>
              <w:spacing w:before="20" w:after="20"/>
              <w:jc w:val="center"/>
              <w:rPr>
                <w:rFonts w:eastAsia="Malgun Gothic"/>
                <w:lang w:eastAsia="ko-KR"/>
              </w:rPr>
            </w:pPr>
            <w:r w:rsidRPr="00434E79">
              <w:rPr>
                <w:rFonts w:eastAsia="Malgun Gothic"/>
                <w:lang w:eastAsia="ko-KR"/>
              </w:rPr>
              <w:t>2.477</w:t>
            </w:r>
          </w:p>
        </w:tc>
        <w:tc>
          <w:tcPr>
            <w:tcW w:w="1843" w:type="dxa"/>
            <w:shd w:val="clear" w:color="auto" w:fill="auto"/>
            <w:vAlign w:val="center"/>
          </w:tcPr>
          <w:p w14:paraId="51876BE2" w14:textId="77777777" w:rsidR="00631996" w:rsidRPr="00434E79" w:rsidRDefault="00631996" w:rsidP="00A61743">
            <w:pPr>
              <w:pStyle w:val="Tabletext"/>
              <w:spacing w:before="20" w:after="20"/>
              <w:jc w:val="center"/>
              <w:rPr>
                <w:rFonts w:eastAsia="Malgun Gothic"/>
                <w:lang w:eastAsia="ko-KR"/>
              </w:rPr>
            </w:pPr>
            <w:r w:rsidRPr="00434E79">
              <w:rPr>
                <w:rFonts w:eastAsia="Malgun Gothic"/>
                <w:lang w:eastAsia="ko-KR"/>
              </w:rPr>
              <w:t>2.552</w:t>
            </w:r>
          </w:p>
        </w:tc>
        <w:tc>
          <w:tcPr>
            <w:tcW w:w="1490" w:type="dxa"/>
            <w:shd w:val="clear" w:color="auto" w:fill="auto"/>
            <w:vAlign w:val="center"/>
          </w:tcPr>
          <w:p w14:paraId="53429BF6" w14:textId="77777777" w:rsidR="00631996" w:rsidRPr="00434E79" w:rsidRDefault="00631996" w:rsidP="00A61743">
            <w:pPr>
              <w:pStyle w:val="Tabletext"/>
              <w:spacing w:before="20" w:after="20"/>
              <w:jc w:val="center"/>
              <w:rPr>
                <w:rFonts w:eastAsia="Malgun Gothic"/>
                <w:lang w:eastAsia="ko-KR"/>
              </w:rPr>
            </w:pPr>
            <w:r w:rsidRPr="00434E79">
              <w:rPr>
                <w:rFonts w:eastAsia="Malgun Gothic"/>
                <w:lang w:eastAsia="ko-KR"/>
              </w:rPr>
              <w:t>5.151</w:t>
            </w:r>
          </w:p>
        </w:tc>
      </w:tr>
    </w:tbl>
    <w:p w14:paraId="0DC9B3C6" w14:textId="77777777" w:rsidR="00631996" w:rsidRPr="00434E79" w:rsidRDefault="00631996" w:rsidP="00C324C8">
      <w:pPr>
        <w:pStyle w:val="Tablefin"/>
        <w:rPr>
          <w:lang w:eastAsia="ko-KR"/>
        </w:rPr>
      </w:pPr>
    </w:p>
    <w:p w14:paraId="0E0273E5" w14:textId="77777777" w:rsidR="00631996" w:rsidRPr="00434E79" w:rsidRDefault="00631996" w:rsidP="00C324C8">
      <w:pPr>
        <w:rPr>
          <w:lang w:eastAsia="ko-KR"/>
        </w:rPr>
      </w:pPr>
      <w:r w:rsidRPr="00434E79">
        <w:rPr>
          <w:lang w:eastAsia="ko-KR"/>
        </w:rPr>
        <w:t xml:space="preserve">When PPDR service is integrated with other public broadband service, spectrum should be provided to cover all areas (both land and sea). From Table </w:t>
      </w:r>
      <w:r w:rsidRPr="00434E79">
        <w:rPr>
          <w:lang w:eastAsia="ja-JP"/>
        </w:rPr>
        <w:t>2F-</w:t>
      </w:r>
      <w:r w:rsidRPr="00434E79">
        <w:rPr>
          <w:lang w:eastAsia="ko-KR"/>
        </w:rPr>
        <w:t>12, it is shown that broadband services in each service area can be supported by using 2×10 MHz spectrum.</w:t>
      </w:r>
    </w:p>
    <w:p w14:paraId="0F24DE2E" w14:textId="77777777" w:rsidR="00631996" w:rsidRPr="00434E79" w:rsidRDefault="00631996" w:rsidP="00A61743">
      <w:pPr>
        <w:pStyle w:val="TableNo"/>
        <w:spacing w:before="240"/>
        <w:rPr>
          <w:lang w:eastAsia="ja-JP"/>
        </w:rPr>
      </w:pPr>
      <w:r w:rsidRPr="00434E79">
        <w:t>TABLE</w:t>
      </w:r>
      <w:r w:rsidRPr="00434E79">
        <w:rPr>
          <w:lang w:eastAsia="ja-JP"/>
        </w:rPr>
        <w:t xml:space="preserve"> 2F-</w:t>
      </w:r>
      <w:r w:rsidRPr="00434E79">
        <w:rPr>
          <w:lang w:eastAsia="ko-KR"/>
        </w:rPr>
        <w:t>12</w:t>
      </w:r>
    </w:p>
    <w:p w14:paraId="146C30DA" w14:textId="77777777" w:rsidR="00631996" w:rsidRPr="00434E79" w:rsidRDefault="00631996" w:rsidP="00C324C8">
      <w:pPr>
        <w:pStyle w:val="Tabletitle"/>
        <w:rPr>
          <w:lang w:eastAsia="ko-KR"/>
        </w:rPr>
      </w:pPr>
      <w:r w:rsidRPr="00434E79">
        <w:rPr>
          <w:lang w:eastAsia="ko-KR"/>
        </w:rPr>
        <w:t>Spectrum needs for PPDR operation with other public broadband services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3327"/>
        <w:gridCol w:w="1984"/>
        <w:gridCol w:w="2321"/>
      </w:tblGrid>
      <w:tr w:rsidR="00631996" w:rsidRPr="00434E79" w14:paraId="60C801D6" w14:textId="77777777" w:rsidTr="00A61743">
        <w:trPr>
          <w:jc w:val="center"/>
        </w:trPr>
        <w:tc>
          <w:tcPr>
            <w:tcW w:w="1722" w:type="dxa"/>
            <w:shd w:val="clear" w:color="auto" w:fill="auto"/>
          </w:tcPr>
          <w:p w14:paraId="159AE022" w14:textId="77777777" w:rsidR="00631996" w:rsidRPr="00434E79" w:rsidRDefault="00631996" w:rsidP="00B1169A">
            <w:pPr>
              <w:pStyle w:val="Tablehead"/>
              <w:spacing w:before="30" w:after="30"/>
              <w:rPr>
                <w:lang w:eastAsia="ko-KR"/>
              </w:rPr>
            </w:pPr>
            <w:r w:rsidRPr="00434E79">
              <w:rPr>
                <w:lang w:eastAsia="ko-KR"/>
              </w:rPr>
              <w:t>Service Area</w:t>
            </w:r>
          </w:p>
        </w:tc>
        <w:tc>
          <w:tcPr>
            <w:tcW w:w="2853" w:type="dxa"/>
            <w:shd w:val="clear" w:color="auto" w:fill="auto"/>
          </w:tcPr>
          <w:p w14:paraId="71953005" w14:textId="77777777" w:rsidR="00631996" w:rsidRPr="00434E79" w:rsidRDefault="00631996" w:rsidP="00B1169A">
            <w:pPr>
              <w:pStyle w:val="Tablehead"/>
              <w:spacing w:before="30" w:after="30"/>
              <w:rPr>
                <w:lang w:eastAsia="ko-KR"/>
              </w:rPr>
            </w:pPr>
            <w:r w:rsidRPr="00434E79">
              <w:rPr>
                <w:lang w:eastAsia="ko-KR"/>
              </w:rPr>
              <w:t>Service</w:t>
            </w:r>
          </w:p>
        </w:tc>
        <w:tc>
          <w:tcPr>
            <w:tcW w:w="1701" w:type="dxa"/>
            <w:shd w:val="clear" w:color="auto" w:fill="auto"/>
          </w:tcPr>
          <w:p w14:paraId="03602E73" w14:textId="77777777" w:rsidR="00631996" w:rsidRPr="00434E79" w:rsidRDefault="00631996" w:rsidP="00B1169A">
            <w:pPr>
              <w:pStyle w:val="Tablehead"/>
              <w:spacing w:before="30" w:after="30"/>
              <w:rPr>
                <w:lang w:eastAsia="ko-KR"/>
              </w:rPr>
            </w:pPr>
            <w:r w:rsidRPr="00434E79">
              <w:rPr>
                <w:lang w:eastAsia="ko-KR"/>
              </w:rPr>
              <w:t>Uplink</w:t>
            </w:r>
          </w:p>
        </w:tc>
        <w:tc>
          <w:tcPr>
            <w:tcW w:w="1990" w:type="dxa"/>
            <w:shd w:val="clear" w:color="auto" w:fill="auto"/>
          </w:tcPr>
          <w:p w14:paraId="1BE2A45B" w14:textId="77777777" w:rsidR="00631996" w:rsidRPr="00434E79" w:rsidRDefault="00631996" w:rsidP="00B1169A">
            <w:pPr>
              <w:pStyle w:val="Tablehead"/>
              <w:spacing w:before="30" w:after="30"/>
              <w:rPr>
                <w:lang w:eastAsia="ko-KR"/>
              </w:rPr>
            </w:pPr>
            <w:r w:rsidRPr="00434E79">
              <w:rPr>
                <w:lang w:eastAsia="ko-KR"/>
              </w:rPr>
              <w:t>Downlink</w:t>
            </w:r>
          </w:p>
        </w:tc>
      </w:tr>
      <w:tr w:rsidR="00631996" w:rsidRPr="00434E79" w14:paraId="6D05F9BD" w14:textId="77777777" w:rsidTr="00A61743">
        <w:trPr>
          <w:jc w:val="center"/>
        </w:trPr>
        <w:tc>
          <w:tcPr>
            <w:tcW w:w="1722" w:type="dxa"/>
            <w:vMerge w:val="restart"/>
            <w:shd w:val="clear" w:color="auto" w:fill="auto"/>
            <w:vAlign w:val="center"/>
          </w:tcPr>
          <w:p w14:paraId="73FB5338" w14:textId="77777777" w:rsidR="00631996" w:rsidRPr="00434E79" w:rsidRDefault="00631996" w:rsidP="00B1169A">
            <w:pPr>
              <w:pStyle w:val="Tabletext"/>
              <w:spacing w:before="30" w:after="30"/>
              <w:jc w:val="center"/>
              <w:rPr>
                <w:rFonts w:eastAsia="Malgun Gothic"/>
                <w:lang w:eastAsia="ko-KR"/>
              </w:rPr>
            </w:pPr>
            <w:r w:rsidRPr="00434E79">
              <w:rPr>
                <w:rFonts w:eastAsia="Malgun Gothic"/>
                <w:lang w:eastAsia="ko-KR"/>
              </w:rPr>
              <w:t>Land Area</w:t>
            </w:r>
          </w:p>
        </w:tc>
        <w:tc>
          <w:tcPr>
            <w:tcW w:w="2853" w:type="dxa"/>
            <w:shd w:val="clear" w:color="auto" w:fill="auto"/>
          </w:tcPr>
          <w:p w14:paraId="0BB47B71" w14:textId="77777777" w:rsidR="00631996" w:rsidRPr="00434E79" w:rsidRDefault="00631996" w:rsidP="00B1169A">
            <w:pPr>
              <w:pStyle w:val="Tabletext"/>
              <w:spacing w:before="30" w:after="30"/>
              <w:jc w:val="center"/>
              <w:rPr>
                <w:rFonts w:eastAsia="Malgun Gothic"/>
                <w:lang w:eastAsia="ko-KR"/>
              </w:rPr>
            </w:pPr>
            <w:r w:rsidRPr="00434E79">
              <w:rPr>
                <w:rFonts w:eastAsia="Malgun Gothic"/>
                <w:lang w:eastAsia="ko-KR"/>
              </w:rPr>
              <w:t>PPDR</w:t>
            </w:r>
          </w:p>
        </w:tc>
        <w:tc>
          <w:tcPr>
            <w:tcW w:w="1701" w:type="dxa"/>
            <w:shd w:val="clear" w:color="auto" w:fill="auto"/>
          </w:tcPr>
          <w:p w14:paraId="25F04757" w14:textId="77777777" w:rsidR="00631996" w:rsidRPr="00434E79" w:rsidRDefault="00631996" w:rsidP="00B1169A">
            <w:pPr>
              <w:pStyle w:val="Tabletext"/>
              <w:spacing w:before="30" w:after="30"/>
              <w:jc w:val="center"/>
              <w:rPr>
                <w:rFonts w:eastAsia="Malgun Gothic"/>
                <w:lang w:eastAsia="ko-KR"/>
              </w:rPr>
            </w:pPr>
            <w:r w:rsidRPr="00434E79">
              <w:rPr>
                <w:rFonts w:eastAsia="Malgun Gothic"/>
                <w:lang w:eastAsia="ko-KR"/>
              </w:rPr>
              <w:t>7.35</w:t>
            </w:r>
          </w:p>
        </w:tc>
        <w:tc>
          <w:tcPr>
            <w:tcW w:w="1990" w:type="dxa"/>
            <w:shd w:val="clear" w:color="auto" w:fill="auto"/>
          </w:tcPr>
          <w:p w14:paraId="0DED8B4E" w14:textId="77777777" w:rsidR="00631996" w:rsidRPr="00434E79" w:rsidRDefault="00631996" w:rsidP="00B1169A">
            <w:pPr>
              <w:pStyle w:val="Tabletext"/>
              <w:spacing w:before="30" w:after="30"/>
              <w:jc w:val="center"/>
              <w:rPr>
                <w:rFonts w:eastAsia="Malgun Gothic"/>
                <w:lang w:eastAsia="ko-KR"/>
              </w:rPr>
            </w:pPr>
            <w:r w:rsidRPr="00434E79">
              <w:rPr>
                <w:rFonts w:eastAsia="Malgun Gothic"/>
                <w:lang w:eastAsia="ko-KR"/>
              </w:rPr>
              <w:t>5.15</w:t>
            </w:r>
          </w:p>
        </w:tc>
      </w:tr>
      <w:tr w:rsidR="00631996" w:rsidRPr="00434E79" w14:paraId="21FBA8F1" w14:textId="77777777" w:rsidTr="00A61743">
        <w:trPr>
          <w:jc w:val="center"/>
        </w:trPr>
        <w:tc>
          <w:tcPr>
            <w:tcW w:w="1722" w:type="dxa"/>
            <w:vMerge/>
            <w:shd w:val="clear" w:color="auto" w:fill="auto"/>
            <w:vAlign w:val="center"/>
          </w:tcPr>
          <w:p w14:paraId="194AAFAA" w14:textId="77777777" w:rsidR="00631996" w:rsidRPr="00434E79" w:rsidRDefault="00631996" w:rsidP="00B1169A">
            <w:pPr>
              <w:pStyle w:val="Tabletext"/>
              <w:spacing w:before="30" w:after="30"/>
              <w:jc w:val="center"/>
              <w:rPr>
                <w:rFonts w:eastAsia="Malgun Gothic"/>
                <w:lang w:eastAsia="ko-KR"/>
              </w:rPr>
            </w:pPr>
          </w:p>
        </w:tc>
        <w:tc>
          <w:tcPr>
            <w:tcW w:w="2853" w:type="dxa"/>
            <w:shd w:val="clear" w:color="auto" w:fill="auto"/>
          </w:tcPr>
          <w:p w14:paraId="6141C4BA" w14:textId="77777777" w:rsidR="00631996" w:rsidRPr="00434E79" w:rsidRDefault="00631996" w:rsidP="00B1169A">
            <w:pPr>
              <w:pStyle w:val="Tabletext"/>
              <w:spacing w:before="30" w:after="30"/>
              <w:jc w:val="center"/>
              <w:rPr>
                <w:rFonts w:eastAsia="Malgun Gothic"/>
                <w:lang w:eastAsia="ko-KR"/>
              </w:rPr>
            </w:pPr>
            <w:r w:rsidRPr="00434E79">
              <w:rPr>
                <w:rFonts w:eastAsia="Malgun Gothic"/>
                <w:lang w:eastAsia="ko-KR"/>
              </w:rPr>
              <w:t>Railway Broadband*</w:t>
            </w:r>
          </w:p>
        </w:tc>
        <w:tc>
          <w:tcPr>
            <w:tcW w:w="1701" w:type="dxa"/>
            <w:shd w:val="clear" w:color="auto" w:fill="auto"/>
          </w:tcPr>
          <w:p w14:paraId="332507B6" w14:textId="77777777" w:rsidR="00631996" w:rsidRPr="00434E79" w:rsidRDefault="00631996" w:rsidP="00B1169A">
            <w:pPr>
              <w:pStyle w:val="Tabletext"/>
              <w:spacing w:before="30" w:after="30"/>
              <w:jc w:val="center"/>
              <w:rPr>
                <w:rFonts w:eastAsia="Malgun Gothic"/>
                <w:lang w:eastAsia="ko-KR"/>
              </w:rPr>
            </w:pPr>
            <w:r w:rsidRPr="00434E79">
              <w:rPr>
                <w:rFonts w:eastAsia="Malgun Gothic"/>
                <w:lang w:eastAsia="ko-KR"/>
              </w:rPr>
              <w:t>2.05</w:t>
            </w:r>
          </w:p>
        </w:tc>
        <w:tc>
          <w:tcPr>
            <w:tcW w:w="1990" w:type="dxa"/>
            <w:shd w:val="clear" w:color="auto" w:fill="auto"/>
          </w:tcPr>
          <w:p w14:paraId="2EA5996D" w14:textId="77777777" w:rsidR="00631996" w:rsidRPr="00434E79" w:rsidRDefault="00631996" w:rsidP="00B1169A">
            <w:pPr>
              <w:pStyle w:val="Tabletext"/>
              <w:spacing w:before="30" w:after="30"/>
              <w:jc w:val="center"/>
              <w:rPr>
                <w:rFonts w:eastAsia="Malgun Gothic"/>
                <w:lang w:eastAsia="ko-KR"/>
              </w:rPr>
            </w:pPr>
            <w:r w:rsidRPr="00434E79">
              <w:rPr>
                <w:rFonts w:eastAsia="Malgun Gothic"/>
                <w:lang w:eastAsia="ko-KR"/>
              </w:rPr>
              <w:t>1.85</w:t>
            </w:r>
          </w:p>
        </w:tc>
      </w:tr>
      <w:tr w:rsidR="00631996" w:rsidRPr="00434E79" w14:paraId="61392607" w14:textId="77777777" w:rsidTr="00A61743">
        <w:trPr>
          <w:jc w:val="center"/>
        </w:trPr>
        <w:tc>
          <w:tcPr>
            <w:tcW w:w="1722" w:type="dxa"/>
            <w:vMerge/>
            <w:shd w:val="clear" w:color="auto" w:fill="auto"/>
            <w:vAlign w:val="center"/>
          </w:tcPr>
          <w:p w14:paraId="4E8CDDD2" w14:textId="77777777" w:rsidR="00631996" w:rsidRPr="00434E79" w:rsidRDefault="00631996" w:rsidP="00B1169A">
            <w:pPr>
              <w:pStyle w:val="Tabletext"/>
              <w:spacing w:before="30" w:after="30"/>
              <w:jc w:val="center"/>
              <w:rPr>
                <w:rFonts w:eastAsia="Malgun Gothic"/>
                <w:lang w:eastAsia="ko-KR"/>
              </w:rPr>
            </w:pPr>
          </w:p>
        </w:tc>
        <w:tc>
          <w:tcPr>
            <w:tcW w:w="2853" w:type="dxa"/>
            <w:shd w:val="clear" w:color="auto" w:fill="auto"/>
          </w:tcPr>
          <w:p w14:paraId="0D26AAF1" w14:textId="77777777" w:rsidR="00631996" w:rsidRPr="00434E79" w:rsidRDefault="00631996" w:rsidP="00B1169A">
            <w:pPr>
              <w:pStyle w:val="Tabletext"/>
              <w:spacing w:before="30" w:after="30"/>
              <w:jc w:val="center"/>
              <w:rPr>
                <w:rFonts w:eastAsia="Malgun Gothic"/>
                <w:lang w:eastAsia="ko-KR"/>
              </w:rPr>
            </w:pPr>
            <w:r w:rsidRPr="00434E79">
              <w:rPr>
                <w:rFonts w:eastAsia="Malgun Gothic"/>
                <w:lang w:eastAsia="ko-KR"/>
              </w:rPr>
              <w:t>Sub Total</w:t>
            </w:r>
          </w:p>
        </w:tc>
        <w:tc>
          <w:tcPr>
            <w:tcW w:w="1701" w:type="dxa"/>
            <w:shd w:val="clear" w:color="auto" w:fill="auto"/>
          </w:tcPr>
          <w:p w14:paraId="1F789760" w14:textId="77777777" w:rsidR="00631996" w:rsidRPr="00434E79" w:rsidRDefault="00631996" w:rsidP="00B1169A">
            <w:pPr>
              <w:pStyle w:val="Tabletext"/>
              <w:spacing w:before="30" w:after="30"/>
              <w:jc w:val="center"/>
              <w:rPr>
                <w:rFonts w:eastAsia="Malgun Gothic"/>
                <w:lang w:eastAsia="ko-KR"/>
              </w:rPr>
            </w:pPr>
            <w:r w:rsidRPr="00434E79">
              <w:rPr>
                <w:rFonts w:eastAsia="Malgun Gothic"/>
                <w:lang w:eastAsia="ko-KR"/>
              </w:rPr>
              <w:t>9.4</w:t>
            </w:r>
          </w:p>
        </w:tc>
        <w:tc>
          <w:tcPr>
            <w:tcW w:w="1990" w:type="dxa"/>
            <w:shd w:val="clear" w:color="auto" w:fill="auto"/>
          </w:tcPr>
          <w:p w14:paraId="7053FDB6" w14:textId="77777777" w:rsidR="00631996" w:rsidRPr="00434E79" w:rsidRDefault="00631996" w:rsidP="00B1169A">
            <w:pPr>
              <w:pStyle w:val="Tabletext"/>
              <w:spacing w:before="30" w:after="30"/>
              <w:jc w:val="center"/>
              <w:rPr>
                <w:rFonts w:eastAsia="Malgun Gothic"/>
                <w:lang w:eastAsia="ko-KR"/>
              </w:rPr>
            </w:pPr>
            <w:r w:rsidRPr="00434E79">
              <w:rPr>
                <w:rFonts w:eastAsia="Malgun Gothic"/>
                <w:lang w:eastAsia="ko-KR"/>
              </w:rPr>
              <w:t>7</w:t>
            </w:r>
          </w:p>
        </w:tc>
      </w:tr>
      <w:tr w:rsidR="00631996" w:rsidRPr="00434E79" w14:paraId="4EE16AE3" w14:textId="77777777" w:rsidTr="00A61743">
        <w:trPr>
          <w:jc w:val="center"/>
        </w:trPr>
        <w:tc>
          <w:tcPr>
            <w:tcW w:w="1722" w:type="dxa"/>
            <w:vMerge w:val="restart"/>
            <w:shd w:val="clear" w:color="auto" w:fill="auto"/>
            <w:vAlign w:val="center"/>
          </w:tcPr>
          <w:p w14:paraId="6874BE92" w14:textId="77777777" w:rsidR="00631996" w:rsidRPr="00434E79" w:rsidRDefault="00631996" w:rsidP="00B1169A">
            <w:pPr>
              <w:pStyle w:val="Tabletext"/>
              <w:spacing w:before="30" w:after="30"/>
              <w:jc w:val="center"/>
              <w:rPr>
                <w:rFonts w:eastAsia="Malgun Gothic"/>
                <w:lang w:eastAsia="ko-KR"/>
              </w:rPr>
            </w:pPr>
            <w:r w:rsidRPr="00434E79">
              <w:rPr>
                <w:rFonts w:eastAsia="Malgun Gothic"/>
                <w:lang w:eastAsia="ko-KR"/>
              </w:rPr>
              <w:t>Sea Area</w:t>
            </w:r>
          </w:p>
        </w:tc>
        <w:tc>
          <w:tcPr>
            <w:tcW w:w="2853" w:type="dxa"/>
            <w:shd w:val="clear" w:color="auto" w:fill="auto"/>
          </w:tcPr>
          <w:p w14:paraId="61BFD3AF" w14:textId="77777777" w:rsidR="00631996" w:rsidRPr="00434E79" w:rsidRDefault="00631996" w:rsidP="00B1169A">
            <w:pPr>
              <w:pStyle w:val="Tabletext"/>
              <w:spacing w:before="30" w:after="30"/>
              <w:jc w:val="center"/>
              <w:rPr>
                <w:rFonts w:eastAsia="Malgun Gothic"/>
                <w:lang w:eastAsia="ko-KR"/>
              </w:rPr>
            </w:pPr>
            <w:r w:rsidRPr="00434E79">
              <w:rPr>
                <w:rFonts w:eastAsia="Malgun Gothic"/>
                <w:lang w:eastAsia="ko-KR"/>
              </w:rPr>
              <w:t>Coast Guard</w:t>
            </w:r>
          </w:p>
        </w:tc>
        <w:tc>
          <w:tcPr>
            <w:tcW w:w="1701" w:type="dxa"/>
            <w:shd w:val="clear" w:color="auto" w:fill="auto"/>
          </w:tcPr>
          <w:p w14:paraId="1728C8F4" w14:textId="77777777" w:rsidR="00631996" w:rsidRPr="00434E79" w:rsidRDefault="00631996" w:rsidP="00B1169A">
            <w:pPr>
              <w:pStyle w:val="Tabletext"/>
              <w:spacing w:before="30" w:after="30"/>
              <w:jc w:val="center"/>
              <w:rPr>
                <w:rFonts w:eastAsia="Malgun Gothic"/>
                <w:lang w:eastAsia="ko-KR"/>
              </w:rPr>
            </w:pPr>
            <w:r w:rsidRPr="00434E79">
              <w:rPr>
                <w:rFonts w:eastAsia="Malgun Gothic"/>
                <w:lang w:eastAsia="ko-KR"/>
              </w:rPr>
              <w:t>4.32</w:t>
            </w:r>
          </w:p>
        </w:tc>
        <w:tc>
          <w:tcPr>
            <w:tcW w:w="1990" w:type="dxa"/>
            <w:shd w:val="clear" w:color="auto" w:fill="auto"/>
          </w:tcPr>
          <w:p w14:paraId="12B1ED18" w14:textId="77777777" w:rsidR="00631996" w:rsidRPr="00434E79" w:rsidRDefault="00631996" w:rsidP="00B1169A">
            <w:pPr>
              <w:pStyle w:val="Tabletext"/>
              <w:spacing w:before="30" w:after="30"/>
              <w:jc w:val="center"/>
              <w:rPr>
                <w:rFonts w:eastAsia="Malgun Gothic"/>
                <w:lang w:eastAsia="ko-KR"/>
              </w:rPr>
            </w:pPr>
            <w:r w:rsidRPr="00434E79">
              <w:rPr>
                <w:rFonts w:eastAsia="Malgun Gothic"/>
                <w:lang w:eastAsia="ko-KR"/>
              </w:rPr>
              <w:t>0.1</w:t>
            </w:r>
          </w:p>
        </w:tc>
      </w:tr>
      <w:tr w:rsidR="00631996" w:rsidRPr="00434E79" w14:paraId="62AF392E" w14:textId="77777777" w:rsidTr="00A61743">
        <w:trPr>
          <w:jc w:val="center"/>
        </w:trPr>
        <w:tc>
          <w:tcPr>
            <w:tcW w:w="1722" w:type="dxa"/>
            <w:vMerge/>
            <w:shd w:val="clear" w:color="auto" w:fill="auto"/>
          </w:tcPr>
          <w:p w14:paraId="38CE7702" w14:textId="77777777" w:rsidR="00631996" w:rsidRPr="00434E79" w:rsidRDefault="00631996" w:rsidP="00B1169A">
            <w:pPr>
              <w:pStyle w:val="Tabletext"/>
              <w:spacing w:before="30" w:after="30"/>
              <w:jc w:val="center"/>
              <w:rPr>
                <w:rFonts w:eastAsia="Malgun Gothic"/>
                <w:lang w:eastAsia="ko-KR"/>
              </w:rPr>
            </w:pPr>
          </w:p>
        </w:tc>
        <w:tc>
          <w:tcPr>
            <w:tcW w:w="2853" w:type="dxa"/>
            <w:shd w:val="clear" w:color="auto" w:fill="auto"/>
          </w:tcPr>
          <w:p w14:paraId="63B85AD2" w14:textId="77777777" w:rsidR="00631996" w:rsidRPr="00434E79" w:rsidRDefault="00631996" w:rsidP="00B1169A">
            <w:pPr>
              <w:pStyle w:val="Tabletext"/>
              <w:spacing w:before="30" w:after="30"/>
              <w:jc w:val="center"/>
              <w:rPr>
                <w:rFonts w:eastAsia="Malgun Gothic"/>
                <w:lang w:eastAsia="ko-KR"/>
              </w:rPr>
            </w:pPr>
            <w:r w:rsidRPr="00434E79">
              <w:rPr>
                <w:rFonts w:eastAsia="Malgun Gothic"/>
                <w:lang w:eastAsia="ko-KR"/>
              </w:rPr>
              <w:t>Inshore Vessel Broadband*</w:t>
            </w:r>
          </w:p>
        </w:tc>
        <w:tc>
          <w:tcPr>
            <w:tcW w:w="1701" w:type="dxa"/>
            <w:shd w:val="clear" w:color="auto" w:fill="auto"/>
          </w:tcPr>
          <w:p w14:paraId="328114FD" w14:textId="77777777" w:rsidR="00631996" w:rsidRPr="00434E79" w:rsidRDefault="00631996" w:rsidP="00B1169A">
            <w:pPr>
              <w:pStyle w:val="Tabletext"/>
              <w:spacing w:before="30" w:after="30"/>
              <w:jc w:val="center"/>
              <w:rPr>
                <w:rFonts w:eastAsia="Malgun Gothic"/>
                <w:lang w:eastAsia="ko-KR"/>
              </w:rPr>
            </w:pPr>
            <w:r w:rsidRPr="00434E79">
              <w:rPr>
                <w:rFonts w:eastAsia="Malgun Gothic"/>
                <w:lang w:eastAsia="ko-KR"/>
              </w:rPr>
              <w:t>4.89</w:t>
            </w:r>
          </w:p>
        </w:tc>
        <w:tc>
          <w:tcPr>
            <w:tcW w:w="1990" w:type="dxa"/>
            <w:shd w:val="clear" w:color="auto" w:fill="auto"/>
          </w:tcPr>
          <w:p w14:paraId="1D0EFA90" w14:textId="77777777" w:rsidR="00631996" w:rsidRPr="00434E79" w:rsidRDefault="00631996" w:rsidP="00B1169A">
            <w:pPr>
              <w:pStyle w:val="Tabletext"/>
              <w:spacing w:before="30" w:after="30"/>
              <w:jc w:val="center"/>
              <w:rPr>
                <w:rFonts w:eastAsia="Malgun Gothic"/>
                <w:lang w:eastAsia="ko-KR"/>
              </w:rPr>
            </w:pPr>
            <w:r w:rsidRPr="00434E79">
              <w:rPr>
                <w:rFonts w:eastAsia="Malgun Gothic"/>
                <w:lang w:eastAsia="ko-KR"/>
              </w:rPr>
              <w:t>4.21</w:t>
            </w:r>
          </w:p>
        </w:tc>
      </w:tr>
      <w:tr w:rsidR="00631996" w:rsidRPr="00434E79" w14:paraId="2112AED0" w14:textId="77777777" w:rsidTr="00A61743">
        <w:trPr>
          <w:jc w:val="center"/>
        </w:trPr>
        <w:tc>
          <w:tcPr>
            <w:tcW w:w="1722" w:type="dxa"/>
            <w:vMerge/>
            <w:shd w:val="clear" w:color="auto" w:fill="auto"/>
          </w:tcPr>
          <w:p w14:paraId="773195DD" w14:textId="77777777" w:rsidR="00631996" w:rsidRPr="00434E79" w:rsidRDefault="00631996" w:rsidP="00B1169A">
            <w:pPr>
              <w:pStyle w:val="Tabletext"/>
              <w:spacing w:before="30" w:after="30"/>
              <w:jc w:val="center"/>
              <w:rPr>
                <w:rFonts w:eastAsia="Malgun Gothic"/>
                <w:lang w:eastAsia="ko-KR"/>
              </w:rPr>
            </w:pPr>
          </w:p>
        </w:tc>
        <w:tc>
          <w:tcPr>
            <w:tcW w:w="2853" w:type="dxa"/>
            <w:shd w:val="clear" w:color="auto" w:fill="auto"/>
          </w:tcPr>
          <w:p w14:paraId="444F3EAA" w14:textId="77777777" w:rsidR="00631996" w:rsidRPr="00434E79" w:rsidRDefault="00631996" w:rsidP="00B1169A">
            <w:pPr>
              <w:pStyle w:val="Tabletext"/>
              <w:spacing w:before="30" w:after="30"/>
              <w:jc w:val="center"/>
              <w:rPr>
                <w:rFonts w:eastAsia="Malgun Gothic"/>
                <w:lang w:eastAsia="ko-KR"/>
              </w:rPr>
            </w:pPr>
            <w:r w:rsidRPr="00434E79">
              <w:rPr>
                <w:rFonts w:eastAsia="Malgun Gothic"/>
                <w:lang w:eastAsia="ko-KR"/>
              </w:rPr>
              <w:t>PPDR</w:t>
            </w:r>
          </w:p>
        </w:tc>
        <w:tc>
          <w:tcPr>
            <w:tcW w:w="1701" w:type="dxa"/>
            <w:shd w:val="clear" w:color="auto" w:fill="auto"/>
          </w:tcPr>
          <w:p w14:paraId="2F23D182" w14:textId="77777777" w:rsidR="00631996" w:rsidRPr="00434E79" w:rsidRDefault="00631996" w:rsidP="00B1169A">
            <w:pPr>
              <w:pStyle w:val="Tabletext"/>
              <w:spacing w:before="30" w:after="30"/>
              <w:jc w:val="center"/>
              <w:rPr>
                <w:rFonts w:eastAsia="Malgun Gothic"/>
                <w:lang w:eastAsia="ko-KR"/>
              </w:rPr>
            </w:pPr>
            <w:r w:rsidRPr="00434E79">
              <w:rPr>
                <w:rFonts w:eastAsia="Malgun Gothic"/>
                <w:lang w:eastAsia="ko-KR"/>
              </w:rPr>
              <w:t>0.35</w:t>
            </w:r>
          </w:p>
        </w:tc>
        <w:tc>
          <w:tcPr>
            <w:tcW w:w="1990" w:type="dxa"/>
            <w:shd w:val="clear" w:color="auto" w:fill="auto"/>
          </w:tcPr>
          <w:p w14:paraId="0C292239" w14:textId="77777777" w:rsidR="00631996" w:rsidRPr="00434E79" w:rsidRDefault="00631996" w:rsidP="00B1169A">
            <w:pPr>
              <w:pStyle w:val="Tabletext"/>
              <w:spacing w:before="30" w:after="30"/>
              <w:jc w:val="center"/>
              <w:rPr>
                <w:rFonts w:eastAsia="Malgun Gothic"/>
                <w:lang w:eastAsia="ko-KR"/>
              </w:rPr>
            </w:pPr>
            <w:r w:rsidRPr="00434E79">
              <w:rPr>
                <w:rFonts w:eastAsia="Malgun Gothic"/>
                <w:lang w:eastAsia="ko-KR"/>
              </w:rPr>
              <w:t>0.62</w:t>
            </w:r>
          </w:p>
        </w:tc>
      </w:tr>
      <w:tr w:rsidR="00631996" w:rsidRPr="00434E79" w14:paraId="6AEA4A42" w14:textId="77777777" w:rsidTr="00A61743">
        <w:trPr>
          <w:jc w:val="center"/>
        </w:trPr>
        <w:tc>
          <w:tcPr>
            <w:tcW w:w="1722" w:type="dxa"/>
            <w:vMerge/>
            <w:tcBorders>
              <w:bottom w:val="single" w:sz="4" w:space="0" w:color="auto"/>
            </w:tcBorders>
            <w:shd w:val="clear" w:color="auto" w:fill="auto"/>
          </w:tcPr>
          <w:p w14:paraId="64C92DB0" w14:textId="77777777" w:rsidR="00631996" w:rsidRPr="00434E79" w:rsidRDefault="00631996" w:rsidP="00B1169A">
            <w:pPr>
              <w:pStyle w:val="Tabletext"/>
              <w:spacing w:before="30" w:after="30"/>
              <w:jc w:val="center"/>
              <w:rPr>
                <w:rFonts w:eastAsia="Malgun Gothic"/>
                <w:lang w:eastAsia="ko-KR"/>
              </w:rPr>
            </w:pPr>
          </w:p>
        </w:tc>
        <w:tc>
          <w:tcPr>
            <w:tcW w:w="2853" w:type="dxa"/>
            <w:tcBorders>
              <w:bottom w:val="single" w:sz="4" w:space="0" w:color="auto"/>
            </w:tcBorders>
            <w:shd w:val="clear" w:color="auto" w:fill="auto"/>
          </w:tcPr>
          <w:p w14:paraId="14EAA7C2" w14:textId="77777777" w:rsidR="00631996" w:rsidRPr="00434E79" w:rsidRDefault="00631996" w:rsidP="00B1169A">
            <w:pPr>
              <w:pStyle w:val="Tabletext"/>
              <w:spacing w:before="30" w:after="30"/>
              <w:jc w:val="center"/>
              <w:rPr>
                <w:rFonts w:eastAsia="Malgun Gothic"/>
                <w:lang w:eastAsia="ko-KR"/>
              </w:rPr>
            </w:pPr>
            <w:r w:rsidRPr="00434E79">
              <w:rPr>
                <w:rFonts w:eastAsia="Malgun Gothic"/>
                <w:lang w:eastAsia="ko-KR"/>
              </w:rPr>
              <w:t>Sub Total</w:t>
            </w:r>
          </w:p>
        </w:tc>
        <w:tc>
          <w:tcPr>
            <w:tcW w:w="1701" w:type="dxa"/>
            <w:tcBorders>
              <w:bottom w:val="single" w:sz="4" w:space="0" w:color="auto"/>
            </w:tcBorders>
            <w:shd w:val="clear" w:color="auto" w:fill="auto"/>
          </w:tcPr>
          <w:p w14:paraId="093289C2" w14:textId="77777777" w:rsidR="00631996" w:rsidRPr="00434E79" w:rsidRDefault="00631996" w:rsidP="00B1169A">
            <w:pPr>
              <w:pStyle w:val="Tabletext"/>
              <w:spacing w:before="30" w:after="30"/>
              <w:jc w:val="center"/>
              <w:rPr>
                <w:rFonts w:eastAsia="Malgun Gothic"/>
                <w:lang w:eastAsia="ko-KR"/>
              </w:rPr>
            </w:pPr>
            <w:r w:rsidRPr="00434E79">
              <w:rPr>
                <w:rFonts w:eastAsia="Malgun Gothic"/>
                <w:lang w:eastAsia="ko-KR"/>
              </w:rPr>
              <w:t>9.56</w:t>
            </w:r>
          </w:p>
        </w:tc>
        <w:tc>
          <w:tcPr>
            <w:tcW w:w="1990" w:type="dxa"/>
            <w:tcBorders>
              <w:bottom w:val="single" w:sz="4" w:space="0" w:color="auto"/>
            </w:tcBorders>
            <w:shd w:val="clear" w:color="auto" w:fill="auto"/>
          </w:tcPr>
          <w:p w14:paraId="72DB8781" w14:textId="77777777" w:rsidR="00631996" w:rsidRPr="00434E79" w:rsidRDefault="00631996" w:rsidP="00B1169A">
            <w:pPr>
              <w:pStyle w:val="Tabletext"/>
              <w:spacing w:before="30" w:after="30"/>
              <w:jc w:val="center"/>
              <w:rPr>
                <w:rFonts w:eastAsia="Malgun Gothic"/>
                <w:lang w:eastAsia="ko-KR"/>
              </w:rPr>
            </w:pPr>
            <w:r w:rsidRPr="00434E79">
              <w:rPr>
                <w:rFonts w:eastAsia="Malgun Gothic"/>
                <w:lang w:eastAsia="ko-KR"/>
              </w:rPr>
              <w:t>4.93</w:t>
            </w:r>
          </w:p>
        </w:tc>
      </w:tr>
      <w:tr w:rsidR="00631996" w:rsidRPr="00434E79" w14:paraId="786B291C" w14:textId="77777777" w:rsidTr="00A61743">
        <w:trPr>
          <w:jc w:val="center"/>
        </w:trPr>
        <w:tc>
          <w:tcPr>
            <w:tcW w:w="8266" w:type="dxa"/>
            <w:gridSpan w:val="4"/>
            <w:tcBorders>
              <w:top w:val="single" w:sz="4" w:space="0" w:color="auto"/>
              <w:left w:val="nil"/>
              <w:bottom w:val="nil"/>
              <w:right w:val="nil"/>
            </w:tcBorders>
            <w:shd w:val="clear" w:color="auto" w:fill="auto"/>
          </w:tcPr>
          <w:p w14:paraId="392FC37B" w14:textId="77777777" w:rsidR="00631996" w:rsidRPr="00434E79" w:rsidRDefault="00631996" w:rsidP="00B1169A">
            <w:pPr>
              <w:pStyle w:val="Tablelegend"/>
              <w:tabs>
                <w:tab w:val="clear" w:pos="1134"/>
                <w:tab w:val="left" w:pos="313"/>
              </w:tabs>
              <w:spacing w:before="30" w:after="30"/>
              <w:rPr>
                <w:lang w:eastAsia="ko-KR"/>
              </w:rPr>
            </w:pPr>
            <w:r w:rsidRPr="00434E79">
              <w:rPr>
                <w:rFonts w:eastAsia="BatangChe"/>
                <w:szCs w:val="24"/>
                <w:lang w:eastAsia="ko-KR"/>
              </w:rPr>
              <w:t>*</w:t>
            </w:r>
            <w:r w:rsidRPr="00434E79">
              <w:rPr>
                <w:lang w:eastAsia="ko-KR"/>
              </w:rPr>
              <w:tab/>
              <w:t>Analysis of spectrum needs for railway and inshore vessel broadband service is presented in separate report, which will be published in the near future.</w:t>
            </w:r>
          </w:p>
        </w:tc>
      </w:tr>
    </w:tbl>
    <w:p w14:paraId="421518CC" w14:textId="0DA52D00" w:rsidR="00631996" w:rsidRPr="00434E79" w:rsidRDefault="00631996" w:rsidP="00A61743">
      <w:pPr>
        <w:pStyle w:val="Heading2"/>
      </w:pPr>
      <w:bookmarkStart w:id="753" w:name="_Toc402955762"/>
      <w:bookmarkStart w:id="754" w:name="_Toc424664280"/>
      <w:bookmarkStart w:id="755" w:name="_Toc431978789"/>
      <w:bookmarkStart w:id="756" w:name="_Toc432165806"/>
      <w:bookmarkStart w:id="757" w:name="_Toc432166582"/>
      <w:bookmarkStart w:id="758" w:name="_Toc450752779"/>
      <w:bookmarkStart w:id="759" w:name="_Toc450753285"/>
      <w:bookmarkStart w:id="760" w:name="_Toc450757397"/>
      <w:bookmarkStart w:id="761" w:name="_Toc450808252"/>
      <w:bookmarkStart w:id="762" w:name="_Toc450876144"/>
      <w:bookmarkStart w:id="763" w:name="_Toc451239075"/>
      <w:bookmarkStart w:id="764" w:name="_Toc466886471"/>
      <w:bookmarkStart w:id="765" w:name="_Toc504726352"/>
      <w:r w:rsidRPr="00434E79">
        <w:lastRenderedPageBreak/>
        <w:t>2F.5</w:t>
      </w:r>
      <w:r w:rsidRPr="00434E79">
        <w:tab/>
        <w:t>Conclusion</w:t>
      </w:r>
      <w:bookmarkEnd w:id="753"/>
      <w:bookmarkEnd w:id="754"/>
      <w:bookmarkEnd w:id="755"/>
      <w:bookmarkEnd w:id="756"/>
      <w:bookmarkEnd w:id="757"/>
      <w:bookmarkEnd w:id="758"/>
      <w:bookmarkEnd w:id="759"/>
      <w:bookmarkEnd w:id="760"/>
      <w:bookmarkEnd w:id="761"/>
      <w:bookmarkEnd w:id="762"/>
      <w:bookmarkEnd w:id="763"/>
      <w:bookmarkEnd w:id="764"/>
      <w:bookmarkEnd w:id="765"/>
    </w:p>
    <w:p w14:paraId="3E652D3D" w14:textId="77777777" w:rsidR="00631996" w:rsidRPr="00434E79" w:rsidRDefault="00631996" w:rsidP="00C324C8">
      <w:pPr>
        <w:rPr>
          <w:lang w:eastAsia="ko-KR"/>
        </w:rPr>
      </w:pPr>
      <w:r w:rsidRPr="00434E79">
        <w:rPr>
          <w:lang w:eastAsia="ko-KR"/>
        </w:rPr>
        <w:t>For individual PPDR agency operation, it is shown that 2×5 MHz spectrum would be sufficient for all scenarios. In case of multiple PPDR agencies operation, 2×10 MHz should be provided. Furthermore, in case of integrated public broadband service, services in each service area can be supported within the range of 2×10 MHz spectrum. Thus, when comparing with individual spectrum use for each public broadband service where total spectrum needed would be 2×20 MHz, it can be shown that spectrum can be saved by 2×10 MHz. Furthermore, considering that PPDR spectrum would be underutilized in day-to-day situation, integration with other public broadband services would be beneficial in terms of efficient spectrum use.</w:t>
      </w:r>
    </w:p>
    <w:p w14:paraId="4A8562EA" w14:textId="77777777" w:rsidR="00631996" w:rsidRPr="00434E79" w:rsidRDefault="00631996" w:rsidP="00C324C8">
      <w:pPr>
        <w:rPr>
          <w:lang w:eastAsia="ko-KR"/>
        </w:rPr>
      </w:pPr>
      <w:r w:rsidRPr="00434E79">
        <w:rPr>
          <w:lang w:eastAsia="ko-KR"/>
        </w:rPr>
        <w:t>Spectrum needs in above are analysed based on specific traffic scenarios and average spectral efficiency thus spectrum deficiency may occur in severe disaster situations. Specifically, HD quality video transmission identified in demand among Korean PPDR agencies needs considerable spectrum and it is anticipated that the demand will increase due to the trend of price reduction of high quality video transmission equipment. Also, spectrum needs may be increased when an incident scene is located near cell edge where spectral efficiency is significantly low. In this case, spectrum usage can be limited to a certain level referred to as spectrum cap in ECC Report 199 but users may be subject to service quality degradation.</w:t>
      </w:r>
    </w:p>
    <w:p w14:paraId="7A30781B" w14:textId="77777777" w:rsidR="00631996" w:rsidRPr="00434E79" w:rsidRDefault="00631996" w:rsidP="00C324C8">
      <w:pPr>
        <w:rPr>
          <w:lang w:eastAsia="ko-KR"/>
        </w:rPr>
      </w:pPr>
      <w:r w:rsidRPr="00434E79">
        <w:rPr>
          <w:lang w:eastAsia="ko-KR"/>
        </w:rPr>
        <w:t>To respond to spectrum deficiency, PPDR agencies should take countermeasures to secure additional communication capacity. For example, a mobile cell site can be installed near cell edge to secure additional cell capacity and ad-hoc point-to-point or point-to-multi point networks using frequency such as 5 GHz band recommended as broadband PPDR frequency band in APT/AWF/REC-01(Rev.1) also can be built to offload heavy traffic due to a hot spot area. Roaming to a commercial network also can be considered when there is service provision agreement between PPDR agencies and commercial wireless broadband service provider.</w:t>
      </w:r>
    </w:p>
    <w:p w14:paraId="307CA07E" w14:textId="77777777" w:rsidR="00631996" w:rsidRPr="00434E79" w:rsidRDefault="00631996" w:rsidP="00C324C8">
      <w:pPr>
        <w:overflowPunct/>
        <w:autoSpaceDE/>
        <w:autoSpaceDN/>
        <w:adjustRightInd/>
        <w:spacing w:before="0"/>
        <w:textAlignment w:val="auto"/>
        <w:rPr>
          <w:lang w:eastAsia="ko-KR"/>
        </w:rPr>
      </w:pPr>
    </w:p>
    <w:p w14:paraId="3825BED7" w14:textId="77777777" w:rsidR="00631996" w:rsidRPr="00434E79" w:rsidRDefault="00631996" w:rsidP="00C324C8">
      <w:pPr>
        <w:overflowPunct/>
        <w:autoSpaceDE/>
        <w:autoSpaceDN/>
        <w:adjustRightInd/>
        <w:spacing w:before="0"/>
        <w:textAlignment w:val="auto"/>
      </w:pPr>
    </w:p>
    <w:p w14:paraId="1B17195F" w14:textId="77777777" w:rsidR="00631996" w:rsidRPr="00434E79" w:rsidRDefault="00631996" w:rsidP="00C324C8">
      <w:pPr>
        <w:overflowPunct/>
        <w:autoSpaceDE/>
        <w:autoSpaceDN/>
        <w:adjustRightInd/>
        <w:spacing w:before="0"/>
        <w:textAlignment w:val="auto"/>
      </w:pPr>
    </w:p>
    <w:p w14:paraId="60350E21" w14:textId="239ADB98" w:rsidR="00631996" w:rsidRPr="00434E79" w:rsidRDefault="00631996" w:rsidP="00A61743">
      <w:pPr>
        <w:pStyle w:val="AnnexNoTitle"/>
        <w:rPr>
          <w:lang w:val="en-GB" w:eastAsia="zh-CN"/>
        </w:rPr>
      </w:pPr>
      <w:bookmarkStart w:id="766" w:name="_Toc466886472"/>
      <w:bookmarkStart w:id="767" w:name="annex2g"/>
      <w:bookmarkStart w:id="768" w:name="_Toc504726353"/>
      <w:r w:rsidRPr="00434E79">
        <w:rPr>
          <w:lang w:val="en-GB"/>
        </w:rPr>
        <w:t>Annex 2G</w:t>
      </w:r>
      <w:bookmarkStart w:id="769" w:name="_Toc466886473"/>
      <w:bookmarkEnd w:id="766"/>
      <w:bookmarkEnd w:id="767"/>
      <w:r w:rsidRPr="00434E79">
        <w:rPr>
          <w:lang w:val="en-GB"/>
        </w:rPr>
        <w:br/>
      </w:r>
      <w:r w:rsidRPr="00434E79">
        <w:rPr>
          <w:lang w:val="en-GB"/>
        </w:rPr>
        <w:br/>
      </w:r>
      <w:r w:rsidRPr="00434E79">
        <w:rPr>
          <w:lang w:val="en-GB" w:eastAsia="zh-CN"/>
        </w:rPr>
        <w:t xml:space="preserve">Estimation of </w:t>
      </w:r>
      <w:r w:rsidRPr="00434E79">
        <w:rPr>
          <w:lang w:val="en-GB"/>
        </w:rPr>
        <w:t>spectrum</w:t>
      </w:r>
      <w:r w:rsidRPr="00434E79">
        <w:rPr>
          <w:lang w:val="en-GB" w:eastAsia="zh-CN"/>
        </w:rPr>
        <w:t xml:space="preserve"> needs for wireless PPDR systems </w:t>
      </w:r>
      <w:r w:rsidRPr="00434E79">
        <w:rPr>
          <w:lang w:val="en-GB" w:eastAsia="zh-CN"/>
        </w:rPr>
        <w:br/>
        <w:t>using Monte Carlo simulation</w:t>
      </w:r>
      <w:bookmarkEnd w:id="768"/>
      <w:bookmarkEnd w:id="769"/>
    </w:p>
    <w:p w14:paraId="6E6BDFCD" w14:textId="5DB50F3B" w:rsidR="00631996" w:rsidRPr="00434E79" w:rsidRDefault="00631996" w:rsidP="00A61743">
      <w:pPr>
        <w:pStyle w:val="Heading2"/>
      </w:pPr>
      <w:bookmarkStart w:id="770" w:name="_Toc466886474"/>
      <w:bookmarkStart w:id="771" w:name="_Toc504726354"/>
      <w:r w:rsidRPr="00434E79">
        <w:t>2G.1</w:t>
      </w:r>
      <w:r w:rsidRPr="00434E79">
        <w:tab/>
        <w:t>Overview of approach and method used</w:t>
      </w:r>
      <w:bookmarkEnd w:id="770"/>
      <w:bookmarkEnd w:id="771"/>
    </w:p>
    <w:p w14:paraId="3B75B72E" w14:textId="77777777" w:rsidR="00631996" w:rsidRPr="00434E79" w:rsidRDefault="00631996" w:rsidP="00C324C8">
      <w:r w:rsidRPr="00434E79">
        <w:t xml:space="preserve">The aim of this simulation study by Telstra was to determine the achievable throughput in a more realistic context, offered by a typical LTE network in various geographic/deployment scenarios for supporting PPDR operations, taking into account practical network performance.  </w:t>
      </w:r>
    </w:p>
    <w:p w14:paraId="2E01355B" w14:textId="77777777" w:rsidR="00631996" w:rsidRPr="00434E79" w:rsidRDefault="00631996" w:rsidP="00C324C8">
      <w:r w:rsidRPr="00434E79">
        <w:t>The particular approach adopted involved three steps: The first step was to implement a realistic simulation model, using specialised software, of a representative 19-cell LTE ‘network’ in accordance with previous models used in other studies by ITU-R on IMT systems (specifically LTE &amp; LTE-Advanced). The simulation then assigned a notional amount of spectrum and placed a number of user-terminals randomly within each sector in that network. The uplink (UL) and downlink (DL) signal-to-noise-and-interference ratio (SINR) and propagation loss was logged for a selected user-terminal. The position of the user-terminal is then randomly moved around within the sector, and the process is repeated as many times as necessary to achieve statistical accuracy. The output of this step is a sufficiently large number of sampled SINR and propagation loss data pairs.</w:t>
      </w:r>
    </w:p>
    <w:p w14:paraId="7F68AF22" w14:textId="77777777" w:rsidR="00631996" w:rsidRPr="00434E79" w:rsidRDefault="00631996" w:rsidP="00C324C8">
      <w:r w:rsidRPr="00434E79">
        <w:lastRenderedPageBreak/>
        <w:t>The second step of the analysis was to convert each of the SINR and propagation loss values into a corresponding data throughput using a coverage and capacity dimensioning tool</w:t>
      </w:r>
      <w:r w:rsidRPr="00434E79">
        <w:rPr>
          <w:vertAlign w:val="superscript"/>
        </w:rPr>
        <w:footnoteReference w:id="22"/>
      </w:r>
      <w:r w:rsidRPr="00434E79">
        <w:t>. The output of this step is a cumulative distribution of UL and DL throughput in the sector.</w:t>
      </w:r>
    </w:p>
    <w:p w14:paraId="6E13ABB4" w14:textId="77777777" w:rsidR="00631996" w:rsidRPr="00434E79" w:rsidRDefault="00631996" w:rsidP="00C324C8">
      <w:r w:rsidRPr="00434E79">
        <w:t xml:space="preserve">The third step is to compare the achievable throughput to PPDR traffic requirements. These requirements are dependent on the scenario being modelled and would cover day-to-day operational use and emergency situations of increasing severity. </w:t>
      </w:r>
    </w:p>
    <w:p w14:paraId="03AEF814" w14:textId="77777777" w:rsidR="00631996" w:rsidRPr="00434E79" w:rsidRDefault="00631996" w:rsidP="00C324C8">
      <w:r w:rsidRPr="00434E79">
        <w:t xml:space="preserve">This three step approach has the advantage that it avoids introducing </w:t>
      </w:r>
      <w:r w:rsidRPr="00434E79">
        <w:rPr>
          <w:i/>
        </w:rPr>
        <w:t>a priori</w:t>
      </w:r>
      <w:r w:rsidRPr="00434E79">
        <w:t xml:space="preserve"> averaging assumptions in the estimation of spectrum needs. It models each of the received signal levels taking into account its propagation path loss and converts each signal level and path loss into a throughput for each user-terminal location. </w:t>
      </w:r>
    </w:p>
    <w:p w14:paraId="6A6FC917" w14:textId="4C63F88A" w:rsidR="00631996" w:rsidRPr="00434E79" w:rsidRDefault="00631996" w:rsidP="00A61743">
      <w:pPr>
        <w:pStyle w:val="Heading2"/>
      </w:pPr>
      <w:bookmarkStart w:id="772" w:name="_Toc466886475"/>
      <w:bookmarkStart w:id="773" w:name="_Toc504726355"/>
      <w:r w:rsidRPr="00434E79">
        <w:t>2G.2</w:t>
      </w:r>
      <w:r w:rsidRPr="00434E79">
        <w:tab/>
        <w:t>Background to the study</w:t>
      </w:r>
      <w:bookmarkEnd w:id="772"/>
      <w:bookmarkEnd w:id="773"/>
    </w:p>
    <w:p w14:paraId="5D826F8A" w14:textId="77777777" w:rsidR="00631996" w:rsidRPr="00434E79" w:rsidRDefault="00631996" w:rsidP="00C324C8">
      <w:r w:rsidRPr="00434E79">
        <w:t>The rationale for undertaking these studies is to assist administrations in making policy decisions regarding the provision of wireless broadband PPDR capability – and the opportunity cost versus economic benefit of various deployment options.</w:t>
      </w:r>
    </w:p>
    <w:p w14:paraId="6FFDE875" w14:textId="77777777" w:rsidR="00631996" w:rsidRPr="00434E79" w:rsidRDefault="00631996" w:rsidP="00C324C8">
      <w:r w:rsidRPr="00434E79">
        <w:t>Several administrations have already commenced to plan and deploy wireless broadband PPDR. Those efforts have already highlighted the considerable capital cost of building dedicated wireless broadband PPDR networks with high throughput, and the need for careful consideration of the options. Moreover, studies of network build costs in some countries have shown that required capital expenditure, amortised over time, is significantly greater than the cost of alternative deployment/delivery options, such as carrying PPDR traffic as a priority stream on a public mobile broadband network</w:t>
      </w:r>
      <w:r w:rsidRPr="00434E79">
        <w:rPr>
          <w:rStyle w:val="FootnoteReference"/>
        </w:rPr>
        <w:footnoteReference w:id="23"/>
      </w:r>
      <w:r w:rsidRPr="00434E79">
        <w:t xml:space="preserve">. Public mobile broadband networks may therefore be attractive to some administrations, for economically facilitating broadband capabilities to meet the needs of PPDR agencies. As such, public network operators also need to consider the additional spectrum occupancy associated with supporting PPDR traffic – so these capacity studies are equally relevant to dedicated PPDR and public network based deployment options. </w:t>
      </w:r>
    </w:p>
    <w:p w14:paraId="7ACBBCD9" w14:textId="77777777" w:rsidR="00631996" w:rsidRPr="00434E79" w:rsidRDefault="00631996" w:rsidP="00C324C8">
      <w:r w:rsidRPr="00434E79">
        <w:t>From an overall traffic viewpoint, public LTE networks today serve millions of users using defined spectrum bandwidth assignments, and noting the growing penchant of users for audio-visual applications, PPDR traffic and usage scenarios are unlikely to present insurmountable load or latency issues to public network operators. Thus, as an example of one possible response to a major emergency scenario, a public wireless broadband network could potentially make all of its bandwidth available for priority use by PPDR agency users</w:t>
      </w:r>
      <w:r w:rsidRPr="00434E79">
        <w:rPr>
          <w:rStyle w:val="FootnoteReference"/>
        </w:rPr>
        <w:footnoteReference w:id="24"/>
      </w:r>
      <w:r w:rsidRPr="00434E79">
        <w:t>. In many countries, spectrum assignments to contemporary public LTE networks may already offer considerably greater traffic capacity compared to any prospective dedicated PPDR network. As such, and in addition to cost savings, there may be notable performance advantages for PPDR services delivered over public mobile broadband platforms. However, careful consideration of the implications of PPDR operations and emergency traffic levels are still of interest to public network operators for capacity planning purposes.</w:t>
      </w:r>
    </w:p>
    <w:p w14:paraId="7518C3D8" w14:textId="37FDF4B8" w:rsidR="00631996" w:rsidRPr="00434E79" w:rsidRDefault="00631996" w:rsidP="00A61743">
      <w:pPr>
        <w:pStyle w:val="Heading2"/>
      </w:pPr>
      <w:bookmarkStart w:id="774" w:name="_Toc466886476"/>
      <w:bookmarkStart w:id="775" w:name="_Toc504726356"/>
      <w:r w:rsidRPr="00434E79">
        <w:lastRenderedPageBreak/>
        <w:t>2G.3</w:t>
      </w:r>
      <w:r w:rsidRPr="00434E79">
        <w:tab/>
        <w:t>Initial PPDR Spectrum Estimates</w:t>
      </w:r>
      <w:bookmarkEnd w:id="774"/>
      <w:bookmarkEnd w:id="775"/>
    </w:p>
    <w:p w14:paraId="521E2EC7" w14:textId="77777777" w:rsidR="00631996" w:rsidRPr="00434E79" w:rsidRDefault="00631996" w:rsidP="00C324C8">
      <w:r w:rsidRPr="00434E79">
        <w:t>The initial PPDR throughput requirements were reported in a number of past contributions to ITU</w:t>
      </w:r>
      <w:r w:rsidRPr="00434E79">
        <w:noBreakHyphen/>
        <w:t xml:space="preserve">R, and documented in this Report (and in previous versions of Report ITU-R M.2377) addressing general PPDR requirements. </w:t>
      </w:r>
    </w:p>
    <w:p w14:paraId="6AF56520" w14:textId="77777777" w:rsidR="00631996" w:rsidRPr="00434E79" w:rsidRDefault="00631996" w:rsidP="00C324C8">
      <w:pPr>
        <w:pStyle w:val="Headingb"/>
        <w:rPr>
          <w:lang w:eastAsia="ko-KR"/>
        </w:rPr>
      </w:pPr>
      <w:r w:rsidRPr="00434E79">
        <w:rPr>
          <w:lang w:eastAsia="ko-KR"/>
        </w:rPr>
        <w:t>A)</w:t>
      </w:r>
      <w:r w:rsidRPr="00434E79">
        <w:rPr>
          <w:lang w:eastAsia="ko-KR"/>
        </w:rPr>
        <w:tab/>
        <w:t>Narrowband and Wideband PPDR Spectrum Needs</w:t>
      </w:r>
    </w:p>
    <w:p w14:paraId="63357ED9" w14:textId="77777777" w:rsidR="00631996" w:rsidRPr="00434E79" w:rsidRDefault="00631996" w:rsidP="00C324C8">
      <w:r w:rsidRPr="00434E79">
        <w:t>In particular, Annex 1 of this Report sets out a methodology for determining spectrum needs of narrow and wideband PPDR systems. The methodology adopted an approach developed for IMT</w:t>
      </w:r>
      <w:r w:rsidRPr="00434E79">
        <w:noBreakHyphen/>
        <w:t>2000 technology</w:t>
      </w:r>
      <w:r w:rsidRPr="00434E79">
        <w:rPr>
          <w:rStyle w:val="FootnoteReference"/>
        </w:rPr>
        <w:footnoteReference w:id="25"/>
      </w:r>
      <w:r w:rsidRPr="00434E79">
        <w:t xml:space="preserve"> and adapted this for narrowband and wideband PPDR systems. It results in a relatively high spectrum need primarily because dedicated channels are assumed (activity factor = 1), and 12 or 21 cell frequency reuse is assumed. However, it has since been recognized that the spectrum needs are significantly reduced when using LTE systems to provide packet</w:t>
      </w:r>
      <w:r w:rsidRPr="00434E79">
        <w:noBreakHyphen/>
        <w:t>oriented PPDR voice, data and broadband capability</w:t>
      </w:r>
      <w:r w:rsidRPr="00434E79">
        <w:rPr>
          <w:rStyle w:val="FootnoteReference"/>
        </w:rPr>
        <w:footnoteReference w:id="26"/>
      </w:r>
      <w:r w:rsidRPr="00434E79">
        <w:rPr>
          <w:rStyle w:val="FootnoteReference"/>
        </w:rPr>
        <w:t>,</w:t>
      </w:r>
      <w:r w:rsidRPr="00434E79">
        <w:rPr>
          <w:rStyle w:val="FootnoteReference"/>
        </w:rPr>
        <w:footnoteReference w:id="27"/>
      </w:r>
      <w:r w:rsidRPr="00434E79">
        <w:t>. For example, if LTE assumptions were substituted in the analysis in Attachment 1.6 to Annex 1, the spectrum needed for London narrowband voice would reduce from 17.1 MHz to well under 1 MHz. Narrowband messaging and imaging requirements will also similarly be significantly reduced when carried on an efficient packet-oriented LTE network.</w:t>
      </w:r>
    </w:p>
    <w:p w14:paraId="16503F59" w14:textId="77777777" w:rsidR="00631996" w:rsidRPr="00434E79" w:rsidRDefault="00631996" w:rsidP="00C324C8">
      <w:pPr>
        <w:pStyle w:val="Headingb"/>
        <w:rPr>
          <w:lang w:eastAsia="ko-KR"/>
        </w:rPr>
      </w:pPr>
      <w:r w:rsidRPr="00434E79">
        <w:rPr>
          <w:lang w:eastAsia="ko-KR"/>
        </w:rPr>
        <w:t>B)</w:t>
      </w:r>
      <w:r w:rsidRPr="00434E79">
        <w:rPr>
          <w:lang w:eastAsia="ko-KR"/>
        </w:rPr>
        <w:tab/>
        <w:t>Broadband PPDR Spectrum Needs</w:t>
      </w:r>
    </w:p>
    <w:p w14:paraId="1F9AFE1E" w14:textId="77777777" w:rsidR="00631996" w:rsidRPr="00434E79" w:rsidRDefault="00631996" w:rsidP="00C324C8">
      <w:r w:rsidRPr="00434E79">
        <w:t xml:space="preserve">In Annex 2 of this Report, several examples were presented for estimating the broadband PPDR spectrum needs. While intended to illustrate the minimum spectrum needs, these examples could also be interpreted as indicating the capacity implications for the case of broadband PPDR functionality being delivered via public mobile broadband networks. Of particular note, the indicative day-to-day and general emergency PPDR traffic estimates are relatively low in comparison to current bit-rates already seen in relation to most public wireless broadband systems in operation today.  </w:t>
      </w:r>
    </w:p>
    <w:p w14:paraId="18139500" w14:textId="77777777" w:rsidR="00631996" w:rsidRPr="00434E79" w:rsidRDefault="00631996" w:rsidP="00C324C8">
      <w:r w:rsidRPr="00434E79">
        <w:t xml:space="preserve">In relation to the more extreme spectrum estimates, intended to cater to major disaster events arising relatively infrequently, it is clear that much of the additional spectrum capacity would lie idle over quite large coverage areas for long periods of time – unless it were otherwise made available to alternative usage (such as for public mobile traffic) when not needed for PPDR operations. A further concern is that the top-down methodology underlying these extreme estimates also arbitrarily infers that </w:t>
      </w:r>
      <w:r w:rsidRPr="00434E79">
        <w:rPr>
          <w:iCs/>
        </w:rPr>
        <w:t>all</w:t>
      </w:r>
      <w:r w:rsidRPr="00434E79">
        <w:t xml:space="preserve"> possible applications are simultaneously required to be delivered to every PPDR user terminal via a single base-station. In contrast, the bottom-up methodology outlined in this annex adopts a more realistic approach by determining the effective throughput available from a specified channel bandwidth, and compares that to the typical capacity required for various PPDR application streams.</w:t>
      </w:r>
    </w:p>
    <w:p w14:paraId="4247DB25" w14:textId="77777777" w:rsidR="00631996" w:rsidRPr="00434E79" w:rsidRDefault="00631996" w:rsidP="00C324C8">
      <w:pPr>
        <w:pStyle w:val="Headingb"/>
        <w:rPr>
          <w:lang w:eastAsia="ko-KR"/>
        </w:rPr>
      </w:pPr>
      <w:r w:rsidRPr="00434E79">
        <w:rPr>
          <w:lang w:eastAsia="ko-KR"/>
        </w:rPr>
        <w:t>C)</w:t>
      </w:r>
      <w:r w:rsidRPr="00434E79">
        <w:rPr>
          <w:lang w:eastAsia="ko-KR"/>
        </w:rPr>
        <w:tab/>
        <w:t>Implications for Other deployment Options</w:t>
      </w:r>
    </w:p>
    <w:p w14:paraId="59AEF27B" w14:textId="77777777" w:rsidR="00631996" w:rsidRPr="00434E79" w:rsidRDefault="00631996" w:rsidP="00C324C8">
      <w:r w:rsidRPr="00434E79">
        <w:t>As noted above, studies of PPDR spectrum needs can be equally used for determining the ability of public mobile broadband networks to deliver broadband services to PPDR agencies, and the implications for performance.</w:t>
      </w:r>
    </w:p>
    <w:p w14:paraId="279942EF" w14:textId="77777777" w:rsidR="00631996" w:rsidRPr="00434E79" w:rsidRDefault="00631996" w:rsidP="00C324C8">
      <w:r w:rsidRPr="00434E79">
        <w:lastRenderedPageBreak/>
        <w:t>A further advantage of public mobile broadband networks is that regular improvements in spectral efficiency are routinely implemented by network operators to meet increasing user demand as the technology improves and vendors release hardware and software updates. Such ongoing performance enhancement represents an investment that public network operators can readily justify, but which PPDR agencies may find more difficult due to fiscal appropriation constraints typical of many government agencies.</w:t>
      </w:r>
    </w:p>
    <w:p w14:paraId="3DA99408" w14:textId="77777777" w:rsidR="00631996" w:rsidRPr="00434E79" w:rsidRDefault="00631996" w:rsidP="00C324C8">
      <w:r w:rsidRPr="00434E79">
        <w:t>The analysis in Annex 2 of this Report does not preclude PPDR spectrum needs being met through use of several frequency bands. For example, in 2011 the Australian Communications and Media Authority proposed 10 MHz of dedicated low-band FDD spectrum (below 1 GHz) and supplemented by 50 MHz of high-band TDD spectrum (4.9 GHz) be made available for PPDR</w:t>
      </w:r>
      <w:r w:rsidRPr="00434E79">
        <w:rPr>
          <w:rStyle w:val="FootnoteReference"/>
        </w:rPr>
        <w:footnoteReference w:id="28"/>
      </w:r>
      <w:r w:rsidRPr="00434E79">
        <w:t>]. More recently, the largest public network operator in Australia (Telstra Corporation) made available its entire nationwide multi-band commercial LTE network for priority access by PPDR users (based on the 700, 1 800, and 2 600 MHz bands)</w:t>
      </w:r>
      <w:r w:rsidRPr="00434E79">
        <w:rPr>
          <w:rStyle w:val="FootnoteReference"/>
        </w:rPr>
        <w:footnoteReference w:id="29"/>
      </w:r>
      <w:r w:rsidRPr="00434E79">
        <w:t xml:space="preserve">.  </w:t>
      </w:r>
    </w:p>
    <w:p w14:paraId="2DA0BC24" w14:textId="77777777" w:rsidR="00631996" w:rsidRPr="00434E79" w:rsidRDefault="00631996" w:rsidP="00C324C8">
      <w:r w:rsidRPr="00434E79">
        <w:t>Additionally, to meet the ‘anytime, anywhere’ expectations of users, contemporary public networks now typically offer very high outdoor coverage probability – often referred to as ‘coverage depth’. Most public mobile broadband networks are specifically designed for 90% indoor coverage probability that, based on typical building attenuation and deployment density values, will result in an outdoor coverage probability significantly exceeding the 95% to 97% design objective for PPDR</w:t>
      </w:r>
      <w:r w:rsidRPr="00434E79">
        <w:rPr>
          <w:rStyle w:val="FootnoteReference"/>
        </w:rPr>
        <w:footnoteReference w:id="30"/>
      </w:r>
      <w:r w:rsidRPr="00434E79">
        <w:t>.</w:t>
      </w:r>
    </w:p>
    <w:p w14:paraId="0A5E84A0" w14:textId="00259E4A" w:rsidR="00631996" w:rsidRPr="00434E79" w:rsidRDefault="00631996" w:rsidP="00A61743">
      <w:pPr>
        <w:pStyle w:val="Heading2"/>
      </w:pPr>
      <w:bookmarkStart w:id="776" w:name="_Toc504726357"/>
      <w:r w:rsidRPr="00434E79">
        <w:t>2G.4</w:t>
      </w:r>
      <w:r w:rsidRPr="00434E79">
        <w:tab/>
        <w:t>Wireless Broadband network simulation</w:t>
      </w:r>
      <w:bookmarkEnd w:id="776"/>
    </w:p>
    <w:p w14:paraId="6712B5E7" w14:textId="77777777" w:rsidR="00631996" w:rsidRPr="00434E79" w:rsidRDefault="00631996" w:rsidP="00C324C8">
      <w:pPr>
        <w:pStyle w:val="Headingb"/>
        <w:rPr>
          <w:lang w:eastAsia="ko-KR"/>
        </w:rPr>
      </w:pPr>
      <w:r w:rsidRPr="00434E79">
        <w:rPr>
          <w:lang w:eastAsia="ko-KR"/>
        </w:rPr>
        <w:t>A)</w:t>
      </w:r>
      <w:r w:rsidRPr="00434E79">
        <w:rPr>
          <w:lang w:eastAsia="ko-KR"/>
        </w:rPr>
        <w:tab/>
        <w:t>Defining a model LTE network</w:t>
      </w:r>
    </w:p>
    <w:p w14:paraId="53D95F92" w14:textId="77777777" w:rsidR="00631996" w:rsidRPr="00434E79" w:rsidRDefault="00631996" w:rsidP="00C324C8">
      <w:r w:rsidRPr="00434E79">
        <w:t>As a part of the work of Joint Task Group 4-5-6-7, and which led to identification of additional spectrum to meet the needs of LTE and LTE-Advanced systems, the ITU-R has already reached a consensus regarding the relevant parameters and deployment modelling of LTE networks. Those same modelling methods can also be conveniently used as a starting point for PPDR capacity prediction. Taking account of the technology characteristics and performance capabilities specified by 3GPP, the ITU-R methodology included a 19-cell model network, and several sets of alternative deployment metrics reflecting the differing urban, suburban and rural deployment scenarios.</w:t>
      </w:r>
    </w:p>
    <w:p w14:paraId="55343928" w14:textId="77777777" w:rsidR="00631996" w:rsidRPr="00434E79" w:rsidRDefault="00631996" w:rsidP="00112B22">
      <w:r w:rsidRPr="00434E79">
        <w:t>The 19-cell network and orientation of base stations is illustrated in Figs 2G-2 and 2G-3 in Attachment 1 to this Annex. The associated base-station and user-equipment parameters are further set out in Table 2G-2 of Attachment 1 for the urban, suburban and rural deployment scenarios. For the purposes of the studies in this Annex, the network model was implemented within a widely-recognised software simulation tool: Transfinite's Visualyse™ radio system and interference analysis software tool</w:t>
      </w:r>
      <w:r w:rsidRPr="00434E79">
        <w:rPr>
          <w:rStyle w:val="FootnoteReference"/>
        </w:rPr>
        <w:footnoteReference w:id="31"/>
      </w:r>
      <w:r w:rsidRPr="00434E79">
        <w:t xml:space="preserve">.  </w:t>
      </w:r>
    </w:p>
    <w:p w14:paraId="4F819A8F" w14:textId="77777777" w:rsidR="00631996" w:rsidRPr="00434E79" w:rsidRDefault="00631996" w:rsidP="00C324C8">
      <w:pPr>
        <w:pStyle w:val="Headingb"/>
        <w:rPr>
          <w:lang w:eastAsia="ko-KR"/>
        </w:rPr>
      </w:pPr>
      <w:r w:rsidRPr="00434E79">
        <w:rPr>
          <w:lang w:eastAsia="ko-KR"/>
        </w:rPr>
        <w:lastRenderedPageBreak/>
        <w:t>B)</w:t>
      </w:r>
      <w:r w:rsidRPr="00434E79">
        <w:rPr>
          <w:lang w:eastAsia="ko-KR"/>
        </w:rPr>
        <w:tab/>
        <w:t>Generating the Results</w:t>
      </w:r>
    </w:p>
    <w:p w14:paraId="3A13306C" w14:textId="77777777" w:rsidR="00631996" w:rsidRPr="00434E79" w:rsidRDefault="00631996" w:rsidP="00C324C8">
      <w:r w:rsidRPr="00434E79">
        <w:t xml:space="preserve">The LTE network model was run as a Monte Carlo simulation, comprised of at least 2 000 ‘snap shots’ in each run to ensure sufficient statistical accuracy, and all user terminals were moved randomly in each ‘snap shot’. </w:t>
      </w:r>
    </w:p>
    <w:p w14:paraId="0D357C39" w14:textId="77777777" w:rsidR="00631996" w:rsidRPr="00434E79" w:rsidRDefault="00631996" w:rsidP="00C324C8">
      <w:r w:rsidRPr="00434E79">
        <w:t>The path loss between relevant serving base-station and a representative user-terminal, along with its SINR, was recorded in each ‘snap shot’, to generate a high-resolution distribution of the resulting raw data.</w:t>
      </w:r>
    </w:p>
    <w:p w14:paraId="57EB5A24" w14:textId="77777777" w:rsidR="00631996" w:rsidRPr="00434E79" w:rsidRDefault="00631996" w:rsidP="00C324C8">
      <w:r w:rsidRPr="00434E79">
        <w:t>The translation of SNIR and path loss into throughput was done using a spreadsheet implementation of a capacity and network dimensioning tool</w:t>
      </w:r>
      <w:r w:rsidRPr="00434E79">
        <w:rPr>
          <w:rStyle w:val="FootnoteReference"/>
        </w:rPr>
        <w:footnoteReference w:id="32"/>
      </w:r>
      <w:r w:rsidRPr="00434E79">
        <w:t xml:space="preserve"> that has now been well proven by the field performance observations of many LTE network operators around the world.</w:t>
      </w:r>
    </w:p>
    <w:p w14:paraId="7AEE0332" w14:textId="77777777" w:rsidR="00631996" w:rsidRPr="00434E79" w:rsidRDefault="00631996" w:rsidP="00C324C8">
      <w:r w:rsidRPr="00434E79">
        <w:t>The outcome of this Monte Carlo process is a distribution of effective burst throughput-per-user, which provides a realistic indication of the user-experienced bit-rate achieved by such a single-frequency network deployment scenario.</w:t>
      </w:r>
    </w:p>
    <w:p w14:paraId="17FD997D" w14:textId="3F75E23C" w:rsidR="00631996" w:rsidRPr="00434E79" w:rsidRDefault="00631996" w:rsidP="00A61743">
      <w:pPr>
        <w:pStyle w:val="Heading2"/>
      </w:pPr>
      <w:bookmarkStart w:id="777" w:name="_Toc504726358"/>
      <w:r w:rsidRPr="00434E79">
        <w:t>2G.5</w:t>
      </w:r>
      <w:r w:rsidRPr="00434E79">
        <w:tab/>
        <w:t>Resulting Effective Throughput-per-User</w:t>
      </w:r>
      <w:bookmarkEnd w:id="777"/>
      <w:r w:rsidRPr="00434E79">
        <w:t xml:space="preserve"> </w:t>
      </w:r>
    </w:p>
    <w:p w14:paraId="76F621DB" w14:textId="77777777" w:rsidR="00631996" w:rsidRPr="00434E79" w:rsidRDefault="00631996" w:rsidP="00C324C8">
      <w:pPr>
        <w:pStyle w:val="FigureNo"/>
      </w:pPr>
      <w:r w:rsidRPr="00434E79">
        <w:t>Figure 2G-1</w:t>
      </w:r>
    </w:p>
    <w:p w14:paraId="5B7DB968" w14:textId="77777777" w:rsidR="00631996" w:rsidRPr="00434E79" w:rsidRDefault="00631996" w:rsidP="00C324C8">
      <w:pPr>
        <w:pStyle w:val="Figure"/>
        <w:rPr>
          <w:noProof w:val="0"/>
        </w:rPr>
      </w:pPr>
      <w:r w:rsidRPr="00434E79">
        <w:rPr>
          <w:noProof w:val="0"/>
          <w:lang w:eastAsia="en-GB"/>
        </w:rPr>
        <mc:AlternateContent>
          <mc:Choice Requires="wpg">
            <w:drawing>
              <wp:inline distT="0" distB="0" distL="0" distR="0" wp14:anchorId="57F28189" wp14:editId="0D60456E">
                <wp:extent cx="3206115" cy="2085340"/>
                <wp:effectExtent l="3810" t="3175" r="0" b="698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115" cy="2085340"/>
                          <a:chOff x="0" y="0"/>
                          <a:chExt cx="32060" cy="20851"/>
                        </a:xfrm>
                      </wpg:grpSpPr>
                      <wps:wsp>
                        <wps:cNvPr id="3" name="Freeform 15"/>
                        <wps:cNvSpPr>
                          <a:spLocks/>
                        </wps:cNvSpPr>
                        <wps:spPr bwMode="auto">
                          <a:xfrm>
                            <a:off x="4667" y="1143"/>
                            <a:ext cx="26891" cy="18501"/>
                          </a:xfrm>
                          <a:custGeom>
                            <a:avLst/>
                            <a:gdLst>
                              <a:gd name="T0" fmla="*/ 0 w 2257425"/>
                              <a:gd name="T1" fmla="*/ 1850156 h 1850156"/>
                              <a:gd name="T2" fmla="*/ 385783 w 2257425"/>
                              <a:gd name="T3" fmla="*/ 1821581 h 1850156"/>
                              <a:gd name="T4" fmla="*/ 748872 w 2257425"/>
                              <a:gd name="T5" fmla="*/ 1697756 h 1850156"/>
                              <a:gd name="T6" fmla="*/ 1021189 w 2257425"/>
                              <a:gd name="T7" fmla="*/ 1316756 h 1850156"/>
                              <a:gd name="T8" fmla="*/ 1281118 w 2257425"/>
                              <a:gd name="T9" fmla="*/ 773859 h 1850156"/>
                              <a:gd name="T10" fmla="*/ 1576388 w 2257425"/>
                              <a:gd name="T11" fmla="*/ 351257 h 1850156"/>
                              <a:gd name="T12" fmla="*/ 1961519 w 2257425"/>
                              <a:gd name="T13" fmla="*/ 97526 h 1850156"/>
                              <a:gd name="T14" fmla="*/ 2289787 w 2257425"/>
                              <a:gd name="T15" fmla="*/ 21354 h 1850156"/>
                              <a:gd name="T16" fmla="*/ 2689132 w 2257425"/>
                              <a:gd name="T17" fmla="*/ 2306 h 1850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57425" h="1850156">
                                <a:moveTo>
                                  <a:pt x="0" y="1850156"/>
                                </a:moveTo>
                                <a:cubicBezTo>
                                  <a:pt x="109537" y="1848568"/>
                                  <a:pt x="219075" y="1846981"/>
                                  <a:pt x="323850" y="1821581"/>
                                </a:cubicBezTo>
                                <a:cubicBezTo>
                                  <a:pt x="428625" y="1796181"/>
                                  <a:pt x="539750" y="1781893"/>
                                  <a:pt x="628650" y="1697756"/>
                                </a:cubicBezTo>
                                <a:cubicBezTo>
                                  <a:pt x="717550" y="1613619"/>
                                  <a:pt x="782783" y="1470739"/>
                                  <a:pt x="857250" y="1316756"/>
                                </a:cubicBezTo>
                                <a:cubicBezTo>
                                  <a:pt x="931717" y="1162773"/>
                                  <a:pt x="1023719" y="934776"/>
                                  <a:pt x="1075450" y="773859"/>
                                </a:cubicBezTo>
                                <a:cubicBezTo>
                                  <a:pt x="1127181" y="612942"/>
                                  <a:pt x="1239655" y="441750"/>
                                  <a:pt x="1323318" y="351257"/>
                                </a:cubicBezTo>
                                <a:cubicBezTo>
                                  <a:pt x="1406981" y="260764"/>
                                  <a:pt x="1546809" y="152510"/>
                                  <a:pt x="1646621" y="97526"/>
                                </a:cubicBezTo>
                                <a:cubicBezTo>
                                  <a:pt x="1746433" y="42542"/>
                                  <a:pt x="1820389" y="37224"/>
                                  <a:pt x="1922190" y="21354"/>
                                </a:cubicBezTo>
                                <a:cubicBezTo>
                                  <a:pt x="2023991" y="5484"/>
                                  <a:pt x="2108994" y="-4838"/>
                                  <a:pt x="2257425" y="2306"/>
                                </a:cubicBezTo>
                              </a:path>
                            </a:pathLst>
                          </a:cu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 name="Straight Connector 16"/>
                        <wps:cNvCnPr>
                          <a:cxnSpLocks noChangeShapeType="1"/>
                        </wps:cNvCnPr>
                        <wps:spPr bwMode="auto">
                          <a:xfrm flipV="1">
                            <a:off x="3714" y="9429"/>
                            <a:ext cx="14734" cy="96"/>
                          </a:xfrm>
                          <a:prstGeom prst="line">
                            <a:avLst/>
                          </a:prstGeom>
                          <a:noFill/>
                          <a:ln w="6350">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5" name="Text Box 17"/>
                        <wps:cNvSpPr txBox="1">
                          <a:spLocks noChangeArrowheads="1"/>
                        </wps:cNvSpPr>
                        <wps:spPr bwMode="auto">
                          <a:xfrm>
                            <a:off x="190" y="8667"/>
                            <a:ext cx="4018" cy="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1B0C65" w14:textId="77777777" w:rsidR="00631996" w:rsidRPr="006E0F60" w:rsidRDefault="00631996" w:rsidP="00C324C8">
                              <w:pPr>
                                <w:spacing w:before="0"/>
                                <w:rPr>
                                  <w:sz w:val="16"/>
                                  <w:szCs w:val="16"/>
                                </w:rPr>
                              </w:pPr>
                              <w:r w:rsidRPr="006E0F60">
                                <w:rPr>
                                  <w:sz w:val="16"/>
                                  <w:szCs w:val="16"/>
                                </w:rPr>
                                <w:t>50%</w:t>
                              </w:r>
                            </w:p>
                          </w:txbxContent>
                        </wps:txbx>
                        <wps:bodyPr rot="0" vert="horz" wrap="square" lIns="91440" tIns="45720" rIns="91440" bIns="45720" anchor="t" anchorCtr="0" upright="1">
                          <a:noAutofit/>
                        </wps:bodyPr>
                      </wps:wsp>
                      <wps:wsp>
                        <wps:cNvPr id="6" name="Text Box 18"/>
                        <wps:cNvSpPr txBox="1">
                          <a:spLocks noChangeArrowheads="1"/>
                        </wps:cNvSpPr>
                        <wps:spPr bwMode="auto">
                          <a:xfrm>
                            <a:off x="476" y="17335"/>
                            <a:ext cx="4018" cy="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1C3BED" w14:textId="77777777" w:rsidR="00631996" w:rsidRPr="006E0F60" w:rsidRDefault="00631996" w:rsidP="00C324C8">
                              <w:pPr>
                                <w:spacing w:before="0"/>
                                <w:rPr>
                                  <w:sz w:val="16"/>
                                  <w:szCs w:val="16"/>
                                </w:rPr>
                              </w:pPr>
                              <w:r w:rsidRPr="006E0F60">
                                <w:rPr>
                                  <w:sz w:val="16"/>
                                  <w:szCs w:val="16"/>
                                </w:rPr>
                                <w:t>5%</w:t>
                              </w:r>
                            </w:p>
                          </w:txbxContent>
                        </wps:txbx>
                        <wps:bodyPr rot="0" vert="horz" wrap="square" lIns="91440" tIns="45720" rIns="91440" bIns="45720" anchor="t" anchorCtr="0" upright="1">
                          <a:noAutofit/>
                        </wps:bodyPr>
                      </wps:wsp>
                      <wps:wsp>
                        <wps:cNvPr id="7" name="Text Box 19"/>
                        <wps:cNvSpPr txBox="1">
                          <a:spLocks noChangeArrowheads="1"/>
                        </wps:cNvSpPr>
                        <wps:spPr bwMode="auto">
                          <a:xfrm>
                            <a:off x="0" y="0"/>
                            <a:ext cx="4672"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659E94" w14:textId="77777777" w:rsidR="00631996" w:rsidRPr="006E0F60" w:rsidRDefault="00631996" w:rsidP="00C324C8">
                              <w:pPr>
                                <w:spacing w:before="0"/>
                                <w:rPr>
                                  <w:sz w:val="16"/>
                                  <w:szCs w:val="16"/>
                                </w:rPr>
                              </w:pPr>
                              <w:r>
                                <w:rPr>
                                  <w:sz w:val="16"/>
                                  <w:szCs w:val="16"/>
                                </w:rPr>
                                <w:t>10</w:t>
                              </w:r>
                              <w:r w:rsidRPr="006E0F60">
                                <w:rPr>
                                  <w:sz w:val="16"/>
                                  <w:szCs w:val="16"/>
                                </w:rPr>
                                <w:t>0%</w:t>
                              </w:r>
                            </w:p>
                          </w:txbxContent>
                        </wps:txbx>
                        <wps:bodyPr rot="0" vert="horz" wrap="square" lIns="91440" tIns="45720" rIns="91440" bIns="45720" anchor="t" anchorCtr="0" upright="1">
                          <a:noAutofit/>
                        </wps:bodyPr>
                      </wps:wsp>
                      <wps:wsp>
                        <wps:cNvPr id="8" name="Straight Connector 20"/>
                        <wps:cNvCnPr>
                          <a:cxnSpLocks noChangeShapeType="1"/>
                        </wps:cNvCnPr>
                        <wps:spPr bwMode="auto">
                          <a:xfrm flipH="1">
                            <a:off x="17240" y="8477"/>
                            <a:ext cx="103" cy="12287"/>
                          </a:xfrm>
                          <a:prstGeom prst="line">
                            <a:avLst/>
                          </a:prstGeom>
                          <a:noFill/>
                          <a:ln w="9525">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9" name="Straight Connector 21"/>
                        <wps:cNvCnPr>
                          <a:cxnSpLocks noChangeShapeType="1"/>
                        </wps:cNvCnPr>
                        <wps:spPr bwMode="auto">
                          <a:xfrm flipH="1">
                            <a:off x="31432" y="476"/>
                            <a:ext cx="102" cy="20155"/>
                          </a:xfrm>
                          <a:prstGeom prst="line">
                            <a:avLst/>
                          </a:prstGeom>
                          <a:noFill/>
                          <a:ln w="9525">
                            <a:solidFill>
                              <a:srgbClr val="4A7EBB"/>
                            </a:solidFill>
                            <a:prstDash val="dashDot"/>
                            <a:round/>
                            <a:headEnd/>
                            <a:tailEnd/>
                          </a:ln>
                          <a:extLst>
                            <a:ext uri="{909E8E84-426E-40DD-AFC4-6F175D3DCCD1}">
                              <a14:hiddenFill xmlns:a14="http://schemas.microsoft.com/office/drawing/2010/main">
                                <a:noFill/>
                              </a14:hiddenFill>
                            </a:ext>
                          </a:extLst>
                        </wps:spPr>
                        <wps:bodyPr/>
                      </wps:wsp>
                      <wps:wsp>
                        <wps:cNvPr id="10" name="Straight Connector 22"/>
                        <wps:cNvCnPr>
                          <a:cxnSpLocks noChangeShapeType="1"/>
                        </wps:cNvCnPr>
                        <wps:spPr bwMode="auto">
                          <a:xfrm flipV="1">
                            <a:off x="3714" y="2476"/>
                            <a:ext cx="21019" cy="95"/>
                          </a:xfrm>
                          <a:prstGeom prst="line">
                            <a:avLst/>
                          </a:prstGeom>
                          <a:noFill/>
                          <a:ln w="9525">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11" name="Text Box 23"/>
                        <wps:cNvSpPr txBox="1">
                          <a:spLocks noChangeArrowheads="1"/>
                        </wps:cNvSpPr>
                        <wps:spPr bwMode="auto">
                          <a:xfrm>
                            <a:off x="476" y="1714"/>
                            <a:ext cx="4018" cy="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8F745B" w14:textId="77777777" w:rsidR="00631996" w:rsidRPr="006E0F60" w:rsidRDefault="00631996" w:rsidP="00C324C8">
                              <w:pPr>
                                <w:spacing w:before="0"/>
                                <w:rPr>
                                  <w:sz w:val="16"/>
                                  <w:szCs w:val="16"/>
                                </w:rPr>
                              </w:pPr>
                              <w:r>
                                <w:rPr>
                                  <w:sz w:val="16"/>
                                  <w:szCs w:val="16"/>
                                </w:rPr>
                                <w:t>9</w:t>
                              </w:r>
                              <w:r w:rsidRPr="006E0F60">
                                <w:rPr>
                                  <w:sz w:val="16"/>
                                  <w:szCs w:val="16"/>
                                </w:rPr>
                                <w:t>5%</w:t>
                              </w:r>
                            </w:p>
                          </w:txbxContent>
                        </wps:txbx>
                        <wps:bodyPr rot="0" vert="horz" wrap="square" lIns="91440" tIns="45720" rIns="91440" bIns="45720" anchor="t" anchorCtr="0" upright="1">
                          <a:noAutofit/>
                        </wps:bodyPr>
                      </wps:wsp>
                      <wps:wsp>
                        <wps:cNvPr id="12" name="Straight Connector 24"/>
                        <wps:cNvCnPr>
                          <a:cxnSpLocks noChangeShapeType="1"/>
                        </wps:cNvCnPr>
                        <wps:spPr bwMode="auto">
                          <a:xfrm flipV="1">
                            <a:off x="3619" y="18192"/>
                            <a:ext cx="9716" cy="96"/>
                          </a:xfrm>
                          <a:prstGeom prst="line">
                            <a:avLst/>
                          </a:prstGeom>
                          <a:noFill/>
                          <a:ln w="6350">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13" name="Straight Connector 25"/>
                        <wps:cNvCnPr>
                          <a:cxnSpLocks noChangeShapeType="1"/>
                        </wps:cNvCnPr>
                        <wps:spPr bwMode="auto">
                          <a:xfrm flipH="1">
                            <a:off x="11906" y="15811"/>
                            <a:ext cx="103" cy="5040"/>
                          </a:xfrm>
                          <a:prstGeom prst="line">
                            <a:avLst/>
                          </a:prstGeom>
                          <a:noFill/>
                          <a:ln w="9525">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14" name="Straight Connector 27"/>
                        <wps:cNvCnPr>
                          <a:cxnSpLocks noChangeShapeType="1"/>
                        </wps:cNvCnPr>
                        <wps:spPr bwMode="auto">
                          <a:xfrm flipV="1">
                            <a:off x="4000" y="1047"/>
                            <a:ext cx="27527" cy="191"/>
                          </a:xfrm>
                          <a:prstGeom prst="line">
                            <a:avLst/>
                          </a:prstGeom>
                          <a:noFill/>
                          <a:ln w="6350">
                            <a:solidFill>
                              <a:srgbClr val="5B9BD5"/>
                            </a:solidFill>
                            <a:prstDash val="dashDot"/>
                            <a:miter lim="800000"/>
                            <a:headEnd/>
                            <a:tailEnd/>
                          </a:ln>
                          <a:extLst>
                            <a:ext uri="{909E8E84-426E-40DD-AFC4-6F175D3DCCD1}">
                              <a14:hiddenFill xmlns:a14="http://schemas.microsoft.com/office/drawing/2010/main">
                                <a:noFill/>
                              </a14:hiddenFill>
                            </a:ext>
                          </a:extLst>
                        </wps:spPr>
                        <wps:bodyPr/>
                      </wps:wsp>
                      <wps:wsp>
                        <wps:cNvPr id="15" name="Straight Connector 29"/>
                        <wps:cNvCnPr>
                          <a:cxnSpLocks noChangeShapeType="1"/>
                        </wps:cNvCnPr>
                        <wps:spPr bwMode="auto">
                          <a:xfrm flipH="1">
                            <a:off x="4667" y="476"/>
                            <a:ext cx="101" cy="2015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6" name="Straight Connector 14"/>
                        <wps:cNvCnPr>
                          <a:cxnSpLocks noChangeShapeType="1"/>
                        </wps:cNvCnPr>
                        <wps:spPr bwMode="auto">
                          <a:xfrm>
                            <a:off x="2571" y="19716"/>
                            <a:ext cx="28950" cy="96"/>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7" name="Text Box 31"/>
                        <wps:cNvSpPr txBox="1">
                          <a:spLocks noChangeArrowheads="1"/>
                        </wps:cNvSpPr>
                        <wps:spPr bwMode="auto">
                          <a:xfrm>
                            <a:off x="24860" y="18002"/>
                            <a:ext cx="7200" cy="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2C43DE" w14:textId="77777777" w:rsidR="00631996" w:rsidRPr="0036236B" w:rsidRDefault="00631996" w:rsidP="00C324C8">
                              <w:pPr>
                                <w:spacing w:before="0"/>
                                <w:rPr>
                                  <w:i/>
                                  <w:sz w:val="16"/>
                                  <w:szCs w:val="16"/>
                                </w:rPr>
                              </w:pPr>
                              <w:r w:rsidRPr="0036236B">
                                <w:rPr>
                                  <w:i/>
                                  <w:sz w:val="16"/>
                                  <w:szCs w:val="16"/>
                                </w:rPr>
                                <w:t>Throughput</w:t>
                              </w:r>
                            </w:p>
                          </w:txbxContent>
                        </wps:txbx>
                        <wps:bodyPr rot="0" vert="horz" wrap="square" lIns="91440" tIns="45720" rIns="91440" bIns="45720" anchor="t" anchorCtr="0" upright="1">
                          <a:noAutofit/>
                        </wps:bodyPr>
                      </wps:wsp>
                    </wpg:wgp>
                  </a:graphicData>
                </a:graphic>
              </wp:inline>
            </w:drawing>
          </mc:Choice>
          <mc:Fallback>
            <w:pict>
              <v:group w14:anchorId="57F28189" id="Group 2" o:spid="_x0000_s1035" style="width:252.45pt;height:164.2pt;mso-position-horizontal-relative:char;mso-position-vertical-relative:line" coordsize="32060,20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">
                <v:shape id="Freeform 15" o:spid="_x0000_s1036" style="position:absolute;left:4667;top:1143;width:26891;height:18501;visibility:visible;mso-wrap-style:square;v-text-anchor:middle" coordsize="2257425,185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" path="m,1850156v109537,-1588,219075,-3175,323850,-28575c428625,1796181,539750,1781893,628650,1697756v88900,-84137,154133,-227017,228600,-381000c931717,1162773,1023719,934776,1075450,773859v51731,-160917,164205,-332109,247868,-422602c1406981,260764,1546809,152510,1646621,97526v99812,-54984,173768,-60302,275569,-76172c2023991,5484,2108994,-4838,2257425,2306e" filled="f" strokecolor="#385d8a" strokeweight="2pt">
                  <v:path arrowok="t" o:connecttype="custom" o:connectlocs="0,18501;4596,18215;8921,16977;12165,13167;15261,7738;18778,3512;23366,975;27277,214;32034,23" o:connectangles="0,0,0,0,0,0,0,0,0"/>
                </v:shape>
                <v:line id="Straight Connector 16" o:spid="_x0000_s1037" style="position:absolute;flip:y;visibility:visible;mso-wrap-style:square" from="3714,9429" to="18448,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" strokecolor="#5b9bd5" strokeweight=".5pt">
                  <v:stroke dashstyle="dash" joinstyle="miter"/>
                </v:line>
                <v:shape id="Text Box 17" o:spid="_x0000_s1038" type="#_x0000_t202" style="position:absolute;left:190;top:8667;width:40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671B0C65" w14:textId="77777777" w:rsidR="00631996" w:rsidRPr="006E0F60" w:rsidRDefault="00631996" w:rsidP="00C324C8">
                        <w:pPr>
                          <w:spacing w:before="0"/>
                          <w:rPr>
                            <w:sz w:val="16"/>
                            <w:szCs w:val="16"/>
                          </w:rPr>
                        </w:pPr>
                        <w:r w:rsidRPr="006E0F60">
                          <w:rPr>
                            <w:sz w:val="16"/>
                            <w:szCs w:val="16"/>
                          </w:rPr>
                          <w:t>50%</w:t>
                        </w:r>
                      </w:p>
                    </w:txbxContent>
                  </v:textbox>
                </v:shape>
                <v:shape id="Text Box 18" o:spid="_x0000_s1039" type="#_x0000_t202" style="position:absolute;left:476;top:17335;width:40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7F1C3BED" w14:textId="77777777" w:rsidR="00631996" w:rsidRPr="006E0F60" w:rsidRDefault="00631996" w:rsidP="00C324C8">
                        <w:pPr>
                          <w:spacing w:before="0"/>
                          <w:rPr>
                            <w:sz w:val="16"/>
                            <w:szCs w:val="16"/>
                          </w:rPr>
                        </w:pPr>
                        <w:r w:rsidRPr="006E0F60">
                          <w:rPr>
                            <w:sz w:val="16"/>
                            <w:szCs w:val="16"/>
                          </w:rPr>
                          <w:t>5%</w:t>
                        </w:r>
                      </w:p>
                    </w:txbxContent>
                  </v:textbox>
                </v:shape>
                <v:shape id="Text Box 19" o:spid="_x0000_s1040" type="#_x0000_t202" style="position:absolute;width:4672;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59659E94" w14:textId="77777777" w:rsidR="00631996" w:rsidRPr="006E0F60" w:rsidRDefault="00631996" w:rsidP="00C324C8">
                        <w:pPr>
                          <w:spacing w:before="0"/>
                          <w:rPr>
                            <w:sz w:val="16"/>
                            <w:szCs w:val="16"/>
                          </w:rPr>
                        </w:pPr>
                        <w:r>
                          <w:rPr>
                            <w:sz w:val="16"/>
                            <w:szCs w:val="16"/>
                          </w:rPr>
                          <w:t>10</w:t>
                        </w:r>
                        <w:r w:rsidRPr="006E0F60">
                          <w:rPr>
                            <w:sz w:val="16"/>
                            <w:szCs w:val="16"/>
                          </w:rPr>
                          <w:t>0%</w:t>
                        </w:r>
                      </w:p>
                    </w:txbxContent>
                  </v:textbox>
                </v:shape>
                <v:line id="Straight Connector 20" o:spid="_x0000_s1041" style="position:absolute;flip:x;visibility:visible;mso-wrap-style:square" from="17240,8477" to="17343,20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" strokecolor="#4a7ebb">
                  <v:stroke dashstyle="dash"/>
                </v:line>
                <v:line id="Straight Connector 21" o:spid="_x0000_s1042" style="position:absolute;flip:x;visibility:visible;mso-wrap-style:square" from="31432,476" to="31534,20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" strokecolor="#4a7ebb">
                  <v:stroke dashstyle="dashDot"/>
                </v:line>
                <v:line id="Straight Connector 22" o:spid="_x0000_s1043" style="position:absolute;flip:y;visibility:visible;mso-wrap-style:square" from="3714,2476" to="24733,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" strokecolor="#4a7ebb">
                  <v:stroke dashstyle="dash"/>
                </v:line>
                <v:shape id="Text Box 23" o:spid="_x0000_s1044" type="#_x0000_t202" style="position:absolute;left:476;top:1714;width:401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468F745B" w14:textId="77777777" w:rsidR="00631996" w:rsidRPr="006E0F60" w:rsidRDefault="00631996" w:rsidP="00C324C8">
                        <w:pPr>
                          <w:spacing w:before="0"/>
                          <w:rPr>
                            <w:sz w:val="16"/>
                            <w:szCs w:val="16"/>
                          </w:rPr>
                        </w:pPr>
                        <w:r>
                          <w:rPr>
                            <w:sz w:val="16"/>
                            <w:szCs w:val="16"/>
                          </w:rPr>
                          <w:t>9</w:t>
                        </w:r>
                        <w:r w:rsidRPr="006E0F60">
                          <w:rPr>
                            <w:sz w:val="16"/>
                            <w:szCs w:val="16"/>
                          </w:rPr>
                          <w:t>5%</w:t>
                        </w:r>
                      </w:p>
                    </w:txbxContent>
                  </v:textbox>
                </v:shape>
                <v:line id="Straight Connector 24" o:spid="_x0000_s1045" style="position:absolute;flip:y;visibility:visible;mso-wrap-style:square" from="3619,18192" to="13335,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" strokecolor="#5b9bd5" strokeweight=".5pt">
                  <v:stroke dashstyle="dash" joinstyle="miter"/>
                </v:line>
                <v:line id="Straight Connector 25" o:spid="_x0000_s1046" style="position:absolute;flip:x;visibility:visible;mso-wrap-style:square" from="11906,15811" to="12009,2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" strokecolor="#4a7ebb">
                  <v:stroke dashstyle="dash"/>
                </v:line>
                <v:line id="Straight Connector 27" o:spid="_x0000_s1047" style="position:absolute;flip:y;visibility:visible;mso-wrap-style:square" from="4000,1047" to="31527,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" strokecolor="#5b9bd5" strokeweight=".5pt">
                  <v:stroke dashstyle="dashDot" joinstyle="miter"/>
                </v:line>
                <v:line id="Straight Connector 29" o:spid="_x0000_s1048" style="position:absolute;flip:x;visibility:visible;mso-wrap-style:square" from="4667,476" to="4768,20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" strokecolor="#4a7ebb"/>
                <v:line id="Straight Connector 14" o:spid="_x0000_s1049" style="position:absolute;visibility:visible;mso-wrap-style:square" from="2571,19716" to="31521,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" strokecolor="#4a7ebb"/>
                <v:shape id="Text Box 31" o:spid="_x0000_s1050" type="#_x0000_t202" style="position:absolute;left:24860;top:18002;width:7200;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3B2C43DE" w14:textId="77777777" w:rsidR="00631996" w:rsidRPr="0036236B" w:rsidRDefault="00631996" w:rsidP="00C324C8">
                        <w:pPr>
                          <w:spacing w:before="0"/>
                          <w:rPr>
                            <w:i/>
                            <w:sz w:val="16"/>
                            <w:szCs w:val="16"/>
                          </w:rPr>
                        </w:pPr>
                        <w:r w:rsidRPr="0036236B">
                          <w:rPr>
                            <w:i/>
                            <w:sz w:val="16"/>
                            <w:szCs w:val="16"/>
                          </w:rPr>
                          <w:t>Throughput</w:t>
                        </w:r>
                      </w:p>
                    </w:txbxContent>
                  </v:textbox>
                </v:shape>
                <w10:anchorlock/>
              </v:group>
            </w:pict>
          </mc:Fallback>
        </mc:AlternateContent>
      </w:r>
    </w:p>
    <w:p w14:paraId="013EA586" w14:textId="77777777" w:rsidR="00631996" w:rsidRPr="00434E79" w:rsidRDefault="00631996" w:rsidP="00C324C8">
      <w:pPr>
        <w:rPr>
          <w:spacing w:val="-3"/>
        </w:rPr>
      </w:pPr>
      <w:r w:rsidRPr="00434E79">
        <w:rPr>
          <w:spacing w:val="-3"/>
        </w:rPr>
        <w:t>The Monte Carlo LTE network model was run numerous times to generate results for all combinations of channel bandwidth (5, 10, 20 MHz) and base-station deployment density (urban, suburban, and rural). For each case, both the uplink and downlink statistics were noted, and the 5</w:t>
      </w:r>
      <w:r w:rsidRPr="00434E79">
        <w:rPr>
          <w:spacing w:val="-3"/>
        </w:rPr>
        <w:noBreakHyphen/>
        <w:t>percentile and 50</w:t>
      </w:r>
      <w:r w:rsidRPr="00434E79">
        <w:rPr>
          <w:spacing w:val="-3"/>
        </w:rPr>
        <w:noBreakHyphen/>
        <w:t>percentile throughput values and associated effective spectrum efficiency were observed.</w:t>
      </w:r>
    </w:p>
    <w:p w14:paraId="5B60B7E1" w14:textId="77777777" w:rsidR="00631996" w:rsidRPr="00434E79" w:rsidRDefault="00631996" w:rsidP="00C324C8">
      <w:pPr>
        <w:rPr>
          <w:spacing w:val="-2"/>
        </w:rPr>
      </w:pPr>
      <w:r w:rsidRPr="00434E79">
        <w:rPr>
          <w:spacing w:val="-2"/>
        </w:rPr>
        <w:t xml:space="preserve">The 5-percentile throughput value represents the case of 95% of UEs experiencing a throughput of </w:t>
      </w:r>
      <w:r w:rsidRPr="00434E79">
        <w:rPr>
          <w:i/>
          <w:spacing w:val="-2"/>
        </w:rPr>
        <w:t>better/greater</w:t>
      </w:r>
      <w:r w:rsidRPr="00434E79">
        <w:rPr>
          <w:spacing w:val="-2"/>
        </w:rPr>
        <w:t xml:space="preserve"> than the mantissa. The 50-percentile value represents the average throughput-per-user.</w:t>
      </w:r>
    </w:p>
    <w:p w14:paraId="287B2768" w14:textId="77777777" w:rsidR="00631996" w:rsidRPr="00434E79" w:rsidRDefault="00631996" w:rsidP="00C324C8">
      <w:r w:rsidRPr="00434E79">
        <w:t xml:space="preserve">An example of the uplink and downlink SNIR and path loss statistics from a sample run of the network simulation is shown in Figs B1 and B2 in Appendix B. The uplink and downlink throughput statistics derived from these is shown in Figs B3 and B4. </w:t>
      </w:r>
    </w:p>
    <w:p w14:paraId="17A3789B" w14:textId="77777777" w:rsidR="00631996" w:rsidRPr="00434E79" w:rsidRDefault="00631996" w:rsidP="00C324C8">
      <w:r w:rsidRPr="00434E79">
        <w:t>The modelling results for throughput and spectrum efficiency are set out in Table 1 below.</w:t>
      </w:r>
    </w:p>
    <w:p w14:paraId="75569225" w14:textId="77777777" w:rsidR="00631996" w:rsidRPr="00434E79" w:rsidRDefault="00631996" w:rsidP="007457AD">
      <w:pPr>
        <w:pStyle w:val="TableNo"/>
      </w:pPr>
      <w:r w:rsidRPr="00434E79">
        <w:lastRenderedPageBreak/>
        <w:t>Table 2G-1</w:t>
      </w:r>
    </w:p>
    <w:p w14:paraId="15318C5B" w14:textId="77777777" w:rsidR="00631996" w:rsidRPr="00434E79" w:rsidRDefault="00631996" w:rsidP="007457AD">
      <w:pPr>
        <w:pStyle w:val="Tabletitle"/>
      </w:pPr>
      <w:r w:rsidRPr="00434E79">
        <w:t>Sector uplink and downlink throughput and spectral efficiency results</w:t>
      </w:r>
    </w:p>
    <w:tbl>
      <w:tblPr>
        <w:tblW w:w="9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894"/>
        <w:gridCol w:w="2112"/>
        <w:gridCol w:w="2122"/>
        <w:gridCol w:w="2336"/>
      </w:tblGrid>
      <w:tr w:rsidR="00631996" w:rsidRPr="00434E79" w14:paraId="766719BA" w14:textId="77777777" w:rsidTr="00B1169A">
        <w:trPr>
          <w:cantSplit/>
          <w:jc w:val="center"/>
        </w:trPr>
        <w:tc>
          <w:tcPr>
            <w:tcW w:w="3177" w:type="dxa"/>
            <w:gridSpan w:val="2"/>
            <w:shd w:val="clear" w:color="auto" w:fill="D9D9D9"/>
            <w:vAlign w:val="center"/>
          </w:tcPr>
          <w:p w14:paraId="28E23CBA" w14:textId="77777777" w:rsidR="00631996" w:rsidRPr="00434E79" w:rsidRDefault="00631996" w:rsidP="00B1169A">
            <w:pPr>
              <w:pStyle w:val="Tablehead"/>
            </w:pPr>
            <w:r w:rsidRPr="00434E79">
              <w:t>Scenario</w:t>
            </w:r>
          </w:p>
        </w:tc>
        <w:tc>
          <w:tcPr>
            <w:tcW w:w="2115" w:type="dxa"/>
            <w:shd w:val="clear" w:color="auto" w:fill="D9D9D9"/>
            <w:vAlign w:val="center"/>
          </w:tcPr>
          <w:p w14:paraId="0A4071DB" w14:textId="77777777" w:rsidR="00631996" w:rsidRPr="00434E79" w:rsidRDefault="00631996" w:rsidP="00B1169A">
            <w:pPr>
              <w:pStyle w:val="Tablehead"/>
            </w:pPr>
            <w:r w:rsidRPr="00434E79">
              <w:t>Urban</w:t>
            </w:r>
          </w:p>
        </w:tc>
        <w:tc>
          <w:tcPr>
            <w:tcW w:w="2124" w:type="dxa"/>
            <w:shd w:val="clear" w:color="auto" w:fill="D9D9D9"/>
            <w:vAlign w:val="center"/>
          </w:tcPr>
          <w:p w14:paraId="655CA092" w14:textId="77777777" w:rsidR="00631996" w:rsidRPr="00434E79" w:rsidRDefault="00631996" w:rsidP="00B1169A">
            <w:pPr>
              <w:pStyle w:val="Tablehead"/>
            </w:pPr>
            <w:r w:rsidRPr="00434E79">
              <w:t>Suburban</w:t>
            </w:r>
          </w:p>
        </w:tc>
        <w:tc>
          <w:tcPr>
            <w:tcW w:w="2339" w:type="dxa"/>
            <w:shd w:val="clear" w:color="auto" w:fill="D9D9D9"/>
            <w:vAlign w:val="center"/>
          </w:tcPr>
          <w:p w14:paraId="2D88DBDB" w14:textId="77777777" w:rsidR="00631996" w:rsidRPr="00434E79" w:rsidRDefault="00631996" w:rsidP="00B1169A">
            <w:pPr>
              <w:pStyle w:val="Tablehead"/>
            </w:pPr>
            <w:r w:rsidRPr="00434E79">
              <w:t>Rural</w:t>
            </w:r>
          </w:p>
        </w:tc>
      </w:tr>
      <w:tr w:rsidR="00631996" w:rsidRPr="00434E79" w14:paraId="2B8F57E1" w14:textId="77777777" w:rsidTr="00B1169A">
        <w:trPr>
          <w:cantSplit/>
          <w:jc w:val="center"/>
        </w:trPr>
        <w:tc>
          <w:tcPr>
            <w:tcW w:w="2294" w:type="dxa"/>
            <w:shd w:val="pct5" w:color="auto" w:fill="auto"/>
            <w:vAlign w:val="center"/>
          </w:tcPr>
          <w:p w14:paraId="6C52E51C" w14:textId="77777777" w:rsidR="00631996" w:rsidRPr="00434E79" w:rsidRDefault="00631996" w:rsidP="00B1169A">
            <w:pPr>
              <w:pStyle w:val="Tabletext"/>
              <w:rPr>
                <w:i/>
                <w:iCs/>
              </w:rPr>
            </w:pPr>
            <w:r w:rsidRPr="00434E79">
              <w:rPr>
                <w:i/>
                <w:iCs/>
              </w:rPr>
              <w:t>Downlink</w:t>
            </w:r>
          </w:p>
        </w:tc>
        <w:tc>
          <w:tcPr>
            <w:tcW w:w="883" w:type="dxa"/>
            <w:shd w:val="pct5" w:color="auto" w:fill="auto"/>
          </w:tcPr>
          <w:p w14:paraId="432C5CC8" w14:textId="77777777" w:rsidR="00631996" w:rsidRPr="00434E79" w:rsidRDefault="00631996" w:rsidP="00B1169A">
            <w:pPr>
              <w:pStyle w:val="Tabletext"/>
              <w:rPr>
                <w:i/>
                <w:iCs/>
              </w:rPr>
            </w:pPr>
            <w:r w:rsidRPr="00434E79">
              <w:rPr>
                <w:i/>
                <w:iCs/>
              </w:rPr>
              <w:t>Channel</w:t>
            </w:r>
            <w:r w:rsidRPr="00434E79">
              <w:rPr>
                <w:i/>
                <w:iCs/>
              </w:rPr>
              <w:br/>
              <w:t>(MHz)</w:t>
            </w:r>
          </w:p>
        </w:tc>
        <w:tc>
          <w:tcPr>
            <w:tcW w:w="2115" w:type="dxa"/>
            <w:shd w:val="pct5" w:color="auto" w:fill="auto"/>
          </w:tcPr>
          <w:p w14:paraId="17F03701" w14:textId="77777777" w:rsidR="00631996" w:rsidRPr="00434E79" w:rsidRDefault="00631996" w:rsidP="00B1169A">
            <w:pPr>
              <w:pStyle w:val="Tabletext"/>
              <w:rPr>
                <w:i/>
                <w:iCs/>
              </w:rPr>
            </w:pPr>
          </w:p>
        </w:tc>
        <w:tc>
          <w:tcPr>
            <w:tcW w:w="2124" w:type="dxa"/>
            <w:shd w:val="pct5" w:color="auto" w:fill="auto"/>
          </w:tcPr>
          <w:p w14:paraId="757AECBD" w14:textId="77777777" w:rsidR="00631996" w:rsidRPr="00434E79" w:rsidRDefault="00631996" w:rsidP="00B1169A">
            <w:pPr>
              <w:pStyle w:val="Tabletext"/>
              <w:rPr>
                <w:i/>
                <w:iCs/>
              </w:rPr>
            </w:pPr>
          </w:p>
        </w:tc>
        <w:tc>
          <w:tcPr>
            <w:tcW w:w="2339" w:type="dxa"/>
            <w:shd w:val="pct5" w:color="auto" w:fill="auto"/>
          </w:tcPr>
          <w:p w14:paraId="07D90487" w14:textId="77777777" w:rsidR="00631996" w:rsidRPr="00434E79" w:rsidRDefault="00631996" w:rsidP="00B1169A">
            <w:pPr>
              <w:pStyle w:val="Tabletext"/>
              <w:rPr>
                <w:i/>
                <w:iCs/>
              </w:rPr>
            </w:pPr>
          </w:p>
        </w:tc>
      </w:tr>
      <w:tr w:rsidR="00631996" w:rsidRPr="00434E79" w14:paraId="685C33F3" w14:textId="77777777" w:rsidTr="00B1169A">
        <w:trPr>
          <w:cantSplit/>
          <w:jc w:val="center"/>
        </w:trPr>
        <w:tc>
          <w:tcPr>
            <w:tcW w:w="2294" w:type="dxa"/>
            <w:shd w:val="clear" w:color="auto" w:fill="auto"/>
            <w:vAlign w:val="center"/>
          </w:tcPr>
          <w:p w14:paraId="352B2C5A" w14:textId="77777777" w:rsidR="00631996" w:rsidRPr="00434E79" w:rsidRDefault="00631996" w:rsidP="00A61743">
            <w:pPr>
              <w:pStyle w:val="Tabletext"/>
            </w:pPr>
            <w:r w:rsidRPr="00434E79">
              <w:t>5</w:t>
            </w:r>
            <w:r w:rsidRPr="00434E79">
              <w:rPr>
                <w:vertAlign w:val="superscript"/>
              </w:rPr>
              <w:t>th</w:t>
            </w:r>
            <w:r w:rsidRPr="00434E79">
              <w:t xml:space="preserve"> percentile throughput (&amp; spectrum efficiency)</w:t>
            </w:r>
          </w:p>
        </w:tc>
        <w:tc>
          <w:tcPr>
            <w:tcW w:w="883" w:type="dxa"/>
            <w:shd w:val="clear" w:color="auto" w:fill="auto"/>
          </w:tcPr>
          <w:p w14:paraId="54515BD3" w14:textId="77777777" w:rsidR="00631996" w:rsidRPr="00434E79" w:rsidRDefault="00631996" w:rsidP="00A61743">
            <w:pPr>
              <w:pStyle w:val="Tabletext"/>
            </w:pPr>
            <w:r w:rsidRPr="00434E79">
              <w:t>5</w:t>
            </w:r>
          </w:p>
          <w:p w14:paraId="503C9368" w14:textId="77777777" w:rsidR="00631996" w:rsidRPr="00434E79" w:rsidRDefault="00631996" w:rsidP="00A61743">
            <w:pPr>
              <w:pStyle w:val="Tabletext"/>
            </w:pPr>
            <w:r w:rsidRPr="00434E79">
              <w:t>10</w:t>
            </w:r>
          </w:p>
          <w:p w14:paraId="3EEFC9E2" w14:textId="77777777" w:rsidR="00631996" w:rsidRPr="00434E79" w:rsidRDefault="00631996" w:rsidP="00A61743">
            <w:pPr>
              <w:pStyle w:val="Tabletext"/>
            </w:pPr>
            <w:r w:rsidRPr="00434E79">
              <w:t>20</w:t>
            </w:r>
          </w:p>
        </w:tc>
        <w:tc>
          <w:tcPr>
            <w:tcW w:w="2115" w:type="dxa"/>
            <w:shd w:val="clear" w:color="auto" w:fill="auto"/>
          </w:tcPr>
          <w:p w14:paraId="1020B96C" w14:textId="77777777" w:rsidR="00631996" w:rsidRPr="00434E79" w:rsidRDefault="00631996" w:rsidP="00A61743">
            <w:pPr>
              <w:pStyle w:val="Tabletext"/>
            </w:pPr>
            <w:r w:rsidRPr="00434E79">
              <w:t>12.3 Mbit/s, 2.4 bps/Hz</w:t>
            </w:r>
          </w:p>
          <w:p w14:paraId="5276214D" w14:textId="77777777" w:rsidR="00631996" w:rsidRPr="00434E79" w:rsidRDefault="00631996" w:rsidP="00A61743">
            <w:pPr>
              <w:pStyle w:val="Tabletext"/>
            </w:pPr>
            <w:r w:rsidRPr="00434E79">
              <w:t>20.1 Mbit/s, 2.0 bps/Hz</w:t>
            </w:r>
          </w:p>
          <w:p w14:paraId="18E8623D" w14:textId="77777777" w:rsidR="00631996" w:rsidRPr="00434E79" w:rsidRDefault="00631996" w:rsidP="00A61743">
            <w:pPr>
              <w:pStyle w:val="Tabletext"/>
            </w:pPr>
            <w:r w:rsidRPr="00434E79">
              <w:t>40.2 Mbit/s, 2.0 bps/Hz</w:t>
            </w:r>
          </w:p>
        </w:tc>
        <w:tc>
          <w:tcPr>
            <w:tcW w:w="2124" w:type="dxa"/>
            <w:shd w:val="clear" w:color="auto" w:fill="auto"/>
          </w:tcPr>
          <w:p w14:paraId="260D7AC7" w14:textId="77777777" w:rsidR="00631996" w:rsidRPr="00434E79" w:rsidRDefault="00631996" w:rsidP="00A61743">
            <w:pPr>
              <w:pStyle w:val="Tabletext"/>
            </w:pPr>
            <w:r w:rsidRPr="00434E79">
              <w:t>16.2 Mbit/s, 3.2 bps/Hz</w:t>
            </w:r>
          </w:p>
          <w:p w14:paraId="6E2BFC1B" w14:textId="77777777" w:rsidR="00631996" w:rsidRPr="00434E79" w:rsidRDefault="00631996" w:rsidP="00A61743">
            <w:pPr>
              <w:pStyle w:val="Tabletext"/>
            </w:pPr>
            <w:r w:rsidRPr="00434E79">
              <w:t>32.5 Mbit/s, 3.2 bps/Hz</w:t>
            </w:r>
          </w:p>
          <w:p w14:paraId="28739384" w14:textId="77777777" w:rsidR="00631996" w:rsidRPr="00434E79" w:rsidRDefault="00631996" w:rsidP="00A61743">
            <w:pPr>
              <w:pStyle w:val="Tabletext"/>
            </w:pPr>
            <w:r w:rsidRPr="00434E79">
              <w:t>64.9 Mbit/s, 3.2 bps/Hz</w:t>
            </w:r>
          </w:p>
        </w:tc>
        <w:tc>
          <w:tcPr>
            <w:tcW w:w="2339" w:type="dxa"/>
            <w:shd w:val="clear" w:color="auto" w:fill="auto"/>
          </w:tcPr>
          <w:p w14:paraId="74EF0498" w14:textId="77777777" w:rsidR="00631996" w:rsidRPr="00434E79" w:rsidRDefault="00631996" w:rsidP="00A61743">
            <w:pPr>
              <w:pStyle w:val="Tabletext"/>
            </w:pPr>
            <w:r w:rsidRPr="00434E79">
              <w:t>14.4 Mbit/s, 2.8 bps/Hz</w:t>
            </w:r>
          </w:p>
          <w:p w14:paraId="10902CAA" w14:textId="77777777" w:rsidR="00631996" w:rsidRPr="00434E79" w:rsidRDefault="00631996" w:rsidP="00A61743">
            <w:pPr>
              <w:pStyle w:val="Tabletext"/>
            </w:pPr>
            <w:r w:rsidRPr="00434E79">
              <w:t>28.8 Mbit/s, 2.8 bps/Hz</w:t>
            </w:r>
          </w:p>
          <w:p w14:paraId="060E298A" w14:textId="77777777" w:rsidR="00631996" w:rsidRPr="00434E79" w:rsidRDefault="00631996" w:rsidP="00A61743">
            <w:pPr>
              <w:pStyle w:val="Tabletext"/>
            </w:pPr>
            <w:r w:rsidRPr="00434E79">
              <w:t>57.5 Mbit/s, 2.8 bps/Hz</w:t>
            </w:r>
          </w:p>
        </w:tc>
      </w:tr>
      <w:tr w:rsidR="00631996" w:rsidRPr="00434E79" w14:paraId="61361D57" w14:textId="77777777" w:rsidTr="00B1169A">
        <w:trPr>
          <w:cantSplit/>
          <w:jc w:val="center"/>
        </w:trPr>
        <w:tc>
          <w:tcPr>
            <w:tcW w:w="2294" w:type="dxa"/>
            <w:tcBorders>
              <w:bottom w:val="single" w:sz="4" w:space="0" w:color="auto"/>
            </w:tcBorders>
            <w:shd w:val="clear" w:color="auto" w:fill="auto"/>
            <w:vAlign w:val="center"/>
          </w:tcPr>
          <w:p w14:paraId="3441E08C" w14:textId="77777777" w:rsidR="00631996" w:rsidRPr="00434E79" w:rsidRDefault="00631996" w:rsidP="00A61743">
            <w:pPr>
              <w:pStyle w:val="Tabletext"/>
            </w:pPr>
            <w:r w:rsidRPr="00434E79">
              <w:t>50</w:t>
            </w:r>
            <w:r w:rsidRPr="00434E79">
              <w:rPr>
                <w:vertAlign w:val="superscript"/>
              </w:rPr>
              <w:t>th</w:t>
            </w:r>
            <w:r w:rsidRPr="00434E79">
              <w:t xml:space="preserve"> percentile throughput (&amp; spectrum efficiency)</w:t>
            </w:r>
          </w:p>
        </w:tc>
        <w:tc>
          <w:tcPr>
            <w:tcW w:w="883" w:type="dxa"/>
            <w:tcBorders>
              <w:bottom w:val="single" w:sz="4" w:space="0" w:color="auto"/>
            </w:tcBorders>
            <w:shd w:val="clear" w:color="auto" w:fill="auto"/>
          </w:tcPr>
          <w:p w14:paraId="5E502A95" w14:textId="77777777" w:rsidR="00631996" w:rsidRPr="00434E79" w:rsidRDefault="00631996" w:rsidP="00A61743">
            <w:pPr>
              <w:pStyle w:val="Tabletext"/>
            </w:pPr>
            <w:r w:rsidRPr="00434E79">
              <w:t>5</w:t>
            </w:r>
          </w:p>
          <w:p w14:paraId="447E7A29" w14:textId="77777777" w:rsidR="00631996" w:rsidRPr="00434E79" w:rsidRDefault="00631996" w:rsidP="00A61743">
            <w:pPr>
              <w:pStyle w:val="Tabletext"/>
            </w:pPr>
            <w:r w:rsidRPr="00434E79">
              <w:t>10</w:t>
            </w:r>
          </w:p>
          <w:p w14:paraId="43213D2D" w14:textId="77777777" w:rsidR="00631996" w:rsidRPr="00434E79" w:rsidRDefault="00631996" w:rsidP="00A61743">
            <w:pPr>
              <w:pStyle w:val="Tabletext"/>
            </w:pPr>
            <w:r w:rsidRPr="00434E79">
              <w:t>20</w:t>
            </w:r>
          </w:p>
        </w:tc>
        <w:tc>
          <w:tcPr>
            <w:tcW w:w="2115" w:type="dxa"/>
            <w:tcBorders>
              <w:bottom w:val="single" w:sz="4" w:space="0" w:color="auto"/>
            </w:tcBorders>
            <w:shd w:val="clear" w:color="auto" w:fill="auto"/>
          </w:tcPr>
          <w:p w14:paraId="6D34CFB8" w14:textId="77777777" w:rsidR="00631996" w:rsidRPr="00434E79" w:rsidRDefault="00631996" w:rsidP="00A61743">
            <w:pPr>
              <w:pStyle w:val="Tabletext"/>
            </w:pPr>
            <w:r w:rsidRPr="00434E79">
              <w:t>15.1 Mbit/s, 3.0 bps/Hz</w:t>
            </w:r>
          </w:p>
          <w:p w14:paraId="1E11C706" w14:textId="77777777" w:rsidR="00631996" w:rsidRPr="00434E79" w:rsidRDefault="00631996" w:rsidP="00A61743">
            <w:pPr>
              <w:pStyle w:val="Tabletext"/>
            </w:pPr>
            <w:r w:rsidRPr="00434E79">
              <w:t>28.0 Mbit/s, 2.8 bps/Hz</w:t>
            </w:r>
          </w:p>
          <w:p w14:paraId="2B0CEA5A" w14:textId="77777777" w:rsidR="00631996" w:rsidRPr="00434E79" w:rsidRDefault="00631996" w:rsidP="00A61743">
            <w:pPr>
              <w:pStyle w:val="Tabletext"/>
            </w:pPr>
            <w:r w:rsidRPr="00434E79">
              <w:t>56.0 Mbit/s, 2.8 bps/Hz</w:t>
            </w:r>
          </w:p>
        </w:tc>
        <w:tc>
          <w:tcPr>
            <w:tcW w:w="2124" w:type="dxa"/>
            <w:tcBorders>
              <w:bottom w:val="single" w:sz="4" w:space="0" w:color="auto"/>
            </w:tcBorders>
            <w:shd w:val="clear" w:color="auto" w:fill="auto"/>
          </w:tcPr>
          <w:p w14:paraId="298748E0" w14:textId="77777777" w:rsidR="00631996" w:rsidRPr="00434E79" w:rsidRDefault="00631996" w:rsidP="00A61743">
            <w:pPr>
              <w:pStyle w:val="Tabletext"/>
            </w:pPr>
            <w:r w:rsidRPr="00434E79">
              <w:t>18.1 Mbit/s, 3.6 bps/Hz</w:t>
            </w:r>
          </w:p>
          <w:p w14:paraId="46038C78" w14:textId="77777777" w:rsidR="00631996" w:rsidRPr="00434E79" w:rsidRDefault="00631996" w:rsidP="00A61743">
            <w:pPr>
              <w:pStyle w:val="Tabletext"/>
            </w:pPr>
            <w:r w:rsidRPr="00434E79">
              <w:t>36.1 Mbit/s, 3.6 bps/Hz</w:t>
            </w:r>
          </w:p>
          <w:p w14:paraId="1130C24B" w14:textId="77777777" w:rsidR="00631996" w:rsidRPr="00434E79" w:rsidRDefault="00631996" w:rsidP="00A61743">
            <w:pPr>
              <w:pStyle w:val="Tabletext"/>
            </w:pPr>
            <w:r w:rsidRPr="00434E79">
              <w:t>72.2 Mbit/s, 3.6 bps/Hz</w:t>
            </w:r>
          </w:p>
        </w:tc>
        <w:tc>
          <w:tcPr>
            <w:tcW w:w="2339" w:type="dxa"/>
            <w:tcBorders>
              <w:bottom w:val="single" w:sz="4" w:space="0" w:color="auto"/>
            </w:tcBorders>
            <w:shd w:val="clear" w:color="auto" w:fill="auto"/>
          </w:tcPr>
          <w:p w14:paraId="169A83E7" w14:textId="77777777" w:rsidR="00631996" w:rsidRPr="00434E79" w:rsidRDefault="00631996" w:rsidP="00A61743">
            <w:pPr>
              <w:pStyle w:val="Tabletext"/>
            </w:pPr>
            <w:r w:rsidRPr="00434E79">
              <w:t>17.0 Mbit/s, 3.4 bps/Hz</w:t>
            </w:r>
          </w:p>
          <w:p w14:paraId="40C2E16D" w14:textId="77777777" w:rsidR="00631996" w:rsidRPr="00434E79" w:rsidRDefault="00631996" w:rsidP="00A61743">
            <w:pPr>
              <w:pStyle w:val="Tabletext"/>
            </w:pPr>
            <w:r w:rsidRPr="00434E79">
              <w:t>34.0 Mbit/s, 3.4 bps/Hz</w:t>
            </w:r>
          </w:p>
          <w:p w14:paraId="0F4EE865" w14:textId="77777777" w:rsidR="00631996" w:rsidRPr="00434E79" w:rsidRDefault="00631996" w:rsidP="00A61743">
            <w:pPr>
              <w:pStyle w:val="Tabletext"/>
            </w:pPr>
            <w:r w:rsidRPr="00434E79">
              <w:t>67.9 Mbit/s, 3.4 bps/Hz</w:t>
            </w:r>
          </w:p>
        </w:tc>
      </w:tr>
      <w:tr w:rsidR="00631996" w:rsidRPr="00434E79" w14:paraId="4FAA4927" w14:textId="77777777" w:rsidTr="00B1169A">
        <w:trPr>
          <w:cantSplit/>
          <w:jc w:val="center"/>
        </w:trPr>
        <w:tc>
          <w:tcPr>
            <w:tcW w:w="2294" w:type="dxa"/>
            <w:shd w:val="pct5" w:color="auto" w:fill="auto"/>
            <w:vAlign w:val="center"/>
          </w:tcPr>
          <w:p w14:paraId="74108AB6" w14:textId="77777777" w:rsidR="00631996" w:rsidRPr="00434E79" w:rsidRDefault="00631996" w:rsidP="00A61743">
            <w:pPr>
              <w:pStyle w:val="Tabletext"/>
              <w:rPr>
                <w:i/>
                <w:iCs/>
              </w:rPr>
            </w:pPr>
            <w:r w:rsidRPr="00434E79">
              <w:rPr>
                <w:i/>
                <w:iCs/>
              </w:rPr>
              <w:t>Uplink</w:t>
            </w:r>
          </w:p>
        </w:tc>
        <w:tc>
          <w:tcPr>
            <w:tcW w:w="883" w:type="dxa"/>
            <w:shd w:val="pct5" w:color="auto" w:fill="auto"/>
          </w:tcPr>
          <w:p w14:paraId="39A66ED7" w14:textId="77777777" w:rsidR="00631996" w:rsidRPr="00434E79" w:rsidRDefault="00631996" w:rsidP="00A61743">
            <w:pPr>
              <w:pStyle w:val="Tabletext"/>
              <w:rPr>
                <w:i/>
                <w:iCs/>
              </w:rPr>
            </w:pPr>
          </w:p>
        </w:tc>
        <w:tc>
          <w:tcPr>
            <w:tcW w:w="2115" w:type="dxa"/>
            <w:shd w:val="pct5" w:color="auto" w:fill="auto"/>
          </w:tcPr>
          <w:p w14:paraId="40F6F85C" w14:textId="77777777" w:rsidR="00631996" w:rsidRPr="00434E79" w:rsidRDefault="00631996" w:rsidP="00A61743">
            <w:pPr>
              <w:pStyle w:val="Tabletext"/>
              <w:rPr>
                <w:i/>
                <w:iCs/>
              </w:rPr>
            </w:pPr>
          </w:p>
        </w:tc>
        <w:tc>
          <w:tcPr>
            <w:tcW w:w="2124" w:type="dxa"/>
            <w:shd w:val="pct5" w:color="auto" w:fill="auto"/>
          </w:tcPr>
          <w:p w14:paraId="5DA2BB7C" w14:textId="77777777" w:rsidR="00631996" w:rsidRPr="00434E79" w:rsidRDefault="00631996" w:rsidP="00A61743">
            <w:pPr>
              <w:pStyle w:val="Tabletext"/>
              <w:rPr>
                <w:i/>
                <w:iCs/>
              </w:rPr>
            </w:pPr>
          </w:p>
        </w:tc>
        <w:tc>
          <w:tcPr>
            <w:tcW w:w="2339" w:type="dxa"/>
            <w:shd w:val="pct5" w:color="auto" w:fill="auto"/>
          </w:tcPr>
          <w:p w14:paraId="46FF6AA0" w14:textId="77777777" w:rsidR="00631996" w:rsidRPr="00434E79" w:rsidRDefault="00631996" w:rsidP="00A61743">
            <w:pPr>
              <w:pStyle w:val="Tabletext"/>
              <w:rPr>
                <w:i/>
                <w:iCs/>
              </w:rPr>
            </w:pPr>
          </w:p>
        </w:tc>
      </w:tr>
      <w:tr w:rsidR="00631996" w:rsidRPr="00434E79" w14:paraId="58F6E27A" w14:textId="77777777" w:rsidTr="00B1169A">
        <w:trPr>
          <w:cantSplit/>
          <w:jc w:val="center"/>
        </w:trPr>
        <w:tc>
          <w:tcPr>
            <w:tcW w:w="2294" w:type="dxa"/>
            <w:shd w:val="clear" w:color="auto" w:fill="auto"/>
            <w:vAlign w:val="center"/>
          </w:tcPr>
          <w:p w14:paraId="52C52C84" w14:textId="77777777" w:rsidR="00631996" w:rsidRPr="00434E79" w:rsidRDefault="00631996" w:rsidP="00A61743">
            <w:pPr>
              <w:pStyle w:val="Tabletext"/>
            </w:pPr>
            <w:r w:rsidRPr="00434E79">
              <w:t>5</w:t>
            </w:r>
            <w:r w:rsidRPr="00434E79">
              <w:rPr>
                <w:vertAlign w:val="superscript"/>
              </w:rPr>
              <w:t>th</w:t>
            </w:r>
            <w:r w:rsidRPr="00434E79">
              <w:t xml:space="preserve"> percentile throughput (&amp; spectrum efficiency)</w:t>
            </w:r>
          </w:p>
        </w:tc>
        <w:tc>
          <w:tcPr>
            <w:tcW w:w="883" w:type="dxa"/>
            <w:shd w:val="clear" w:color="auto" w:fill="auto"/>
          </w:tcPr>
          <w:p w14:paraId="7149AB80" w14:textId="77777777" w:rsidR="00631996" w:rsidRPr="00434E79" w:rsidRDefault="00631996" w:rsidP="00A61743">
            <w:pPr>
              <w:pStyle w:val="Tabletext"/>
            </w:pPr>
            <w:r w:rsidRPr="00434E79">
              <w:t>5</w:t>
            </w:r>
          </w:p>
          <w:p w14:paraId="32454EC1" w14:textId="77777777" w:rsidR="00631996" w:rsidRPr="00434E79" w:rsidRDefault="00631996" w:rsidP="00A61743">
            <w:pPr>
              <w:pStyle w:val="Tabletext"/>
            </w:pPr>
            <w:r w:rsidRPr="00434E79">
              <w:t>10</w:t>
            </w:r>
          </w:p>
          <w:p w14:paraId="27EB0254" w14:textId="77777777" w:rsidR="00631996" w:rsidRPr="00434E79" w:rsidRDefault="00631996" w:rsidP="00A61743">
            <w:pPr>
              <w:pStyle w:val="Tabletext"/>
            </w:pPr>
            <w:r w:rsidRPr="00434E79">
              <w:t>20</w:t>
            </w:r>
          </w:p>
        </w:tc>
        <w:tc>
          <w:tcPr>
            <w:tcW w:w="2115" w:type="dxa"/>
            <w:shd w:val="clear" w:color="auto" w:fill="auto"/>
          </w:tcPr>
          <w:p w14:paraId="7DC51D8A" w14:textId="77777777" w:rsidR="00631996" w:rsidRPr="00434E79" w:rsidRDefault="00631996" w:rsidP="00A61743">
            <w:pPr>
              <w:pStyle w:val="Tabletext"/>
            </w:pPr>
            <w:r w:rsidRPr="00434E79">
              <w:t>2.2 Mbit/s, 0.44 bps/Hz</w:t>
            </w:r>
          </w:p>
          <w:p w14:paraId="0E0B2CD9" w14:textId="77777777" w:rsidR="00631996" w:rsidRPr="00434E79" w:rsidRDefault="00631996" w:rsidP="00A61743">
            <w:pPr>
              <w:pStyle w:val="Tabletext"/>
            </w:pPr>
            <w:r w:rsidRPr="00434E79">
              <w:t>2.4 Mbit/s. 0.24 bps/Hz</w:t>
            </w:r>
          </w:p>
          <w:p w14:paraId="5DC44218" w14:textId="77777777" w:rsidR="00631996" w:rsidRPr="00434E79" w:rsidRDefault="00631996" w:rsidP="00A61743">
            <w:pPr>
              <w:pStyle w:val="Tabletext"/>
            </w:pPr>
            <w:r w:rsidRPr="00434E79">
              <w:t>1.7 Mbit/s, 0.09 bps/Hz</w:t>
            </w:r>
          </w:p>
        </w:tc>
        <w:tc>
          <w:tcPr>
            <w:tcW w:w="2124" w:type="dxa"/>
            <w:shd w:val="clear" w:color="auto" w:fill="auto"/>
          </w:tcPr>
          <w:p w14:paraId="4D287493" w14:textId="77777777" w:rsidR="00631996" w:rsidRPr="00434E79" w:rsidRDefault="00631996" w:rsidP="00A61743">
            <w:pPr>
              <w:pStyle w:val="Tabletext"/>
            </w:pPr>
            <w:r w:rsidRPr="00434E79">
              <w:t>3.8 Mbit/s,   0.8 bps/Hz</w:t>
            </w:r>
          </w:p>
          <w:p w14:paraId="240D0DC9" w14:textId="77777777" w:rsidR="00631996" w:rsidRPr="00434E79" w:rsidRDefault="00631996" w:rsidP="00A61743">
            <w:pPr>
              <w:pStyle w:val="Tabletext"/>
            </w:pPr>
            <w:r w:rsidRPr="00434E79">
              <w:t>11.1 Mbit/s, 1.1 bps/Hz</w:t>
            </w:r>
          </w:p>
          <w:p w14:paraId="23D69E74" w14:textId="77777777" w:rsidR="00631996" w:rsidRPr="00434E79" w:rsidRDefault="00631996" w:rsidP="00A61743">
            <w:pPr>
              <w:pStyle w:val="Tabletext"/>
            </w:pPr>
            <w:r w:rsidRPr="00434E79">
              <w:t>15.6 Mbit/s, 0.8 bps/Hz</w:t>
            </w:r>
          </w:p>
        </w:tc>
        <w:tc>
          <w:tcPr>
            <w:tcW w:w="2339" w:type="dxa"/>
            <w:shd w:val="clear" w:color="auto" w:fill="auto"/>
          </w:tcPr>
          <w:p w14:paraId="7B899816" w14:textId="77777777" w:rsidR="00631996" w:rsidRPr="00434E79" w:rsidRDefault="00631996" w:rsidP="00A61743">
            <w:pPr>
              <w:pStyle w:val="Tabletext"/>
            </w:pPr>
            <w:r w:rsidRPr="00434E79">
              <w:t>2.2 Mbit/s,   0.4 bps/Hz</w:t>
            </w:r>
          </w:p>
          <w:p w14:paraId="689C7CED" w14:textId="77777777" w:rsidR="00631996" w:rsidRPr="00434E79" w:rsidRDefault="00631996" w:rsidP="00A61743">
            <w:pPr>
              <w:pStyle w:val="Tabletext"/>
            </w:pPr>
            <w:r w:rsidRPr="00434E79">
              <w:t>7.2 Mbit/s,   0.7 bps/Hz</w:t>
            </w:r>
          </w:p>
          <w:p w14:paraId="56717088" w14:textId="77777777" w:rsidR="00631996" w:rsidRPr="00434E79" w:rsidRDefault="00631996" w:rsidP="00A61743">
            <w:pPr>
              <w:pStyle w:val="Tabletext"/>
            </w:pPr>
            <w:r w:rsidRPr="00434E79">
              <w:t>8.8 Mbit/s,   0.4 bps/Hz</w:t>
            </w:r>
          </w:p>
        </w:tc>
      </w:tr>
      <w:tr w:rsidR="00631996" w:rsidRPr="00434E79" w14:paraId="070AC181" w14:textId="77777777" w:rsidTr="00B1169A">
        <w:trPr>
          <w:cantSplit/>
          <w:jc w:val="center"/>
        </w:trPr>
        <w:tc>
          <w:tcPr>
            <w:tcW w:w="2294" w:type="dxa"/>
            <w:shd w:val="clear" w:color="auto" w:fill="auto"/>
            <w:vAlign w:val="center"/>
          </w:tcPr>
          <w:p w14:paraId="125B50B1" w14:textId="77777777" w:rsidR="00631996" w:rsidRPr="00434E79" w:rsidRDefault="00631996" w:rsidP="00A61743">
            <w:pPr>
              <w:pStyle w:val="Tabletext"/>
            </w:pPr>
            <w:r w:rsidRPr="00434E79">
              <w:t>50</w:t>
            </w:r>
            <w:r w:rsidRPr="00434E79">
              <w:rPr>
                <w:vertAlign w:val="superscript"/>
              </w:rPr>
              <w:t>th</w:t>
            </w:r>
            <w:r w:rsidRPr="00434E79">
              <w:t xml:space="preserve"> percentile throughput (&amp; spectrum efficiency)</w:t>
            </w:r>
          </w:p>
        </w:tc>
        <w:tc>
          <w:tcPr>
            <w:tcW w:w="883" w:type="dxa"/>
            <w:shd w:val="clear" w:color="auto" w:fill="auto"/>
          </w:tcPr>
          <w:p w14:paraId="54335F21" w14:textId="77777777" w:rsidR="00631996" w:rsidRPr="00434E79" w:rsidRDefault="00631996" w:rsidP="00A61743">
            <w:pPr>
              <w:pStyle w:val="Tabletext"/>
            </w:pPr>
            <w:r w:rsidRPr="00434E79">
              <w:t>5</w:t>
            </w:r>
          </w:p>
          <w:p w14:paraId="51D5641B" w14:textId="77777777" w:rsidR="00631996" w:rsidRPr="00434E79" w:rsidRDefault="00631996" w:rsidP="00A61743">
            <w:pPr>
              <w:pStyle w:val="Tabletext"/>
            </w:pPr>
            <w:r w:rsidRPr="00434E79">
              <w:t>10</w:t>
            </w:r>
          </w:p>
          <w:p w14:paraId="026E47F7" w14:textId="77777777" w:rsidR="00631996" w:rsidRPr="00434E79" w:rsidRDefault="00631996" w:rsidP="00A61743">
            <w:pPr>
              <w:pStyle w:val="Tabletext"/>
            </w:pPr>
            <w:r w:rsidRPr="00434E79">
              <w:t>20</w:t>
            </w:r>
          </w:p>
        </w:tc>
        <w:tc>
          <w:tcPr>
            <w:tcW w:w="2115" w:type="dxa"/>
            <w:shd w:val="clear" w:color="auto" w:fill="auto"/>
          </w:tcPr>
          <w:p w14:paraId="5BCB6E46" w14:textId="77777777" w:rsidR="00631996" w:rsidRPr="00434E79" w:rsidRDefault="00631996" w:rsidP="00A61743">
            <w:pPr>
              <w:pStyle w:val="Tabletext"/>
            </w:pPr>
            <w:r w:rsidRPr="00434E79">
              <w:t>4.9 Mbit/s, 1.0 bps/Hz</w:t>
            </w:r>
          </w:p>
          <w:p w14:paraId="26525F55" w14:textId="77777777" w:rsidR="00631996" w:rsidRPr="00434E79" w:rsidRDefault="00631996" w:rsidP="00A61743">
            <w:pPr>
              <w:pStyle w:val="Tabletext"/>
            </w:pPr>
            <w:r w:rsidRPr="00434E79">
              <w:t>6.7 Mbit/s, 0.7 bps/Hz</w:t>
            </w:r>
          </w:p>
          <w:p w14:paraId="411FF993" w14:textId="77777777" w:rsidR="00631996" w:rsidRPr="00434E79" w:rsidRDefault="00631996" w:rsidP="00A61743">
            <w:pPr>
              <w:pStyle w:val="Tabletext"/>
            </w:pPr>
            <w:r w:rsidRPr="00434E79">
              <w:t>8.1 Mbit/s, 0.4 bps/Hz</w:t>
            </w:r>
          </w:p>
        </w:tc>
        <w:tc>
          <w:tcPr>
            <w:tcW w:w="2124" w:type="dxa"/>
            <w:shd w:val="clear" w:color="auto" w:fill="auto"/>
          </w:tcPr>
          <w:p w14:paraId="02B65100" w14:textId="77777777" w:rsidR="00631996" w:rsidRPr="00434E79" w:rsidRDefault="00631996" w:rsidP="00A61743">
            <w:pPr>
              <w:pStyle w:val="Tabletext"/>
            </w:pPr>
            <w:r w:rsidRPr="00434E79">
              <w:t>6.9 Mbit/s,   1.4 bps/Hz</w:t>
            </w:r>
          </w:p>
          <w:p w14:paraId="274E2340" w14:textId="77777777" w:rsidR="00631996" w:rsidRPr="00434E79" w:rsidRDefault="00631996" w:rsidP="00A61743">
            <w:pPr>
              <w:pStyle w:val="Tabletext"/>
            </w:pPr>
            <w:r w:rsidRPr="00434E79">
              <w:t>17.2 Mbit/s, 1.7 bps/Hz</w:t>
            </w:r>
          </w:p>
          <w:p w14:paraId="7BAB1535" w14:textId="77777777" w:rsidR="00631996" w:rsidRPr="00434E79" w:rsidRDefault="00631996" w:rsidP="00A61743">
            <w:pPr>
              <w:pStyle w:val="Tabletext"/>
            </w:pPr>
            <w:r w:rsidRPr="00434E79">
              <w:t>28.1 Mbit/s, 1.4 bps/Hz</w:t>
            </w:r>
          </w:p>
        </w:tc>
        <w:tc>
          <w:tcPr>
            <w:tcW w:w="2339" w:type="dxa"/>
            <w:shd w:val="clear" w:color="auto" w:fill="auto"/>
          </w:tcPr>
          <w:p w14:paraId="6D59839E" w14:textId="77777777" w:rsidR="00631996" w:rsidRPr="00434E79" w:rsidRDefault="00631996" w:rsidP="00A61743">
            <w:pPr>
              <w:pStyle w:val="Tabletext"/>
            </w:pPr>
            <w:r w:rsidRPr="00434E79">
              <w:t>4.8 Mbit/s,   1.0 bps/Hz</w:t>
            </w:r>
          </w:p>
          <w:p w14:paraId="1E1B3DDC" w14:textId="77777777" w:rsidR="00631996" w:rsidRPr="00434E79" w:rsidRDefault="00631996" w:rsidP="00A61743">
            <w:pPr>
              <w:pStyle w:val="Tabletext"/>
            </w:pPr>
            <w:r w:rsidRPr="00434E79">
              <w:t>13.1 Mbit/s, 1.3 bps/Hz</w:t>
            </w:r>
          </w:p>
          <w:p w14:paraId="1620E556" w14:textId="77777777" w:rsidR="00631996" w:rsidRPr="00434E79" w:rsidRDefault="00631996" w:rsidP="00A61743">
            <w:pPr>
              <w:pStyle w:val="Tabletext"/>
            </w:pPr>
            <w:r w:rsidRPr="00434E79">
              <w:t>19.5 Mbit/s, 1.0 bps/Hz</w:t>
            </w:r>
          </w:p>
        </w:tc>
      </w:tr>
    </w:tbl>
    <w:p w14:paraId="42AE1A40" w14:textId="77777777" w:rsidR="00631996" w:rsidRPr="00434E79" w:rsidRDefault="00631996" w:rsidP="00C324C8">
      <w:pPr>
        <w:pStyle w:val="Tablefin"/>
      </w:pPr>
    </w:p>
    <w:p w14:paraId="2C31DF6B" w14:textId="77777777" w:rsidR="00631996" w:rsidRPr="00434E79" w:rsidRDefault="00631996" w:rsidP="00C324C8">
      <w:r w:rsidRPr="00434E79">
        <w:t>To put the above throughput values in suitable perspective, it is useful to review typical application bit-rates:</w:t>
      </w:r>
    </w:p>
    <w:p w14:paraId="1054E15E" w14:textId="77777777" w:rsidR="00631996" w:rsidRPr="00434E79" w:rsidRDefault="00631996" w:rsidP="00C324C8">
      <w:pPr>
        <w:pStyle w:val="enumlev1"/>
      </w:pPr>
      <w:r w:rsidRPr="00434E79">
        <w:t>–</w:t>
      </w:r>
      <w:r w:rsidRPr="00434E79">
        <w:tab/>
        <w:t xml:space="preserve">Voice – using Adaptive Multi-Rate Wide Band (AMR-WB) coding in normal mobile environments results in an effective bit rate of about 12.65 kbit/s for </w:t>
      </w:r>
      <w:r w:rsidRPr="00434E79">
        <w:rPr>
          <w:i/>
        </w:rPr>
        <w:t>superior audio quality speech and music</w:t>
      </w:r>
      <w:r w:rsidRPr="00434E79">
        <w:t xml:space="preserve"> (i.e. quality better than a 56 kbit/s Rec. ITU-T G.722 signal) – and can range up to 23.85 kbit/s in adverse background noise environments;</w:t>
      </w:r>
    </w:p>
    <w:p w14:paraId="2356904B" w14:textId="77777777" w:rsidR="00631996" w:rsidRPr="00434E79" w:rsidRDefault="00631996" w:rsidP="00C324C8">
      <w:pPr>
        <w:pStyle w:val="enumlev1"/>
      </w:pPr>
      <w:r w:rsidRPr="00434E79">
        <w:t>–</w:t>
      </w:r>
      <w:r w:rsidRPr="00434E79">
        <w:tab/>
        <w:t>Audio-visual – for a H.264 composite signal providing HD 720p (1280 × 720) resolution</w:t>
      </w:r>
      <w:r w:rsidRPr="00434E79">
        <w:rPr>
          <w:position w:val="6"/>
          <w:sz w:val="18"/>
        </w:rPr>
        <w:footnoteReference w:id="33"/>
      </w:r>
      <w:r w:rsidRPr="00434E79">
        <w:t xml:space="preserve"> for transfer of vehicle/man-mounted surveillance signals, requires an aggregate bit rate of 2.56 Mbit/s (video 2496 kbit/s + audio 64 kbit/s);</w:t>
      </w:r>
    </w:p>
    <w:p w14:paraId="4AEA491D" w14:textId="77777777" w:rsidR="00631996" w:rsidRPr="00434E79" w:rsidRDefault="00631996" w:rsidP="00C324C8">
      <w:pPr>
        <w:pStyle w:val="enumlev1"/>
      </w:pPr>
      <w:r w:rsidRPr="00434E79">
        <w:t>–</w:t>
      </w:r>
      <w:r w:rsidRPr="00434E79">
        <w:tab/>
        <w:t>Data records – variable sizes, depending on application, needing burst-rates ranging from around 0.1-3 Mbits;</w:t>
      </w:r>
    </w:p>
    <w:p w14:paraId="1903BC66" w14:textId="77777777" w:rsidR="00631996" w:rsidRPr="00434E79" w:rsidRDefault="00631996" w:rsidP="00C324C8">
      <w:pPr>
        <w:pStyle w:val="enumlev1"/>
      </w:pPr>
      <w:r w:rsidRPr="00434E79">
        <w:t>–</w:t>
      </w:r>
      <w:r w:rsidRPr="00434E79">
        <w:tab/>
        <w:t>Images/photographs – variable sizes, depending on application, needing burst-rates ranging from around 0.1-3 Mbits.</w:t>
      </w:r>
    </w:p>
    <w:p w14:paraId="3F5F46E2" w14:textId="77777777" w:rsidR="00631996" w:rsidRPr="00434E79" w:rsidRDefault="00631996" w:rsidP="00C324C8">
      <w:r w:rsidRPr="00434E79">
        <w:t>The resulting effective throughput-per-user reported above therefore suggests that PPDR users can expect satisfactory performance via a 5 MHz FDD channel.</w:t>
      </w:r>
    </w:p>
    <w:p w14:paraId="452F1DEC" w14:textId="0AD5B3D9" w:rsidR="00631996" w:rsidRPr="00434E79" w:rsidRDefault="00631996" w:rsidP="00A61743">
      <w:pPr>
        <w:pStyle w:val="Heading2"/>
      </w:pPr>
      <w:bookmarkStart w:id="778" w:name="_Toc504726359"/>
      <w:r w:rsidRPr="00434E79">
        <w:t>2G.6</w:t>
      </w:r>
      <w:r w:rsidRPr="00434E79">
        <w:tab/>
        <w:t>Conclusions</w:t>
      </w:r>
      <w:bookmarkEnd w:id="778"/>
    </w:p>
    <w:p w14:paraId="3B9BCE10" w14:textId="77777777" w:rsidR="00631996" w:rsidRPr="00434E79" w:rsidRDefault="00631996" w:rsidP="00C324C8">
      <w:r w:rsidRPr="00434E79">
        <w:t>The simulation studies outlined in this report illustrate examples of greater spectral efficiencies and correspondingly lower PPDR spectrum needs than have been previously indicated by studies relying on methodologies such as Recommendation ITU-R M.1390 or other bespoke methods – mainly due to under-estimation of actual achievable spectral efficiency factor.</w:t>
      </w:r>
    </w:p>
    <w:p w14:paraId="633D01CB" w14:textId="77777777" w:rsidR="00631996" w:rsidRPr="00434E79" w:rsidRDefault="00631996" w:rsidP="00C324C8">
      <w:r w:rsidRPr="00434E79">
        <w:t xml:space="preserve">Moreover, these results suggest that carriage of wireless broadband PPDR applications over public mobile broadband networks is generally feasible (even for a 5 MHz channel bandwidth) with better </w:t>
      </w:r>
      <w:r w:rsidRPr="00434E79">
        <w:lastRenderedPageBreak/>
        <w:t>spectrum efficiency than otherwise assumed, and that broadband PPDR traffic can be readily and efficiently accommodated ultimately leading to greater overall public benefit.</w:t>
      </w:r>
    </w:p>
    <w:p w14:paraId="367ABB9D" w14:textId="77777777" w:rsidR="00631996" w:rsidRPr="00434E79" w:rsidRDefault="00631996" w:rsidP="00C324C8">
      <w:pPr>
        <w:pStyle w:val="Annextitle"/>
      </w:pPr>
      <w:r w:rsidRPr="00434E79">
        <w:t>Attachment 1</w:t>
      </w:r>
      <w:r w:rsidRPr="00434E79">
        <w:br/>
        <w:t>to Annex 2G</w:t>
      </w:r>
      <w:r w:rsidRPr="00434E79">
        <w:br/>
      </w:r>
      <w:r w:rsidRPr="00434E79">
        <w:br/>
        <w:t>Model layout and parameters</w:t>
      </w:r>
    </w:p>
    <w:p w14:paraId="1D7C3AF9" w14:textId="77777777" w:rsidR="00631996" w:rsidRPr="00434E79" w:rsidRDefault="00631996" w:rsidP="00832290">
      <w:pPr>
        <w:pStyle w:val="FigureNo"/>
      </w:pPr>
      <w:r w:rsidRPr="00434E79">
        <w:t>Figure 2G-2</w:t>
      </w:r>
    </w:p>
    <w:p w14:paraId="41EF1A21" w14:textId="77777777" w:rsidR="00631996" w:rsidRPr="00434E79" w:rsidRDefault="00631996" w:rsidP="00832290">
      <w:pPr>
        <w:pStyle w:val="Figuretitle"/>
      </w:pPr>
      <w:r w:rsidRPr="00434E79">
        <w:t>LTE/LTE-Advanced macro network layout</w:t>
      </w:r>
    </w:p>
    <w:p w14:paraId="0CCA3C42" w14:textId="77777777" w:rsidR="00631996" w:rsidRPr="00434E79" w:rsidRDefault="00631996" w:rsidP="00C324C8">
      <w:pPr>
        <w:pStyle w:val="Figure"/>
        <w:rPr>
          <w:noProof w:val="0"/>
          <w:lang w:eastAsia="en-AU"/>
        </w:rPr>
      </w:pPr>
      <w:r w:rsidRPr="00434E79">
        <w:rPr>
          <w:noProof w:val="0"/>
          <w:lang w:eastAsia="en-GB"/>
        </w:rPr>
        <w:drawing>
          <wp:inline distT="0" distB="0" distL="0" distR="0" wp14:anchorId="41544C93" wp14:editId="5A0A8568">
            <wp:extent cx="4914900" cy="3829050"/>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14900" cy="3829050"/>
                    </a:xfrm>
                    <a:prstGeom prst="rect">
                      <a:avLst/>
                    </a:prstGeom>
                    <a:noFill/>
                    <a:ln>
                      <a:noFill/>
                    </a:ln>
                  </pic:spPr>
                </pic:pic>
              </a:graphicData>
            </a:graphic>
          </wp:inline>
        </w:drawing>
      </w:r>
    </w:p>
    <w:p w14:paraId="45766267" w14:textId="77777777" w:rsidR="00631996" w:rsidRPr="00434E79" w:rsidRDefault="00631996" w:rsidP="00C324C8">
      <w:pPr>
        <w:pStyle w:val="FigureNo"/>
      </w:pPr>
      <w:r w:rsidRPr="00434E79">
        <w:lastRenderedPageBreak/>
        <w:t>Figure 2G-3</w:t>
      </w:r>
    </w:p>
    <w:p w14:paraId="69A9EC9F" w14:textId="77777777" w:rsidR="00631996" w:rsidRPr="00434E79" w:rsidRDefault="00631996" w:rsidP="00C324C8">
      <w:pPr>
        <w:pStyle w:val="Figuretitle"/>
      </w:pPr>
      <w:r w:rsidRPr="00434E79">
        <w:t>Macro-cell layout</w:t>
      </w:r>
      <w:r w:rsidRPr="00434E79">
        <w:rPr>
          <w:rStyle w:val="FootnoteReference"/>
          <w:sz w:val="16"/>
          <w:szCs w:val="16"/>
        </w:rPr>
        <w:footnoteReference w:id="34"/>
      </w:r>
    </w:p>
    <w:p w14:paraId="36E77C7C" w14:textId="77777777" w:rsidR="00631996" w:rsidRPr="00434E79" w:rsidRDefault="00631996" w:rsidP="00C324C8">
      <w:pPr>
        <w:pStyle w:val="Figure"/>
        <w:rPr>
          <w:noProof w:val="0"/>
          <w:lang w:eastAsia="en-AU"/>
        </w:rPr>
      </w:pPr>
      <w:r w:rsidRPr="00434E79">
        <w:rPr>
          <w:noProof w:val="0"/>
          <w:lang w:eastAsia="en-GB"/>
        </w:rPr>
        <w:drawing>
          <wp:inline distT="0" distB="0" distL="0" distR="0" wp14:anchorId="60ACD719" wp14:editId="61C4BEA2">
            <wp:extent cx="2228850" cy="2000250"/>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28850" cy="2000250"/>
                    </a:xfrm>
                    <a:prstGeom prst="rect">
                      <a:avLst/>
                    </a:prstGeom>
                    <a:noFill/>
                    <a:ln>
                      <a:noFill/>
                    </a:ln>
                  </pic:spPr>
                </pic:pic>
              </a:graphicData>
            </a:graphic>
          </wp:inline>
        </w:drawing>
      </w:r>
    </w:p>
    <w:p w14:paraId="699F6A06" w14:textId="77777777" w:rsidR="00631996" w:rsidRPr="00434E79" w:rsidRDefault="00631996" w:rsidP="00C324C8">
      <w:r w:rsidRPr="00434E79">
        <w:t>The parameters used in the modelling are set out in the table below. Typical deployment parameters where indicated were used in the simulation.</w:t>
      </w:r>
    </w:p>
    <w:p w14:paraId="23B3653D" w14:textId="77777777" w:rsidR="00631996" w:rsidRPr="00434E79" w:rsidRDefault="00631996" w:rsidP="00C324C8"/>
    <w:p w14:paraId="343F8EB5" w14:textId="77777777" w:rsidR="00631996" w:rsidRPr="00434E79" w:rsidRDefault="00631996" w:rsidP="00C324C8">
      <w:pPr>
        <w:keepNext/>
        <w:keepLines/>
        <w:spacing w:before="0" w:after="120"/>
        <w:jc w:val="center"/>
        <w:rPr>
          <w:rFonts w:ascii="Times New Roman Bold" w:hAnsi="Times New Roman Bold"/>
          <w:b/>
          <w:sz w:val="20"/>
        </w:rPr>
      </w:pPr>
      <w:r w:rsidRPr="00434E79">
        <w:rPr>
          <w:rFonts w:ascii="Times New Roman Bold" w:hAnsi="Times New Roman Bold"/>
          <w:b/>
          <w:sz w:val="20"/>
        </w:rPr>
        <w:t>Deployment-related parameters for bands below 1 GHz</w:t>
      </w:r>
    </w:p>
    <w:p w14:paraId="05527C6A" w14:textId="77777777" w:rsidR="00631996" w:rsidRPr="00434E79" w:rsidRDefault="00631996" w:rsidP="00832290">
      <w:pPr>
        <w:pStyle w:val="TableNo"/>
      </w:pPr>
      <w:r w:rsidRPr="00434E79">
        <w:t>Table 2G-2</w:t>
      </w:r>
    </w:p>
    <w:p w14:paraId="487BACFF" w14:textId="77777777" w:rsidR="00631996" w:rsidRPr="00434E79" w:rsidRDefault="00631996" w:rsidP="00832290">
      <w:pPr>
        <w:pStyle w:val="Tabletitle"/>
      </w:pPr>
      <w:r w:rsidRPr="00434E79">
        <w:t>Base station deployment parameters for bands below 1 GHz</w:t>
      </w:r>
    </w:p>
    <w:tbl>
      <w:tblPr>
        <w:tblW w:w="8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040"/>
      </w:tblGrid>
      <w:tr w:rsidR="00631996" w:rsidRPr="00434E79" w14:paraId="1EF095AA" w14:textId="77777777" w:rsidTr="00B1169A">
        <w:trPr>
          <w:cantSplit/>
          <w:jc w:val="center"/>
        </w:trPr>
        <w:tc>
          <w:tcPr>
            <w:tcW w:w="8009"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BA89F35" w14:textId="77777777" w:rsidR="00631996" w:rsidRPr="00434E79" w:rsidRDefault="00631996" w:rsidP="00B1169A">
            <w:pPr>
              <w:pStyle w:val="Tablehead"/>
            </w:pPr>
            <w:r w:rsidRPr="00434E79">
              <w:t>Base station characteristics / Cell structure</w:t>
            </w:r>
          </w:p>
        </w:tc>
      </w:tr>
      <w:tr w:rsidR="00631996" w:rsidRPr="00434E79" w14:paraId="5858F08F" w14:textId="77777777"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14:paraId="0EAA5355" w14:textId="77777777" w:rsidR="00631996" w:rsidRPr="00434E79" w:rsidRDefault="00631996" w:rsidP="00B1169A">
            <w:pPr>
              <w:pStyle w:val="Tabletext"/>
            </w:pPr>
            <w:r w:rsidRPr="00434E79">
              <w:t>Cell radius</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14:paraId="374B9CAD" w14:textId="77777777" w:rsidR="00631996" w:rsidRPr="00434E79" w:rsidRDefault="00631996" w:rsidP="0027150F">
            <w:pPr>
              <w:pStyle w:val="Tabletext"/>
            </w:pPr>
            <w:r w:rsidRPr="00434E79">
              <w:t>&gt; 5 km (typical 8 km)</w:t>
            </w:r>
            <w:r w:rsidRPr="00434E79">
              <w:br/>
              <w:t>for macro rural scenario</w:t>
            </w:r>
          </w:p>
          <w:p w14:paraId="6AC6668C" w14:textId="77777777" w:rsidR="00631996" w:rsidRPr="00434E79" w:rsidRDefault="00631996" w:rsidP="0027150F">
            <w:pPr>
              <w:pStyle w:val="Tabletext"/>
            </w:pPr>
            <w:r w:rsidRPr="00434E79">
              <w:t>0.5-5 km (typical 2 km</w:t>
            </w:r>
            <w:r w:rsidRPr="00434E79">
              <w:rPr>
                <w:position w:val="6"/>
                <w:sz w:val="18"/>
              </w:rPr>
              <w:t>1</w:t>
            </w:r>
            <w:r w:rsidRPr="00434E79">
              <w:t>)</w:t>
            </w:r>
            <w:r w:rsidRPr="00434E79">
              <w:br/>
              <w:t>for macro urban/suburban scenario</w:t>
            </w:r>
          </w:p>
        </w:tc>
      </w:tr>
      <w:tr w:rsidR="00631996" w:rsidRPr="00434E79" w14:paraId="20B4769C" w14:textId="77777777"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14:paraId="671186C6" w14:textId="77777777" w:rsidR="00631996" w:rsidRPr="00434E79" w:rsidRDefault="00631996" w:rsidP="00B1169A">
            <w:pPr>
              <w:pStyle w:val="Tabletext"/>
            </w:pPr>
            <w:r w:rsidRPr="00434E79">
              <w:t>Antenna height</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14:paraId="266C3831" w14:textId="77777777" w:rsidR="00631996" w:rsidRPr="00434E79" w:rsidRDefault="00631996" w:rsidP="00B1169A">
            <w:pPr>
              <w:pStyle w:val="Tabletext"/>
            </w:pPr>
            <w:r w:rsidRPr="00434E79">
              <w:t>30 m (see Note 1)</w:t>
            </w:r>
          </w:p>
        </w:tc>
      </w:tr>
      <w:tr w:rsidR="00631996" w:rsidRPr="00434E79" w14:paraId="61B0784D" w14:textId="77777777"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14:paraId="46370B19" w14:textId="77777777" w:rsidR="00631996" w:rsidRPr="00434E79" w:rsidRDefault="00631996" w:rsidP="00B1169A">
            <w:pPr>
              <w:pStyle w:val="Tabletext"/>
            </w:pPr>
            <w:r w:rsidRPr="00434E79">
              <w:t>Sectorization</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14:paraId="48B1A269" w14:textId="77777777" w:rsidR="00631996" w:rsidRPr="00434E79" w:rsidRDefault="00631996" w:rsidP="00B1169A">
            <w:pPr>
              <w:pStyle w:val="Tabletext"/>
            </w:pPr>
            <w:r w:rsidRPr="00434E79">
              <w:t>3 sectors</w:t>
            </w:r>
          </w:p>
        </w:tc>
      </w:tr>
      <w:tr w:rsidR="00631996" w:rsidRPr="00434E79" w14:paraId="20E71208" w14:textId="77777777"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14:paraId="4A03F9DD" w14:textId="77777777" w:rsidR="00631996" w:rsidRPr="00434E79" w:rsidRDefault="00631996" w:rsidP="00B1169A">
            <w:pPr>
              <w:pStyle w:val="Tabletext"/>
            </w:pPr>
            <w:r w:rsidRPr="00434E79">
              <w:t>Downtilt</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14:paraId="15956F9A" w14:textId="77777777" w:rsidR="00631996" w:rsidRPr="00434E79" w:rsidRDefault="00631996" w:rsidP="00B1169A">
            <w:pPr>
              <w:pStyle w:val="Tabletext"/>
            </w:pPr>
            <w:r w:rsidRPr="00434E79">
              <w:t xml:space="preserve">3 degrees </w:t>
            </w:r>
          </w:p>
        </w:tc>
      </w:tr>
      <w:tr w:rsidR="00631996" w:rsidRPr="00434E79" w14:paraId="6CF608FF" w14:textId="77777777"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14:paraId="5BAB8164" w14:textId="77777777" w:rsidR="00631996" w:rsidRPr="00434E79" w:rsidRDefault="00631996" w:rsidP="00B1169A">
            <w:pPr>
              <w:pStyle w:val="Tabletext"/>
            </w:pPr>
            <w:r w:rsidRPr="00434E79">
              <w:t>Frequency reuse</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14:paraId="5D8FB3EA" w14:textId="77777777" w:rsidR="00631996" w:rsidRPr="00434E79" w:rsidRDefault="00631996" w:rsidP="00B1169A">
            <w:pPr>
              <w:pStyle w:val="Tabletext"/>
            </w:pPr>
            <w:r w:rsidRPr="00434E79">
              <w:t>1</w:t>
            </w:r>
          </w:p>
        </w:tc>
      </w:tr>
      <w:tr w:rsidR="00631996" w:rsidRPr="00434E79" w14:paraId="153EBF76" w14:textId="77777777"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14:paraId="35C41B8B" w14:textId="77777777" w:rsidR="00631996" w:rsidRPr="00434E79" w:rsidRDefault="00631996" w:rsidP="00B1169A">
            <w:pPr>
              <w:pStyle w:val="Tabletext"/>
            </w:pPr>
            <w:r w:rsidRPr="00434E79">
              <w:t>Antenna pattern</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14:paraId="3F61758B" w14:textId="77777777" w:rsidR="00631996" w:rsidRPr="00434E79" w:rsidRDefault="00631996" w:rsidP="0027150F">
            <w:pPr>
              <w:pStyle w:val="Tabletext"/>
            </w:pPr>
            <w:r w:rsidRPr="00434E79">
              <w:t>Recommendation ITU-R F.1336</w:t>
            </w:r>
            <w:r w:rsidRPr="00434E79">
              <w:br/>
              <w:t>(</w:t>
            </w:r>
            <w:r w:rsidRPr="00434E79">
              <w:rPr>
                <w:bCs/>
                <w:i/>
              </w:rPr>
              <w:t xml:space="preserve">recommends </w:t>
            </w:r>
            <w:r w:rsidRPr="00434E79">
              <w:rPr>
                <w:bCs/>
              </w:rPr>
              <w:t>3.1)</w:t>
            </w:r>
          </w:p>
          <w:p w14:paraId="18E72B5E" w14:textId="77777777" w:rsidR="00631996" w:rsidRPr="00434E79" w:rsidRDefault="00631996" w:rsidP="00B1169A">
            <w:pPr>
              <w:pStyle w:val="Tabletext"/>
              <w:rPr>
                <w:sz w:val="18"/>
              </w:rPr>
            </w:pPr>
            <w:r w:rsidRPr="00434E79">
              <w:t>–</w:t>
            </w:r>
            <w:r w:rsidRPr="00434E79">
              <w:tab/>
              <w:t>k</w:t>
            </w:r>
            <w:r w:rsidRPr="00434E79">
              <w:rPr>
                <w:vertAlign w:val="subscript"/>
              </w:rPr>
              <w:t>a</w:t>
            </w:r>
            <w:r w:rsidRPr="00434E79">
              <w:t xml:space="preserve"> = 0.7</w:t>
            </w:r>
          </w:p>
          <w:p w14:paraId="77776EC4" w14:textId="77777777" w:rsidR="00631996" w:rsidRPr="00434E79" w:rsidRDefault="00631996" w:rsidP="00B1169A">
            <w:pPr>
              <w:pStyle w:val="Tabletext"/>
            </w:pPr>
            <w:r w:rsidRPr="00434E79">
              <w:t>–</w:t>
            </w:r>
            <w:r w:rsidRPr="00434E79">
              <w:tab/>
              <w:t>k</w:t>
            </w:r>
            <w:r w:rsidRPr="00434E79">
              <w:rPr>
                <w:vertAlign w:val="subscript"/>
              </w:rPr>
              <w:t>p</w:t>
            </w:r>
            <w:r w:rsidRPr="00434E79">
              <w:t xml:space="preserve"> = 0.7</w:t>
            </w:r>
          </w:p>
          <w:p w14:paraId="3BE14931" w14:textId="77777777" w:rsidR="00631996" w:rsidRPr="00434E79" w:rsidRDefault="00631996" w:rsidP="00B1169A">
            <w:pPr>
              <w:pStyle w:val="Tabletext"/>
            </w:pPr>
            <w:r w:rsidRPr="00434E79">
              <w:t>–</w:t>
            </w:r>
            <w:r w:rsidRPr="00434E79">
              <w:tab/>
              <w:t>k</w:t>
            </w:r>
            <w:r w:rsidRPr="00434E79">
              <w:rPr>
                <w:vertAlign w:val="subscript"/>
              </w:rPr>
              <w:t>h</w:t>
            </w:r>
            <w:r w:rsidRPr="00434E79">
              <w:t xml:space="preserve"> = 0.7</w:t>
            </w:r>
          </w:p>
          <w:p w14:paraId="4CC1BD88" w14:textId="77777777" w:rsidR="00631996" w:rsidRPr="00434E79" w:rsidRDefault="00631996" w:rsidP="00B1169A">
            <w:pPr>
              <w:pStyle w:val="Tabletext"/>
            </w:pPr>
            <w:r w:rsidRPr="00434E79">
              <w:t>–</w:t>
            </w:r>
            <w:r w:rsidRPr="00434E79">
              <w:tab/>
              <w:t>k</w:t>
            </w:r>
            <w:r w:rsidRPr="00434E79">
              <w:rPr>
                <w:vertAlign w:val="subscript"/>
              </w:rPr>
              <w:t>v</w:t>
            </w:r>
            <w:r w:rsidRPr="00434E79">
              <w:t xml:space="preserve"> = 0.3</w:t>
            </w:r>
          </w:p>
          <w:p w14:paraId="3F90F75A" w14:textId="77777777" w:rsidR="00631996" w:rsidRPr="00434E79" w:rsidRDefault="00631996" w:rsidP="00B1169A">
            <w:pPr>
              <w:pStyle w:val="Tabletext"/>
            </w:pPr>
            <w:r w:rsidRPr="00434E79">
              <w:t>Horizontal 3 dB beamwidth: 65 degrees</w:t>
            </w:r>
          </w:p>
          <w:p w14:paraId="376E1595" w14:textId="77777777" w:rsidR="00631996" w:rsidRPr="00434E79" w:rsidRDefault="00631996" w:rsidP="00B1169A">
            <w:pPr>
              <w:pStyle w:val="Tabletext"/>
            </w:pPr>
            <w:r w:rsidRPr="00434E79">
              <w:t>Vertical 3 dB beamwidth: Determined from the horizontal beamwidth by equations in Recommendation ITU-R F.1336. Vertical beamwidths of actual antennas may also be used when available.</w:t>
            </w:r>
          </w:p>
        </w:tc>
      </w:tr>
      <w:tr w:rsidR="00631996" w:rsidRPr="00434E79" w14:paraId="5DCC2C78" w14:textId="77777777"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14:paraId="2343CC8A" w14:textId="77777777" w:rsidR="00631996" w:rsidRPr="00434E79" w:rsidRDefault="00631996" w:rsidP="00B1169A">
            <w:pPr>
              <w:pStyle w:val="Tabletext"/>
            </w:pPr>
            <w:r w:rsidRPr="00434E79">
              <w:t>Antenna polarization</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14:paraId="7B0A8639" w14:textId="77777777" w:rsidR="00631996" w:rsidRPr="00434E79" w:rsidRDefault="00631996" w:rsidP="00B1169A">
            <w:pPr>
              <w:pStyle w:val="Tabletext"/>
            </w:pPr>
            <w:r w:rsidRPr="00434E79">
              <w:t>linear / +- 45 degrees</w:t>
            </w:r>
          </w:p>
        </w:tc>
      </w:tr>
      <w:tr w:rsidR="00631996" w:rsidRPr="00434E79" w14:paraId="5675C862" w14:textId="77777777"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14:paraId="7CD2E9DB" w14:textId="77777777" w:rsidR="00631996" w:rsidRPr="00434E79" w:rsidRDefault="00631996" w:rsidP="00B1169A">
            <w:pPr>
              <w:pStyle w:val="Tabletext"/>
            </w:pPr>
            <w:r w:rsidRPr="00434E79">
              <w:lastRenderedPageBreak/>
              <w:t>Feeder loss</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14:paraId="426276D6" w14:textId="77777777" w:rsidR="00631996" w:rsidRPr="00434E79" w:rsidRDefault="00631996" w:rsidP="00B1169A">
            <w:pPr>
              <w:pStyle w:val="Tabletext"/>
            </w:pPr>
            <w:r w:rsidRPr="00434E79">
              <w:t>3 dB</w:t>
            </w:r>
          </w:p>
        </w:tc>
      </w:tr>
      <w:tr w:rsidR="00631996" w:rsidRPr="00434E79" w14:paraId="79009056" w14:textId="77777777"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14:paraId="7F952CDE" w14:textId="77777777" w:rsidR="00631996" w:rsidRPr="00434E79" w:rsidRDefault="00631996" w:rsidP="00B1169A">
            <w:pPr>
              <w:pStyle w:val="Tabletext"/>
            </w:pPr>
            <w:r w:rsidRPr="00434E79">
              <w:t>Maximum base station output power</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14:paraId="18E7359D" w14:textId="77777777" w:rsidR="00631996" w:rsidRPr="00434E79" w:rsidRDefault="00631996" w:rsidP="00B1169A">
            <w:pPr>
              <w:pStyle w:val="Tabletext"/>
            </w:pPr>
            <w:r w:rsidRPr="00434E79">
              <w:t>46 dBm in 10 MHz</w:t>
            </w:r>
          </w:p>
        </w:tc>
      </w:tr>
      <w:tr w:rsidR="00631996" w:rsidRPr="00434E79" w14:paraId="19861588" w14:textId="77777777"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14:paraId="25AE3E50" w14:textId="77777777" w:rsidR="00631996" w:rsidRPr="00434E79" w:rsidRDefault="00631996" w:rsidP="00B1169A">
            <w:pPr>
              <w:pStyle w:val="Tabletext"/>
            </w:pPr>
            <w:r w:rsidRPr="00434E79">
              <w:t>base station antenna gain</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14:paraId="28993B56" w14:textId="77777777" w:rsidR="00631996" w:rsidRPr="00434E79" w:rsidRDefault="00631996" w:rsidP="00B1169A">
            <w:pPr>
              <w:pStyle w:val="Tabletext"/>
            </w:pPr>
            <w:r w:rsidRPr="00434E79">
              <w:t>15 dBi</w:t>
            </w:r>
          </w:p>
        </w:tc>
      </w:tr>
      <w:tr w:rsidR="00631996" w:rsidRPr="00434E79" w14:paraId="18D132FB" w14:textId="77777777"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14:paraId="47F4BA3A" w14:textId="77777777" w:rsidR="00631996" w:rsidRPr="00434E79" w:rsidRDefault="00631996" w:rsidP="00B1169A">
            <w:pPr>
              <w:pStyle w:val="Tabletext"/>
            </w:pPr>
            <w:r w:rsidRPr="00434E79">
              <w:t>base station EIRP</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14:paraId="12992947" w14:textId="77777777" w:rsidR="00631996" w:rsidRPr="00434E79" w:rsidRDefault="00631996" w:rsidP="00B1169A">
            <w:pPr>
              <w:pStyle w:val="Tabletext"/>
            </w:pPr>
            <w:r w:rsidRPr="00434E79">
              <w:t>58 dBm in 10 MHz</w:t>
            </w:r>
          </w:p>
        </w:tc>
      </w:tr>
      <w:tr w:rsidR="00631996" w:rsidRPr="00434E79" w14:paraId="194177CF" w14:textId="77777777"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14:paraId="2C9D84C7" w14:textId="77777777" w:rsidR="00631996" w:rsidRPr="00434E79" w:rsidRDefault="00631996" w:rsidP="00B1169A">
            <w:pPr>
              <w:pStyle w:val="Tabletext"/>
              <w:rPr>
                <w:highlight w:val="yellow"/>
              </w:rPr>
            </w:pPr>
            <w:r w:rsidRPr="00434E79">
              <w:t>Average base station activity factor</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14:paraId="31FB859C" w14:textId="77777777" w:rsidR="00631996" w:rsidRPr="00434E79" w:rsidRDefault="00631996" w:rsidP="00B1169A">
            <w:pPr>
              <w:pStyle w:val="Tabletext"/>
            </w:pPr>
            <w:r w:rsidRPr="00434E79">
              <w:t>50 %</w:t>
            </w:r>
          </w:p>
        </w:tc>
      </w:tr>
      <w:tr w:rsidR="00631996" w:rsidRPr="00434E79" w14:paraId="4705E7FB" w14:textId="77777777" w:rsidTr="00B1169A">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14:paraId="7F9DF445" w14:textId="77777777" w:rsidR="00631996" w:rsidRPr="00434E79" w:rsidRDefault="00631996" w:rsidP="00B1169A">
            <w:pPr>
              <w:pStyle w:val="Tabletext"/>
              <w:rPr>
                <w:highlight w:val="yellow"/>
              </w:rPr>
            </w:pPr>
            <w:r w:rsidRPr="00434E79">
              <w:t xml:space="preserve">Average base station EIRP/sector taking into account activity factor </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1047C" w14:textId="77777777" w:rsidR="00631996" w:rsidRPr="00434E79" w:rsidRDefault="00631996" w:rsidP="00B1169A">
            <w:pPr>
              <w:pStyle w:val="Tabletext"/>
            </w:pPr>
            <w:r w:rsidRPr="00434E79">
              <w:t>55 dBm in 10 MHz</w:t>
            </w:r>
          </w:p>
        </w:tc>
      </w:tr>
    </w:tbl>
    <w:p w14:paraId="48A16758" w14:textId="77777777" w:rsidR="00631996" w:rsidRPr="00434E79" w:rsidRDefault="00631996" w:rsidP="00C324C8">
      <w:pPr>
        <w:overflowPunct/>
        <w:autoSpaceDE/>
        <w:autoSpaceDN/>
        <w:adjustRightInd/>
        <w:spacing w:before="0"/>
        <w:textAlignment w:val="auto"/>
        <w:rPr>
          <w:caps/>
          <w:sz w:val="20"/>
        </w:rPr>
      </w:pPr>
    </w:p>
    <w:p w14:paraId="730668AB" w14:textId="77777777" w:rsidR="00631996" w:rsidRPr="00434E79" w:rsidRDefault="00631996" w:rsidP="00C324C8">
      <w:pPr>
        <w:overflowPunct/>
        <w:autoSpaceDE/>
        <w:autoSpaceDN/>
        <w:adjustRightInd/>
        <w:spacing w:before="0"/>
        <w:textAlignment w:val="auto"/>
        <w:rPr>
          <w:caps/>
          <w:sz w:val="20"/>
        </w:rPr>
      </w:pPr>
      <w:r w:rsidRPr="00434E79">
        <w:rPr>
          <w:caps/>
          <w:sz w:val="20"/>
        </w:rPr>
        <w:br w:type="page"/>
      </w:r>
    </w:p>
    <w:p w14:paraId="57EA4FD2" w14:textId="77777777" w:rsidR="00631996" w:rsidRPr="00434E79" w:rsidRDefault="00631996" w:rsidP="00C74AFC">
      <w:pPr>
        <w:pStyle w:val="TableNo"/>
      </w:pPr>
      <w:r w:rsidRPr="00434E79">
        <w:lastRenderedPageBreak/>
        <w:t>Table 2G-3</w:t>
      </w:r>
    </w:p>
    <w:p w14:paraId="5305141D" w14:textId="77777777" w:rsidR="00631996" w:rsidRPr="00434E79" w:rsidRDefault="00631996" w:rsidP="00C74AFC">
      <w:pPr>
        <w:pStyle w:val="Tabletitle"/>
      </w:pPr>
      <w:r w:rsidRPr="00434E79">
        <w:t>User terminal characteristics for bands below 1 GHz</w:t>
      </w:r>
    </w:p>
    <w:tbl>
      <w:tblPr>
        <w:tblW w:w="8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1"/>
        <w:gridCol w:w="4010"/>
      </w:tblGrid>
      <w:tr w:rsidR="00631996" w:rsidRPr="00434E79" w14:paraId="5930AAEA" w14:textId="77777777" w:rsidTr="00B1169A">
        <w:trPr>
          <w:trHeight w:val="20"/>
          <w:jc w:val="center"/>
        </w:trPr>
        <w:tc>
          <w:tcPr>
            <w:tcW w:w="8021"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4E17ACD" w14:textId="77777777" w:rsidR="00631996" w:rsidRPr="00434E79" w:rsidRDefault="00631996" w:rsidP="00B1169A">
            <w:pPr>
              <w:pStyle w:val="Tablehead"/>
            </w:pPr>
            <w:r w:rsidRPr="00434E79">
              <w:t>User terminal characteristics</w:t>
            </w:r>
          </w:p>
        </w:tc>
      </w:tr>
      <w:tr w:rsidR="00631996" w:rsidRPr="00434E79" w14:paraId="79D6775B" w14:textId="77777777" w:rsidTr="00B1169A">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14:paraId="3B19C5CC" w14:textId="77777777" w:rsidR="00631996" w:rsidRPr="00434E79" w:rsidRDefault="00631996" w:rsidP="00B1169A">
            <w:pPr>
              <w:pStyle w:val="Tabletext"/>
            </w:pPr>
            <w:r w:rsidRPr="00434E79">
              <w:t>Indoor user terminal usage</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14:paraId="66C60770" w14:textId="77777777" w:rsidR="00631996" w:rsidRPr="00434E79" w:rsidRDefault="00631996" w:rsidP="00B1169A">
            <w:pPr>
              <w:pStyle w:val="Tabletext"/>
            </w:pPr>
            <w:r w:rsidRPr="00434E79">
              <w:t>50% for macro rural scenario</w:t>
            </w:r>
          </w:p>
          <w:p w14:paraId="561835D8" w14:textId="77777777" w:rsidR="00631996" w:rsidRPr="00434E79" w:rsidRDefault="00631996" w:rsidP="00B1169A">
            <w:pPr>
              <w:pStyle w:val="Tabletext"/>
            </w:pPr>
            <w:r w:rsidRPr="00434E79">
              <w:t>70% for macro urban/suburban scenario</w:t>
            </w:r>
          </w:p>
        </w:tc>
      </w:tr>
      <w:tr w:rsidR="00631996" w:rsidRPr="00434E79" w14:paraId="70464199" w14:textId="77777777" w:rsidTr="00B1169A">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14:paraId="33ADE0BC" w14:textId="77777777" w:rsidR="00631996" w:rsidRPr="00434E79" w:rsidRDefault="00631996" w:rsidP="00A61743">
            <w:pPr>
              <w:pStyle w:val="Tabletext"/>
            </w:pPr>
            <w:r w:rsidRPr="00434E79">
              <w:t>Average Indoor user terminal penetration loss</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14:paraId="30935DBF" w14:textId="77777777" w:rsidR="00631996" w:rsidRPr="00434E79" w:rsidRDefault="00631996" w:rsidP="00B1169A">
            <w:pPr>
              <w:pStyle w:val="Tabletext"/>
            </w:pPr>
            <w:r w:rsidRPr="00434E79">
              <w:t>15 dB for macro rural scenario</w:t>
            </w:r>
          </w:p>
          <w:p w14:paraId="20802CE0" w14:textId="77777777" w:rsidR="00631996" w:rsidRPr="00434E79" w:rsidRDefault="00631996" w:rsidP="00B1169A">
            <w:pPr>
              <w:pStyle w:val="Tabletext"/>
            </w:pPr>
            <w:r w:rsidRPr="00434E79">
              <w:t>20 dB for macro urban/suburban scenario</w:t>
            </w:r>
          </w:p>
        </w:tc>
      </w:tr>
      <w:tr w:rsidR="00631996" w:rsidRPr="00434E79" w14:paraId="484F605D" w14:textId="77777777" w:rsidTr="00B1169A">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14:paraId="524F7B93" w14:textId="77777777" w:rsidR="00631996" w:rsidRPr="00434E79" w:rsidRDefault="00631996" w:rsidP="00A61743">
            <w:pPr>
              <w:pStyle w:val="Tabletext"/>
            </w:pPr>
            <w:r w:rsidRPr="00434E79">
              <w:t>User terminal density in active mode to be used in sharing studies</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14:paraId="4E448CF2" w14:textId="77777777" w:rsidR="00631996" w:rsidRPr="00434E79" w:rsidRDefault="00631996" w:rsidP="00B1169A">
            <w:pPr>
              <w:pStyle w:val="Tabletext"/>
            </w:pPr>
            <w:r w:rsidRPr="00434E79">
              <w:t>0.17 / 5 MHz/km</w:t>
            </w:r>
            <w:r w:rsidRPr="00434E79">
              <w:rPr>
                <w:vertAlign w:val="superscript"/>
              </w:rPr>
              <w:t>2</w:t>
            </w:r>
            <w:r w:rsidRPr="00434E79">
              <w:t xml:space="preserve"> for macro rural scenario</w:t>
            </w:r>
          </w:p>
          <w:p w14:paraId="36DFF1E3" w14:textId="77777777" w:rsidR="00631996" w:rsidRPr="00434E79" w:rsidRDefault="00631996" w:rsidP="00A61743">
            <w:pPr>
              <w:pStyle w:val="Tabletext"/>
            </w:pPr>
            <w:r w:rsidRPr="00434E79">
              <w:t>2.16 / 5 MHz/km</w:t>
            </w:r>
            <w:r w:rsidRPr="00434E79">
              <w:rPr>
                <w:vertAlign w:val="superscript"/>
              </w:rPr>
              <w:t>2</w:t>
            </w:r>
            <w:r w:rsidRPr="00434E79">
              <w:t xml:space="preserve"> for urban/suburban scenario</w:t>
            </w:r>
          </w:p>
        </w:tc>
      </w:tr>
      <w:tr w:rsidR="00631996" w:rsidRPr="00434E79" w14:paraId="03538686" w14:textId="77777777" w:rsidTr="00B1169A">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14:paraId="2830B3E4" w14:textId="77777777" w:rsidR="00631996" w:rsidRPr="00434E79" w:rsidRDefault="00631996" w:rsidP="00A61743">
            <w:pPr>
              <w:pStyle w:val="Tabletext"/>
            </w:pPr>
            <w:r w:rsidRPr="00434E79">
              <w:t>Maximum user terminal transmitter output power</w:t>
            </w:r>
          </w:p>
        </w:tc>
        <w:tc>
          <w:tcPr>
            <w:tcW w:w="40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1FF14" w14:textId="77777777" w:rsidR="00631996" w:rsidRPr="00434E79" w:rsidRDefault="00631996" w:rsidP="00B1169A">
            <w:pPr>
              <w:pStyle w:val="Tabletext"/>
            </w:pPr>
            <w:r w:rsidRPr="00434E79">
              <w:t>23 dBm</w:t>
            </w:r>
          </w:p>
        </w:tc>
      </w:tr>
      <w:tr w:rsidR="00631996" w:rsidRPr="00434E79" w14:paraId="2AAB86BC" w14:textId="77777777" w:rsidTr="00B1169A">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14:paraId="365C77A8" w14:textId="77777777" w:rsidR="00631996" w:rsidRPr="00434E79" w:rsidRDefault="00631996" w:rsidP="00A61743">
            <w:pPr>
              <w:pStyle w:val="Tabletext"/>
            </w:pPr>
            <w:r w:rsidRPr="00434E79">
              <w:t>Average user terminal transmitter output power</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14:paraId="14672B9F" w14:textId="77777777" w:rsidR="00631996" w:rsidRPr="00434E79" w:rsidRDefault="00631996" w:rsidP="00B1169A">
            <w:pPr>
              <w:pStyle w:val="Tabletext"/>
            </w:pPr>
            <w:r w:rsidRPr="00434E79">
              <w:t>2 dBm for macro rural scenario</w:t>
            </w:r>
          </w:p>
          <w:p w14:paraId="55013718" w14:textId="77777777" w:rsidR="00631996" w:rsidRPr="00434E79" w:rsidRDefault="00631996" w:rsidP="00B1169A">
            <w:pPr>
              <w:pStyle w:val="Tabletext"/>
            </w:pPr>
            <w:r w:rsidRPr="00434E79">
              <w:t>–9 dBm for macro urban/suburban scenario</w:t>
            </w:r>
          </w:p>
        </w:tc>
      </w:tr>
      <w:tr w:rsidR="00631996" w:rsidRPr="00434E79" w14:paraId="6E245B85" w14:textId="77777777" w:rsidTr="00B1169A">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14:paraId="115CAD2C" w14:textId="77777777" w:rsidR="00631996" w:rsidRPr="00434E79" w:rsidRDefault="00631996" w:rsidP="00A61743">
            <w:pPr>
              <w:pStyle w:val="Tabletext"/>
            </w:pPr>
            <w:r w:rsidRPr="00434E79">
              <w:t>Antenna gain for user terminals</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14:paraId="2B6C206A" w14:textId="77777777" w:rsidR="00631996" w:rsidRPr="00434E79" w:rsidRDefault="00631996" w:rsidP="00B1169A">
            <w:pPr>
              <w:pStyle w:val="Tabletext"/>
            </w:pPr>
            <w:r w:rsidRPr="00434E79">
              <w:t>–3 dBi</w:t>
            </w:r>
          </w:p>
        </w:tc>
      </w:tr>
      <w:tr w:rsidR="00631996" w:rsidRPr="00434E79" w14:paraId="0A1EFEFB" w14:textId="77777777" w:rsidTr="00B1169A">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14:paraId="03D7F56E" w14:textId="77777777" w:rsidR="00631996" w:rsidRPr="00434E79" w:rsidRDefault="00631996" w:rsidP="00A61743">
            <w:pPr>
              <w:pStyle w:val="Tabletext"/>
            </w:pPr>
            <w:r w:rsidRPr="00434E79">
              <w:t>Body loss</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14:paraId="0EEF3709" w14:textId="77777777" w:rsidR="00631996" w:rsidRPr="00434E79" w:rsidRDefault="00631996" w:rsidP="00B1169A">
            <w:pPr>
              <w:pStyle w:val="Tabletext"/>
            </w:pPr>
            <w:r w:rsidRPr="00434E79">
              <w:t>4 dB</w:t>
            </w:r>
          </w:p>
        </w:tc>
      </w:tr>
    </w:tbl>
    <w:p w14:paraId="6228AB30" w14:textId="77777777" w:rsidR="00631996" w:rsidRPr="00434E79" w:rsidRDefault="00631996" w:rsidP="00C324C8">
      <w:pPr>
        <w:pStyle w:val="Tablefin"/>
      </w:pPr>
    </w:p>
    <w:p w14:paraId="4D3C3FA1" w14:textId="77777777" w:rsidR="00631996" w:rsidRPr="00434E79" w:rsidRDefault="00631996" w:rsidP="00C74AFC">
      <w:pPr>
        <w:pStyle w:val="TableNo"/>
      </w:pPr>
      <w:r w:rsidRPr="00434E79">
        <w:t>Table 2G-4</w:t>
      </w:r>
    </w:p>
    <w:p w14:paraId="1B61F29C" w14:textId="77777777" w:rsidR="00631996" w:rsidRPr="00434E79" w:rsidRDefault="00631996" w:rsidP="00C74AFC">
      <w:pPr>
        <w:pStyle w:val="Tabletitle"/>
      </w:pPr>
      <w:r w:rsidRPr="00434E79">
        <w:t>Additional parameters used in the simulation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4009"/>
        <w:gridCol w:w="4012"/>
      </w:tblGrid>
      <w:tr w:rsidR="00631996" w:rsidRPr="00434E79" w14:paraId="31DBD0C7" w14:textId="77777777" w:rsidTr="00A61743">
        <w:trPr>
          <w:jc w:val="center"/>
        </w:trPr>
        <w:tc>
          <w:tcPr>
            <w:tcW w:w="8021" w:type="dxa"/>
            <w:gridSpan w:val="2"/>
            <w:shd w:val="pct10" w:color="auto" w:fill="auto"/>
          </w:tcPr>
          <w:p w14:paraId="17A50C76" w14:textId="77777777" w:rsidR="00631996" w:rsidRPr="00434E79" w:rsidRDefault="00631996" w:rsidP="00B1169A">
            <w:pPr>
              <w:pStyle w:val="Tablehead"/>
            </w:pPr>
            <w:r w:rsidRPr="00434E79">
              <w:t>Additional base station and user terminal parameters</w:t>
            </w:r>
          </w:p>
        </w:tc>
      </w:tr>
      <w:tr w:rsidR="00631996" w:rsidRPr="00434E79" w14:paraId="2A09C533" w14:textId="77777777" w:rsidTr="00A61743">
        <w:trPr>
          <w:jc w:val="center"/>
        </w:trPr>
        <w:tc>
          <w:tcPr>
            <w:tcW w:w="4009" w:type="dxa"/>
            <w:shd w:val="pct10" w:color="auto" w:fill="auto"/>
          </w:tcPr>
          <w:p w14:paraId="58E527D3" w14:textId="77777777" w:rsidR="00631996" w:rsidRPr="00434E79" w:rsidRDefault="00631996" w:rsidP="00A61743">
            <w:pPr>
              <w:pStyle w:val="Tabletext"/>
            </w:pPr>
            <w:r w:rsidRPr="00434E79">
              <w:t>Channel bandwidth</w:t>
            </w:r>
          </w:p>
        </w:tc>
        <w:tc>
          <w:tcPr>
            <w:tcW w:w="4012" w:type="dxa"/>
            <w:shd w:val="clear" w:color="auto" w:fill="auto"/>
          </w:tcPr>
          <w:p w14:paraId="6A35B912" w14:textId="77777777" w:rsidR="00631996" w:rsidRPr="00434E79" w:rsidRDefault="00631996" w:rsidP="00B1169A">
            <w:pPr>
              <w:pStyle w:val="Tabletext"/>
            </w:pPr>
            <w:r w:rsidRPr="00434E79">
              <w:t>5, 10, 20 MHz</w:t>
            </w:r>
          </w:p>
        </w:tc>
      </w:tr>
      <w:tr w:rsidR="00631996" w:rsidRPr="00434E79" w14:paraId="5E98C4D6" w14:textId="77777777" w:rsidTr="00A61743">
        <w:trPr>
          <w:jc w:val="center"/>
        </w:trPr>
        <w:tc>
          <w:tcPr>
            <w:tcW w:w="4009" w:type="dxa"/>
            <w:shd w:val="pct10" w:color="auto" w:fill="auto"/>
          </w:tcPr>
          <w:p w14:paraId="53DF1150" w14:textId="77777777" w:rsidR="00631996" w:rsidRPr="00434E79" w:rsidRDefault="00631996" w:rsidP="00A61743">
            <w:pPr>
              <w:pStyle w:val="Tabletext"/>
            </w:pPr>
            <w:r w:rsidRPr="00434E79">
              <w:t>Building Penetration Loss</w:t>
            </w:r>
          </w:p>
        </w:tc>
        <w:tc>
          <w:tcPr>
            <w:tcW w:w="4012" w:type="dxa"/>
            <w:shd w:val="clear" w:color="auto" w:fill="auto"/>
          </w:tcPr>
          <w:p w14:paraId="2FA81776" w14:textId="77777777" w:rsidR="00631996" w:rsidRPr="00434E79" w:rsidRDefault="00631996" w:rsidP="00B1169A">
            <w:pPr>
              <w:pStyle w:val="Tabletext"/>
            </w:pPr>
            <w:r w:rsidRPr="00434E79">
              <w:t>0 dB (outdoor use)</w:t>
            </w:r>
          </w:p>
        </w:tc>
      </w:tr>
      <w:tr w:rsidR="00631996" w:rsidRPr="00434E79" w14:paraId="7C6D0298" w14:textId="77777777" w:rsidTr="00A61743">
        <w:trPr>
          <w:jc w:val="center"/>
        </w:trPr>
        <w:tc>
          <w:tcPr>
            <w:tcW w:w="4009" w:type="dxa"/>
            <w:shd w:val="pct10" w:color="auto" w:fill="auto"/>
          </w:tcPr>
          <w:p w14:paraId="25C41DB6" w14:textId="77777777" w:rsidR="00631996" w:rsidRPr="00434E79" w:rsidRDefault="00631996" w:rsidP="00A61743">
            <w:pPr>
              <w:pStyle w:val="Tabletext"/>
            </w:pPr>
            <w:r w:rsidRPr="00434E79">
              <w:t>User terminal power control target</w:t>
            </w:r>
          </w:p>
        </w:tc>
        <w:tc>
          <w:tcPr>
            <w:tcW w:w="4012" w:type="dxa"/>
            <w:shd w:val="clear" w:color="auto" w:fill="auto"/>
          </w:tcPr>
          <w:p w14:paraId="6FB48C08" w14:textId="77777777" w:rsidR="00631996" w:rsidRPr="00434E79" w:rsidRDefault="00631996" w:rsidP="00B1169A">
            <w:pPr>
              <w:pStyle w:val="Tabletext"/>
            </w:pPr>
            <w:r w:rsidRPr="00434E79">
              <w:t>Minimum BS receive level -120 dBm</w:t>
            </w:r>
          </w:p>
        </w:tc>
      </w:tr>
      <w:tr w:rsidR="00631996" w:rsidRPr="00434E79" w14:paraId="156AF53C" w14:textId="77777777" w:rsidTr="00A61743">
        <w:trPr>
          <w:jc w:val="center"/>
        </w:trPr>
        <w:tc>
          <w:tcPr>
            <w:tcW w:w="4009" w:type="dxa"/>
            <w:shd w:val="pct10" w:color="auto" w:fill="auto"/>
          </w:tcPr>
          <w:p w14:paraId="7D096C70" w14:textId="77777777" w:rsidR="00631996" w:rsidRPr="00434E79" w:rsidRDefault="00631996" w:rsidP="00A61743">
            <w:pPr>
              <w:pStyle w:val="Tabletext"/>
            </w:pPr>
            <w:r w:rsidRPr="00434E79">
              <w:t>Base-station transmit power (20 MHz channel)</w:t>
            </w:r>
          </w:p>
        </w:tc>
        <w:tc>
          <w:tcPr>
            <w:tcW w:w="4012" w:type="dxa"/>
            <w:shd w:val="clear" w:color="auto" w:fill="auto"/>
          </w:tcPr>
          <w:p w14:paraId="6D920231" w14:textId="77777777" w:rsidR="00631996" w:rsidRPr="00434E79" w:rsidRDefault="00631996" w:rsidP="00B1169A">
            <w:pPr>
              <w:pStyle w:val="Tabletext"/>
            </w:pPr>
            <w:r w:rsidRPr="00434E79">
              <w:t>+49 dBm</w:t>
            </w:r>
          </w:p>
        </w:tc>
      </w:tr>
      <w:tr w:rsidR="00631996" w:rsidRPr="00434E79" w14:paraId="45F679A6" w14:textId="77777777" w:rsidTr="00A61743">
        <w:trPr>
          <w:jc w:val="center"/>
        </w:trPr>
        <w:tc>
          <w:tcPr>
            <w:tcW w:w="4009" w:type="dxa"/>
            <w:shd w:val="pct10" w:color="auto" w:fill="auto"/>
          </w:tcPr>
          <w:p w14:paraId="434EB3C5" w14:textId="77777777" w:rsidR="00631996" w:rsidRPr="00434E79" w:rsidRDefault="00631996" w:rsidP="00A61743">
            <w:pPr>
              <w:pStyle w:val="Tabletext"/>
            </w:pPr>
            <w:r w:rsidRPr="00434E79">
              <w:t>Base-station transmit power (5 MHz channel)</w:t>
            </w:r>
          </w:p>
        </w:tc>
        <w:tc>
          <w:tcPr>
            <w:tcW w:w="4012" w:type="dxa"/>
            <w:shd w:val="clear" w:color="auto" w:fill="auto"/>
          </w:tcPr>
          <w:p w14:paraId="3D537684" w14:textId="77777777" w:rsidR="00631996" w:rsidRPr="00434E79" w:rsidRDefault="00631996" w:rsidP="00B1169A">
            <w:pPr>
              <w:pStyle w:val="Tabletext"/>
            </w:pPr>
            <w:r w:rsidRPr="00434E79">
              <w:t>+43 dBm</w:t>
            </w:r>
          </w:p>
        </w:tc>
      </w:tr>
    </w:tbl>
    <w:p w14:paraId="1BA5AB06" w14:textId="77777777" w:rsidR="00631996" w:rsidRPr="00434E79" w:rsidRDefault="00631996" w:rsidP="00C324C8">
      <w:pPr>
        <w:pStyle w:val="Tablefin"/>
      </w:pPr>
    </w:p>
    <w:p w14:paraId="3D9ED73A" w14:textId="77777777" w:rsidR="00631996" w:rsidRPr="00434E79" w:rsidRDefault="00631996" w:rsidP="00C324C8">
      <w:pPr>
        <w:overflowPunct/>
        <w:autoSpaceDE/>
        <w:autoSpaceDN/>
        <w:adjustRightInd/>
        <w:spacing w:before="0"/>
        <w:textAlignment w:val="auto"/>
        <w:rPr>
          <w:rFonts w:ascii="Times New Roman Bold" w:hAnsi="Times New Roman Bold"/>
          <w:b/>
          <w:sz w:val="20"/>
          <w:lang w:eastAsia="en-AU"/>
        </w:rPr>
      </w:pPr>
      <w:r w:rsidRPr="00434E79">
        <w:rPr>
          <w:lang w:eastAsia="en-AU"/>
        </w:rPr>
        <w:br w:type="page"/>
      </w:r>
    </w:p>
    <w:p w14:paraId="11B3A1F1" w14:textId="7CFFA15A" w:rsidR="00631996" w:rsidRPr="00434E79" w:rsidRDefault="00631996" w:rsidP="00A61743">
      <w:pPr>
        <w:pStyle w:val="AnnexNoTitle"/>
        <w:rPr>
          <w:lang w:val="en-GB" w:eastAsia="en-AU"/>
        </w:rPr>
      </w:pPr>
      <w:bookmarkStart w:id="779" w:name="_Toc504726360"/>
      <w:r w:rsidRPr="00434E79">
        <w:rPr>
          <w:lang w:val="en-GB"/>
        </w:rPr>
        <w:lastRenderedPageBreak/>
        <w:t xml:space="preserve">Attachment 2 </w:t>
      </w:r>
      <w:r w:rsidRPr="00434E79">
        <w:rPr>
          <w:lang w:val="en-GB"/>
        </w:rPr>
        <w:br/>
        <w:t>to Annex 2G</w:t>
      </w:r>
      <w:r w:rsidRPr="00434E79">
        <w:rPr>
          <w:rFonts w:ascii="Times New Roman Bold" w:hAnsi="Times New Roman Bold"/>
          <w:lang w:val="en-GB" w:eastAsia="en-AU"/>
        </w:rPr>
        <w:br/>
      </w:r>
      <w:r w:rsidRPr="00434E79">
        <w:rPr>
          <w:rFonts w:ascii="Times New Roman Bold" w:hAnsi="Times New Roman Bold"/>
          <w:lang w:val="en-GB" w:eastAsia="en-AU"/>
        </w:rPr>
        <w:br/>
      </w:r>
      <w:r w:rsidRPr="00434E79">
        <w:rPr>
          <w:lang w:val="en-GB" w:eastAsia="en-AU"/>
        </w:rPr>
        <w:t>Example results</w:t>
      </w:r>
      <w:bookmarkEnd w:id="779"/>
    </w:p>
    <w:p w14:paraId="3358542C" w14:textId="77777777" w:rsidR="00631996" w:rsidRPr="00434E79" w:rsidRDefault="00631996" w:rsidP="00C324C8">
      <w:pPr>
        <w:pStyle w:val="FigureNo"/>
      </w:pPr>
      <w:r w:rsidRPr="00434E79">
        <w:t>Figure 2G-4</w:t>
      </w:r>
    </w:p>
    <w:p w14:paraId="5EA1E99C" w14:textId="77777777" w:rsidR="00631996" w:rsidRPr="00434E79" w:rsidRDefault="00631996" w:rsidP="00C324C8">
      <w:pPr>
        <w:pStyle w:val="Figuretitle"/>
        <w:spacing w:after="240"/>
        <w:rPr>
          <w:u w:val="single"/>
          <w:lang w:eastAsia="en-AU"/>
        </w:rPr>
      </w:pPr>
      <w:r w:rsidRPr="00434E79">
        <w:t>CDF of uplink SINR for suburban network model for 10 MHz channel bandwidth</w:t>
      </w:r>
    </w:p>
    <w:p w14:paraId="048BE669" w14:textId="77777777" w:rsidR="00631996" w:rsidRPr="00434E79" w:rsidRDefault="00631996" w:rsidP="00C324C8">
      <w:pPr>
        <w:pStyle w:val="Figure"/>
        <w:rPr>
          <w:noProof w:val="0"/>
          <w:lang w:eastAsia="en-AU"/>
        </w:rPr>
      </w:pPr>
      <w:r w:rsidRPr="00434E79">
        <w:rPr>
          <w:noProof w:val="0"/>
          <w:lang w:eastAsia="en-GB"/>
        </w:rPr>
        <w:drawing>
          <wp:inline distT="0" distB="0" distL="0" distR="0" wp14:anchorId="53D243E9" wp14:editId="44843389">
            <wp:extent cx="3905250" cy="3286125"/>
            <wp:effectExtent l="0" t="0" r="0" b="9525"/>
            <wp:docPr id="2051" name="Chart 2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612EA5E" w14:textId="77777777" w:rsidR="00631996" w:rsidRPr="00434E79" w:rsidRDefault="00631996" w:rsidP="00C324C8">
      <w:pPr>
        <w:pStyle w:val="FigureNo"/>
      </w:pPr>
      <w:r w:rsidRPr="00434E79">
        <w:t>Figure 2G-5</w:t>
      </w:r>
    </w:p>
    <w:p w14:paraId="1EB5CFAC" w14:textId="77777777" w:rsidR="00631996" w:rsidRPr="00434E79" w:rsidRDefault="00631996" w:rsidP="00C324C8">
      <w:pPr>
        <w:pStyle w:val="Figuretitle"/>
        <w:spacing w:after="240"/>
      </w:pPr>
      <w:r w:rsidRPr="00434E79">
        <w:t>CDF of downlink SINR for suburban network model for 10 MHz channel bandwidth</w:t>
      </w:r>
    </w:p>
    <w:p w14:paraId="3FECC3D0" w14:textId="77777777" w:rsidR="00631996" w:rsidRPr="00434E79" w:rsidRDefault="00631996" w:rsidP="00C324C8">
      <w:pPr>
        <w:pStyle w:val="Figure"/>
        <w:rPr>
          <w:noProof w:val="0"/>
        </w:rPr>
      </w:pPr>
      <w:r w:rsidRPr="00434E79">
        <w:rPr>
          <w:noProof w:val="0"/>
          <w:lang w:eastAsia="en-GB"/>
        </w:rPr>
        <w:drawing>
          <wp:inline distT="0" distB="0" distL="0" distR="0" wp14:anchorId="1EB9EC35" wp14:editId="5DA77422">
            <wp:extent cx="3781425" cy="2990850"/>
            <wp:effectExtent l="0" t="0" r="9525" b="0"/>
            <wp:docPr id="2052" name="Chart 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920E397" w14:textId="77777777" w:rsidR="00631996" w:rsidRPr="00434E79" w:rsidRDefault="00631996" w:rsidP="00C324C8">
      <w:pPr>
        <w:pStyle w:val="FigureNo"/>
      </w:pPr>
      <w:r w:rsidRPr="00434E79">
        <w:lastRenderedPageBreak/>
        <w:t>Figure 2G-6</w:t>
      </w:r>
    </w:p>
    <w:p w14:paraId="7DC820AC" w14:textId="77777777" w:rsidR="00631996" w:rsidRPr="00434E79" w:rsidRDefault="00631996" w:rsidP="00C324C8">
      <w:pPr>
        <w:pStyle w:val="Figuretitle"/>
      </w:pPr>
      <w:r w:rsidRPr="00434E79">
        <w:t>CDF of uplink throughput for suburban network model for 10 MHz channel bandwidth</w:t>
      </w:r>
    </w:p>
    <w:p w14:paraId="019A5A67" w14:textId="77777777" w:rsidR="00631996" w:rsidRPr="00434E79" w:rsidRDefault="00631996" w:rsidP="00C324C8">
      <w:pPr>
        <w:pStyle w:val="Figure"/>
        <w:rPr>
          <w:noProof w:val="0"/>
        </w:rPr>
      </w:pPr>
      <w:r w:rsidRPr="00434E79">
        <w:rPr>
          <w:noProof w:val="0"/>
          <w:lang w:eastAsia="en-GB"/>
        </w:rPr>
        <w:drawing>
          <wp:inline distT="0" distB="0" distL="0" distR="0" wp14:anchorId="7C1F361B" wp14:editId="546BB061">
            <wp:extent cx="4076700" cy="3505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98AD4E5" w14:textId="77777777" w:rsidR="00631996" w:rsidRPr="00434E79" w:rsidRDefault="00631996" w:rsidP="00C324C8">
      <w:pPr>
        <w:pStyle w:val="FigureNo"/>
      </w:pPr>
      <w:r w:rsidRPr="00434E79">
        <w:t>Figure 2G-7</w:t>
      </w:r>
    </w:p>
    <w:p w14:paraId="7E1626DC" w14:textId="77777777" w:rsidR="00631996" w:rsidRPr="00434E79" w:rsidRDefault="00631996" w:rsidP="00C324C8">
      <w:pPr>
        <w:pStyle w:val="Figuretitle"/>
      </w:pPr>
      <w:r w:rsidRPr="00434E79">
        <w:t>CDF of downlink throughput for suburban network model for 10 MHz channel bandwidth</w:t>
      </w:r>
    </w:p>
    <w:p w14:paraId="32DDD12D" w14:textId="77777777" w:rsidR="00631996" w:rsidRPr="00434E79" w:rsidRDefault="00631996" w:rsidP="00C324C8">
      <w:pPr>
        <w:pStyle w:val="Figure"/>
        <w:rPr>
          <w:noProof w:val="0"/>
        </w:rPr>
      </w:pPr>
      <w:r w:rsidRPr="00434E79">
        <w:rPr>
          <w:noProof w:val="0"/>
          <w:lang w:eastAsia="en-GB"/>
        </w:rPr>
        <w:drawing>
          <wp:inline distT="0" distB="0" distL="0" distR="0" wp14:anchorId="425A5BC5" wp14:editId="1F7F68F0">
            <wp:extent cx="4133850" cy="3400425"/>
            <wp:effectExtent l="0" t="0" r="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2AE8856" w14:textId="77777777" w:rsidR="00631996" w:rsidRPr="00434E79" w:rsidRDefault="00631996" w:rsidP="00A61743">
      <w:r w:rsidRPr="00434E79">
        <w:br w:type="page"/>
      </w:r>
    </w:p>
    <w:p w14:paraId="7CB10EAD" w14:textId="47AB04BB" w:rsidR="00631996" w:rsidRPr="00434E79" w:rsidRDefault="00631996" w:rsidP="00C74AFC">
      <w:pPr>
        <w:pStyle w:val="AnnexNoTitle"/>
        <w:rPr>
          <w:lang w:val="en-GB"/>
        </w:rPr>
      </w:pPr>
      <w:bookmarkStart w:id="780" w:name="_Toc504726361"/>
      <w:r w:rsidRPr="00434E79">
        <w:rPr>
          <w:lang w:val="en-GB"/>
        </w:rPr>
        <w:lastRenderedPageBreak/>
        <w:t>Annex 2H</w:t>
      </w:r>
      <w:r w:rsidRPr="00434E79">
        <w:rPr>
          <w:lang w:val="en-GB"/>
        </w:rPr>
        <w:br/>
      </w:r>
      <w:r w:rsidRPr="00434E79">
        <w:rPr>
          <w:lang w:val="en-GB"/>
        </w:rPr>
        <w:br/>
        <w:t>Spectrum needs for BB PPDR in Tunisia</w:t>
      </w:r>
      <w:bookmarkEnd w:id="780"/>
    </w:p>
    <w:p w14:paraId="2F8CEEF9" w14:textId="77777777" w:rsidR="00631996" w:rsidRPr="00434E79" w:rsidRDefault="00631996" w:rsidP="00A61743">
      <w:pPr>
        <w:pStyle w:val="Heading2"/>
        <w:rPr>
          <w:u w:color="000000"/>
        </w:rPr>
      </w:pPr>
      <w:bookmarkStart w:id="781" w:name="_Toc504726362"/>
      <w:r w:rsidRPr="00434E79">
        <w:t>2H.1</w:t>
      </w:r>
      <w:r w:rsidRPr="00434E79">
        <w:tab/>
      </w:r>
      <w:r w:rsidRPr="00434E79">
        <w:rPr>
          <w:u w:color="000000"/>
        </w:rPr>
        <w:t>Summary of the spectrum need estimation – Results</w:t>
      </w:r>
      <w:bookmarkEnd w:id="781"/>
      <w:r w:rsidRPr="00434E79">
        <w:rPr>
          <w:u w:color="000000"/>
        </w:rPr>
        <w:t xml:space="preserve"> </w:t>
      </w:r>
    </w:p>
    <w:p w14:paraId="4CB8950E" w14:textId="77777777" w:rsidR="00631996" w:rsidRPr="00434E79" w:rsidRDefault="00631996" w:rsidP="00C324C8">
      <w:r w:rsidRPr="00434E79">
        <w:t xml:space="preserve">After the clearance of the terrestrial broadcasting service from the 700 MHz band in December 2016 in Tunisia following the transition to DTT in lower UHF TV channels (&lt;694 MHz), spectrum requirements for Broadband PPDR have been studied. It was concluded that to support the data rate and applications for smart public safety applications, a block of 20 MHz (10+10 MHz paired) is required. This will be needed for the development of safer and smart communities and for introducing mission critical data and multimedia applications in daily operations of the security agencies and in emergency situations. </w:t>
      </w:r>
    </w:p>
    <w:p w14:paraId="603B28AE" w14:textId="77777777" w:rsidR="00631996" w:rsidRPr="00434E79" w:rsidRDefault="00631996" w:rsidP="00C324C8">
      <w:r w:rsidRPr="00434E79">
        <w:t>The block of spectrum, 723-733 MHz for mobile uplinks paired with 778-788 MHz for base station transmit (downlink), has been identified for the development of a Public Safety broadband network for PPDR.</w:t>
      </w:r>
    </w:p>
    <w:p w14:paraId="589478F2" w14:textId="77777777" w:rsidR="00631996" w:rsidRPr="00434E79" w:rsidRDefault="00631996" w:rsidP="00C324C8">
      <w:pPr>
        <w:pStyle w:val="Reasons"/>
      </w:pPr>
    </w:p>
    <w:p w14:paraId="52F0BEAB" w14:textId="77777777" w:rsidR="00631996" w:rsidRPr="00434E79" w:rsidRDefault="00631996" w:rsidP="00487E6D">
      <w:pPr>
        <w:jc w:val="center"/>
      </w:pPr>
      <w:r w:rsidRPr="00434E79">
        <w:t>______________</w:t>
      </w:r>
    </w:p>
    <w:p w14:paraId="0E9B0CB1" w14:textId="77777777" w:rsidR="000069D4" w:rsidRPr="00434E79" w:rsidRDefault="000069D4" w:rsidP="00DD4BED">
      <w:pPr>
        <w:rPr>
          <w:lang w:eastAsia="zh-CN"/>
        </w:rPr>
      </w:pPr>
    </w:p>
    <w:sectPr w:rsidR="000069D4" w:rsidRPr="00434E79" w:rsidSect="00D02712">
      <w:headerReference w:type="default" r:id="rId46"/>
      <w:footerReference w:type="default" r:id="rId47"/>
      <w:footerReference w:type="first" r:id="rId48"/>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BF564" w14:textId="77777777" w:rsidR="00631996" w:rsidRDefault="00631996">
      <w:r>
        <w:separator/>
      </w:r>
    </w:p>
  </w:endnote>
  <w:endnote w:type="continuationSeparator" w:id="0">
    <w:p w14:paraId="66AE6AA6" w14:textId="77777777" w:rsidR="00631996" w:rsidRDefault="00631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HY각헤드라인M">
    <w:altName w:val="Batang"/>
    <w:charset w:val="81"/>
    <w:family w:val="roman"/>
    <w:pitch w:val="variable"/>
  </w:font>
  <w:font w:name="Batang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 w:name="KaiTi_GB2312">
    <w:charset w:val="86"/>
    <w:family w:val="modern"/>
    <w:pitch w:val="fixed"/>
    <w:sig w:usb0="800002BF" w:usb1="38CF7CFA" w:usb2="00000016" w:usb3="00000000" w:csb0="00040001" w:csb1="00000000"/>
  </w:font>
  <w:font w:name="Helvetica">
    <w:panose1 w:val="020B05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1174E" w14:textId="77777777" w:rsidR="00631996" w:rsidRDefault="00631996">
    <w:pPr>
      <w:pStyle w:val="Footer"/>
      <w:framePr w:wrap="auto" w:vAnchor="text" w:hAnchor="margin" w:xAlign="right" w:y="1"/>
      <w:rPr>
        <w:rStyle w:val="PageNumber"/>
      </w:rPr>
    </w:pPr>
  </w:p>
  <w:p w14:paraId="580808EA" w14:textId="77777777" w:rsidR="00631996" w:rsidRDefault="006319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0040E" w14:textId="7779E533" w:rsidR="00631996" w:rsidRPr="00487E6D" w:rsidRDefault="00631996">
    <w:pPr>
      <w:pStyle w:val="Footer"/>
    </w:pPr>
    <w:r>
      <w:fldChar w:fldCharType="begin"/>
    </w:r>
    <w:r>
      <w:rPr>
        <w:lang w:val="en-US"/>
      </w:rPr>
      <w:instrText xml:space="preserve"> FILENAME \p \* MERGEFORMAT </w:instrText>
    </w:r>
    <w:r>
      <w:fldChar w:fldCharType="separate"/>
    </w:r>
    <w:r w:rsidR="00B55B8A">
      <w:rPr>
        <w:lang w:val="en-US"/>
      </w:rPr>
      <w:t>M:\BRSGD\TEXT2019\SG05\WP5A\700\769\769N14e.docx</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80363" w14:textId="77777777" w:rsidR="00631996" w:rsidRPr="00E32355" w:rsidRDefault="00631996">
    <w:pPr>
      <w:pStyle w:val="Footer"/>
      <w:rPr>
        <w:lang w:val="en-US"/>
      </w:rPr>
    </w:pPr>
    <w:r>
      <w:fldChar w:fldCharType="begin"/>
    </w:r>
    <w:r w:rsidRPr="00487E6D">
      <w:instrText xml:space="preserve"> FILENAME \p \* MERGEFORMAT </w:instrText>
    </w:r>
    <w:r>
      <w:fldChar w:fldCharType="separate"/>
    </w:r>
    <w:r w:rsidRPr="00487E6D">
      <w:t>M:\BRSGD\TEXT2019\SG05\WP5A\DT\288E.DOCX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259A5" w14:textId="77777777" w:rsidR="00631996" w:rsidRPr="004125D4" w:rsidRDefault="00631996" w:rsidP="004125D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9C40" w14:textId="77777777" w:rsidR="00631996" w:rsidRDefault="00631996">
    <w:pPr>
      <w:pStyle w:val="Footer"/>
      <w:framePr w:wrap="auto" w:vAnchor="text" w:hAnchor="margin" w:xAlign="right" w:y="1"/>
      <w:rPr>
        <w:rStyle w:val="PageNumber"/>
      </w:rPr>
    </w:pPr>
  </w:p>
  <w:p w14:paraId="5E820602" w14:textId="77777777" w:rsidR="00631996" w:rsidRDefault="00631996">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8F89C" w14:textId="77777777" w:rsidR="00631996" w:rsidRPr="004125D4" w:rsidRDefault="00631996" w:rsidP="004125D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D9FD1" w14:textId="77777777" w:rsidR="00631996" w:rsidRPr="004125D4" w:rsidRDefault="00631996" w:rsidP="004125D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D8678" w14:textId="6D469B8A" w:rsidR="00FA124A" w:rsidRPr="002F7CB3" w:rsidRDefault="009C185B">
    <w:pPr>
      <w:pStyle w:val="Footer"/>
      <w:rPr>
        <w:lang w:val="en-US"/>
      </w:rPr>
    </w:pPr>
    <w:fldSimple w:instr=" FILENAME \p \* MERGEFORMAT ">
      <w:r w:rsidR="007C5899" w:rsidRPr="007C5899">
        <w:rPr>
          <w:lang w:val="en-US"/>
        </w:rPr>
        <w:t>M</w:t>
      </w:r>
      <w:r w:rsidR="007C5899">
        <w:t>:\BRSGD\TEXT2019\SG05\WP5A\700\769\769N14e.docx</w:t>
      </w:r>
    </w:fldSimple>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C74AFC">
      <w:t>25.05.23</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631996">
      <w:t>21.02.08</w:t>
    </w:r>
    <w:r w:rsidR="00D02712">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A79D0" w14:textId="4E8985F2" w:rsidR="00FA124A" w:rsidRPr="002F7CB3" w:rsidRDefault="009C185B" w:rsidP="00E6257C">
    <w:pPr>
      <w:pStyle w:val="Footer"/>
      <w:rPr>
        <w:lang w:val="en-US"/>
      </w:rPr>
    </w:pPr>
    <w:fldSimple w:instr=" FILENAME \p \* MERGEFORMAT ">
      <w:r w:rsidR="007C5899" w:rsidRPr="007C5899">
        <w:rPr>
          <w:lang w:val="en-US"/>
        </w:rPr>
        <w:t>M</w:t>
      </w:r>
      <w:r w:rsidR="007C5899">
        <w:t>:\BRSGD\TEXT2019\SG05\WP5A\700\769\769N14e.docx</w:t>
      </w:r>
    </w:fldSimple>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C74AFC">
      <w:t>25.05.23</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631996">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7E2D2" w14:textId="77777777" w:rsidR="00631996" w:rsidRDefault="00631996">
      <w:r>
        <w:t>____________________</w:t>
      </w:r>
    </w:p>
  </w:footnote>
  <w:footnote w:type="continuationSeparator" w:id="0">
    <w:p w14:paraId="24263390" w14:textId="77777777" w:rsidR="00631996" w:rsidRDefault="00631996">
      <w:r>
        <w:continuationSeparator/>
      </w:r>
    </w:p>
  </w:footnote>
  <w:footnote w:id="1">
    <w:p w14:paraId="75E986E4" w14:textId="77777777" w:rsidR="00631996" w:rsidRPr="00AF68F9" w:rsidRDefault="00631996" w:rsidP="00C324C8">
      <w:pPr>
        <w:pStyle w:val="FootnoteText"/>
        <w:rPr>
          <w:lang w:val="en-US"/>
        </w:rPr>
      </w:pPr>
      <w:r>
        <w:rPr>
          <w:rStyle w:val="FootnoteReference"/>
        </w:rPr>
        <w:footnoteRef/>
      </w:r>
      <w:r w:rsidRPr="00C324C8">
        <w:tab/>
      </w:r>
      <w:r>
        <w:rPr>
          <w:lang w:val="en-US"/>
        </w:rPr>
        <w:t xml:space="preserve">Recommendation ITU-R </w:t>
      </w:r>
      <w:r w:rsidRPr="00A45A48">
        <w:rPr>
          <w:lang w:val="en-US"/>
        </w:rPr>
        <w:t>F.1399</w:t>
      </w:r>
      <w:r>
        <w:rPr>
          <w:lang w:val="en-US"/>
        </w:rPr>
        <w:t xml:space="preserve"> defines narrowband wireless access as “Wireless access in which the </w:t>
      </w:r>
      <w:r w:rsidRPr="00C324C8">
        <w:t>maximum usable end-user bit rate is up to and including 64 kbit/s.</w:t>
      </w:r>
      <w:r>
        <w:rPr>
          <w:lang w:val="en-US"/>
        </w:rPr>
        <w:t>”; wideband wireless access as “</w:t>
      </w:r>
      <w:r w:rsidRPr="00C324C8">
        <w:rPr>
          <w:i/>
        </w:rPr>
        <w:t>Wireless access</w:t>
      </w:r>
      <w:r w:rsidRPr="00C324C8">
        <w:t xml:space="preserve"> in which the maximum usable end-user bit rate is greater than 64 kbit/s and up to, and including, the primary rate.</w:t>
      </w:r>
      <w:r>
        <w:rPr>
          <w:lang w:val="en-US"/>
        </w:rPr>
        <w:t>”; and, broadband wireless access as “</w:t>
      </w:r>
      <w:r w:rsidRPr="00C324C8">
        <w:rPr>
          <w:i/>
        </w:rPr>
        <w:t>Wireless access</w:t>
      </w:r>
      <w:r w:rsidRPr="00C324C8">
        <w:t xml:space="preserve"> in which the connection(s) capabilities are higher than the primary rate</w:t>
      </w:r>
      <w:r>
        <w:rPr>
          <w:lang w:val="en-US"/>
        </w:rPr>
        <w:t>”.</w:t>
      </w:r>
    </w:p>
  </w:footnote>
  <w:footnote w:id="2">
    <w:p w14:paraId="1AE8D284" w14:textId="77777777" w:rsidR="00631996" w:rsidRPr="00AF68F9" w:rsidRDefault="00631996" w:rsidP="00C324C8">
      <w:pPr>
        <w:pStyle w:val="FootnoteText"/>
        <w:rPr>
          <w:lang w:val="en-US"/>
        </w:rPr>
      </w:pPr>
      <w:r>
        <w:rPr>
          <w:rStyle w:val="FootnoteReference"/>
        </w:rPr>
        <w:footnoteRef/>
      </w:r>
      <w:r w:rsidRPr="00C324C8">
        <w:tab/>
        <w:t>These spectrum estimations, done during the study cycle 2000-2003, estimated spectrum needs by 2010.</w:t>
      </w:r>
    </w:p>
  </w:footnote>
  <w:footnote w:id="3">
    <w:p w14:paraId="70E0C4D4" w14:textId="77777777" w:rsidR="00631996" w:rsidRPr="00C324C8" w:rsidRDefault="00631996" w:rsidP="00C324C8">
      <w:pPr>
        <w:pStyle w:val="FootnoteText"/>
      </w:pPr>
      <w:r>
        <w:rPr>
          <w:rStyle w:val="FootnoteReference"/>
        </w:rPr>
        <w:footnoteRef/>
      </w:r>
      <w:r w:rsidRPr="00C324C8">
        <w:tab/>
      </w:r>
      <w:r w:rsidRPr="00455140">
        <w:rPr>
          <w:lang w:val="en-US"/>
        </w:rPr>
        <w:t xml:space="preserve">United States Public Safety Wireless Advisory Committee, </w:t>
      </w:r>
      <w:r>
        <w:rPr>
          <w:lang w:val="en-US"/>
        </w:rPr>
        <w:t>Appendix</w:t>
      </w:r>
      <w:r w:rsidRPr="00455140">
        <w:rPr>
          <w:lang w:val="en-US"/>
        </w:rPr>
        <w:t xml:space="preserve"> D, Spectrum Requirements Subcommittee Report, September 1996. In considering this Annex during the development of this Report it was noted that the PSWAC was chartered to consider total spectrum requirements for the operational needs of public safety entities in the United States through the year 2010; so this Report may not be relevant to requirements in 2015.</w:t>
      </w:r>
    </w:p>
  </w:footnote>
  <w:footnote w:id="4">
    <w:p w14:paraId="79EBDFAA" w14:textId="77777777" w:rsidR="00631996" w:rsidRPr="004E2719" w:rsidRDefault="00631996" w:rsidP="00C324C8">
      <w:pPr>
        <w:pStyle w:val="FootnoteText"/>
        <w:rPr>
          <w:lang w:val="en-US"/>
        </w:rPr>
      </w:pPr>
      <w:r w:rsidRPr="004F0DD9">
        <w:rPr>
          <w:rStyle w:val="FootnoteReference"/>
        </w:rPr>
        <w:footnoteRef/>
      </w:r>
      <w:r w:rsidRPr="00455140">
        <w:rPr>
          <w:lang w:val="en-US"/>
        </w:rPr>
        <w:t xml:space="preserve"> </w:t>
      </w:r>
      <w:r>
        <w:rPr>
          <w:lang w:val="en-US"/>
        </w:rPr>
        <w:tab/>
      </w:r>
      <w:r w:rsidRPr="00F2040A">
        <w:rPr>
          <w:lang w:val="en-US"/>
        </w:rPr>
        <w:t>Public Safety Wireless Communications User Traffic Profiles and Grade</w:t>
      </w:r>
      <w:r>
        <w:rPr>
          <w:lang w:val="en-US"/>
        </w:rPr>
        <w:t>-Of-Service Recommendations (13 </w:t>
      </w:r>
      <w:r w:rsidRPr="00F2040A">
        <w:rPr>
          <w:lang w:val="en-US"/>
        </w:rPr>
        <w:t>March 1996) in Appendix D of the Final Report of Spectrum Requirements Subcommittee (SRSC)</w:t>
      </w:r>
      <w:r>
        <w:rPr>
          <w:lang w:val="en-US"/>
        </w:rPr>
        <w:t>,</w:t>
      </w:r>
      <w:r w:rsidRPr="00F2040A">
        <w:rPr>
          <w:lang w:val="en-US"/>
        </w:rPr>
        <w:t xml:space="preserve"> in Appendix D of the Final Report of the Public Safety Wireless Advisory Committee (11</w:t>
      </w:r>
      <w:r>
        <w:rPr>
          <w:lang w:val="en-US"/>
        </w:rPr>
        <w:t xml:space="preserve"> </w:t>
      </w:r>
      <w:r w:rsidRPr="00F2040A">
        <w:rPr>
          <w:lang w:val="en-US"/>
        </w:rPr>
        <w:t>September 1996)</w:t>
      </w:r>
      <w:r>
        <w:rPr>
          <w:lang w:val="en-US"/>
        </w:rPr>
        <w:t>.</w:t>
      </w:r>
    </w:p>
  </w:footnote>
  <w:footnote w:id="5">
    <w:p w14:paraId="68F07743" w14:textId="77777777" w:rsidR="00631996" w:rsidRPr="00A7537A" w:rsidRDefault="00631996" w:rsidP="00C324C8">
      <w:pPr>
        <w:pStyle w:val="FootnoteText"/>
        <w:rPr>
          <w:lang w:val="en-US"/>
        </w:rPr>
      </w:pPr>
      <w:r>
        <w:rPr>
          <w:rStyle w:val="FootnoteReference"/>
        </w:rPr>
        <w:footnoteRef/>
      </w:r>
      <w:r w:rsidRPr="00455140">
        <w:rPr>
          <w:lang w:val="en-US"/>
        </w:rPr>
        <w:t xml:space="preserve"> </w:t>
      </w:r>
      <w:r>
        <w:rPr>
          <w:lang w:val="en-US"/>
        </w:rPr>
        <w:tab/>
      </w:r>
      <w:r w:rsidRPr="00C324C8">
        <w:t xml:space="preserve"> </w:t>
      </w:r>
      <w:r w:rsidRPr="00520B3F">
        <w:rPr>
          <w:lang w:val="en-US"/>
        </w:rPr>
        <w:t>Public Safety Wireless Commu</w:t>
      </w:r>
      <w:r>
        <w:rPr>
          <w:lang w:val="en-US"/>
        </w:rPr>
        <w:t xml:space="preserve">nications User Traffic Profiles and </w:t>
      </w:r>
      <w:r w:rsidRPr="00520B3F">
        <w:rPr>
          <w:lang w:val="en-US"/>
        </w:rPr>
        <w:t>G</w:t>
      </w:r>
      <w:r>
        <w:rPr>
          <w:lang w:val="en-US"/>
        </w:rPr>
        <w:t>rade-Of-Service Recommendations (</w:t>
      </w:r>
      <w:r w:rsidRPr="00520B3F">
        <w:rPr>
          <w:lang w:val="en-US"/>
        </w:rPr>
        <w:t>13 March 1996</w:t>
      </w:r>
      <w:r>
        <w:rPr>
          <w:lang w:val="en-US"/>
        </w:rPr>
        <w:t xml:space="preserve">) in Appendix D of the Final Report of </w:t>
      </w:r>
      <w:r w:rsidRPr="00520B3F">
        <w:rPr>
          <w:lang w:val="en-US"/>
        </w:rPr>
        <w:t>S</w:t>
      </w:r>
      <w:r>
        <w:rPr>
          <w:lang w:val="en-US"/>
        </w:rPr>
        <w:t xml:space="preserve">pectrum Requirements Subcommittee (SRSC), in Appendix D of the Final Report of the Public Safety Wireless </w:t>
      </w:r>
      <w:r w:rsidRPr="00520B3F">
        <w:rPr>
          <w:lang w:val="en-US"/>
        </w:rPr>
        <w:t>A</w:t>
      </w:r>
      <w:r>
        <w:rPr>
          <w:lang w:val="en-US"/>
        </w:rPr>
        <w:t>dvisory</w:t>
      </w:r>
      <w:r w:rsidRPr="00520B3F">
        <w:rPr>
          <w:lang w:val="en-US"/>
        </w:rPr>
        <w:t xml:space="preserve"> C</w:t>
      </w:r>
      <w:r>
        <w:rPr>
          <w:lang w:val="en-US"/>
        </w:rPr>
        <w:t>ommittee (11 September 1996).</w:t>
      </w:r>
    </w:p>
  </w:footnote>
  <w:footnote w:id="6">
    <w:p w14:paraId="6C1C44F1" w14:textId="77777777" w:rsidR="00631996" w:rsidRPr="00C324C8" w:rsidRDefault="00631996" w:rsidP="00C324C8">
      <w:pPr>
        <w:pStyle w:val="FootnoteText"/>
      </w:pPr>
      <w:r>
        <w:rPr>
          <w:rStyle w:val="FootnoteReference"/>
        </w:rPr>
        <w:footnoteRef/>
      </w:r>
      <w:r w:rsidRPr="00C324C8">
        <w:tab/>
        <w:t>Public Safety Wireless Communications User Traffic Profiles and Grade</w:t>
      </w:r>
      <w:r>
        <w:t>-Of-Service Recommendations (13 </w:t>
      </w:r>
      <w:r w:rsidRPr="00C324C8">
        <w:t>March 1996) in Appendix D of the Final Report of Spectrum Requirements Subcommittee (SRSC), in Appendix D of the Final Report of the Public Safety Wireless Advisory Committee (September 11, 1996).</w:t>
      </w:r>
    </w:p>
  </w:footnote>
  <w:footnote w:id="7">
    <w:p w14:paraId="138DB835" w14:textId="77777777" w:rsidR="00631996" w:rsidRPr="006B0383" w:rsidRDefault="00631996" w:rsidP="00C324C8">
      <w:pPr>
        <w:pStyle w:val="FootnoteText"/>
        <w:rPr>
          <w:lang w:val="en-US"/>
        </w:rPr>
      </w:pPr>
      <w:r>
        <w:rPr>
          <w:rStyle w:val="FootnoteReference"/>
        </w:rPr>
        <w:footnoteRef/>
      </w:r>
      <w:r>
        <w:rPr>
          <w:lang w:val="en-US"/>
        </w:rPr>
        <w:tab/>
      </w:r>
      <w:r w:rsidRPr="00455140">
        <w:rPr>
          <w:lang w:val="en-US"/>
        </w:rPr>
        <w:t xml:space="preserve">Report from September 1996, see footnote </w:t>
      </w:r>
      <w:r>
        <w:rPr>
          <w:lang w:val="en-US"/>
        </w:rPr>
        <w:t>3</w:t>
      </w:r>
      <w:r w:rsidRPr="00455140">
        <w:rPr>
          <w:lang w:val="en-US"/>
        </w:rPr>
        <w:t xml:space="preserve"> in Annex </w:t>
      </w:r>
      <w:r>
        <w:rPr>
          <w:lang w:val="en-US"/>
        </w:rPr>
        <w:t>1</w:t>
      </w:r>
      <w:r w:rsidRPr="00455140">
        <w:rPr>
          <w:lang w:val="en-US"/>
        </w:rPr>
        <w:t xml:space="preserve"> </w:t>
      </w:r>
      <w:r>
        <w:rPr>
          <w:lang w:val="en-US"/>
        </w:rPr>
        <w:t>§ </w:t>
      </w:r>
      <w:r w:rsidRPr="00455140">
        <w:rPr>
          <w:lang w:val="en-US"/>
        </w:rPr>
        <w:t>2 for details</w:t>
      </w:r>
      <w:r>
        <w:rPr>
          <w:lang w:val="en-US"/>
        </w:rPr>
        <w:t>.</w:t>
      </w:r>
    </w:p>
  </w:footnote>
  <w:footnote w:id="8">
    <w:p w14:paraId="3EE07709" w14:textId="77777777" w:rsidR="00631996" w:rsidRPr="00372ACF" w:rsidRDefault="00631996" w:rsidP="00C324C8">
      <w:pPr>
        <w:pStyle w:val="FootnoteText"/>
        <w:rPr>
          <w:lang w:val="en-US"/>
        </w:rPr>
      </w:pPr>
      <w:r>
        <w:rPr>
          <w:rStyle w:val="FootnoteReference"/>
        </w:rPr>
        <w:footnoteRef/>
      </w:r>
      <w:r w:rsidRPr="00C324C8">
        <w:tab/>
      </w:r>
      <w:r w:rsidRPr="00455140">
        <w:rPr>
          <w:lang w:val="en-US"/>
        </w:rPr>
        <w:t xml:space="preserve">UMTS Auction Consultative Group, A note on spectrum efficiency factors – </w:t>
      </w:r>
      <w:proofErr w:type="gramStart"/>
      <w:r w:rsidRPr="00455140">
        <w:rPr>
          <w:lang w:val="en-US"/>
        </w:rPr>
        <w:t>UACG(</w:t>
      </w:r>
      <w:proofErr w:type="gramEnd"/>
      <w:r w:rsidRPr="00455140">
        <w:rPr>
          <w:lang w:val="en-US"/>
        </w:rPr>
        <w:t>98) 23. (</w:t>
      </w:r>
      <w:hyperlink r:id="rId1" w:history="1">
        <w:r w:rsidRPr="00455140">
          <w:rPr>
            <w:rStyle w:val="Hyperlink"/>
            <w:szCs w:val="24"/>
            <w:lang w:val="en-US"/>
          </w:rPr>
          <w:t>http://www.spectrumauctions.gov.uk/documents/uacg23.html</w:t>
        </w:r>
      </w:hyperlink>
      <w:r w:rsidRPr="00455140">
        <w:rPr>
          <w:lang w:val="en-US"/>
        </w:rPr>
        <w:t xml:space="preserve">) Reference 1 </w:t>
      </w:r>
      <w:r>
        <w:rPr>
          <w:rFonts w:ascii="Symbol" w:hAnsi="Symbol"/>
        </w:rPr>
        <w:t></w:t>
      </w:r>
      <w:r w:rsidRPr="00455140">
        <w:rPr>
          <w:lang w:val="en-US"/>
        </w:rPr>
        <w:t xml:space="preserve"> SAG Report, Spectrum calculations for terrestrial UMTS, release 1.2, 12 March 1998.</w:t>
      </w:r>
    </w:p>
  </w:footnote>
  <w:footnote w:id="9">
    <w:p w14:paraId="44436D6F" w14:textId="77777777" w:rsidR="00631996" w:rsidRPr="00372ACF" w:rsidRDefault="00631996" w:rsidP="00C324C8">
      <w:pPr>
        <w:pStyle w:val="FootnoteText"/>
        <w:spacing w:before="0"/>
        <w:rPr>
          <w:lang w:val="en-US"/>
        </w:rPr>
      </w:pPr>
      <w:r>
        <w:rPr>
          <w:rStyle w:val="FootnoteReference"/>
        </w:rPr>
        <w:footnoteRef/>
      </w:r>
      <w:r w:rsidRPr="00C324C8">
        <w:tab/>
      </w:r>
      <w:r w:rsidRPr="00455140">
        <w:rPr>
          <w:lang w:val="en-US"/>
        </w:rPr>
        <w:t xml:space="preserve">Source: Police Service Personnel, </w:t>
      </w:r>
      <w:proofErr w:type="gramStart"/>
      <w:r w:rsidRPr="00455140">
        <w:rPr>
          <w:lang w:val="en-US"/>
        </w:rPr>
        <w:t>England</w:t>
      </w:r>
      <w:proofErr w:type="gramEnd"/>
      <w:r w:rsidRPr="00455140">
        <w:rPr>
          <w:lang w:val="en-US"/>
        </w:rPr>
        <w:t xml:space="preserve"> and Wales, as of 31 March 1999, by Julian Prime and Rohith Sen-gupta @ Home Office, Research Development &amp; Statistics Directorate.</w:t>
      </w:r>
    </w:p>
  </w:footnote>
  <w:footnote w:id="10">
    <w:p w14:paraId="69CA1B01" w14:textId="77777777" w:rsidR="00631996" w:rsidRPr="00372ACF" w:rsidRDefault="00631996" w:rsidP="00C324C8">
      <w:pPr>
        <w:pStyle w:val="FootnoteText"/>
        <w:rPr>
          <w:lang w:val="en-US"/>
        </w:rPr>
      </w:pPr>
      <w:r>
        <w:rPr>
          <w:rStyle w:val="FootnoteReference"/>
        </w:rPr>
        <w:footnoteRef/>
      </w:r>
      <w:r w:rsidRPr="00C324C8">
        <w:tab/>
      </w:r>
      <w:r w:rsidRPr="00455140">
        <w:rPr>
          <w:lang w:val="en-US"/>
        </w:rPr>
        <w:t>Includes National Crime Squad (NCS) &amp; National criminal Intelligence Service (NCIS) civilian staffing.</w:t>
      </w:r>
    </w:p>
  </w:footnote>
  <w:footnote w:id="11">
    <w:p w14:paraId="097AF3D9" w14:textId="77777777" w:rsidR="00631996" w:rsidRPr="00372ACF" w:rsidRDefault="00631996" w:rsidP="00C324C8">
      <w:pPr>
        <w:pStyle w:val="FootnoteText"/>
        <w:rPr>
          <w:lang w:val="en-US"/>
        </w:rPr>
      </w:pPr>
      <w:r>
        <w:rPr>
          <w:rStyle w:val="FootnoteReference"/>
        </w:rPr>
        <w:footnoteRef/>
      </w:r>
      <w:r w:rsidRPr="00C324C8">
        <w:tab/>
      </w:r>
      <w:r w:rsidRPr="00455140">
        <w:rPr>
          <w:lang w:val="en-US"/>
        </w:rPr>
        <w:t>Not included in totals above.</w:t>
      </w:r>
    </w:p>
  </w:footnote>
  <w:footnote w:id="12">
    <w:p w14:paraId="4CE97052" w14:textId="77777777" w:rsidR="00631996" w:rsidRPr="00455140" w:rsidRDefault="00631996" w:rsidP="00C324C8">
      <w:pPr>
        <w:pStyle w:val="FootnoteText"/>
        <w:rPr>
          <w:lang w:val="en-US"/>
        </w:rPr>
      </w:pPr>
      <w:r w:rsidRPr="00584BBB">
        <w:rPr>
          <w:rStyle w:val="FootnoteReference"/>
        </w:rPr>
        <w:footnoteRef/>
      </w:r>
      <w:r>
        <w:rPr>
          <w:lang w:val="en-US"/>
        </w:rPr>
        <w:tab/>
      </w:r>
      <w:r w:rsidRPr="00455140">
        <w:rPr>
          <w:lang w:val="en-US"/>
        </w:rPr>
        <w:t xml:space="preserve">Report from September 1996, see footnote </w:t>
      </w:r>
      <w:r>
        <w:rPr>
          <w:lang w:val="en-US"/>
        </w:rPr>
        <w:t>3</w:t>
      </w:r>
      <w:r w:rsidRPr="00455140">
        <w:rPr>
          <w:lang w:val="en-US"/>
        </w:rPr>
        <w:t xml:space="preserve"> in Annex </w:t>
      </w:r>
      <w:r>
        <w:rPr>
          <w:lang w:val="en-US"/>
        </w:rPr>
        <w:t>1</w:t>
      </w:r>
      <w:r w:rsidRPr="00455140">
        <w:rPr>
          <w:lang w:val="en-US"/>
        </w:rPr>
        <w:t xml:space="preserve"> </w:t>
      </w:r>
      <w:r>
        <w:rPr>
          <w:lang w:val="en-US"/>
        </w:rPr>
        <w:t xml:space="preserve">§ </w:t>
      </w:r>
      <w:r w:rsidRPr="00455140">
        <w:rPr>
          <w:lang w:val="en-US"/>
        </w:rPr>
        <w:t>2 for details</w:t>
      </w:r>
      <w:r>
        <w:rPr>
          <w:lang w:val="en-US"/>
        </w:rPr>
        <w:t>.</w:t>
      </w:r>
    </w:p>
  </w:footnote>
  <w:footnote w:id="13">
    <w:p w14:paraId="3286E53D" w14:textId="77777777" w:rsidR="00631996" w:rsidRPr="00455140" w:rsidRDefault="00631996" w:rsidP="00C324C8">
      <w:pPr>
        <w:pStyle w:val="FootnoteText"/>
        <w:rPr>
          <w:lang w:val="en-US"/>
        </w:rPr>
      </w:pPr>
      <w:r>
        <w:rPr>
          <w:rStyle w:val="FootnoteReference"/>
        </w:rPr>
        <w:footnoteRef/>
      </w:r>
      <w:r>
        <w:rPr>
          <w:lang w:val="en-US"/>
        </w:rPr>
        <w:tab/>
      </w:r>
      <w:r w:rsidRPr="00455140">
        <w:rPr>
          <w:lang w:val="en-US"/>
        </w:rPr>
        <w:t xml:space="preserve">Report from September 1996, see footnote </w:t>
      </w:r>
      <w:r>
        <w:rPr>
          <w:lang w:val="en-US"/>
        </w:rPr>
        <w:t>3</w:t>
      </w:r>
      <w:r w:rsidRPr="00455140">
        <w:rPr>
          <w:lang w:val="en-US"/>
        </w:rPr>
        <w:t xml:space="preserve"> in Annex </w:t>
      </w:r>
      <w:r>
        <w:rPr>
          <w:lang w:val="en-US"/>
        </w:rPr>
        <w:t>1</w:t>
      </w:r>
      <w:r w:rsidRPr="00455140">
        <w:rPr>
          <w:lang w:val="en-US"/>
        </w:rPr>
        <w:t xml:space="preserve"> </w:t>
      </w:r>
      <w:r>
        <w:rPr>
          <w:lang w:val="en-US"/>
        </w:rPr>
        <w:t xml:space="preserve">§ </w:t>
      </w:r>
      <w:r w:rsidRPr="00455140">
        <w:rPr>
          <w:lang w:val="en-US"/>
        </w:rPr>
        <w:t>2 for details</w:t>
      </w:r>
      <w:r>
        <w:rPr>
          <w:lang w:val="en-US"/>
        </w:rPr>
        <w:t>.</w:t>
      </w:r>
    </w:p>
  </w:footnote>
  <w:footnote w:id="14">
    <w:p w14:paraId="7C151AC4" w14:textId="77777777" w:rsidR="00631996" w:rsidRPr="00C324C8" w:rsidRDefault="00631996" w:rsidP="00C324C8">
      <w:pPr>
        <w:pStyle w:val="FootnoteText"/>
      </w:pPr>
      <w:r>
        <w:rPr>
          <w:rStyle w:val="FootnoteReference"/>
        </w:rPr>
        <w:footnoteRef/>
      </w:r>
      <w:r w:rsidRPr="00C324C8">
        <w:tab/>
      </w:r>
      <w:r w:rsidRPr="00455140">
        <w:rPr>
          <w:lang w:val="en-US"/>
        </w:rPr>
        <w:t xml:space="preserve">See ECC Report 199 for more details on </w:t>
      </w:r>
      <w:r w:rsidRPr="00C324C8">
        <w:t xml:space="preserve">methodology used in CEPT. </w:t>
      </w:r>
    </w:p>
  </w:footnote>
  <w:footnote w:id="15">
    <w:p w14:paraId="50B0C797" w14:textId="77777777" w:rsidR="00631996" w:rsidRPr="00455140" w:rsidRDefault="00631996" w:rsidP="00C324C8">
      <w:pPr>
        <w:pStyle w:val="FootnoteText"/>
        <w:rPr>
          <w:lang w:val="en-US"/>
        </w:rPr>
      </w:pPr>
      <w:r>
        <w:rPr>
          <w:rStyle w:val="FootnoteReference"/>
          <w:sz w:val="16"/>
          <w:szCs w:val="16"/>
        </w:rPr>
        <w:footnoteRef/>
      </w:r>
      <w:r w:rsidRPr="00455140">
        <w:rPr>
          <w:sz w:val="16"/>
          <w:szCs w:val="16"/>
          <w:lang w:val="en-US"/>
        </w:rPr>
        <w:t xml:space="preserve"> </w:t>
      </w:r>
      <w:r w:rsidRPr="00455140">
        <w:rPr>
          <w:lang w:val="en-US"/>
        </w:rPr>
        <w:tab/>
      </w:r>
      <w:proofErr w:type="gramStart"/>
      <w:r w:rsidRPr="00455140">
        <w:rPr>
          <w:szCs w:val="24"/>
          <w:lang w:val="en-US"/>
        </w:rPr>
        <w:t>Specifically</w:t>
      </w:r>
      <w:proofErr w:type="gramEnd"/>
      <w:r w:rsidRPr="00455140">
        <w:rPr>
          <w:szCs w:val="24"/>
          <w:lang w:val="en-US"/>
        </w:rPr>
        <w:t xml:space="preserve"> Posen, Illinois was used and their MABAS (Multi-Agency Box Alarm System) “Box Card” was evaluated with interpretation from Posen PS employees.</w:t>
      </w:r>
    </w:p>
  </w:footnote>
  <w:footnote w:id="16">
    <w:p w14:paraId="28E5C566" w14:textId="77777777" w:rsidR="00631996" w:rsidRDefault="00631996" w:rsidP="00C324C8">
      <w:pPr>
        <w:pStyle w:val="FootnoteText"/>
        <w:rPr>
          <w:lang w:val="en-US"/>
        </w:rPr>
      </w:pPr>
      <w:r>
        <w:rPr>
          <w:rStyle w:val="FootnoteReference"/>
          <w:sz w:val="16"/>
          <w:szCs w:val="16"/>
        </w:rPr>
        <w:footnoteRef/>
      </w:r>
      <w:r w:rsidRPr="00455140">
        <w:rPr>
          <w:lang w:val="en-US"/>
        </w:rPr>
        <w:tab/>
      </w:r>
      <w:r>
        <w:rPr>
          <w:szCs w:val="24"/>
          <w:lang w:val="en-US" w:bidi="he-IL"/>
        </w:rPr>
        <w:t>3GPP TS 36.104 version 11.4.0 Release 11 – Table 6.2.1.</w:t>
      </w:r>
    </w:p>
  </w:footnote>
  <w:footnote w:id="17">
    <w:p w14:paraId="11D28FDB" w14:textId="77777777" w:rsidR="00631996" w:rsidRPr="00455140" w:rsidRDefault="00631996" w:rsidP="00C324C8">
      <w:pPr>
        <w:pStyle w:val="FootnoteText"/>
        <w:rPr>
          <w:lang w:val="en-US"/>
        </w:rPr>
      </w:pPr>
      <w:r>
        <w:rPr>
          <w:rStyle w:val="FootnoteReference"/>
        </w:rPr>
        <w:footnoteRef/>
      </w:r>
      <w:r w:rsidRPr="00C324C8">
        <w:tab/>
      </w:r>
      <w:r w:rsidRPr="00455140">
        <w:rPr>
          <w:lang w:val="en-US"/>
        </w:rPr>
        <w:t xml:space="preserve">Report from September 1996, see footnote </w:t>
      </w:r>
      <w:r>
        <w:rPr>
          <w:lang w:val="en-US"/>
        </w:rPr>
        <w:t>3</w:t>
      </w:r>
      <w:r w:rsidRPr="00455140">
        <w:rPr>
          <w:lang w:val="en-US"/>
        </w:rPr>
        <w:t xml:space="preserve"> in Annex </w:t>
      </w:r>
      <w:r>
        <w:rPr>
          <w:lang w:val="en-US"/>
        </w:rPr>
        <w:t>1</w:t>
      </w:r>
      <w:r w:rsidRPr="00455140">
        <w:rPr>
          <w:lang w:val="en-US"/>
        </w:rPr>
        <w:t xml:space="preserve"> </w:t>
      </w:r>
      <w:r>
        <w:rPr>
          <w:lang w:val="en-US"/>
        </w:rPr>
        <w:t>§ </w:t>
      </w:r>
      <w:r w:rsidRPr="00455140">
        <w:rPr>
          <w:lang w:val="en-US"/>
        </w:rPr>
        <w:t>2 for details</w:t>
      </w:r>
      <w:r>
        <w:rPr>
          <w:lang w:val="en-US"/>
        </w:rPr>
        <w:t>.</w:t>
      </w:r>
    </w:p>
  </w:footnote>
  <w:footnote w:id="18">
    <w:p w14:paraId="55E58811" w14:textId="77777777" w:rsidR="00631996" w:rsidRPr="00C324C8" w:rsidRDefault="00631996" w:rsidP="00C324C8">
      <w:pPr>
        <w:pStyle w:val="FootnoteText"/>
      </w:pPr>
      <w:r w:rsidRPr="003069D5">
        <w:rPr>
          <w:rStyle w:val="FootnoteReference"/>
        </w:rPr>
        <w:footnoteRef/>
      </w:r>
      <w:r>
        <w:rPr>
          <w:lang w:val="en-US"/>
        </w:rPr>
        <w:tab/>
      </w:r>
      <w:r w:rsidRPr="00C324C8">
        <w:rPr>
          <w:rFonts w:hint="eastAsia"/>
        </w:rPr>
        <w:t xml:space="preserve">Ministry of Land, Infrastructure and Transport of Korea has been planning a railway broadband service known as Intelligent Railway Integrated System (IRIS) which provides train safety applications including train control and </w:t>
      </w:r>
      <w:r w:rsidRPr="00C324C8">
        <w:t>monitoring</w:t>
      </w:r>
      <w:r w:rsidRPr="00C324C8">
        <w:rPr>
          <w:rFonts w:hint="eastAsia"/>
        </w:rPr>
        <w:t>.</w:t>
      </w:r>
    </w:p>
  </w:footnote>
  <w:footnote w:id="19">
    <w:p w14:paraId="61A1E744" w14:textId="77777777" w:rsidR="00631996" w:rsidRPr="00C324C8" w:rsidRDefault="00631996" w:rsidP="00C324C8">
      <w:pPr>
        <w:pStyle w:val="FootnoteText"/>
      </w:pPr>
      <w:r w:rsidRPr="003069D5">
        <w:rPr>
          <w:rStyle w:val="FootnoteReference"/>
        </w:rPr>
        <w:footnoteRef/>
      </w:r>
      <w:r>
        <w:rPr>
          <w:sz w:val="28"/>
          <w:lang w:val="en-US"/>
        </w:rPr>
        <w:tab/>
      </w:r>
      <w:r w:rsidRPr="00C324C8">
        <w:rPr>
          <w:rFonts w:hint="eastAsia"/>
        </w:rPr>
        <w:t xml:space="preserve">Ministry of Oceans and Fisheries of Korea has been </w:t>
      </w:r>
      <w:r w:rsidRPr="00C324C8">
        <w:t>planning</w:t>
      </w:r>
      <w:r w:rsidRPr="00C324C8">
        <w:rPr>
          <w:rFonts w:hint="eastAsia"/>
        </w:rPr>
        <w:t xml:space="preserve"> to provide ship safety broadband services primarily to inshore small vessels which are not equipped with Global Maritime Distress and Safety System (GMDSS).</w:t>
      </w:r>
    </w:p>
  </w:footnote>
  <w:footnote w:id="20">
    <w:p w14:paraId="1B31F58B" w14:textId="77777777" w:rsidR="00631996" w:rsidRPr="00455140" w:rsidRDefault="00631996" w:rsidP="00C324C8">
      <w:pPr>
        <w:pStyle w:val="FootnoteText"/>
        <w:rPr>
          <w:lang w:val="en-US"/>
        </w:rPr>
      </w:pPr>
      <w:r>
        <w:rPr>
          <w:rStyle w:val="FootnoteReference"/>
        </w:rPr>
        <w:footnoteRef/>
      </w:r>
      <w:r w:rsidRPr="00455140">
        <w:rPr>
          <w:lang w:val="en-US"/>
        </w:rPr>
        <w:tab/>
      </w:r>
      <w:r w:rsidRPr="00455140">
        <w:rPr>
          <w:rFonts w:hint="eastAsia"/>
          <w:lang w:val="en-US" w:eastAsia="ko-KR"/>
        </w:rPr>
        <w:t xml:space="preserve">The effect on spectrum requirement due to </w:t>
      </w:r>
      <w:r w:rsidRPr="00455140">
        <w:rPr>
          <w:lang w:val="en-US" w:eastAsia="ko-KR"/>
        </w:rPr>
        <w:t>communication</w:t>
      </w:r>
      <w:r w:rsidRPr="00455140">
        <w:rPr>
          <w:rFonts w:hint="eastAsia"/>
          <w:lang w:val="en-US" w:eastAsia="ko-KR"/>
        </w:rPr>
        <w:t xml:space="preserve"> at cell edge area and the use of different transmission mode is discussed in other literatures such as ECC Report 199.</w:t>
      </w:r>
    </w:p>
  </w:footnote>
  <w:footnote w:id="21">
    <w:p w14:paraId="66A5A72A" w14:textId="77777777" w:rsidR="00631996" w:rsidRPr="00455140" w:rsidRDefault="00631996" w:rsidP="00C324C8">
      <w:pPr>
        <w:pStyle w:val="FootnoteText"/>
        <w:rPr>
          <w:lang w:val="en-US" w:eastAsia="ko-KR"/>
        </w:rPr>
      </w:pPr>
      <w:r>
        <w:rPr>
          <w:rStyle w:val="FootnoteReference"/>
        </w:rPr>
        <w:footnoteRef/>
      </w:r>
      <w:r w:rsidRPr="00455140">
        <w:rPr>
          <w:lang w:val="en-US"/>
        </w:rPr>
        <w:tab/>
      </w:r>
      <w:r w:rsidRPr="00455140">
        <w:rPr>
          <w:rFonts w:hint="eastAsia"/>
          <w:lang w:val="en-US" w:eastAsia="ko-KR"/>
        </w:rPr>
        <w:t>In LTE system, cell diameter for 700 MHz band is in the range of 2-3 km.</w:t>
      </w:r>
    </w:p>
  </w:footnote>
  <w:footnote w:id="22">
    <w:p w14:paraId="7C0AF602" w14:textId="77777777" w:rsidR="00631996" w:rsidRPr="00C324C8" w:rsidRDefault="00631996" w:rsidP="00C324C8">
      <w:pPr>
        <w:pStyle w:val="FootnoteText"/>
      </w:pPr>
      <w:r>
        <w:rPr>
          <w:rStyle w:val="FootnoteReference"/>
        </w:rPr>
        <w:footnoteRef/>
      </w:r>
      <w:r w:rsidRPr="00C324C8">
        <w:tab/>
        <w:t>Ericsson, Coverage and capacity Dimensioning FDD Recommendation, Release 16A.</w:t>
      </w:r>
    </w:p>
  </w:footnote>
  <w:footnote w:id="23">
    <w:p w14:paraId="4B8C9F51" w14:textId="77777777" w:rsidR="00631996" w:rsidRPr="00C324C8" w:rsidRDefault="00631996" w:rsidP="00C324C8">
      <w:pPr>
        <w:pStyle w:val="FootnoteText"/>
      </w:pPr>
      <w:r>
        <w:rPr>
          <w:rStyle w:val="FootnoteReference"/>
        </w:rPr>
        <w:footnoteRef/>
      </w:r>
      <w:r w:rsidRPr="00C324C8">
        <w:tab/>
      </w:r>
      <w:r w:rsidRPr="00C324C8">
        <w:rPr>
          <w:i/>
        </w:rPr>
        <w:t>Public Safety Mobile Broadband</w:t>
      </w:r>
      <w:r w:rsidRPr="00C324C8">
        <w:t>, Productivity Commission Research Report, December 2015.</w:t>
      </w:r>
    </w:p>
  </w:footnote>
  <w:footnote w:id="24">
    <w:p w14:paraId="6CC8B22D" w14:textId="77777777" w:rsidR="00631996" w:rsidRPr="00C324C8" w:rsidRDefault="00631996" w:rsidP="00C324C8">
      <w:pPr>
        <w:pStyle w:val="FootnoteText"/>
      </w:pPr>
      <w:r>
        <w:rPr>
          <w:rStyle w:val="FootnoteReference"/>
        </w:rPr>
        <w:footnoteRef/>
      </w:r>
      <w:r w:rsidRPr="00C324C8">
        <w:tab/>
      </w:r>
      <w:r w:rsidRPr="00C324C8">
        <w:rPr>
          <w:i/>
        </w:rPr>
        <w:t>Telstra LANES to the rescue</w:t>
      </w:r>
      <w:r w:rsidRPr="00C324C8">
        <w:t xml:space="preserve">: </w:t>
      </w:r>
      <w:hyperlink r:id="rId2" w:history="1">
        <w:r w:rsidRPr="00C324C8">
          <w:rPr>
            <w:rStyle w:val="Hyperlink"/>
          </w:rPr>
          <w:t>http://www.telstra.com.au/aboutus/media/media-releases/telstra-lanes-to-the-rescue.xml</w:t>
        </w:r>
      </w:hyperlink>
      <w:r w:rsidRPr="00C324C8">
        <w:t>.</w:t>
      </w:r>
    </w:p>
  </w:footnote>
  <w:footnote w:id="25">
    <w:p w14:paraId="6A685AB0" w14:textId="77777777" w:rsidR="00631996" w:rsidRPr="00C324C8" w:rsidRDefault="00631996" w:rsidP="00C324C8">
      <w:pPr>
        <w:pStyle w:val="FootnoteText"/>
      </w:pPr>
      <w:r>
        <w:rPr>
          <w:rStyle w:val="FootnoteReference"/>
        </w:rPr>
        <w:footnoteRef/>
      </w:r>
      <w:r w:rsidRPr="00C324C8">
        <w:tab/>
        <w:t xml:space="preserve">Recommendation ITU-R </w:t>
      </w:r>
      <w:hyperlink r:id="rId3" w:history="1">
        <w:r w:rsidRPr="00C324C8">
          <w:rPr>
            <w:rStyle w:val="Hyperlink"/>
          </w:rPr>
          <w:t>M.1390</w:t>
        </w:r>
      </w:hyperlink>
      <w:r w:rsidRPr="00C324C8">
        <w:t>.</w:t>
      </w:r>
    </w:p>
  </w:footnote>
  <w:footnote w:id="26">
    <w:p w14:paraId="406BF2F8" w14:textId="77777777" w:rsidR="00631996" w:rsidRPr="00C324C8" w:rsidRDefault="00631996" w:rsidP="00C324C8">
      <w:pPr>
        <w:pStyle w:val="FootnoteText"/>
      </w:pPr>
      <w:r>
        <w:rPr>
          <w:rStyle w:val="FootnoteReference"/>
        </w:rPr>
        <w:footnoteRef/>
      </w:r>
      <w:r w:rsidRPr="00C324C8">
        <w:tab/>
      </w:r>
      <w:r w:rsidRPr="00C324C8">
        <w:rPr>
          <w:i/>
        </w:rPr>
        <w:t>FirstNet, First responder Network</w:t>
      </w:r>
      <w:r w:rsidRPr="00C324C8">
        <w:t xml:space="preserve">, </w:t>
      </w:r>
      <w:hyperlink r:id="rId4" w:history="1">
        <w:r w:rsidRPr="00C324C8">
          <w:rPr>
            <w:rStyle w:val="Hyperlink"/>
          </w:rPr>
          <w:t>http://www.firstnet.gov/network</w:t>
        </w:r>
      </w:hyperlink>
      <w:r w:rsidRPr="00C324C8">
        <w:t>.</w:t>
      </w:r>
    </w:p>
  </w:footnote>
  <w:footnote w:id="27">
    <w:p w14:paraId="0854F68E" w14:textId="77777777" w:rsidR="00631996" w:rsidRPr="00C324C8" w:rsidRDefault="00631996" w:rsidP="00A61743">
      <w:pPr>
        <w:pStyle w:val="FootnoteText"/>
      </w:pPr>
      <w:r>
        <w:rPr>
          <w:rStyle w:val="FootnoteReference"/>
        </w:rPr>
        <w:footnoteRef/>
      </w:r>
      <w:r w:rsidRPr="00C324C8">
        <w:tab/>
      </w:r>
      <w:r w:rsidRPr="00C324C8">
        <w:rPr>
          <w:i/>
        </w:rPr>
        <w:t>Final contracts for new emergency services network are signed</w:t>
      </w:r>
      <w:r w:rsidRPr="00C324C8">
        <w:t xml:space="preserve">, </w:t>
      </w:r>
      <w:hyperlink r:id="rId5" w:history="1">
        <w:r w:rsidRPr="00415A81">
          <w:rPr>
            <w:rStyle w:val="Hyperlink"/>
          </w:rPr>
          <w:t>https://www.gov.uk/government/news/final-contracts-for-new-emergency-services-network-are-signed</w:t>
        </w:r>
      </w:hyperlink>
      <w:r w:rsidRPr="00C324C8">
        <w:t>.</w:t>
      </w:r>
    </w:p>
  </w:footnote>
  <w:footnote w:id="28">
    <w:p w14:paraId="3E834CA0" w14:textId="77777777" w:rsidR="00631996" w:rsidRPr="00C324C8" w:rsidRDefault="00631996" w:rsidP="00C324C8">
      <w:pPr>
        <w:pStyle w:val="FootnoteText"/>
      </w:pPr>
      <w:r>
        <w:rPr>
          <w:rStyle w:val="FootnoteReference"/>
        </w:rPr>
        <w:footnoteRef/>
      </w:r>
      <w:r w:rsidRPr="00C324C8">
        <w:tab/>
        <w:t xml:space="preserve">Spectrum for public safety radiocommunications: Current ACMA initiatives and decisions, October 2012, </w:t>
      </w:r>
      <w:hyperlink r:id="rId6" w:history="1">
        <w:r w:rsidRPr="00C324C8">
          <w:rPr>
            <w:rStyle w:val="Hyperlink"/>
            <w:rFonts w:asciiTheme="majorBidi" w:hAnsiTheme="majorBidi" w:cstheme="majorBidi"/>
            <w:shd w:val="clear" w:color="auto" w:fill="F5F5F5"/>
          </w:rPr>
          <w:t>http://www.acma.gov.au/~/media/Spectrum%20Licensing%20Policy/Issue%20for%20comment/IFC%20pre%202013/spectrum_for_public_safety%20docx.docx</w:t>
        </w:r>
      </w:hyperlink>
      <w:r w:rsidRPr="00C324C8">
        <w:rPr>
          <w:rFonts w:asciiTheme="majorBidi" w:hAnsiTheme="majorBidi" w:cstheme="majorBidi"/>
          <w:color w:val="202020"/>
          <w:shd w:val="clear" w:color="auto" w:fill="F5F5F5"/>
        </w:rPr>
        <w:t>.</w:t>
      </w:r>
    </w:p>
  </w:footnote>
  <w:footnote w:id="29">
    <w:p w14:paraId="4E1F61F4" w14:textId="77777777" w:rsidR="00631996" w:rsidRPr="00C324C8" w:rsidRDefault="00631996" w:rsidP="00C324C8">
      <w:pPr>
        <w:pStyle w:val="FootnoteText"/>
      </w:pPr>
      <w:r>
        <w:rPr>
          <w:rStyle w:val="FootnoteReference"/>
        </w:rPr>
        <w:footnoteRef/>
      </w:r>
      <w:r w:rsidRPr="00C324C8">
        <w:tab/>
        <w:t xml:space="preserve">Telstra LANES to the rescue: </w:t>
      </w:r>
      <w:hyperlink r:id="rId7" w:history="1">
        <w:r w:rsidRPr="00C324C8">
          <w:rPr>
            <w:rStyle w:val="Hyperlink"/>
          </w:rPr>
          <w:t>http://www.telstra.com.au/aboutus/media/media-releases/telstra-lanes-to-the-rescue.xml</w:t>
        </w:r>
      </w:hyperlink>
      <w:r w:rsidRPr="00C324C8">
        <w:t xml:space="preserve"> </w:t>
      </w:r>
    </w:p>
  </w:footnote>
  <w:footnote w:id="30">
    <w:p w14:paraId="24FDA097" w14:textId="77777777" w:rsidR="00631996" w:rsidRPr="00F82159" w:rsidRDefault="00631996" w:rsidP="00C324C8">
      <w:pPr>
        <w:pStyle w:val="FootnoteText"/>
        <w:rPr>
          <w:lang w:val="en-US"/>
        </w:rPr>
      </w:pPr>
      <w:r>
        <w:rPr>
          <w:rStyle w:val="FootnoteReference"/>
        </w:rPr>
        <w:footnoteRef/>
      </w:r>
      <w:r w:rsidRPr="00C324C8">
        <w:tab/>
        <w:t>9 - G PPDR quality of service functions</w:t>
      </w:r>
      <w:r>
        <w:t xml:space="preserve"> </w:t>
      </w:r>
      <w:r w:rsidRPr="00C324C8">
        <w:t>p.17.</w:t>
      </w:r>
    </w:p>
  </w:footnote>
  <w:footnote w:id="31">
    <w:p w14:paraId="31067741" w14:textId="77777777" w:rsidR="00631996" w:rsidRPr="00FA4901" w:rsidRDefault="00631996" w:rsidP="00C324C8">
      <w:pPr>
        <w:pStyle w:val="FootnoteText"/>
      </w:pPr>
      <w:r>
        <w:rPr>
          <w:rStyle w:val="FootnoteReference"/>
        </w:rPr>
        <w:footnoteRef/>
      </w:r>
      <w:r w:rsidRPr="00FA4901">
        <w:tab/>
        <w:t xml:space="preserve">Visualyse Professional V7, </w:t>
      </w:r>
      <w:hyperlink r:id="rId8" w:history="1">
        <w:r w:rsidRPr="00FA4901">
          <w:rPr>
            <w:rStyle w:val="Hyperlink"/>
          </w:rPr>
          <w:t>http://www.transfinite.com/content/downloadsvisualyse</w:t>
        </w:r>
      </w:hyperlink>
    </w:p>
  </w:footnote>
  <w:footnote w:id="32">
    <w:p w14:paraId="6019CD81" w14:textId="77777777" w:rsidR="00631996" w:rsidRPr="00F82159" w:rsidRDefault="00631996" w:rsidP="00C324C8">
      <w:pPr>
        <w:pStyle w:val="FootnoteText"/>
        <w:rPr>
          <w:lang w:val="en-US"/>
        </w:rPr>
      </w:pPr>
      <w:r>
        <w:rPr>
          <w:rStyle w:val="FootnoteReference"/>
        </w:rPr>
        <w:footnoteRef/>
      </w:r>
      <w:r w:rsidRPr="00C324C8">
        <w:tab/>
        <w:t>Ericsson, Coverage and Capacity Dimensioning FDD Recommendation, Release 16A.</w:t>
      </w:r>
    </w:p>
  </w:footnote>
  <w:footnote w:id="33">
    <w:p w14:paraId="58EDC659" w14:textId="77777777" w:rsidR="00631996" w:rsidRPr="006B2CD7" w:rsidRDefault="00631996" w:rsidP="00C324C8">
      <w:pPr>
        <w:pStyle w:val="FootnoteText"/>
        <w:rPr>
          <w:lang w:val="en-AU"/>
        </w:rPr>
      </w:pPr>
      <w:r>
        <w:rPr>
          <w:rStyle w:val="FootnoteReference"/>
        </w:rPr>
        <w:footnoteRef/>
      </w:r>
      <w:r w:rsidRPr="00C324C8">
        <w:tab/>
      </w:r>
      <w:r>
        <w:rPr>
          <w:lang w:val="en-AU"/>
        </w:rPr>
        <w:t xml:space="preserve">For example, see: </w:t>
      </w:r>
      <w:hyperlink r:id="rId9" w:history="1">
        <w:r w:rsidRPr="00507854">
          <w:rPr>
            <w:rStyle w:val="Hyperlink"/>
            <w:lang w:val="en-AU"/>
          </w:rPr>
          <w:t>http://www.lighterra.com/papers/videoencodingh264/</w:t>
        </w:r>
      </w:hyperlink>
      <w:r>
        <w:rPr>
          <w:lang w:val="en-AU"/>
        </w:rPr>
        <w:t>.</w:t>
      </w:r>
    </w:p>
  </w:footnote>
  <w:footnote w:id="34">
    <w:p w14:paraId="34DF212B" w14:textId="77777777" w:rsidR="00631996" w:rsidRPr="00C324C8" w:rsidRDefault="00631996" w:rsidP="00C324C8">
      <w:pPr>
        <w:pStyle w:val="FootnoteText"/>
      </w:pPr>
      <w:r>
        <w:rPr>
          <w:rStyle w:val="FootnoteReference"/>
        </w:rPr>
        <w:footnoteRef/>
      </w:r>
      <w:r w:rsidRPr="00C324C8">
        <w:tab/>
        <w:t xml:space="preserve">Figure 1, Report ITU-R </w:t>
      </w:r>
      <w:hyperlink r:id="rId10" w:history="1">
        <w:r w:rsidRPr="00C324C8">
          <w:rPr>
            <w:rStyle w:val="Hyperlink"/>
          </w:rPr>
          <w:t>M.2292-0</w:t>
        </w:r>
      </w:hyperlink>
      <w:r w:rsidRPr="00C324C8">
        <w:t>, Characteristics of terrestrial IMT-Advanced systems for frequency sharing/ interference analyses, p.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84A7B" w14:textId="77777777" w:rsidR="00631996" w:rsidRPr="00487E6D" w:rsidRDefault="00631996" w:rsidP="00487E6D">
    <w:pPr>
      <w:pStyle w:val="Header"/>
      <w:rPr>
        <w:szCs w:val="14"/>
      </w:rPr>
    </w:pPr>
    <w:r w:rsidRPr="00487E6D">
      <w:rPr>
        <w:szCs w:val="14"/>
      </w:rPr>
      <w:t xml:space="preserve">- </w:t>
    </w:r>
    <w:sdt>
      <w:sdtPr>
        <w:rPr>
          <w:szCs w:val="14"/>
        </w:rPr>
        <w:id w:val="1808818437"/>
        <w:docPartObj>
          <w:docPartGallery w:val="Page Numbers (Top of Page)"/>
          <w:docPartUnique/>
        </w:docPartObj>
      </w:sdtPr>
      <w:sdtEndPr>
        <w:rPr>
          <w:noProof/>
        </w:rPr>
      </w:sdtEndPr>
      <w:sdtContent>
        <w:r w:rsidRPr="00487E6D">
          <w:rPr>
            <w:szCs w:val="14"/>
          </w:rPr>
          <w:fldChar w:fldCharType="begin"/>
        </w:r>
        <w:r w:rsidRPr="00487E6D">
          <w:rPr>
            <w:szCs w:val="14"/>
          </w:rPr>
          <w:instrText xml:space="preserve"> PAGE   \* MERGEFORMAT </w:instrText>
        </w:r>
        <w:r w:rsidRPr="00487E6D">
          <w:rPr>
            <w:szCs w:val="14"/>
          </w:rPr>
          <w:fldChar w:fldCharType="separate"/>
        </w:r>
        <w:r w:rsidRPr="00487E6D">
          <w:rPr>
            <w:noProof/>
            <w:szCs w:val="14"/>
          </w:rPr>
          <w:t>2</w:t>
        </w:r>
        <w:r w:rsidRPr="00487E6D">
          <w:rPr>
            <w:noProof/>
            <w:szCs w:val="14"/>
          </w:rPr>
          <w:fldChar w:fldCharType="end"/>
        </w:r>
        <w:r w:rsidRPr="00487E6D">
          <w:rPr>
            <w:noProof/>
            <w:szCs w:val="14"/>
          </w:rPr>
          <w:t xml:space="preserve"> -</w:t>
        </w:r>
      </w:sdtContent>
    </w:sdt>
  </w:p>
  <w:p w14:paraId="2C1E450C" w14:textId="77777777" w:rsidR="00631996" w:rsidRPr="00487E6D" w:rsidRDefault="00631996" w:rsidP="00487E6D">
    <w:pPr>
      <w:pStyle w:val="Header"/>
      <w:rPr>
        <w:szCs w:val="14"/>
      </w:rPr>
    </w:pPr>
    <w:r>
      <w:rPr>
        <w:szCs w:val="14"/>
      </w:rPr>
      <w:t>5A/ADM/288-E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42B41" w14:textId="77777777" w:rsidR="00631996" w:rsidRPr="00487E6D" w:rsidRDefault="00631996" w:rsidP="00487E6D">
    <w:pPr>
      <w:pStyle w:val="Header"/>
      <w:rPr>
        <w:szCs w:val="14"/>
      </w:rPr>
    </w:pPr>
    <w:r w:rsidRPr="00487E6D">
      <w:rPr>
        <w:szCs w:val="14"/>
      </w:rPr>
      <w:t xml:space="preserve">- </w:t>
    </w:r>
    <w:sdt>
      <w:sdtPr>
        <w:rPr>
          <w:szCs w:val="14"/>
        </w:rPr>
        <w:id w:val="-2070261127"/>
        <w:docPartObj>
          <w:docPartGallery w:val="Page Numbers (Top of Page)"/>
          <w:docPartUnique/>
        </w:docPartObj>
      </w:sdtPr>
      <w:sdtEndPr>
        <w:rPr>
          <w:noProof/>
        </w:rPr>
      </w:sdtEndPr>
      <w:sdtContent>
        <w:r w:rsidRPr="00487E6D">
          <w:rPr>
            <w:szCs w:val="14"/>
          </w:rPr>
          <w:fldChar w:fldCharType="begin"/>
        </w:r>
        <w:r w:rsidRPr="00487E6D">
          <w:rPr>
            <w:szCs w:val="14"/>
          </w:rPr>
          <w:instrText xml:space="preserve"> PAGE   \* MERGEFORMAT </w:instrText>
        </w:r>
        <w:r w:rsidRPr="00487E6D">
          <w:rPr>
            <w:szCs w:val="14"/>
          </w:rPr>
          <w:fldChar w:fldCharType="separate"/>
        </w:r>
        <w:r>
          <w:rPr>
            <w:szCs w:val="14"/>
          </w:rPr>
          <w:t>2</w:t>
        </w:r>
        <w:r w:rsidRPr="00487E6D">
          <w:rPr>
            <w:noProof/>
            <w:szCs w:val="14"/>
          </w:rPr>
          <w:fldChar w:fldCharType="end"/>
        </w:r>
        <w:r w:rsidRPr="00487E6D">
          <w:rPr>
            <w:noProof/>
            <w:szCs w:val="14"/>
          </w:rPr>
          <w:t xml:space="preserve"> -</w:t>
        </w:r>
      </w:sdtContent>
    </w:sdt>
  </w:p>
  <w:p w14:paraId="163C11E4" w14:textId="77777777" w:rsidR="00631996" w:rsidRPr="00487E6D" w:rsidRDefault="00631996" w:rsidP="00487E6D">
    <w:pPr>
      <w:pStyle w:val="Header"/>
      <w:rPr>
        <w:rStyle w:val="PageNumber"/>
        <w:szCs w:val="14"/>
      </w:rPr>
    </w:pPr>
    <w:r>
      <w:rPr>
        <w:szCs w:val="14"/>
      </w:rPr>
      <w:t>5A/769 (Annex 14)-E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7554" w14:textId="77777777" w:rsidR="00631996" w:rsidRPr="00EF6EA7" w:rsidRDefault="00631996" w:rsidP="00EF6EA7">
    <w:pPr>
      <w:pStyle w:val="Header"/>
      <w:tabs>
        <w:tab w:val="center" w:pos="7230"/>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26</w:t>
    </w:r>
    <w:r w:rsidRPr="00C00883">
      <w:fldChar w:fldCharType="end"/>
    </w:r>
    <w:r w:rsidRPr="00C00883">
      <w:rPr>
        <w:lang w:val="en-US"/>
      </w:rPr>
      <w:tab/>
    </w:r>
    <w:r>
      <w:rPr>
        <w:lang w:val="fr-FR"/>
      </w:rPr>
      <w:fldChar w:fldCharType="begin"/>
    </w:r>
    <w:r w:rsidRPr="004E46B8">
      <w:rPr>
        <w:lang w:val="en-US"/>
      </w:rPr>
      <w:instrText xml:space="preserve"> DOCPROPERTY "Header 2" \* MERGEFORMAT </w:instrText>
    </w:r>
    <w:r>
      <w:rPr>
        <w:lang w:val="fr-FR"/>
      </w:rPr>
      <w:fldChar w:fldCharType="separate"/>
    </w:r>
    <w:r w:rsidRPr="000E2230">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Pr>
        <w:b/>
        <w:bCs/>
        <w:noProof/>
        <w:lang w:val="en-US"/>
      </w:rPr>
      <w:t>ITU-R M.2415-0</w:t>
    </w:r>
    <w:r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C8460" w14:textId="77777777" w:rsidR="00631996" w:rsidRPr="00487E6D" w:rsidRDefault="00631996" w:rsidP="00180482">
    <w:pPr>
      <w:pStyle w:val="Header"/>
      <w:rPr>
        <w:szCs w:val="14"/>
      </w:rPr>
    </w:pPr>
    <w:r w:rsidRPr="00487E6D">
      <w:rPr>
        <w:szCs w:val="14"/>
      </w:rPr>
      <w:t xml:space="preserve">- </w:t>
    </w:r>
    <w:sdt>
      <w:sdtPr>
        <w:rPr>
          <w:szCs w:val="14"/>
        </w:rPr>
        <w:id w:val="1938859117"/>
        <w:docPartObj>
          <w:docPartGallery w:val="Page Numbers (Top of Page)"/>
          <w:docPartUnique/>
        </w:docPartObj>
      </w:sdtPr>
      <w:sdtEndPr>
        <w:rPr>
          <w:noProof/>
        </w:rPr>
      </w:sdtEndPr>
      <w:sdtContent>
        <w:r w:rsidRPr="00487E6D">
          <w:rPr>
            <w:szCs w:val="14"/>
          </w:rPr>
          <w:fldChar w:fldCharType="begin"/>
        </w:r>
        <w:r w:rsidRPr="00487E6D">
          <w:rPr>
            <w:szCs w:val="14"/>
          </w:rPr>
          <w:instrText xml:space="preserve"> PAGE   \* MERGEFORMAT </w:instrText>
        </w:r>
        <w:r w:rsidRPr="00487E6D">
          <w:rPr>
            <w:szCs w:val="14"/>
          </w:rPr>
          <w:fldChar w:fldCharType="separate"/>
        </w:r>
        <w:r>
          <w:rPr>
            <w:szCs w:val="14"/>
          </w:rPr>
          <w:t>19</w:t>
        </w:r>
        <w:r w:rsidRPr="00487E6D">
          <w:rPr>
            <w:noProof/>
            <w:szCs w:val="14"/>
          </w:rPr>
          <w:fldChar w:fldCharType="end"/>
        </w:r>
        <w:r w:rsidRPr="00487E6D">
          <w:rPr>
            <w:noProof/>
            <w:szCs w:val="14"/>
          </w:rPr>
          <w:t xml:space="preserve"> -</w:t>
        </w:r>
      </w:sdtContent>
    </w:sdt>
  </w:p>
  <w:p w14:paraId="6F6F2193" w14:textId="77777777" w:rsidR="00631996" w:rsidRPr="00180482" w:rsidRDefault="00631996" w:rsidP="00180482">
    <w:pPr>
      <w:pStyle w:val="Header"/>
      <w:rPr>
        <w:rStyle w:val="PageNumber"/>
        <w:szCs w:val="14"/>
      </w:rPr>
    </w:pPr>
    <w:r>
      <w:rPr>
        <w:szCs w:val="14"/>
      </w:rPr>
      <w:t>5A/769 (Annex 14)-E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AC490" w14:textId="77777777" w:rsidR="00631996" w:rsidRPr="00DD2AAA" w:rsidRDefault="00631996" w:rsidP="00DD2AAA">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36</w:t>
    </w:r>
    <w:r w:rsidRPr="00C00883">
      <w:fldChar w:fldCharType="end"/>
    </w:r>
    <w:r w:rsidRPr="00C00883">
      <w:rPr>
        <w:lang w:val="en-US"/>
      </w:rPr>
      <w:tab/>
    </w:r>
    <w:r>
      <w:rPr>
        <w:lang w:val="fr-FR"/>
      </w:rPr>
      <w:fldChar w:fldCharType="begin"/>
    </w:r>
    <w:r w:rsidRPr="004E46B8">
      <w:rPr>
        <w:lang w:val="en-US"/>
      </w:rPr>
      <w:instrText xml:space="preserve"> DOCPROPERTY "Header 2" \* MERGEFORMAT </w:instrText>
    </w:r>
    <w:r>
      <w:rPr>
        <w:lang w:val="fr-FR"/>
      </w:rPr>
      <w:fldChar w:fldCharType="separate"/>
    </w:r>
    <w:r w:rsidRPr="000E2230">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Pr>
        <w:b/>
        <w:bCs/>
        <w:noProof/>
        <w:lang w:val="en-US"/>
      </w:rPr>
      <w:t>ITU-R M.2415-0</w:t>
    </w:r>
    <w:r w:rsidRPr="00C00883">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6F1EB" w14:textId="77777777" w:rsidR="00631996" w:rsidRPr="00487E6D" w:rsidRDefault="00631996" w:rsidP="00180482">
    <w:pPr>
      <w:pStyle w:val="Header"/>
      <w:rPr>
        <w:szCs w:val="14"/>
      </w:rPr>
    </w:pPr>
    <w:r w:rsidRPr="00487E6D">
      <w:rPr>
        <w:szCs w:val="14"/>
      </w:rPr>
      <w:t xml:space="preserve">- </w:t>
    </w:r>
    <w:sdt>
      <w:sdtPr>
        <w:rPr>
          <w:szCs w:val="14"/>
        </w:rPr>
        <w:id w:val="-1963636348"/>
        <w:docPartObj>
          <w:docPartGallery w:val="Page Numbers (Top of Page)"/>
          <w:docPartUnique/>
        </w:docPartObj>
      </w:sdtPr>
      <w:sdtEndPr>
        <w:rPr>
          <w:noProof/>
        </w:rPr>
      </w:sdtEndPr>
      <w:sdtContent>
        <w:r w:rsidRPr="00487E6D">
          <w:rPr>
            <w:szCs w:val="14"/>
          </w:rPr>
          <w:fldChar w:fldCharType="begin"/>
        </w:r>
        <w:r w:rsidRPr="00487E6D">
          <w:rPr>
            <w:szCs w:val="14"/>
          </w:rPr>
          <w:instrText xml:space="preserve"> PAGE   \* MERGEFORMAT </w:instrText>
        </w:r>
        <w:r w:rsidRPr="00487E6D">
          <w:rPr>
            <w:szCs w:val="14"/>
          </w:rPr>
          <w:fldChar w:fldCharType="separate"/>
        </w:r>
        <w:r>
          <w:rPr>
            <w:szCs w:val="14"/>
          </w:rPr>
          <w:t>19</w:t>
        </w:r>
        <w:r w:rsidRPr="00487E6D">
          <w:rPr>
            <w:noProof/>
            <w:szCs w:val="14"/>
          </w:rPr>
          <w:fldChar w:fldCharType="end"/>
        </w:r>
        <w:r w:rsidRPr="00487E6D">
          <w:rPr>
            <w:noProof/>
            <w:szCs w:val="14"/>
          </w:rPr>
          <w:t xml:space="preserve"> -</w:t>
        </w:r>
      </w:sdtContent>
    </w:sdt>
  </w:p>
  <w:p w14:paraId="41ABAB3F" w14:textId="77777777" w:rsidR="00631996" w:rsidRPr="00487E6D" w:rsidRDefault="00631996" w:rsidP="00180482">
    <w:pPr>
      <w:pStyle w:val="Header"/>
      <w:rPr>
        <w:rStyle w:val="PageNumber"/>
        <w:szCs w:val="14"/>
      </w:rPr>
    </w:pPr>
    <w:r>
      <w:rPr>
        <w:szCs w:val="14"/>
      </w:rPr>
      <w:t>5A/769 (Annex 14)-E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F31D2" w14:textId="77777777" w:rsidR="00631996" w:rsidRPr="00841C4A" w:rsidRDefault="00631996" w:rsidP="00841C4A">
    <w:pPr>
      <w:pStyle w:val="Header"/>
      <w:tabs>
        <w:tab w:val="center" w:pos="7230"/>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42</w:t>
    </w:r>
    <w:r w:rsidRPr="00C00883">
      <w:fldChar w:fldCharType="end"/>
    </w:r>
    <w:r w:rsidRPr="00C00883">
      <w:rPr>
        <w:lang w:val="en-US"/>
      </w:rPr>
      <w:tab/>
    </w:r>
    <w:r>
      <w:rPr>
        <w:lang w:val="fr-FR"/>
      </w:rPr>
      <w:fldChar w:fldCharType="begin"/>
    </w:r>
    <w:r w:rsidRPr="004E46B8">
      <w:rPr>
        <w:lang w:val="en-US"/>
      </w:rPr>
      <w:instrText xml:space="preserve"> DOCPROPERTY "Header 2" \* MERGEFORMAT </w:instrText>
    </w:r>
    <w:r>
      <w:rPr>
        <w:lang w:val="fr-FR"/>
      </w:rPr>
      <w:fldChar w:fldCharType="separate"/>
    </w:r>
    <w:r w:rsidRPr="000E2230">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Pr>
        <w:b/>
        <w:bCs/>
        <w:noProof/>
        <w:lang w:val="en-US"/>
      </w:rPr>
      <w:t>ITU-R M.2415-0</w:t>
    </w:r>
    <w:r w:rsidRPr="00C00883">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93FDC" w14:textId="77777777" w:rsidR="00631996" w:rsidRPr="00487E6D" w:rsidRDefault="00631996" w:rsidP="00180482">
    <w:pPr>
      <w:pStyle w:val="Header"/>
      <w:rPr>
        <w:szCs w:val="14"/>
      </w:rPr>
    </w:pPr>
    <w:r w:rsidRPr="00487E6D">
      <w:rPr>
        <w:szCs w:val="14"/>
      </w:rPr>
      <w:t xml:space="preserve">- </w:t>
    </w:r>
    <w:sdt>
      <w:sdtPr>
        <w:rPr>
          <w:szCs w:val="14"/>
        </w:rPr>
        <w:id w:val="1660338647"/>
        <w:docPartObj>
          <w:docPartGallery w:val="Page Numbers (Top of Page)"/>
          <w:docPartUnique/>
        </w:docPartObj>
      </w:sdtPr>
      <w:sdtEndPr>
        <w:rPr>
          <w:noProof/>
        </w:rPr>
      </w:sdtEndPr>
      <w:sdtContent>
        <w:r w:rsidRPr="00487E6D">
          <w:rPr>
            <w:szCs w:val="14"/>
          </w:rPr>
          <w:fldChar w:fldCharType="begin"/>
        </w:r>
        <w:r w:rsidRPr="00487E6D">
          <w:rPr>
            <w:szCs w:val="14"/>
          </w:rPr>
          <w:instrText xml:space="preserve"> PAGE   \* MERGEFORMAT </w:instrText>
        </w:r>
        <w:r w:rsidRPr="00487E6D">
          <w:rPr>
            <w:szCs w:val="14"/>
          </w:rPr>
          <w:fldChar w:fldCharType="separate"/>
        </w:r>
        <w:r>
          <w:rPr>
            <w:szCs w:val="14"/>
          </w:rPr>
          <w:t>19</w:t>
        </w:r>
        <w:r w:rsidRPr="00487E6D">
          <w:rPr>
            <w:noProof/>
            <w:szCs w:val="14"/>
          </w:rPr>
          <w:fldChar w:fldCharType="end"/>
        </w:r>
        <w:r w:rsidRPr="00487E6D">
          <w:rPr>
            <w:noProof/>
            <w:szCs w:val="14"/>
          </w:rPr>
          <w:t xml:space="preserve"> -</w:t>
        </w:r>
      </w:sdtContent>
    </w:sdt>
  </w:p>
  <w:p w14:paraId="1B83E6D1" w14:textId="77777777" w:rsidR="00631996" w:rsidRPr="00487E6D" w:rsidRDefault="00631996" w:rsidP="00180482">
    <w:pPr>
      <w:pStyle w:val="Header"/>
      <w:rPr>
        <w:rStyle w:val="PageNumber"/>
        <w:szCs w:val="14"/>
      </w:rPr>
    </w:pPr>
    <w:r>
      <w:rPr>
        <w:szCs w:val="14"/>
      </w:rPr>
      <w:t>5A/769 (Annex 14)-E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91E5" w14:textId="77777777" w:rsidR="00FA124A" w:rsidRPr="00FC6F2F" w:rsidRDefault="00FA124A" w:rsidP="00330567">
    <w:pPr>
      <w:pStyle w:val="Header"/>
      <w:rPr>
        <w:rStyle w:val="PageNumber"/>
      </w:rPr>
    </w:pPr>
    <w:r w:rsidRPr="00FC6F2F">
      <w:t xml:space="preserve">- </w:t>
    </w:r>
    <w:r w:rsidR="00D02712" w:rsidRPr="00FC6F2F">
      <w:rPr>
        <w:rStyle w:val="PageNumber"/>
      </w:rPr>
      <w:fldChar w:fldCharType="begin"/>
    </w:r>
    <w:r w:rsidRPr="00FC6F2F">
      <w:rPr>
        <w:rStyle w:val="PageNumber"/>
      </w:rPr>
      <w:instrText xml:space="preserve"> PAGE </w:instrText>
    </w:r>
    <w:r w:rsidR="00D02712" w:rsidRPr="00FC6F2F">
      <w:rPr>
        <w:rStyle w:val="PageNumber"/>
      </w:rPr>
      <w:fldChar w:fldCharType="separate"/>
    </w:r>
    <w:r w:rsidR="00E63C59" w:rsidRPr="00FC6F2F">
      <w:rPr>
        <w:rStyle w:val="PageNumber"/>
      </w:rPr>
      <w:t>3</w:t>
    </w:r>
    <w:r w:rsidR="00D02712" w:rsidRPr="00FC6F2F">
      <w:rPr>
        <w:rStyle w:val="PageNumber"/>
      </w:rPr>
      <w:fldChar w:fldCharType="end"/>
    </w:r>
    <w:r w:rsidRPr="00FC6F2F">
      <w:rPr>
        <w:rStyle w:val="PageNumber"/>
      </w:rPr>
      <w:t xml:space="preserve"> -</w:t>
    </w:r>
  </w:p>
  <w:p w14:paraId="2D26B63D" w14:textId="26DF4444" w:rsidR="00FA124A" w:rsidRDefault="00631996">
    <w:pPr>
      <w:pStyle w:val="Header"/>
      <w:rPr>
        <w:lang w:val="en-US"/>
      </w:rPr>
    </w:pPr>
    <w:r w:rsidRPr="00FC6F2F">
      <w:t>5A/769</w:t>
    </w:r>
    <w:r w:rsidR="007C5899" w:rsidRPr="00FC6F2F">
      <w:t xml:space="preserve"> (Annex 14)</w:t>
    </w:r>
    <w:r w:rsidRPr="00FC6F2F">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EA99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4EB9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E4E6A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90BF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2F0FE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D406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2A10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2E2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FE54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B6C8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666021"/>
    <w:multiLevelType w:val="hybridMultilevel"/>
    <w:tmpl w:val="5060C8F6"/>
    <w:lvl w:ilvl="0" w:tplc="2116A144">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AC4BFA"/>
    <w:multiLevelType w:val="multilevel"/>
    <w:tmpl w:val="0409001D"/>
    <w:styleLink w:val="Style1"/>
    <w:lvl w:ilvl="0">
      <w:start w:val="1"/>
      <w:numFmt w:val="decimal"/>
      <w:lvlText w:val="%1)"/>
      <w:lvlJc w:val="left"/>
      <w:pPr>
        <w:ind w:left="360" w:hanging="360"/>
      </w:pPr>
      <w:rPr>
        <w:rFonts w:ascii="Times New Roman" w:hAnsi="Times New Roman"/>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D5755D3"/>
    <w:multiLevelType w:val="hybridMultilevel"/>
    <w:tmpl w:val="4BEE7E38"/>
    <w:lvl w:ilvl="0" w:tplc="EC6A2416">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1E8512A4"/>
    <w:multiLevelType w:val="hybridMultilevel"/>
    <w:tmpl w:val="E73ECA4C"/>
    <w:lvl w:ilvl="0" w:tplc="465EF330">
      <w:start w:val="1"/>
      <w:numFmt w:val="decimal"/>
      <w:pStyle w:val="AppendixNumbering2"/>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AnnexNumbering2"/>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EB76EEC"/>
    <w:multiLevelType w:val="hybridMultilevel"/>
    <w:tmpl w:val="6B668B86"/>
    <w:lvl w:ilvl="0" w:tplc="0AFA9538">
      <w:start w:val="1"/>
      <w:numFmt w:val="decimal"/>
      <w:pStyle w:val="AnnexNumbering1"/>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BEB36E4"/>
    <w:multiLevelType w:val="multilevel"/>
    <w:tmpl w:val="56E88E8E"/>
    <w:lvl w:ilvl="0">
      <w:start w:val="1"/>
      <w:numFmt w:val="decimal"/>
      <w:pStyle w:val="123-list"/>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94B7FF6"/>
    <w:multiLevelType w:val="hybridMultilevel"/>
    <w:tmpl w:val="76C27F8C"/>
    <w:lvl w:ilvl="0" w:tplc="AB209520">
      <w:start w:val="1"/>
      <w:numFmt w:val="decimal"/>
      <w:pStyle w:val="AppendixNumbering1"/>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F773C35"/>
    <w:multiLevelType w:val="hybridMultilevel"/>
    <w:tmpl w:val="2CB47D36"/>
    <w:lvl w:ilvl="0" w:tplc="3D74E712">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16cid:durableId="628318218">
    <w:abstractNumId w:val="11"/>
  </w:num>
  <w:num w:numId="2" w16cid:durableId="510145793">
    <w:abstractNumId w:val="12"/>
  </w:num>
  <w:num w:numId="3" w16cid:durableId="782580808">
    <w:abstractNumId w:val="18"/>
  </w:num>
  <w:num w:numId="4" w16cid:durableId="1356619666">
    <w:abstractNumId w:val="16"/>
  </w:num>
  <w:num w:numId="5" w16cid:durableId="481194960">
    <w:abstractNumId w:val="14"/>
  </w:num>
  <w:num w:numId="6" w16cid:durableId="1144618256">
    <w:abstractNumId w:val="15"/>
  </w:num>
  <w:num w:numId="7" w16cid:durableId="745421860">
    <w:abstractNumId w:val="17"/>
  </w:num>
  <w:num w:numId="8" w16cid:durableId="1728869585">
    <w:abstractNumId w:val="13"/>
  </w:num>
  <w:num w:numId="9" w16cid:durableId="1157497853">
    <w:abstractNumId w:val="9"/>
  </w:num>
  <w:num w:numId="10" w16cid:durableId="780994737">
    <w:abstractNumId w:val="7"/>
  </w:num>
  <w:num w:numId="11" w16cid:durableId="296880104">
    <w:abstractNumId w:val="6"/>
  </w:num>
  <w:num w:numId="12" w16cid:durableId="2040278655">
    <w:abstractNumId w:val="5"/>
  </w:num>
  <w:num w:numId="13" w16cid:durableId="1876573650">
    <w:abstractNumId w:val="4"/>
  </w:num>
  <w:num w:numId="14" w16cid:durableId="1329282605">
    <w:abstractNumId w:val="8"/>
  </w:num>
  <w:num w:numId="15" w16cid:durableId="153573516">
    <w:abstractNumId w:val="3"/>
  </w:num>
  <w:num w:numId="16" w16cid:durableId="1034190362">
    <w:abstractNumId w:val="2"/>
  </w:num>
  <w:num w:numId="17" w16cid:durableId="287009044">
    <w:abstractNumId w:val="1"/>
  </w:num>
  <w:num w:numId="18" w16cid:durableId="1640039843">
    <w:abstractNumId w:val="0"/>
  </w:num>
  <w:num w:numId="19" w16cid:durableId="160537833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G5A-3">
    <w15:presenceInfo w15:providerId="None" w15:userId="WG5A-3"/>
  </w15:person>
  <w15:person w15:author="Chamova, Alisa">
    <w15:presenceInfo w15:providerId="AD" w15:userId="S::alisa.chamova@itu.int::22d471ad-1704-47cb-acab-d70b801be3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CH" w:vendorID="64" w:dllVersion="0" w:nlCheck="1" w:checkStyle="0"/>
  <w:activeWritingStyle w:appName="MSWord" w:lang="en-NZ" w:vendorID="64" w:dllVersion="0" w:nlCheck="1" w:checkStyle="0"/>
  <w:activeWritingStyle w:appName="MSWord" w:lang="en-AU"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996"/>
    <w:rsid w:val="0000278E"/>
    <w:rsid w:val="000069D4"/>
    <w:rsid w:val="000174AD"/>
    <w:rsid w:val="00047A1D"/>
    <w:rsid w:val="000604B9"/>
    <w:rsid w:val="0008458C"/>
    <w:rsid w:val="000A7D55"/>
    <w:rsid w:val="000C12C8"/>
    <w:rsid w:val="000C2E8E"/>
    <w:rsid w:val="000E0E7C"/>
    <w:rsid w:val="000F1B4B"/>
    <w:rsid w:val="0012744F"/>
    <w:rsid w:val="00131178"/>
    <w:rsid w:val="00156F66"/>
    <w:rsid w:val="00163271"/>
    <w:rsid w:val="00172122"/>
    <w:rsid w:val="00182528"/>
    <w:rsid w:val="0018500B"/>
    <w:rsid w:val="00196A19"/>
    <w:rsid w:val="00202DC1"/>
    <w:rsid w:val="002116EE"/>
    <w:rsid w:val="002309D8"/>
    <w:rsid w:val="002A7FE2"/>
    <w:rsid w:val="002C0A15"/>
    <w:rsid w:val="002E1B4F"/>
    <w:rsid w:val="002F2E67"/>
    <w:rsid w:val="002F7CB3"/>
    <w:rsid w:val="00315546"/>
    <w:rsid w:val="00330567"/>
    <w:rsid w:val="00386A9D"/>
    <w:rsid w:val="00391081"/>
    <w:rsid w:val="003B2789"/>
    <w:rsid w:val="003B4C1F"/>
    <w:rsid w:val="003C13CE"/>
    <w:rsid w:val="003C697E"/>
    <w:rsid w:val="003E2518"/>
    <w:rsid w:val="003E7CEF"/>
    <w:rsid w:val="00434E79"/>
    <w:rsid w:val="004B1EF7"/>
    <w:rsid w:val="004B3FAD"/>
    <w:rsid w:val="004C5749"/>
    <w:rsid w:val="00501DCA"/>
    <w:rsid w:val="00513A47"/>
    <w:rsid w:val="005408DF"/>
    <w:rsid w:val="00573344"/>
    <w:rsid w:val="00583F9B"/>
    <w:rsid w:val="005B0D29"/>
    <w:rsid w:val="005D726C"/>
    <w:rsid w:val="005E5C10"/>
    <w:rsid w:val="005F2C78"/>
    <w:rsid w:val="006067CE"/>
    <w:rsid w:val="006144E4"/>
    <w:rsid w:val="00631996"/>
    <w:rsid w:val="00650299"/>
    <w:rsid w:val="00655FC5"/>
    <w:rsid w:val="007457AD"/>
    <w:rsid w:val="007C5899"/>
    <w:rsid w:val="0080538C"/>
    <w:rsid w:val="00814E0A"/>
    <w:rsid w:val="00822581"/>
    <w:rsid w:val="008309DD"/>
    <w:rsid w:val="0083227A"/>
    <w:rsid w:val="00832290"/>
    <w:rsid w:val="00866900"/>
    <w:rsid w:val="00876A8A"/>
    <w:rsid w:val="00881BA1"/>
    <w:rsid w:val="008C2302"/>
    <w:rsid w:val="008C26B8"/>
    <w:rsid w:val="008F208F"/>
    <w:rsid w:val="008F3F8F"/>
    <w:rsid w:val="00982084"/>
    <w:rsid w:val="00995963"/>
    <w:rsid w:val="009B61EB"/>
    <w:rsid w:val="009C185B"/>
    <w:rsid w:val="009C2064"/>
    <w:rsid w:val="009D1697"/>
    <w:rsid w:val="009F3A46"/>
    <w:rsid w:val="009F6520"/>
    <w:rsid w:val="00A014F8"/>
    <w:rsid w:val="00A5173C"/>
    <w:rsid w:val="00A61AEF"/>
    <w:rsid w:val="00AD2345"/>
    <w:rsid w:val="00AF173A"/>
    <w:rsid w:val="00B066A4"/>
    <w:rsid w:val="00B07A13"/>
    <w:rsid w:val="00B4279B"/>
    <w:rsid w:val="00B45FC9"/>
    <w:rsid w:val="00B55B8A"/>
    <w:rsid w:val="00B76F35"/>
    <w:rsid w:val="00B772C5"/>
    <w:rsid w:val="00B81138"/>
    <w:rsid w:val="00BC7CCF"/>
    <w:rsid w:val="00BE470B"/>
    <w:rsid w:val="00C04D16"/>
    <w:rsid w:val="00C57A91"/>
    <w:rsid w:val="00C74AFC"/>
    <w:rsid w:val="00CC01C2"/>
    <w:rsid w:val="00CF21F2"/>
    <w:rsid w:val="00D02712"/>
    <w:rsid w:val="00D046A7"/>
    <w:rsid w:val="00D214D0"/>
    <w:rsid w:val="00D6546B"/>
    <w:rsid w:val="00DB178B"/>
    <w:rsid w:val="00DC17D3"/>
    <w:rsid w:val="00DD4BED"/>
    <w:rsid w:val="00DE39F0"/>
    <w:rsid w:val="00DF0AF3"/>
    <w:rsid w:val="00DF7E9F"/>
    <w:rsid w:val="00E07054"/>
    <w:rsid w:val="00E27D7E"/>
    <w:rsid w:val="00E42E13"/>
    <w:rsid w:val="00E56D5C"/>
    <w:rsid w:val="00E6257C"/>
    <w:rsid w:val="00E63C59"/>
    <w:rsid w:val="00ED6C47"/>
    <w:rsid w:val="00F25662"/>
    <w:rsid w:val="00FA124A"/>
    <w:rsid w:val="00FC08DD"/>
    <w:rsid w:val="00FC2316"/>
    <w:rsid w:val="00FC2CFD"/>
    <w:rsid w:val="00FC6F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DEA1A3"/>
  <w15:docId w15:val="{419497B6-460E-4537-8540-A77C25942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link w:val="ChaptitleChar"/>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uiPriority w:val="99"/>
    <w:rsid w:val="009C185B"/>
    <w:pPr>
      <w:spacing w:before="0"/>
      <w:jc w:val="center"/>
    </w:pPr>
    <w:rPr>
      <w:sz w:val="18"/>
    </w:rPr>
  </w:style>
  <w:style w:type="paragraph" w:styleId="Index1">
    <w:name w:val="index 1"/>
    <w:basedOn w:val="Normal"/>
    <w:next w:val="Normal"/>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0"/>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SourceChar">
    <w:name w:val="Source Char"/>
    <w:basedOn w:val="DefaultParagraphFont"/>
    <w:link w:val="Source"/>
    <w:rsid w:val="00631996"/>
    <w:rPr>
      <w:rFonts w:ascii="Times New Roman" w:hAnsi="Times New Roman"/>
      <w:b/>
      <w:sz w:val="28"/>
      <w:lang w:val="en-GB" w:eastAsia="en-US"/>
    </w:rPr>
  </w:style>
  <w:style w:type="character" w:customStyle="1" w:styleId="href">
    <w:name w:val="href"/>
    <w:basedOn w:val="DefaultParagraphFont"/>
    <w:rsid w:val="00631996"/>
  </w:style>
  <w:style w:type="paragraph" w:customStyle="1" w:styleId="Blanc">
    <w:name w:val="Blanc"/>
    <w:basedOn w:val="Normal"/>
    <w:next w:val="Tabletext"/>
    <w:rsid w:val="00631996"/>
    <w:pPr>
      <w:keepNext/>
      <w:keepLines/>
      <w:tabs>
        <w:tab w:val="clear" w:pos="1134"/>
        <w:tab w:val="clear" w:pos="1871"/>
        <w:tab w:val="clear" w:pos="2268"/>
      </w:tabs>
      <w:spacing w:before="0"/>
      <w:jc w:val="both"/>
    </w:pPr>
    <w:rPr>
      <w:sz w:val="16"/>
    </w:rPr>
  </w:style>
  <w:style w:type="paragraph" w:customStyle="1" w:styleId="AnnexNoTitle">
    <w:name w:val="Annex_NoTitle"/>
    <w:basedOn w:val="Normal"/>
    <w:next w:val="Normalaftertitle"/>
    <w:rsid w:val="00631996"/>
    <w:pPr>
      <w:keepNext/>
      <w:keepLines/>
      <w:tabs>
        <w:tab w:val="clear" w:pos="1134"/>
        <w:tab w:val="clear" w:pos="1871"/>
        <w:tab w:val="clear" w:pos="2268"/>
        <w:tab w:val="left" w:pos="794"/>
        <w:tab w:val="left" w:pos="1191"/>
        <w:tab w:val="left" w:pos="1588"/>
        <w:tab w:val="left" w:pos="1985"/>
      </w:tabs>
      <w:spacing w:before="480" w:after="80"/>
      <w:jc w:val="center"/>
      <w:outlineLvl w:val="0"/>
    </w:pPr>
    <w:rPr>
      <w:b/>
      <w:sz w:val="28"/>
      <w:lang w:val="fr-FR"/>
    </w:rPr>
  </w:style>
  <w:style w:type="paragraph" w:customStyle="1" w:styleId="HeadingSum">
    <w:name w:val="Heading_Sum"/>
    <w:basedOn w:val="Headingb"/>
    <w:next w:val="Normal"/>
    <w:autoRedefine/>
    <w:rsid w:val="00631996"/>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AppendixNoTitle">
    <w:name w:val="Appendix_NoTitle"/>
    <w:basedOn w:val="AnnexNoTitle"/>
    <w:next w:val="Normal"/>
    <w:rsid w:val="00631996"/>
  </w:style>
  <w:style w:type="paragraph" w:customStyle="1" w:styleId="tocpart">
    <w:name w:val="tocpart"/>
    <w:basedOn w:val="Normal"/>
    <w:rsid w:val="00631996"/>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Line">
    <w:name w:val="Line"/>
    <w:basedOn w:val="Normal"/>
    <w:next w:val="Normal"/>
    <w:rsid w:val="00631996"/>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631996"/>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autoRedefine/>
    <w:rsid w:val="00631996"/>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character" w:styleId="Hyperlink">
    <w:name w:val="Hyperlink"/>
    <w:aliases w:val="CEO_Hyperlink"/>
    <w:basedOn w:val="DefaultParagraphFont"/>
    <w:uiPriority w:val="99"/>
    <w:rsid w:val="00631996"/>
    <w:rPr>
      <w:color w:val="0000FF"/>
      <w:u w:val="single"/>
    </w:rPr>
  </w:style>
  <w:style w:type="paragraph" w:customStyle="1" w:styleId="TableLegendNote">
    <w:name w:val="Table_Legend_Note"/>
    <w:basedOn w:val="Tablelegend"/>
    <w:next w:val="Tablelegend"/>
    <w:rsid w:val="00631996"/>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sz w:val="22"/>
      <w:lang w:val="en-US"/>
    </w:rPr>
  </w:style>
  <w:style w:type="character" w:customStyle="1" w:styleId="Recdef">
    <w:name w:val="Rec_def"/>
    <w:basedOn w:val="DefaultParagraphFont"/>
    <w:rsid w:val="00631996"/>
    <w:rPr>
      <w:b/>
    </w:rPr>
  </w:style>
  <w:style w:type="character" w:customStyle="1" w:styleId="Resdef">
    <w:name w:val="Res_def"/>
    <w:basedOn w:val="DefaultParagraphFont"/>
    <w:rsid w:val="00631996"/>
    <w:rPr>
      <w:rFonts w:ascii="Times New Roman" w:hAnsi="Times New Roman"/>
      <w:b/>
    </w:rPr>
  </w:style>
  <w:style w:type="character" w:customStyle="1" w:styleId="Heading1Char">
    <w:name w:val="Heading 1 Char"/>
    <w:basedOn w:val="DefaultParagraphFont"/>
    <w:link w:val="Heading1"/>
    <w:rsid w:val="00631996"/>
    <w:rPr>
      <w:rFonts w:ascii="Times New Roman" w:hAnsi="Times New Roman"/>
      <w:b/>
      <w:sz w:val="28"/>
      <w:lang w:val="en-GB" w:eastAsia="en-US"/>
    </w:rPr>
  </w:style>
  <w:style w:type="character" w:customStyle="1" w:styleId="Heading2Char">
    <w:name w:val="Heading 2 Char"/>
    <w:basedOn w:val="DefaultParagraphFont"/>
    <w:link w:val="Heading2"/>
    <w:rsid w:val="00631996"/>
    <w:rPr>
      <w:rFonts w:ascii="Times New Roman" w:hAnsi="Times New Roman"/>
      <w:b/>
      <w:sz w:val="24"/>
      <w:lang w:val="en-GB" w:eastAsia="en-US"/>
    </w:rPr>
  </w:style>
  <w:style w:type="character" w:customStyle="1" w:styleId="Heading3Char">
    <w:name w:val="Heading 3 Char"/>
    <w:basedOn w:val="DefaultParagraphFont"/>
    <w:link w:val="Heading3"/>
    <w:rsid w:val="00631996"/>
    <w:rPr>
      <w:rFonts w:ascii="Times New Roman" w:hAnsi="Times New Roman"/>
      <w:b/>
      <w:sz w:val="24"/>
      <w:lang w:val="en-GB" w:eastAsia="en-US"/>
    </w:rPr>
  </w:style>
  <w:style w:type="character" w:customStyle="1" w:styleId="Heading4Char">
    <w:name w:val="Heading 4 Char"/>
    <w:basedOn w:val="DefaultParagraphFont"/>
    <w:link w:val="Heading4"/>
    <w:rsid w:val="00631996"/>
    <w:rPr>
      <w:rFonts w:ascii="Times New Roman" w:hAnsi="Times New Roman"/>
      <w:b/>
      <w:sz w:val="24"/>
      <w:lang w:val="en-GB" w:eastAsia="en-US"/>
    </w:rPr>
  </w:style>
  <w:style w:type="character" w:customStyle="1" w:styleId="Heading5Char">
    <w:name w:val="Heading 5 Char"/>
    <w:basedOn w:val="DefaultParagraphFont"/>
    <w:link w:val="Heading5"/>
    <w:rsid w:val="00631996"/>
    <w:rPr>
      <w:rFonts w:ascii="Times New Roman" w:hAnsi="Times New Roman"/>
      <w:b/>
      <w:sz w:val="24"/>
      <w:lang w:val="en-GB" w:eastAsia="en-US"/>
    </w:rPr>
  </w:style>
  <w:style w:type="character" w:customStyle="1" w:styleId="Heading6Char">
    <w:name w:val="Heading 6 Char"/>
    <w:basedOn w:val="DefaultParagraphFont"/>
    <w:link w:val="Heading6"/>
    <w:rsid w:val="00631996"/>
    <w:rPr>
      <w:rFonts w:ascii="Times New Roman" w:hAnsi="Times New Roman"/>
      <w:b/>
      <w:sz w:val="24"/>
      <w:lang w:val="en-GB" w:eastAsia="en-US"/>
    </w:rPr>
  </w:style>
  <w:style w:type="character" w:customStyle="1" w:styleId="Heading7Char">
    <w:name w:val="Heading 7 Char"/>
    <w:basedOn w:val="DefaultParagraphFont"/>
    <w:link w:val="Heading7"/>
    <w:rsid w:val="00631996"/>
    <w:rPr>
      <w:rFonts w:ascii="Times New Roman" w:hAnsi="Times New Roman"/>
      <w:b/>
      <w:sz w:val="24"/>
      <w:lang w:val="en-GB" w:eastAsia="en-US"/>
    </w:rPr>
  </w:style>
  <w:style w:type="character" w:customStyle="1" w:styleId="Heading8Char">
    <w:name w:val="Heading 8 Char"/>
    <w:basedOn w:val="DefaultParagraphFont"/>
    <w:link w:val="Heading8"/>
    <w:rsid w:val="00631996"/>
    <w:rPr>
      <w:rFonts w:ascii="Times New Roman" w:hAnsi="Times New Roman"/>
      <w:b/>
      <w:sz w:val="24"/>
      <w:lang w:val="en-GB" w:eastAsia="en-US"/>
    </w:rPr>
  </w:style>
  <w:style w:type="character" w:customStyle="1" w:styleId="Heading9Char">
    <w:name w:val="Heading 9 Char"/>
    <w:basedOn w:val="DefaultParagraphFont"/>
    <w:link w:val="Heading9"/>
    <w:rsid w:val="00631996"/>
    <w:rPr>
      <w:rFonts w:ascii="Times New Roman" w:hAnsi="Times New Roman"/>
      <w:b/>
      <w:sz w:val="24"/>
      <w:lang w:val="en-GB" w:eastAsia="en-US"/>
    </w:rPr>
  </w:style>
  <w:style w:type="character" w:customStyle="1" w:styleId="NormalaftertitleChar">
    <w:name w:val="Normal_after_title Char"/>
    <w:link w:val="Normalaftertitle"/>
    <w:locked/>
    <w:rsid w:val="00631996"/>
    <w:rPr>
      <w:rFonts w:ascii="Times New Roman" w:hAnsi="Times New Roman"/>
      <w:sz w:val="24"/>
      <w:lang w:val="en-GB" w:eastAsia="en-US"/>
    </w:rPr>
  </w:style>
  <w:style w:type="character" w:customStyle="1" w:styleId="CallChar">
    <w:name w:val="Call Char"/>
    <w:link w:val="Call"/>
    <w:locked/>
    <w:rsid w:val="00631996"/>
    <w:rPr>
      <w:rFonts w:ascii="Times New Roman" w:hAnsi="Times New Roman"/>
      <w:i/>
      <w:sz w:val="24"/>
      <w:lang w:val="en-GB" w:eastAsia="en-US"/>
    </w:rPr>
  </w:style>
  <w:style w:type="character" w:customStyle="1" w:styleId="enumlev1Char">
    <w:name w:val="enumlev1 Char"/>
    <w:link w:val="enumlev1"/>
    <w:locked/>
    <w:rsid w:val="00631996"/>
    <w:rPr>
      <w:rFonts w:ascii="Times New Roman" w:hAnsi="Times New Roman"/>
      <w:sz w:val="24"/>
      <w:lang w:val="en-GB" w:eastAsia="en-US"/>
    </w:rPr>
  </w:style>
  <w:style w:type="character" w:customStyle="1" w:styleId="TabletextChar">
    <w:name w:val="Table_text Char"/>
    <w:link w:val="Tabletext"/>
    <w:locked/>
    <w:rsid w:val="00631996"/>
    <w:rPr>
      <w:rFonts w:ascii="Times New Roman" w:hAnsi="Times New Roman"/>
      <w:lang w:val="en-GB" w:eastAsia="en-US"/>
    </w:rPr>
  </w:style>
  <w:style w:type="character" w:customStyle="1" w:styleId="FigureNoChar">
    <w:name w:val="Figure_No Char"/>
    <w:basedOn w:val="DefaultParagraphFont"/>
    <w:link w:val="FigureNo"/>
    <w:locked/>
    <w:rsid w:val="00631996"/>
    <w:rPr>
      <w:rFonts w:ascii="Times New Roman" w:hAnsi="Times New Roman"/>
      <w:caps/>
      <w:lang w:val="en-GB" w:eastAsia="en-US"/>
    </w:rPr>
  </w:style>
  <w:style w:type="character" w:customStyle="1" w:styleId="AnnexNoChar">
    <w:name w:val="Annex_No Char"/>
    <w:link w:val="AnnexNo"/>
    <w:locked/>
    <w:rsid w:val="00631996"/>
    <w:rPr>
      <w:rFonts w:ascii="Times New Roman" w:hAnsi="Times New Roman"/>
      <w:caps/>
      <w:sz w:val="28"/>
      <w:lang w:val="en-GB" w:eastAsia="en-US"/>
    </w:rPr>
  </w:style>
  <w:style w:type="character" w:customStyle="1" w:styleId="RectitleChar">
    <w:name w:val="Rec_title Char"/>
    <w:link w:val="Rectitle"/>
    <w:locked/>
    <w:rsid w:val="00631996"/>
    <w:rPr>
      <w:rFonts w:ascii="Times New Roman Bold" w:hAnsi="Times New Roman Bold"/>
      <w:b/>
      <w:sz w:val="28"/>
      <w:lang w:val="en-GB" w:eastAsia="en-US"/>
    </w:rPr>
  </w:style>
  <w:style w:type="character" w:customStyle="1" w:styleId="TableNoChar">
    <w:name w:val="Table_No Char"/>
    <w:link w:val="TableNo"/>
    <w:locked/>
    <w:rsid w:val="00631996"/>
    <w:rPr>
      <w:rFonts w:ascii="Times New Roman" w:hAnsi="Times New Roman"/>
      <w:caps/>
      <w:lang w:val="en-GB" w:eastAsia="en-US"/>
    </w:rPr>
  </w:style>
  <w:style w:type="character" w:customStyle="1" w:styleId="TabletitleChar">
    <w:name w:val="Table_title Char"/>
    <w:link w:val="Tabletitle"/>
    <w:locked/>
    <w:rsid w:val="00631996"/>
    <w:rPr>
      <w:rFonts w:ascii="Times New Roman Bold" w:hAnsi="Times New Roman Bold"/>
      <w:b/>
      <w:lang w:val="en-GB" w:eastAsia="en-US"/>
    </w:rPr>
  </w:style>
  <w:style w:type="character" w:customStyle="1" w:styleId="Title1Char">
    <w:name w:val="Title 1 Char"/>
    <w:link w:val="Title1"/>
    <w:locked/>
    <w:rsid w:val="00631996"/>
    <w:rPr>
      <w:rFonts w:ascii="Times New Roman" w:hAnsi="Times New Roman"/>
      <w:caps/>
      <w:sz w:val="28"/>
      <w:lang w:val="en-GB" w:eastAsia="en-US"/>
    </w:rPr>
  </w:style>
  <w:style w:type="paragraph" w:styleId="BalloonText">
    <w:name w:val="Balloon Text"/>
    <w:basedOn w:val="Normal"/>
    <w:link w:val="BalloonTextChar"/>
    <w:unhideWhenUsed/>
    <w:rsid w:val="00631996"/>
    <w:pPr>
      <w:spacing w:before="0"/>
    </w:pPr>
    <w:rPr>
      <w:rFonts w:asciiTheme="majorHAnsi" w:eastAsiaTheme="majorEastAsia" w:hAnsiTheme="majorHAnsi" w:cstheme="majorBidi"/>
      <w:sz w:val="18"/>
      <w:szCs w:val="18"/>
      <w:lang w:val="en-NZ"/>
    </w:rPr>
  </w:style>
  <w:style w:type="character" w:customStyle="1" w:styleId="BalloonTextChar">
    <w:name w:val="Balloon Text Char"/>
    <w:basedOn w:val="DefaultParagraphFont"/>
    <w:link w:val="BalloonText"/>
    <w:rsid w:val="00631996"/>
    <w:rPr>
      <w:rFonts w:asciiTheme="majorHAnsi" w:eastAsiaTheme="majorEastAsia" w:hAnsiTheme="majorHAnsi" w:cstheme="majorBidi"/>
      <w:sz w:val="18"/>
      <w:szCs w:val="18"/>
      <w:lang w:val="en-NZ" w:eastAsia="en-US"/>
    </w:rPr>
  </w:style>
  <w:style w:type="table" w:styleId="TableGrid">
    <w:name w:val="Table Grid"/>
    <w:basedOn w:val="TableNormal"/>
    <w:rsid w:val="00631996"/>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631996"/>
    <w:rPr>
      <w:color w:val="800080" w:themeColor="followedHyperlink"/>
      <w:u w:val="single"/>
    </w:rPr>
  </w:style>
  <w:style w:type="paragraph" w:styleId="ListParagraph">
    <w:name w:val="List Paragraph"/>
    <w:basedOn w:val="Normal"/>
    <w:uiPriority w:val="34"/>
    <w:qFormat/>
    <w:rsid w:val="00631996"/>
    <w:pPr>
      <w:tabs>
        <w:tab w:val="clear" w:pos="1134"/>
        <w:tab w:val="clear" w:pos="1871"/>
        <w:tab w:val="clear" w:pos="2268"/>
        <w:tab w:val="left" w:pos="794"/>
        <w:tab w:val="left" w:pos="1191"/>
        <w:tab w:val="left" w:pos="1588"/>
        <w:tab w:val="left" w:pos="1985"/>
      </w:tabs>
      <w:ind w:left="720"/>
      <w:contextualSpacing/>
      <w:jc w:val="both"/>
    </w:pPr>
    <w:rPr>
      <w:lang w:val="fr-FR"/>
    </w:rPr>
  </w:style>
  <w:style w:type="character" w:styleId="CommentReference">
    <w:name w:val="annotation reference"/>
    <w:basedOn w:val="DefaultParagraphFont"/>
    <w:unhideWhenUsed/>
    <w:rsid w:val="00631996"/>
    <w:rPr>
      <w:sz w:val="16"/>
      <w:szCs w:val="16"/>
    </w:rPr>
  </w:style>
  <w:style w:type="paragraph" w:styleId="CommentText">
    <w:name w:val="annotation text"/>
    <w:basedOn w:val="Normal"/>
    <w:link w:val="CommentTextChar"/>
    <w:unhideWhenUsed/>
    <w:rsid w:val="00631996"/>
    <w:pPr>
      <w:tabs>
        <w:tab w:val="clear" w:pos="1134"/>
        <w:tab w:val="clear" w:pos="1871"/>
        <w:tab w:val="clear" w:pos="2268"/>
        <w:tab w:val="left" w:pos="794"/>
        <w:tab w:val="left" w:pos="1191"/>
        <w:tab w:val="left" w:pos="1588"/>
        <w:tab w:val="left" w:pos="1985"/>
      </w:tabs>
      <w:jc w:val="both"/>
    </w:pPr>
    <w:rPr>
      <w:sz w:val="20"/>
      <w:lang w:val="fr-FR"/>
    </w:rPr>
  </w:style>
  <w:style w:type="character" w:customStyle="1" w:styleId="CommentTextChar">
    <w:name w:val="Comment Text Char"/>
    <w:basedOn w:val="DefaultParagraphFont"/>
    <w:link w:val="CommentText"/>
    <w:rsid w:val="00631996"/>
    <w:rPr>
      <w:rFonts w:ascii="Times New Roman" w:hAnsi="Times New Roman"/>
      <w:lang w:val="fr-FR" w:eastAsia="en-US"/>
    </w:rPr>
  </w:style>
  <w:style w:type="paragraph" w:styleId="CommentSubject">
    <w:name w:val="annotation subject"/>
    <w:basedOn w:val="CommentText"/>
    <w:next w:val="CommentText"/>
    <w:link w:val="CommentSubjectChar"/>
    <w:unhideWhenUsed/>
    <w:rsid w:val="00631996"/>
    <w:rPr>
      <w:b/>
      <w:bCs/>
    </w:rPr>
  </w:style>
  <w:style w:type="character" w:customStyle="1" w:styleId="CommentSubjectChar">
    <w:name w:val="Comment Subject Char"/>
    <w:basedOn w:val="CommentTextChar"/>
    <w:link w:val="CommentSubject"/>
    <w:rsid w:val="00631996"/>
    <w:rPr>
      <w:rFonts w:ascii="Times New Roman" w:hAnsi="Times New Roman"/>
      <w:b/>
      <w:bCs/>
      <w:lang w:val="fr-FR" w:eastAsia="en-US"/>
    </w:rPr>
  </w:style>
  <w:style w:type="paragraph" w:styleId="Revision">
    <w:name w:val="Revision"/>
    <w:hidden/>
    <w:uiPriority w:val="99"/>
    <w:rsid w:val="00631996"/>
    <w:rPr>
      <w:rFonts w:ascii="Times New Roman" w:hAnsi="Times New Roman"/>
      <w:sz w:val="24"/>
      <w:lang w:val="fr-FR" w:eastAsia="en-US"/>
    </w:rPr>
  </w:style>
  <w:style w:type="paragraph" w:styleId="EndnoteText">
    <w:name w:val="endnote text"/>
    <w:basedOn w:val="Normal"/>
    <w:link w:val="EndnoteTextChar"/>
    <w:uiPriority w:val="99"/>
    <w:unhideWhenUsed/>
    <w:rsid w:val="00631996"/>
    <w:pPr>
      <w:tabs>
        <w:tab w:val="clear" w:pos="1134"/>
        <w:tab w:val="clear" w:pos="1871"/>
        <w:tab w:val="clear" w:pos="2268"/>
        <w:tab w:val="left" w:pos="794"/>
        <w:tab w:val="left" w:pos="1191"/>
        <w:tab w:val="left" w:pos="1588"/>
        <w:tab w:val="left" w:pos="1985"/>
      </w:tabs>
      <w:spacing w:before="0"/>
      <w:jc w:val="both"/>
    </w:pPr>
    <w:rPr>
      <w:sz w:val="20"/>
      <w:lang w:val="fr-FR"/>
    </w:rPr>
  </w:style>
  <w:style w:type="character" w:customStyle="1" w:styleId="EndnoteTextChar">
    <w:name w:val="Endnote Text Char"/>
    <w:basedOn w:val="DefaultParagraphFont"/>
    <w:link w:val="EndnoteText"/>
    <w:uiPriority w:val="99"/>
    <w:rsid w:val="00631996"/>
    <w:rPr>
      <w:rFonts w:ascii="Times New Roman" w:hAnsi="Times New Roman"/>
      <w:lang w:val="fr-FR" w:eastAsia="en-US"/>
    </w:rPr>
  </w:style>
  <w:style w:type="table" w:customStyle="1" w:styleId="TableGridLight1">
    <w:name w:val="Table Grid Light1"/>
    <w:basedOn w:val="TableNormal"/>
    <w:uiPriority w:val="40"/>
    <w:rsid w:val="006319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63199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63199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63199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63199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63199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nexNumbering1">
    <w:name w:val="Annex Numbering 1"/>
    <w:basedOn w:val="ListParagraph"/>
    <w:rsid w:val="00631996"/>
    <w:pPr>
      <w:numPr>
        <w:numId w:val="6"/>
      </w:numPr>
      <w:tabs>
        <w:tab w:val="clear" w:pos="794"/>
        <w:tab w:val="clear" w:pos="1191"/>
        <w:tab w:val="clear" w:pos="1588"/>
        <w:tab w:val="clear" w:pos="1985"/>
        <w:tab w:val="left" w:pos="567"/>
      </w:tabs>
      <w:spacing w:before="240"/>
      <w:ind w:left="567" w:hanging="567"/>
      <w:jc w:val="left"/>
    </w:pPr>
    <w:rPr>
      <w:b/>
      <w:szCs w:val="24"/>
      <w:u w:color="FFFFFF" w:themeColor="background1"/>
      <w:lang w:val="en-GB" w:eastAsia="fr-FR"/>
    </w:rPr>
  </w:style>
  <w:style w:type="paragraph" w:customStyle="1" w:styleId="Body1">
    <w:name w:val="Body 1"/>
    <w:rsid w:val="00631996"/>
    <w:pPr>
      <w:outlineLvl w:val="0"/>
    </w:pPr>
    <w:rPr>
      <w:rFonts w:ascii="Times New Roman" w:eastAsia="Arial Unicode MS" w:hAnsi="Times New Roman"/>
      <w:color w:val="000000"/>
      <w:sz w:val="24"/>
      <w:u w:color="000000"/>
      <w:lang w:eastAsia="en-US"/>
    </w:rPr>
  </w:style>
  <w:style w:type="numbering" w:customStyle="1" w:styleId="Style1">
    <w:name w:val="Style1"/>
    <w:rsid w:val="00631996"/>
    <w:pPr>
      <w:numPr>
        <w:numId w:val="1"/>
      </w:numPr>
    </w:pPr>
  </w:style>
  <w:style w:type="character" w:customStyle="1" w:styleId="HeadingbChar">
    <w:name w:val="Heading_b Char"/>
    <w:basedOn w:val="DefaultParagraphFont"/>
    <w:link w:val="Headingb"/>
    <w:locked/>
    <w:rsid w:val="00631996"/>
    <w:rPr>
      <w:rFonts w:ascii="Times New Roman Bold" w:hAnsi="Times New Roman Bold" w:cs="Times New Roman Bold"/>
      <w:b/>
      <w:sz w:val="24"/>
      <w:lang w:val="en-GB"/>
    </w:rPr>
  </w:style>
  <w:style w:type="character" w:customStyle="1" w:styleId="WW8Num3z0">
    <w:name w:val="WW8Num3z0"/>
    <w:rsid w:val="00631996"/>
    <w:rPr>
      <w:rFonts w:ascii="HY각헤드라인M" w:eastAsia="HY각헤드라인M" w:hAnsi="HY각헤드라인M" w:cs="Wingdings"/>
    </w:rPr>
  </w:style>
  <w:style w:type="character" w:customStyle="1" w:styleId="WW8Num3z1">
    <w:name w:val="WW8Num3z1"/>
    <w:rsid w:val="00631996"/>
    <w:rPr>
      <w:rFonts w:ascii="Wingdings" w:hAnsi="Wingdings" w:cs="Wingdings"/>
    </w:rPr>
  </w:style>
  <w:style w:type="character" w:customStyle="1" w:styleId="WW8Num4z0">
    <w:name w:val="WW8Num4z0"/>
    <w:rsid w:val="00631996"/>
    <w:rPr>
      <w:rFonts w:ascii="Times New Roman" w:hAnsi="Times New Roman" w:cs="Times New Roman"/>
    </w:rPr>
  </w:style>
  <w:style w:type="character" w:customStyle="1" w:styleId="WW8Num4z1">
    <w:name w:val="WW8Num4z1"/>
    <w:rsid w:val="00631996"/>
    <w:rPr>
      <w:rFonts w:ascii="Wingdings" w:hAnsi="Wingdings" w:cs="Wingdings"/>
    </w:rPr>
  </w:style>
  <w:style w:type="character" w:customStyle="1" w:styleId="WW8Num5z0">
    <w:name w:val="WW8Num5z0"/>
    <w:rsid w:val="00631996"/>
    <w:rPr>
      <w:rFonts w:ascii="Wingdings" w:hAnsi="Wingdings" w:cs="Wingdings"/>
    </w:rPr>
  </w:style>
  <w:style w:type="character" w:customStyle="1" w:styleId="WW8Num6z0">
    <w:name w:val="WW8Num6z0"/>
    <w:rsid w:val="00631996"/>
    <w:rPr>
      <w:rFonts w:ascii="Times New Roman" w:hAnsi="Times New Roman" w:cs="Times New Roman"/>
    </w:rPr>
  </w:style>
  <w:style w:type="character" w:customStyle="1" w:styleId="WW8Num6z1">
    <w:name w:val="WW8Num6z1"/>
    <w:rsid w:val="00631996"/>
    <w:rPr>
      <w:rFonts w:ascii="Wingdings" w:hAnsi="Wingdings" w:cs="Wingdings"/>
    </w:rPr>
  </w:style>
  <w:style w:type="character" w:customStyle="1" w:styleId="WW8Num8z0">
    <w:name w:val="WW8Num8z0"/>
    <w:rsid w:val="00631996"/>
    <w:rPr>
      <w:rFonts w:ascii="Symbol" w:hAnsi="Symbol" w:cs="Symbol"/>
    </w:rPr>
  </w:style>
  <w:style w:type="character" w:customStyle="1" w:styleId="WW8Num8z1">
    <w:name w:val="WW8Num8z1"/>
    <w:rsid w:val="00631996"/>
    <w:rPr>
      <w:rFonts w:ascii="Courier New" w:hAnsi="Courier New" w:cs="Courier New"/>
    </w:rPr>
  </w:style>
  <w:style w:type="character" w:customStyle="1" w:styleId="WW8Num8z2">
    <w:name w:val="WW8Num8z2"/>
    <w:rsid w:val="00631996"/>
    <w:rPr>
      <w:rFonts w:ascii="Wingdings" w:hAnsi="Wingdings" w:cs="Wingdings"/>
    </w:rPr>
  </w:style>
  <w:style w:type="character" w:customStyle="1" w:styleId="WW8Num10z0">
    <w:name w:val="WW8Num10z0"/>
    <w:rsid w:val="00631996"/>
    <w:rPr>
      <w:rFonts w:ascii="Times New Roman" w:hAnsi="Times New Roman" w:cs="Times New Roman"/>
    </w:rPr>
  </w:style>
  <w:style w:type="character" w:customStyle="1" w:styleId="WW8Num10z1">
    <w:name w:val="WW8Num10z1"/>
    <w:rsid w:val="00631996"/>
    <w:rPr>
      <w:rFonts w:ascii="Wingdings" w:hAnsi="Wingdings" w:cs="Wingdings"/>
    </w:rPr>
  </w:style>
  <w:style w:type="character" w:customStyle="1" w:styleId="WW8Num11z1">
    <w:name w:val="WW8Num11z1"/>
    <w:rsid w:val="00631996"/>
    <w:rPr>
      <w:rFonts w:ascii="Times New Roman" w:hAnsi="Times New Roman" w:cs="Times New Roman"/>
    </w:rPr>
  </w:style>
  <w:style w:type="character" w:customStyle="1" w:styleId="WW8Num12z0">
    <w:name w:val="WW8Num12z0"/>
    <w:rsid w:val="00631996"/>
    <w:rPr>
      <w:rFonts w:ascii="Arial" w:hAnsi="Arial" w:cs="Arial"/>
    </w:rPr>
  </w:style>
  <w:style w:type="character" w:customStyle="1" w:styleId="WW8Num19z0">
    <w:name w:val="WW8Num19z0"/>
    <w:rsid w:val="00631996"/>
    <w:rPr>
      <w:rFonts w:ascii="Wingdings" w:hAnsi="Wingdings" w:cs="Wingdings"/>
    </w:rPr>
  </w:style>
  <w:style w:type="character" w:customStyle="1" w:styleId="WW8Num20z0">
    <w:name w:val="WW8Num20z0"/>
    <w:rsid w:val="00631996"/>
    <w:rPr>
      <w:rFonts w:ascii="Times New Roman" w:hAnsi="Times New Roman" w:cs="Times New Roman"/>
    </w:rPr>
  </w:style>
  <w:style w:type="character" w:customStyle="1" w:styleId="WW8Num20z1">
    <w:name w:val="WW8Num20z1"/>
    <w:rsid w:val="00631996"/>
    <w:rPr>
      <w:rFonts w:ascii="Wingdings" w:hAnsi="Wingdings" w:cs="Wingdings"/>
    </w:rPr>
  </w:style>
  <w:style w:type="character" w:customStyle="1" w:styleId="WW8Num22z0">
    <w:name w:val="WW8Num22z0"/>
    <w:rsid w:val="00631996"/>
    <w:rPr>
      <w:rFonts w:ascii="Wingdings" w:hAnsi="Wingdings" w:cs="Wingdings"/>
    </w:rPr>
  </w:style>
  <w:style w:type="character" w:customStyle="1" w:styleId="WW8Num23z0">
    <w:name w:val="WW8Num23z0"/>
    <w:rsid w:val="00631996"/>
    <w:rPr>
      <w:rFonts w:ascii="Symbol" w:hAnsi="Symbol" w:cs="Symbol"/>
    </w:rPr>
  </w:style>
  <w:style w:type="character" w:customStyle="1" w:styleId="WW8Num23z1">
    <w:name w:val="WW8Num23z1"/>
    <w:rsid w:val="00631996"/>
    <w:rPr>
      <w:rFonts w:ascii="Courier New" w:hAnsi="Courier New" w:cs="Courier New"/>
    </w:rPr>
  </w:style>
  <w:style w:type="character" w:customStyle="1" w:styleId="WW8Num23z2">
    <w:name w:val="WW8Num23z2"/>
    <w:rsid w:val="00631996"/>
    <w:rPr>
      <w:rFonts w:ascii="Wingdings" w:hAnsi="Wingdings" w:cs="Wingdings"/>
    </w:rPr>
  </w:style>
  <w:style w:type="character" w:customStyle="1" w:styleId="WW8Num24z0">
    <w:name w:val="WW8Num24z0"/>
    <w:rsid w:val="00631996"/>
    <w:rPr>
      <w:rFonts w:ascii="Arial" w:hAnsi="Arial" w:cs="Arial"/>
    </w:rPr>
  </w:style>
  <w:style w:type="character" w:customStyle="1" w:styleId="WW8Num26z0">
    <w:name w:val="WW8Num26z0"/>
    <w:rsid w:val="00631996"/>
    <w:rPr>
      <w:rFonts w:ascii="Times New Roman" w:hAnsi="Times New Roman" w:cs="Times New Roman"/>
    </w:rPr>
  </w:style>
  <w:style w:type="character" w:customStyle="1" w:styleId="WW8Num26z1">
    <w:name w:val="WW8Num26z1"/>
    <w:rsid w:val="00631996"/>
    <w:rPr>
      <w:rFonts w:ascii="Wingdings" w:hAnsi="Wingdings" w:cs="Wingdings"/>
    </w:rPr>
  </w:style>
  <w:style w:type="character" w:customStyle="1" w:styleId="WW8Num27z0">
    <w:name w:val="WW8Num27z0"/>
    <w:rsid w:val="00631996"/>
    <w:rPr>
      <w:rFonts w:ascii="Times New Roman" w:eastAsia="BatangChe" w:hAnsi="Times New Roman" w:cs="Times New Roman"/>
    </w:rPr>
  </w:style>
  <w:style w:type="character" w:customStyle="1" w:styleId="WW8Num27z1">
    <w:name w:val="WW8Num27z1"/>
    <w:rsid w:val="00631996"/>
    <w:rPr>
      <w:rFonts w:ascii="Wingdings" w:hAnsi="Wingdings" w:cs="Wingdings"/>
    </w:rPr>
  </w:style>
  <w:style w:type="character" w:customStyle="1" w:styleId="WW8Num30z0">
    <w:name w:val="WW8Num30z0"/>
    <w:rsid w:val="00631996"/>
    <w:rPr>
      <w:rFonts w:ascii="Symbol" w:hAnsi="Symbol" w:cs="Symbol"/>
    </w:rPr>
  </w:style>
  <w:style w:type="character" w:customStyle="1" w:styleId="WW8Num30z1">
    <w:name w:val="WW8Num30z1"/>
    <w:rsid w:val="00631996"/>
    <w:rPr>
      <w:rFonts w:ascii="Wingdings" w:hAnsi="Wingdings" w:cs="Wingdings"/>
    </w:rPr>
  </w:style>
  <w:style w:type="character" w:customStyle="1" w:styleId="WW8Num31z0">
    <w:name w:val="WW8Num31z0"/>
    <w:rsid w:val="00631996"/>
    <w:rPr>
      <w:rFonts w:ascii="Symbol" w:hAnsi="Symbol" w:cs="Symbol"/>
    </w:rPr>
  </w:style>
  <w:style w:type="character" w:customStyle="1" w:styleId="WW8Num31z1">
    <w:name w:val="WW8Num31z1"/>
    <w:rsid w:val="00631996"/>
    <w:rPr>
      <w:rFonts w:ascii="Courier New" w:hAnsi="Courier New" w:cs="Courier New"/>
    </w:rPr>
  </w:style>
  <w:style w:type="character" w:customStyle="1" w:styleId="WW8Num31z2">
    <w:name w:val="WW8Num31z2"/>
    <w:rsid w:val="00631996"/>
    <w:rPr>
      <w:rFonts w:ascii="Wingdings" w:hAnsi="Wingdings" w:cs="Wingdings"/>
    </w:rPr>
  </w:style>
  <w:style w:type="character" w:customStyle="1" w:styleId="WW8Num32z0">
    <w:name w:val="WW8Num32z0"/>
    <w:rsid w:val="00631996"/>
    <w:rPr>
      <w:rFonts w:ascii="Times New Roman" w:hAnsi="Times New Roman" w:cs="Times New Roman"/>
    </w:rPr>
  </w:style>
  <w:style w:type="character" w:customStyle="1" w:styleId="WW8Num32z1">
    <w:name w:val="WW8Num32z1"/>
    <w:rsid w:val="00631996"/>
    <w:rPr>
      <w:rFonts w:ascii="Wingdings" w:hAnsi="Wingdings" w:cs="Wingdings"/>
    </w:rPr>
  </w:style>
  <w:style w:type="character" w:customStyle="1" w:styleId="WW8Num33z0">
    <w:name w:val="WW8Num33z0"/>
    <w:rsid w:val="00631996"/>
    <w:rPr>
      <w:rFonts w:ascii="Times New Roman" w:hAnsi="Times New Roman" w:cs="Times New Roman"/>
    </w:rPr>
  </w:style>
  <w:style w:type="character" w:customStyle="1" w:styleId="WW8Num34z0">
    <w:name w:val="WW8Num34z0"/>
    <w:rsid w:val="00631996"/>
    <w:rPr>
      <w:rFonts w:ascii="Arial" w:hAnsi="Arial" w:cs="Arial"/>
    </w:rPr>
  </w:style>
  <w:style w:type="character" w:customStyle="1" w:styleId="WW8Num36z0">
    <w:name w:val="WW8Num36z0"/>
    <w:rsid w:val="00631996"/>
    <w:rPr>
      <w:rFonts w:ascii="Wingdings" w:hAnsi="Wingdings" w:cs="Wingdings"/>
    </w:rPr>
  </w:style>
  <w:style w:type="character" w:customStyle="1" w:styleId="WW8Num37z0">
    <w:name w:val="WW8Num37z0"/>
    <w:rsid w:val="00631996"/>
    <w:rPr>
      <w:rFonts w:ascii="Wingdings" w:hAnsi="Wingdings" w:cs="Wingdings"/>
    </w:rPr>
  </w:style>
  <w:style w:type="character" w:customStyle="1" w:styleId="WW8Num38z0">
    <w:name w:val="WW8Num38z0"/>
    <w:rsid w:val="00631996"/>
    <w:rPr>
      <w:rFonts w:ascii="Times New Roman" w:hAnsi="Times New Roman" w:cs="Times New Roman"/>
    </w:rPr>
  </w:style>
  <w:style w:type="character" w:customStyle="1" w:styleId="WW8Num38z1">
    <w:name w:val="WW8Num38z1"/>
    <w:rsid w:val="00631996"/>
    <w:rPr>
      <w:rFonts w:ascii="Wingdings" w:hAnsi="Wingdings" w:cs="Wingdings"/>
    </w:rPr>
  </w:style>
  <w:style w:type="character" w:customStyle="1" w:styleId="WW8Num39z0">
    <w:name w:val="WW8Num39z0"/>
    <w:rsid w:val="00631996"/>
    <w:rPr>
      <w:rFonts w:ascii="Times New Roman" w:hAnsi="Times New Roman" w:cs="Times New Roman"/>
    </w:rPr>
  </w:style>
  <w:style w:type="character" w:customStyle="1" w:styleId="WW8Num39z1">
    <w:name w:val="WW8Num39z1"/>
    <w:rsid w:val="00631996"/>
    <w:rPr>
      <w:rFonts w:ascii="Wingdings" w:hAnsi="Wingdings" w:cs="Wingdings"/>
    </w:rPr>
  </w:style>
  <w:style w:type="character" w:customStyle="1" w:styleId="WW8Num42z0">
    <w:name w:val="WW8Num42z0"/>
    <w:rsid w:val="00631996"/>
    <w:rPr>
      <w:rFonts w:ascii="Wingdings" w:hAnsi="Wingdings" w:cs="Wingdings"/>
    </w:rPr>
  </w:style>
  <w:style w:type="character" w:customStyle="1" w:styleId="WW8Num45z0">
    <w:name w:val="WW8Num45z0"/>
    <w:rsid w:val="00631996"/>
    <w:rPr>
      <w:rFonts w:ascii="Wingdings" w:hAnsi="Wingdings" w:cs="Wingdings"/>
    </w:rPr>
  </w:style>
  <w:style w:type="character" w:customStyle="1" w:styleId="WW8Num47z0">
    <w:name w:val="WW8Num47z0"/>
    <w:rsid w:val="00631996"/>
    <w:rPr>
      <w:rFonts w:ascii="Symbol" w:hAnsi="Symbol" w:cs="Symbol"/>
    </w:rPr>
  </w:style>
  <w:style w:type="character" w:customStyle="1" w:styleId="WW8Num47z1">
    <w:name w:val="WW8Num47z1"/>
    <w:rsid w:val="00631996"/>
    <w:rPr>
      <w:rFonts w:ascii="Courier New" w:hAnsi="Courier New" w:cs="Courier New"/>
    </w:rPr>
  </w:style>
  <w:style w:type="character" w:customStyle="1" w:styleId="WW8Num47z2">
    <w:name w:val="WW8Num47z2"/>
    <w:rsid w:val="00631996"/>
    <w:rPr>
      <w:rFonts w:ascii="Wingdings" w:hAnsi="Wingdings" w:cs="Wingdings"/>
    </w:rPr>
  </w:style>
  <w:style w:type="character" w:customStyle="1" w:styleId="WW8Num48z0">
    <w:name w:val="WW8Num48z0"/>
    <w:rsid w:val="00631996"/>
    <w:rPr>
      <w:rFonts w:ascii="Wingdings" w:hAnsi="Wingdings" w:cs="Wingdings"/>
    </w:rPr>
  </w:style>
  <w:style w:type="character" w:customStyle="1" w:styleId="WW8Num49z0">
    <w:name w:val="WW8Num49z0"/>
    <w:rsid w:val="00631996"/>
    <w:rPr>
      <w:rFonts w:ascii="Times New Roman" w:eastAsia="MS Mincho" w:hAnsi="Times New Roman" w:cs="Times New Roman"/>
    </w:rPr>
  </w:style>
  <w:style w:type="character" w:customStyle="1" w:styleId="WW8Num49z1">
    <w:name w:val="WW8Num49z1"/>
    <w:rsid w:val="00631996"/>
    <w:rPr>
      <w:rFonts w:ascii="Courier New" w:hAnsi="Courier New" w:cs="Courier New"/>
    </w:rPr>
  </w:style>
  <w:style w:type="character" w:customStyle="1" w:styleId="WW8Num49z2">
    <w:name w:val="WW8Num49z2"/>
    <w:rsid w:val="00631996"/>
    <w:rPr>
      <w:rFonts w:ascii="Wingdings" w:hAnsi="Wingdings" w:cs="Wingdings"/>
    </w:rPr>
  </w:style>
  <w:style w:type="character" w:customStyle="1" w:styleId="WW8Num49z3">
    <w:name w:val="WW8Num49z3"/>
    <w:rsid w:val="00631996"/>
    <w:rPr>
      <w:rFonts w:ascii="Symbol" w:hAnsi="Symbol" w:cs="Symbol"/>
    </w:rPr>
  </w:style>
  <w:style w:type="character" w:customStyle="1" w:styleId="WW8Num50z0">
    <w:name w:val="WW8Num50z0"/>
    <w:rsid w:val="00631996"/>
    <w:rPr>
      <w:rFonts w:ascii="Wingdings" w:hAnsi="Wingdings" w:cs="Wingdings"/>
    </w:rPr>
  </w:style>
  <w:style w:type="character" w:customStyle="1" w:styleId="WW8Num51z0">
    <w:name w:val="WW8Num51z0"/>
    <w:rsid w:val="00631996"/>
    <w:rPr>
      <w:rFonts w:ascii="MS Gothic" w:eastAsia="MS Gothic" w:hAnsi="MS Gothic" w:cs="Times New Roman"/>
    </w:rPr>
  </w:style>
  <w:style w:type="character" w:customStyle="1" w:styleId="WW8Num51z1">
    <w:name w:val="WW8Num51z1"/>
    <w:rsid w:val="00631996"/>
    <w:rPr>
      <w:rFonts w:ascii="Wingdings" w:hAnsi="Wingdings" w:cs="Wingdings"/>
    </w:rPr>
  </w:style>
  <w:style w:type="character" w:customStyle="1" w:styleId="WW8Num52z0">
    <w:name w:val="WW8Num52z0"/>
    <w:rsid w:val="00631996"/>
    <w:rPr>
      <w:rFonts w:ascii="Symbol" w:hAnsi="Symbol" w:cs="Symbol"/>
    </w:rPr>
  </w:style>
  <w:style w:type="character" w:customStyle="1" w:styleId="WW8Num52z1">
    <w:name w:val="WW8Num52z1"/>
    <w:rsid w:val="00631996"/>
    <w:rPr>
      <w:rFonts w:ascii="Wingdings" w:hAnsi="Wingdings" w:cs="Wingdings"/>
    </w:rPr>
  </w:style>
  <w:style w:type="character" w:customStyle="1" w:styleId="WW8Num55z0">
    <w:name w:val="WW8Num55z0"/>
    <w:rsid w:val="00631996"/>
    <w:rPr>
      <w:rFonts w:ascii="Times New Roman" w:hAnsi="Times New Roman" w:cs="Times New Roman"/>
    </w:rPr>
  </w:style>
  <w:style w:type="character" w:customStyle="1" w:styleId="WW8Num55z1">
    <w:name w:val="WW8Num55z1"/>
    <w:rsid w:val="00631996"/>
    <w:rPr>
      <w:rFonts w:ascii="Wingdings" w:hAnsi="Wingdings" w:cs="Wingdings"/>
    </w:rPr>
  </w:style>
  <w:style w:type="character" w:customStyle="1" w:styleId="Resref0">
    <w:name w:val="Res#_ref"/>
    <w:basedOn w:val="DefaultParagraphFont"/>
    <w:rsid w:val="00631996"/>
  </w:style>
  <w:style w:type="character" w:customStyle="1" w:styleId="DocumentMapChar">
    <w:name w:val="Document Map Char"/>
    <w:uiPriority w:val="99"/>
    <w:rsid w:val="00631996"/>
    <w:rPr>
      <w:rFonts w:ascii="Gulim" w:eastAsia="Gulim" w:hAnsi="Gulim"/>
      <w:kern w:val="1"/>
      <w:sz w:val="18"/>
      <w:szCs w:val="18"/>
    </w:rPr>
  </w:style>
  <w:style w:type="character" w:customStyle="1" w:styleId="CaptionChar">
    <w:name w:val="Caption Char"/>
    <w:aliases w:val="cap1 Char,cap2 Char,cap3 Char,cap4 Char,cap5 Char,cap6 Char,cap7 Char,cap8 Char,cap9 Char,cap10 Char,cap11 Char,cap12 Char,cap13 Char,cap14 Char,cap15 Char,cap16 Char,cap17 Char,cap18 Char,cap19 Char,cap20 Char,cap21 Char"/>
    <w:rsid w:val="00631996"/>
    <w:rPr>
      <w:b/>
      <w:bCs/>
    </w:rPr>
  </w:style>
  <w:style w:type="paragraph" w:customStyle="1" w:styleId="ECCAnnexheading3">
    <w:name w:val="ECC Annex heading3"/>
    <w:next w:val="Normal"/>
    <w:rsid w:val="00631996"/>
    <w:pPr>
      <w:tabs>
        <w:tab w:val="num" w:pos="720"/>
      </w:tabs>
      <w:overflowPunct w:val="0"/>
      <w:autoSpaceDE w:val="0"/>
      <w:autoSpaceDN w:val="0"/>
      <w:adjustRightInd w:val="0"/>
      <w:spacing w:before="360" w:after="60"/>
      <w:ind w:left="720" w:hanging="720"/>
      <w:textAlignment w:val="baseline"/>
    </w:pPr>
    <w:rPr>
      <w:rFonts w:ascii="Arial" w:eastAsia="Calibri" w:hAnsi="Arial"/>
      <w:b/>
      <w:lang w:val="da-DK" w:eastAsia="en-US"/>
    </w:rPr>
  </w:style>
  <w:style w:type="character" w:customStyle="1" w:styleId="EndnoteCharacters">
    <w:name w:val="Endnote Characters"/>
    <w:rsid w:val="00631996"/>
  </w:style>
  <w:style w:type="paragraph" w:styleId="BodyText">
    <w:name w:val="Body Text"/>
    <w:aliases w:val="b"/>
    <w:basedOn w:val="Normal"/>
    <w:link w:val="BodyTextChar"/>
    <w:rsid w:val="00631996"/>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val="en-NZ" w:eastAsia="ar-SA"/>
    </w:rPr>
  </w:style>
  <w:style w:type="character" w:customStyle="1" w:styleId="BodyTextChar">
    <w:name w:val="Body Text Char"/>
    <w:aliases w:val="b Char"/>
    <w:basedOn w:val="DefaultParagraphFont"/>
    <w:link w:val="BodyText"/>
    <w:rsid w:val="00631996"/>
    <w:rPr>
      <w:rFonts w:ascii="Arial" w:eastAsia="BatangChe" w:hAnsi="Arial" w:cs="Arial"/>
      <w:kern w:val="1"/>
      <w:sz w:val="22"/>
      <w:szCs w:val="22"/>
      <w:lang w:val="en-NZ" w:eastAsia="ar-SA"/>
    </w:rPr>
  </w:style>
  <w:style w:type="paragraph" w:styleId="List">
    <w:name w:val="List"/>
    <w:basedOn w:val="BodyText"/>
    <w:uiPriority w:val="99"/>
    <w:rsid w:val="00631996"/>
    <w:rPr>
      <w:rFonts w:cs="Mangal"/>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link w:val="CaptionChar1"/>
    <w:uiPriority w:val="99"/>
    <w:qFormat/>
    <w:rsid w:val="00631996"/>
    <w:pPr>
      <w:widowControl w:val="0"/>
      <w:suppressLineNumbers/>
      <w:tabs>
        <w:tab w:val="clear" w:pos="1134"/>
        <w:tab w:val="clear" w:pos="1871"/>
        <w:tab w:val="clear" w:pos="2268"/>
        <w:tab w:val="left" w:pos="567"/>
      </w:tabs>
      <w:suppressAutoHyphens/>
      <w:overflowPunct/>
      <w:autoSpaceDE/>
      <w:autoSpaceDN/>
      <w:adjustRightInd/>
      <w:spacing w:after="120"/>
      <w:ind w:left="658" w:hanging="420"/>
      <w:jc w:val="both"/>
      <w:textAlignment w:val="auto"/>
    </w:pPr>
    <w:rPr>
      <w:rFonts w:eastAsia="BatangChe"/>
      <w:i/>
      <w:iCs/>
      <w:kern w:val="1"/>
      <w:sz w:val="22"/>
      <w:szCs w:val="24"/>
      <w:lang w:val="en-US" w:eastAsia="ar-SA"/>
    </w:rPr>
  </w:style>
  <w:style w:type="character" w:customStyle="1" w:styleId="CaptionChar1">
    <w:name w:val="Caption Char1"/>
    <w:aliases w:val="cap Char1,cap Char Char,Caption Char1 Char Char,cap Char Char1 Char,Caption Char Char1 Char Char,cap Char2 Char Char,cap1 Char1,cap2 Char1,cap3 Char1,cap4 Char1,cap5 Char1,cap6 Char1,cap7 Char1,cap8 Char1,cap9 Char1,cap10 Char1,cap11 Char1"/>
    <w:link w:val="Caption"/>
    <w:uiPriority w:val="99"/>
    <w:locked/>
    <w:rsid w:val="00631996"/>
    <w:rPr>
      <w:rFonts w:ascii="Times New Roman" w:eastAsia="BatangChe" w:hAnsi="Times New Roman"/>
      <w:i/>
      <w:iCs/>
      <w:kern w:val="1"/>
      <w:sz w:val="22"/>
      <w:szCs w:val="24"/>
      <w:lang w:eastAsia="ar-SA"/>
    </w:rPr>
  </w:style>
  <w:style w:type="paragraph" w:customStyle="1" w:styleId="Index">
    <w:name w:val="Index"/>
    <w:basedOn w:val="Normal"/>
    <w:rsid w:val="00631996"/>
    <w:pPr>
      <w:widowControl w:val="0"/>
      <w:suppressLineNumbers/>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eastAsia="BatangChe" w:cs="Mangal"/>
      <w:kern w:val="1"/>
      <w:sz w:val="20"/>
      <w:szCs w:val="22"/>
      <w:lang w:val="en-US" w:eastAsia="ar-SA"/>
    </w:rPr>
  </w:style>
  <w:style w:type="paragraph" w:styleId="Title">
    <w:name w:val="Title"/>
    <w:basedOn w:val="Normal"/>
    <w:next w:val="Subtitle"/>
    <w:link w:val="TitleChar"/>
    <w:uiPriority w:val="99"/>
    <w:qFormat/>
    <w:rsid w:val="00631996"/>
    <w:pPr>
      <w:widowControl w:val="0"/>
      <w:tabs>
        <w:tab w:val="clear" w:pos="1134"/>
        <w:tab w:val="clear" w:pos="1871"/>
        <w:tab w:val="clear" w:pos="2268"/>
        <w:tab w:val="left" w:pos="567"/>
      </w:tabs>
      <w:suppressAutoHyphens/>
      <w:autoSpaceDN/>
      <w:adjustRightInd/>
      <w:spacing w:before="0"/>
      <w:ind w:left="658" w:hanging="420"/>
      <w:jc w:val="center"/>
    </w:pPr>
    <w:rPr>
      <w:rFonts w:eastAsia="BatangChe"/>
      <w:b/>
      <w:kern w:val="1"/>
      <w:sz w:val="22"/>
      <w:szCs w:val="22"/>
      <w:lang w:val="en-NZ" w:eastAsia="ar-SA"/>
    </w:rPr>
  </w:style>
  <w:style w:type="character" w:customStyle="1" w:styleId="TitleChar">
    <w:name w:val="Title Char"/>
    <w:basedOn w:val="DefaultParagraphFont"/>
    <w:link w:val="Title"/>
    <w:uiPriority w:val="99"/>
    <w:rsid w:val="00631996"/>
    <w:rPr>
      <w:rFonts w:ascii="Times New Roman" w:eastAsia="BatangChe" w:hAnsi="Times New Roman"/>
      <w:b/>
      <w:kern w:val="1"/>
      <w:sz w:val="22"/>
      <w:szCs w:val="22"/>
      <w:lang w:val="en-NZ" w:eastAsia="ar-SA"/>
    </w:rPr>
  </w:style>
  <w:style w:type="paragraph" w:styleId="Subtitle">
    <w:name w:val="Subtitle"/>
    <w:basedOn w:val="Normal"/>
    <w:next w:val="BodyText"/>
    <w:link w:val="SubtitleChar"/>
    <w:qFormat/>
    <w:rsid w:val="00631996"/>
    <w:pPr>
      <w:keepNext/>
      <w:widowControl w:val="0"/>
      <w:tabs>
        <w:tab w:val="clear" w:pos="1134"/>
        <w:tab w:val="clear" w:pos="1871"/>
        <w:tab w:val="clear" w:pos="2268"/>
        <w:tab w:val="left" w:pos="567"/>
      </w:tabs>
      <w:suppressAutoHyphens/>
      <w:overflowPunct/>
      <w:autoSpaceDE/>
      <w:autoSpaceDN/>
      <w:adjustRightInd/>
      <w:spacing w:before="240" w:after="120"/>
      <w:ind w:left="658" w:hanging="420"/>
      <w:jc w:val="center"/>
      <w:textAlignment w:val="auto"/>
    </w:pPr>
    <w:rPr>
      <w:rFonts w:ascii="Arial" w:eastAsia="Lucida Sans Unicode" w:hAnsi="Arial" w:cs="Mangal"/>
      <w:i/>
      <w:iCs/>
      <w:kern w:val="1"/>
      <w:sz w:val="28"/>
      <w:szCs w:val="28"/>
      <w:lang w:val="en-US" w:eastAsia="ar-SA"/>
    </w:rPr>
  </w:style>
  <w:style w:type="character" w:customStyle="1" w:styleId="SubtitleChar">
    <w:name w:val="Subtitle Char"/>
    <w:basedOn w:val="DefaultParagraphFont"/>
    <w:link w:val="Subtitle"/>
    <w:rsid w:val="00631996"/>
    <w:rPr>
      <w:rFonts w:ascii="Arial" w:eastAsia="Lucida Sans Unicode" w:hAnsi="Arial" w:cs="Mangal"/>
      <w:i/>
      <w:iCs/>
      <w:kern w:val="1"/>
      <w:sz w:val="28"/>
      <w:szCs w:val="28"/>
      <w:lang w:eastAsia="ar-SA"/>
    </w:rPr>
  </w:style>
  <w:style w:type="paragraph" w:styleId="BodyTextIndent">
    <w:name w:val="Body Text Indent"/>
    <w:basedOn w:val="Normal"/>
    <w:link w:val="BodyTextIndentChar"/>
    <w:rsid w:val="00631996"/>
    <w:pPr>
      <w:widowControl w:val="0"/>
      <w:tabs>
        <w:tab w:val="clear" w:pos="1134"/>
        <w:tab w:val="clear" w:pos="1871"/>
        <w:tab w:val="clear" w:pos="2268"/>
        <w:tab w:val="left" w:pos="567"/>
      </w:tabs>
      <w:suppressAutoHyphens/>
      <w:overflowPunct/>
      <w:autoSpaceDE/>
      <w:autoSpaceDN/>
      <w:adjustRightInd/>
      <w:spacing w:before="0"/>
      <w:ind w:left="720" w:hanging="720"/>
      <w:jc w:val="both"/>
      <w:textAlignment w:val="auto"/>
    </w:pPr>
    <w:rPr>
      <w:rFonts w:eastAsia="BatangChe"/>
      <w:i/>
      <w:kern w:val="1"/>
      <w:sz w:val="22"/>
      <w:szCs w:val="22"/>
      <w:lang w:val="en-NZ" w:eastAsia="ar-SA"/>
    </w:rPr>
  </w:style>
  <w:style w:type="character" w:customStyle="1" w:styleId="BodyTextIndentChar">
    <w:name w:val="Body Text Indent Char"/>
    <w:basedOn w:val="DefaultParagraphFont"/>
    <w:link w:val="BodyTextIndent"/>
    <w:rsid w:val="00631996"/>
    <w:rPr>
      <w:rFonts w:ascii="Times New Roman" w:eastAsia="BatangChe" w:hAnsi="Times New Roman"/>
      <w:i/>
      <w:kern w:val="1"/>
      <w:sz w:val="22"/>
      <w:szCs w:val="22"/>
      <w:lang w:val="en-NZ" w:eastAsia="ar-SA"/>
    </w:rPr>
  </w:style>
  <w:style w:type="paragraph" w:styleId="BodyText2">
    <w:name w:val="Body Text 2"/>
    <w:basedOn w:val="Normal"/>
    <w:link w:val="BodyText2Char"/>
    <w:rsid w:val="00631996"/>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eastAsia="BatangChe"/>
      <w:b/>
      <w:kern w:val="1"/>
      <w:sz w:val="22"/>
      <w:szCs w:val="22"/>
      <w:lang w:val="en-NZ" w:eastAsia="ar-SA"/>
    </w:rPr>
  </w:style>
  <w:style w:type="character" w:customStyle="1" w:styleId="BodyText2Char">
    <w:name w:val="Body Text 2 Char"/>
    <w:basedOn w:val="DefaultParagraphFont"/>
    <w:link w:val="BodyText2"/>
    <w:rsid w:val="00631996"/>
    <w:rPr>
      <w:rFonts w:ascii="Times New Roman" w:eastAsia="BatangChe" w:hAnsi="Times New Roman"/>
      <w:b/>
      <w:kern w:val="1"/>
      <w:sz w:val="22"/>
      <w:szCs w:val="22"/>
      <w:lang w:val="en-NZ" w:eastAsia="ar-SA"/>
    </w:rPr>
  </w:style>
  <w:style w:type="paragraph" w:styleId="BodyText3">
    <w:name w:val="Body Text 3"/>
    <w:basedOn w:val="Normal"/>
    <w:link w:val="BodyText3Char"/>
    <w:rsid w:val="00631996"/>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631996"/>
    <w:rPr>
      <w:rFonts w:ascii="Arial" w:eastAsia="BatangChe" w:hAnsi="Arial" w:cs="Arial"/>
      <w:kern w:val="1"/>
      <w:sz w:val="22"/>
      <w:szCs w:val="22"/>
      <w:lang w:val="en-AU" w:eastAsia="ar-SA"/>
    </w:rPr>
  </w:style>
  <w:style w:type="character" w:customStyle="1" w:styleId="CommentTextChar1">
    <w:name w:val="Comment Text Char1"/>
    <w:basedOn w:val="DefaultParagraphFont"/>
    <w:rsid w:val="00631996"/>
    <w:rPr>
      <w:rFonts w:ascii="Times New Roman" w:eastAsia="BatangChe" w:hAnsi="Times New Roman"/>
      <w:kern w:val="1"/>
      <w:szCs w:val="22"/>
      <w:lang w:eastAsia="ar-SA"/>
    </w:rPr>
  </w:style>
  <w:style w:type="character" w:customStyle="1" w:styleId="CommentSubjectChar1">
    <w:name w:val="Comment Subject Char1"/>
    <w:basedOn w:val="CommentTextChar1"/>
    <w:rsid w:val="00631996"/>
    <w:rPr>
      <w:rFonts w:ascii="Times New Roman" w:eastAsia="BatangChe" w:hAnsi="Times New Roman"/>
      <w:b/>
      <w:bCs/>
      <w:kern w:val="1"/>
      <w:szCs w:val="22"/>
      <w:lang w:eastAsia="ar-SA"/>
    </w:rPr>
  </w:style>
  <w:style w:type="paragraph" w:styleId="DocumentMap">
    <w:name w:val="Document Map"/>
    <w:basedOn w:val="Normal"/>
    <w:link w:val="DocumentMapChar1"/>
    <w:uiPriority w:val="99"/>
    <w:rsid w:val="00631996"/>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Gulim" w:eastAsia="Gulim" w:hAnsi="Gulim"/>
      <w:kern w:val="1"/>
      <w:sz w:val="18"/>
      <w:szCs w:val="18"/>
      <w:lang w:val="en-US" w:eastAsia="ar-SA"/>
    </w:rPr>
  </w:style>
  <w:style w:type="character" w:customStyle="1" w:styleId="DocumentMapChar1">
    <w:name w:val="Document Map Char1"/>
    <w:basedOn w:val="DefaultParagraphFont"/>
    <w:link w:val="DocumentMap"/>
    <w:uiPriority w:val="99"/>
    <w:rsid w:val="00631996"/>
    <w:rPr>
      <w:rFonts w:ascii="Gulim" w:eastAsia="Gulim" w:hAnsi="Gulim"/>
      <w:kern w:val="1"/>
      <w:sz w:val="18"/>
      <w:szCs w:val="18"/>
      <w:lang w:eastAsia="ar-SA"/>
    </w:rPr>
  </w:style>
  <w:style w:type="paragraph" w:customStyle="1" w:styleId="StyleJustified">
    <w:name w:val="Style Justified"/>
    <w:basedOn w:val="Normal"/>
    <w:rsid w:val="00631996"/>
    <w:pPr>
      <w:widowControl w:val="0"/>
      <w:tabs>
        <w:tab w:val="clear" w:pos="1134"/>
        <w:tab w:val="clear" w:pos="1871"/>
        <w:tab w:val="clear" w:pos="2268"/>
        <w:tab w:val="left" w:pos="567"/>
      </w:tabs>
      <w:suppressAutoHyphens/>
      <w:overflowPunct/>
      <w:autoSpaceDE/>
      <w:autoSpaceDN/>
      <w:adjustRightInd/>
      <w:spacing w:before="0"/>
      <w:jc w:val="both"/>
      <w:textAlignment w:val="auto"/>
    </w:pPr>
    <w:rPr>
      <w:rFonts w:ascii="Arial" w:hAnsi="Arial" w:cs="Arial"/>
      <w:kern w:val="1"/>
      <w:sz w:val="22"/>
      <w:szCs w:val="22"/>
      <w:lang w:val="en-US" w:eastAsia="ar-SA"/>
    </w:rPr>
  </w:style>
  <w:style w:type="paragraph" w:customStyle="1" w:styleId="WW-Caption">
    <w:name w:val="WW-Caption"/>
    <w:basedOn w:val="Normal"/>
    <w:next w:val="Normal"/>
    <w:rsid w:val="00631996"/>
    <w:pPr>
      <w:widowControl w:val="0"/>
      <w:tabs>
        <w:tab w:val="clear" w:pos="1134"/>
        <w:tab w:val="clear" w:pos="1871"/>
        <w:tab w:val="clear" w:pos="2268"/>
        <w:tab w:val="left" w:pos="567"/>
      </w:tabs>
      <w:suppressAutoHyphens/>
      <w:overflowPunct/>
      <w:autoSpaceDE/>
      <w:autoSpaceDN/>
      <w:adjustRightInd/>
      <w:spacing w:before="0"/>
      <w:textAlignment w:val="auto"/>
    </w:pPr>
    <w:rPr>
      <w:rFonts w:eastAsia="BatangChe"/>
      <w:b/>
      <w:bCs/>
      <w:kern w:val="1"/>
      <w:sz w:val="20"/>
      <w:szCs w:val="22"/>
      <w:lang w:val="en-US" w:eastAsia="ar-SA"/>
    </w:rPr>
  </w:style>
  <w:style w:type="paragraph" w:customStyle="1" w:styleId="WW-Default">
    <w:name w:val="WW-Default"/>
    <w:rsid w:val="00631996"/>
    <w:pPr>
      <w:widowControl w:val="0"/>
      <w:suppressAutoHyphens/>
      <w:autoSpaceDE w:val="0"/>
    </w:pPr>
    <w:rPr>
      <w:rFonts w:ascii="Times New Roman" w:eastAsia="SimSun" w:hAnsi="Times New Roman"/>
      <w:color w:val="000000"/>
      <w:sz w:val="24"/>
      <w:szCs w:val="24"/>
      <w:lang w:eastAsia="ar-SA"/>
    </w:rPr>
  </w:style>
  <w:style w:type="paragraph" w:styleId="TOCHeading">
    <w:name w:val="TOC Heading"/>
    <w:basedOn w:val="Heading1"/>
    <w:next w:val="Normal"/>
    <w:uiPriority w:val="39"/>
    <w:qFormat/>
    <w:rsid w:val="00631996"/>
    <w:pPr>
      <w:widowControl w:val="0"/>
      <w:tabs>
        <w:tab w:val="clear" w:pos="1134"/>
        <w:tab w:val="clear" w:pos="1871"/>
        <w:tab w:val="clear" w:pos="2268"/>
        <w:tab w:val="num" w:pos="426"/>
        <w:tab w:val="left" w:pos="567"/>
        <w:tab w:val="left" w:pos="851"/>
      </w:tabs>
      <w:suppressAutoHyphens/>
      <w:overflowPunct/>
      <w:autoSpaceDE/>
      <w:autoSpaceDN/>
      <w:adjustRightInd/>
      <w:spacing w:before="480" w:after="120" w:line="276" w:lineRule="auto"/>
      <w:ind w:left="0" w:firstLine="0"/>
      <w:textAlignment w:val="auto"/>
    </w:pPr>
    <w:rPr>
      <w:rFonts w:ascii="Malgun Gothic" w:eastAsia="Malgun Gothic" w:hAnsi="Malgun Gothic"/>
      <w:bCs/>
      <w:color w:val="365F91"/>
      <w:kern w:val="1"/>
      <w:szCs w:val="28"/>
      <w:lang w:val="en-US" w:eastAsia="ar-SA"/>
    </w:rPr>
  </w:style>
  <w:style w:type="paragraph" w:styleId="TOC9">
    <w:name w:val="toc 9"/>
    <w:basedOn w:val="Normal"/>
    <w:next w:val="Normal"/>
    <w:uiPriority w:val="39"/>
    <w:rsid w:val="00631996"/>
    <w:pPr>
      <w:widowControl w:val="0"/>
      <w:tabs>
        <w:tab w:val="clear" w:pos="1134"/>
        <w:tab w:val="clear" w:pos="1871"/>
        <w:tab w:val="clear" w:pos="2268"/>
        <w:tab w:val="left" w:pos="567"/>
      </w:tabs>
      <w:suppressAutoHyphens/>
      <w:overflowPunct/>
      <w:autoSpaceDE/>
      <w:autoSpaceDN/>
      <w:adjustRightInd/>
      <w:spacing w:before="0"/>
      <w:ind w:left="1400" w:hanging="420"/>
      <w:textAlignment w:val="auto"/>
    </w:pPr>
    <w:rPr>
      <w:rFonts w:ascii="Malgun Gothic" w:eastAsia="Malgun Gothic" w:hAnsi="Malgun Gothic"/>
      <w:kern w:val="1"/>
      <w:sz w:val="20"/>
      <w:szCs w:val="22"/>
      <w:lang w:val="en-US" w:eastAsia="ar-SA"/>
    </w:rPr>
  </w:style>
  <w:style w:type="paragraph" w:customStyle="1" w:styleId="ECCAnnexheading4">
    <w:name w:val="ECC Annex heading4"/>
    <w:next w:val="Normal"/>
    <w:rsid w:val="00631996"/>
    <w:pPr>
      <w:tabs>
        <w:tab w:val="num" w:pos="864"/>
      </w:tabs>
      <w:overflowPunct w:val="0"/>
      <w:autoSpaceDE w:val="0"/>
      <w:autoSpaceDN w:val="0"/>
      <w:adjustRightInd w:val="0"/>
      <w:spacing w:before="360" w:after="60"/>
      <w:ind w:left="864" w:hanging="864"/>
      <w:textAlignment w:val="baseline"/>
    </w:pPr>
    <w:rPr>
      <w:rFonts w:ascii="Arial" w:eastAsia="Calibri" w:hAnsi="Arial"/>
      <w:i/>
      <w:color w:val="D2232A"/>
      <w:lang w:val="da-DK" w:eastAsia="en-US"/>
    </w:rPr>
  </w:style>
  <w:style w:type="character" w:customStyle="1" w:styleId="EndnoteTextChar1">
    <w:name w:val="Endnote Text Char1"/>
    <w:basedOn w:val="DefaultParagraphFont"/>
    <w:uiPriority w:val="99"/>
    <w:rsid w:val="00631996"/>
    <w:rPr>
      <w:rFonts w:ascii="Times New Roman" w:eastAsia="BatangChe" w:hAnsi="Times New Roman"/>
      <w:szCs w:val="22"/>
      <w:lang w:val="en-GB" w:eastAsia="en-US"/>
    </w:rPr>
  </w:style>
  <w:style w:type="paragraph" w:customStyle="1" w:styleId="TableBody">
    <w:name w:val="Table Body"/>
    <w:basedOn w:val="Normal"/>
    <w:rsid w:val="00631996"/>
    <w:pPr>
      <w:tabs>
        <w:tab w:val="clear" w:pos="1134"/>
        <w:tab w:val="clear" w:pos="1871"/>
        <w:tab w:val="clear" w:pos="2268"/>
        <w:tab w:val="left" w:pos="567"/>
      </w:tabs>
      <w:overflowPunct/>
      <w:autoSpaceDE/>
      <w:autoSpaceDN/>
      <w:adjustRightInd/>
      <w:spacing w:before="60" w:after="60"/>
      <w:textAlignment w:val="auto"/>
    </w:pPr>
    <w:rPr>
      <w:rFonts w:eastAsia="BatangChe"/>
      <w:sz w:val="20"/>
      <w:szCs w:val="24"/>
      <w:lang w:val="en-AU" w:eastAsia="en-AU" w:bidi="he-IL"/>
    </w:rPr>
  </w:style>
  <w:style w:type="paragraph" w:styleId="NormalWeb">
    <w:name w:val="Normal (Web)"/>
    <w:basedOn w:val="Normal"/>
    <w:uiPriority w:val="99"/>
    <w:unhideWhenUsed/>
    <w:rsid w:val="00631996"/>
    <w:pPr>
      <w:tabs>
        <w:tab w:val="clear" w:pos="1134"/>
        <w:tab w:val="clear" w:pos="1871"/>
        <w:tab w:val="clear" w:pos="2268"/>
        <w:tab w:val="left" w:pos="567"/>
      </w:tabs>
      <w:overflowPunct/>
      <w:autoSpaceDE/>
      <w:autoSpaceDN/>
      <w:adjustRightInd/>
      <w:spacing w:before="100" w:beforeAutospacing="1" w:after="100" w:afterAutospacing="1"/>
      <w:textAlignment w:val="auto"/>
    </w:pPr>
    <w:rPr>
      <w:sz w:val="22"/>
      <w:szCs w:val="24"/>
      <w:lang w:val="en-NZ" w:eastAsia="en-GB"/>
    </w:rPr>
  </w:style>
  <w:style w:type="paragraph" w:customStyle="1" w:styleId="AnnexNumbering3">
    <w:name w:val="Annex Numbering 3"/>
    <w:basedOn w:val="ECCAnnexheading3"/>
    <w:rsid w:val="00631996"/>
    <w:pPr>
      <w:tabs>
        <w:tab w:val="clear" w:pos="720"/>
        <w:tab w:val="num" w:pos="993"/>
      </w:tabs>
      <w:spacing w:before="240" w:after="0"/>
      <w:ind w:left="993" w:hanging="993"/>
    </w:pPr>
    <w:rPr>
      <w:rFonts w:ascii="Times New Roman" w:hAnsi="Times New Roman"/>
      <w:sz w:val="24"/>
      <w:szCs w:val="24"/>
    </w:rPr>
  </w:style>
  <w:style w:type="paragraph" w:customStyle="1" w:styleId="AnnexNumbering2">
    <w:name w:val="Annex Numbering 2"/>
    <w:basedOn w:val="ECCAnnexheading2"/>
    <w:rsid w:val="00631996"/>
    <w:pPr>
      <w:numPr>
        <w:ilvl w:val="1"/>
        <w:numId w:val="5"/>
      </w:numPr>
      <w:tabs>
        <w:tab w:val="left" w:pos="851"/>
      </w:tabs>
      <w:spacing w:before="240" w:after="0"/>
      <w:ind w:left="851" w:hanging="851"/>
    </w:pPr>
    <w:rPr>
      <w:rFonts w:ascii="Times New Roman" w:hAnsi="Times New Roman"/>
      <w:caps w:val="0"/>
      <w:sz w:val="24"/>
      <w:szCs w:val="24"/>
      <w:lang w:val="en-GB" w:eastAsia="zh-CN"/>
    </w:rPr>
  </w:style>
  <w:style w:type="paragraph" w:customStyle="1" w:styleId="text">
    <w:name w:val="text"/>
    <w:basedOn w:val="Normal"/>
    <w:rsid w:val="00631996"/>
    <w:pPr>
      <w:tabs>
        <w:tab w:val="clear" w:pos="1134"/>
        <w:tab w:val="clear" w:pos="1871"/>
        <w:tab w:val="clear" w:pos="2268"/>
        <w:tab w:val="left" w:pos="567"/>
        <w:tab w:val="left" w:pos="794"/>
      </w:tabs>
      <w:topLinePunct/>
      <w:autoSpaceDE/>
      <w:autoSpaceDN/>
      <w:adjustRightInd/>
      <w:ind w:firstLine="425"/>
      <w:jc w:val="both"/>
    </w:pPr>
    <w:rPr>
      <w:rFonts w:eastAsia="SimSun"/>
      <w:sz w:val="21"/>
      <w:szCs w:val="22"/>
      <w:lang w:val="en-NZ" w:eastAsia="zh-CN"/>
    </w:rPr>
  </w:style>
  <w:style w:type="paragraph" w:customStyle="1" w:styleId="ECCAnnexheading1">
    <w:name w:val="ECC Annex heading1"/>
    <w:next w:val="Normal"/>
    <w:rsid w:val="00631996"/>
    <w:pPr>
      <w:keepNext/>
      <w:pageBreakBefore/>
      <w:spacing w:before="240" w:after="60"/>
    </w:pPr>
    <w:rPr>
      <w:rFonts w:ascii="Arial" w:hAnsi="Arial"/>
      <w:b/>
      <w:caps/>
      <w:color w:val="D2232A"/>
      <w:lang w:val="da-DK" w:eastAsia="en-US"/>
    </w:rPr>
  </w:style>
  <w:style w:type="paragraph" w:customStyle="1" w:styleId="ECCAnnexheading2">
    <w:name w:val="ECC Annex heading2"/>
    <w:next w:val="Normal"/>
    <w:rsid w:val="00631996"/>
    <w:pPr>
      <w:overflowPunct w:val="0"/>
      <w:autoSpaceDE w:val="0"/>
      <w:autoSpaceDN w:val="0"/>
      <w:adjustRightInd w:val="0"/>
      <w:spacing w:before="480" w:after="240"/>
      <w:ind w:left="576" w:hanging="576"/>
      <w:textAlignment w:val="baseline"/>
    </w:pPr>
    <w:rPr>
      <w:rFonts w:ascii="Arial" w:hAnsi="Arial"/>
      <w:b/>
      <w:caps/>
      <w:lang w:val="da-DK" w:eastAsia="en-US"/>
    </w:rPr>
  </w:style>
  <w:style w:type="paragraph" w:customStyle="1" w:styleId="a">
    <w:name w:val="a)"/>
    <w:basedOn w:val="text"/>
    <w:rsid w:val="00631996"/>
    <w:pPr>
      <w:ind w:left="799" w:hangingChars="380" w:hanging="799"/>
    </w:pPr>
  </w:style>
  <w:style w:type="paragraph" w:customStyle="1" w:styleId="TAH">
    <w:name w:val="TAH"/>
    <w:basedOn w:val="TAC"/>
    <w:rsid w:val="00631996"/>
    <w:rPr>
      <w:b/>
    </w:rPr>
  </w:style>
  <w:style w:type="paragraph" w:customStyle="1" w:styleId="TAC">
    <w:name w:val="TAC"/>
    <w:basedOn w:val="Normal"/>
    <w:rsid w:val="00631996"/>
    <w:pPr>
      <w:keepNext/>
      <w:keepLines/>
      <w:tabs>
        <w:tab w:val="clear" w:pos="1134"/>
        <w:tab w:val="clear" w:pos="1871"/>
        <w:tab w:val="clear" w:pos="2268"/>
        <w:tab w:val="left" w:pos="567"/>
      </w:tabs>
      <w:overflowPunct/>
      <w:autoSpaceDE/>
      <w:autoSpaceDN/>
      <w:adjustRightInd/>
      <w:spacing w:before="0"/>
      <w:jc w:val="center"/>
      <w:textAlignment w:val="auto"/>
    </w:pPr>
    <w:rPr>
      <w:rFonts w:ascii="Arial" w:eastAsia="SimSun" w:hAnsi="Arial"/>
      <w:sz w:val="18"/>
      <w:szCs w:val="22"/>
      <w:lang w:val="en-NZ"/>
    </w:rPr>
  </w:style>
  <w:style w:type="paragraph" w:customStyle="1" w:styleId="RecTitle0">
    <w:name w:val="Rec_Title"/>
    <w:basedOn w:val="Normal"/>
    <w:rsid w:val="00631996"/>
    <w:pPr>
      <w:keepNext/>
      <w:keepLines/>
      <w:tabs>
        <w:tab w:val="clear" w:pos="1134"/>
        <w:tab w:val="clear" w:pos="1871"/>
        <w:tab w:val="clear" w:pos="2268"/>
        <w:tab w:val="left" w:pos="567"/>
        <w:tab w:val="left" w:pos="794"/>
        <w:tab w:val="left" w:pos="1191"/>
        <w:tab w:val="left" w:pos="1588"/>
        <w:tab w:val="left" w:pos="1985"/>
      </w:tabs>
      <w:spacing w:before="480"/>
      <w:jc w:val="center"/>
    </w:pPr>
    <w:rPr>
      <w:rFonts w:eastAsia="SimSun"/>
      <w:bCs/>
      <w:sz w:val="22"/>
      <w:szCs w:val="22"/>
      <w:lang w:val="en-NZ" w:eastAsia="zh-CN"/>
    </w:rPr>
  </w:style>
  <w:style w:type="paragraph" w:customStyle="1" w:styleId="ItemList">
    <w:name w:val="Item List"/>
    <w:rsid w:val="00631996"/>
    <w:pPr>
      <w:numPr>
        <w:numId w:val="2"/>
      </w:numPr>
      <w:adjustRightInd w:val="0"/>
      <w:snapToGrid w:val="0"/>
      <w:spacing w:before="80" w:after="80" w:line="240" w:lineRule="atLeast"/>
    </w:pPr>
    <w:rPr>
      <w:rFonts w:ascii="Times New Roman" w:eastAsia="SimSun" w:hAnsi="Times New Roman" w:cs="Arial"/>
      <w:kern w:val="2"/>
      <w:sz w:val="21"/>
      <w:szCs w:val="21"/>
    </w:rPr>
  </w:style>
  <w:style w:type="paragraph" w:customStyle="1" w:styleId="ItemListinTable">
    <w:name w:val="Item List in Table"/>
    <w:basedOn w:val="Normal"/>
    <w:rsid w:val="00631996"/>
    <w:pPr>
      <w:numPr>
        <w:numId w:val="3"/>
      </w:numPr>
      <w:tabs>
        <w:tab w:val="clear" w:pos="1134"/>
        <w:tab w:val="clear" w:pos="1871"/>
        <w:tab w:val="clear" w:pos="2268"/>
        <w:tab w:val="left" w:pos="567"/>
      </w:tabs>
      <w:overflowPunct/>
      <w:topLinePunct/>
      <w:autoSpaceDE/>
      <w:autoSpaceDN/>
      <w:snapToGrid w:val="0"/>
      <w:spacing w:before="80" w:after="80" w:line="240" w:lineRule="atLeast"/>
      <w:textAlignment w:val="auto"/>
    </w:pPr>
    <w:rPr>
      <w:rFonts w:eastAsia="SimSun" w:cs="Arial"/>
      <w:sz w:val="21"/>
      <w:szCs w:val="21"/>
      <w:lang w:val="en-US" w:eastAsia="zh-CN"/>
    </w:rPr>
  </w:style>
  <w:style w:type="paragraph" w:customStyle="1" w:styleId="ItemStep">
    <w:name w:val="Item Step"/>
    <w:rsid w:val="00631996"/>
    <w:pPr>
      <w:tabs>
        <w:tab w:val="num" w:pos="2126"/>
      </w:tabs>
      <w:adjustRightInd w:val="0"/>
      <w:snapToGrid w:val="0"/>
      <w:spacing w:before="80" w:after="80" w:line="240" w:lineRule="atLeast"/>
      <w:ind w:left="2126" w:hanging="425"/>
      <w:jc w:val="both"/>
      <w:outlineLvl w:val="6"/>
    </w:pPr>
    <w:rPr>
      <w:rFonts w:ascii="Times New Roman" w:eastAsia="SimSun" w:hAnsi="Times New Roman" w:cs="Arial"/>
      <w:sz w:val="21"/>
      <w:szCs w:val="21"/>
    </w:rPr>
  </w:style>
  <w:style w:type="paragraph" w:customStyle="1" w:styleId="NotesHeadinginTable">
    <w:name w:val="Notes Heading in Table"/>
    <w:next w:val="NotesTextinTable"/>
    <w:rsid w:val="00631996"/>
    <w:pPr>
      <w:keepNext/>
      <w:adjustRightInd w:val="0"/>
      <w:snapToGrid w:val="0"/>
      <w:spacing w:before="80" w:after="40" w:line="240" w:lineRule="atLeast"/>
    </w:pPr>
    <w:rPr>
      <w:rFonts w:ascii="Times New Roman" w:eastAsia="SimHei" w:hAnsi="Times New Roman" w:cs="Arial"/>
      <w:bCs/>
      <w:kern w:val="2"/>
      <w:sz w:val="18"/>
      <w:szCs w:val="18"/>
    </w:rPr>
  </w:style>
  <w:style w:type="paragraph" w:customStyle="1" w:styleId="NotesTextinTable">
    <w:name w:val="Notes Text in Table"/>
    <w:rsid w:val="00631996"/>
    <w:pPr>
      <w:widowControl w:val="0"/>
      <w:adjustRightInd w:val="0"/>
      <w:snapToGrid w:val="0"/>
      <w:spacing w:before="40" w:after="80" w:line="240" w:lineRule="atLeast"/>
      <w:ind w:left="170"/>
    </w:pPr>
    <w:rPr>
      <w:rFonts w:ascii="Times New Roman" w:eastAsia="KaiTi_GB2312" w:hAnsi="Times New Roman" w:cs="Arial"/>
      <w:iCs/>
      <w:kern w:val="2"/>
      <w:sz w:val="18"/>
      <w:szCs w:val="18"/>
    </w:rPr>
  </w:style>
  <w:style w:type="paragraph" w:customStyle="1" w:styleId="Step">
    <w:name w:val="Step"/>
    <w:basedOn w:val="Normal"/>
    <w:rsid w:val="00631996"/>
    <w:pPr>
      <w:tabs>
        <w:tab w:val="clear" w:pos="1134"/>
        <w:tab w:val="clear" w:pos="1871"/>
        <w:tab w:val="clear" w:pos="2268"/>
        <w:tab w:val="left" w:pos="567"/>
        <w:tab w:val="num" w:pos="1701"/>
      </w:tabs>
      <w:overflowPunct/>
      <w:topLinePunct/>
      <w:autoSpaceDE/>
      <w:autoSpaceDN/>
      <w:snapToGrid w:val="0"/>
      <w:spacing w:before="160" w:after="160" w:line="240" w:lineRule="atLeast"/>
      <w:ind w:left="1701" w:hanging="159"/>
      <w:textAlignment w:val="auto"/>
      <w:outlineLvl w:val="5"/>
    </w:pPr>
    <w:rPr>
      <w:rFonts w:eastAsia="SimSun" w:cs="Arial"/>
      <w:snapToGrid w:val="0"/>
      <w:sz w:val="21"/>
      <w:szCs w:val="21"/>
      <w:lang w:val="en-US" w:eastAsia="zh-CN"/>
    </w:rPr>
  </w:style>
  <w:style w:type="character" w:customStyle="1" w:styleId="keyword">
    <w:name w:val="keyword"/>
    <w:basedOn w:val="DefaultParagraphFont"/>
    <w:rsid w:val="00631996"/>
  </w:style>
  <w:style w:type="character" w:styleId="PlaceholderText">
    <w:name w:val="Placeholder Text"/>
    <w:basedOn w:val="DefaultParagraphFont"/>
    <w:uiPriority w:val="99"/>
    <w:semiHidden/>
    <w:rsid w:val="00631996"/>
    <w:rPr>
      <w:color w:val="808080"/>
    </w:rPr>
  </w:style>
  <w:style w:type="paragraph" w:styleId="List2">
    <w:name w:val="List 2"/>
    <w:basedOn w:val="Normal"/>
    <w:rsid w:val="00631996"/>
    <w:pPr>
      <w:tabs>
        <w:tab w:val="clear" w:pos="1134"/>
        <w:tab w:val="clear" w:pos="1871"/>
        <w:tab w:val="clear" w:pos="2268"/>
        <w:tab w:val="left" w:pos="567"/>
      </w:tabs>
      <w:ind w:left="566" w:hanging="283"/>
      <w:contextualSpacing/>
    </w:pPr>
    <w:rPr>
      <w:sz w:val="22"/>
      <w:szCs w:val="22"/>
      <w:lang w:val="en-NZ"/>
    </w:rPr>
  </w:style>
  <w:style w:type="paragraph" w:customStyle="1" w:styleId="Kopfzeile1">
    <w:name w:val="Kopfzeile1"/>
    <w:basedOn w:val="Normal"/>
    <w:rsid w:val="00631996"/>
    <w:pPr>
      <w:tabs>
        <w:tab w:val="clear" w:pos="1134"/>
        <w:tab w:val="clear" w:pos="1871"/>
        <w:tab w:val="clear" w:pos="2268"/>
        <w:tab w:val="left" w:pos="567"/>
      </w:tabs>
      <w:spacing w:before="240" w:after="60"/>
    </w:pPr>
    <w:rPr>
      <w:b/>
      <w:sz w:val="22"/>
      <w:szCs w:val="22"/>
      <w:lang w:val="en-NZ"/>
    </w:rPr>
  </w:style>
  <w:style w:type="paragraph" w:customStyle="1" w:styleId="Ed-Note">
    <w:name w:val="Ed-Note"/>
    <w:basedOn w:val="Normal"/>
    <w:rsid w:val="00631996"/>
    <w:pPr>
      <w:tabs>
        <w:tab w:val="clear" w:pos="1134"/>
        <w:tab w:val="clear" w:pos="1871"/>
        <w:tab w:val="clear" w:pos="2268"/>
        <w:tab w:val="left" w:pos="567"/>
        <w:tab w:val="left" w:pos="1418"/>
      </w:tabs>
      <w:ind w:left="1418" w:hanging="1418"/>
    </w:pPr>
    <w:rPr>
      <w:rFonts w:eastAsia="BatangChe"/>
      <w:sz w:val="22"/>
      <w:szCs w:val="22"/>
      <w:lang w:val="en-NZ"/>
    </w:rPr>
  </w:style>
  <w:style w:type="paragraph" w:customStyle="1" w:styleId="Highlight">
    <w:name w:val="Highlight"/>
    <w:basedOn w:val="Normal"/>
    <w:rsid w:val="00631996"/>
    <w:pPr>
      <w:tabs>
        <w:tab w:val="clear" w:pos="1134"/>
        <w:tab w:val="clear" w:pos="1871"/>
        <w:tab w:val="clear" w:pos="2268"/>
        <w:tab w:val="left" w:pos="567"/>
      </w:tabs>
    </w:pPr>
    <w:rPr>
      <w:i/>
      <w:sz w:val="22"/>
      <w:szCs w:val="22"/>
      <w:lang w:val="en-NZ"/>
    </w:rPr>
  </w:style>
  <w:style w:type="character" w:customStyle="1" w:styleId="TableheadChar">
    <w:name w:val="Table_head Char"/>
    <w:link w:val="Tablehead"/>
    <w:locked/>
    <w:rsid w:val="00631996"/>
    <w:rPr>
      <w:rFonts w:ascii="Times New Roman Bold" w:hAnsi="Times New Roman Bold" w:cs="Times New Roman Bold"/>
      <w:b/>
      <w:lang w:val="en-GB" w:eastAsia="en-US"/>
    </w:rPr>
  </w:style>
  <w:style w:type="paragraph" w:customStyle="1" w:styleId="TableHeader">
    <w:name w:val="Table Header"/>
    <w:basedOn w:val="TableBody"/>
    <w:rsid w:val="00631996"/>
    <w:rPr>
      <w:b/>
    </w:rPr>
  </w:style>
  <w:style w:type="paragraph" w:customStyle="1" w:styleId="Break">
    <w:name w:val="Break"/>
    <w:basedOn w:val="Normal"/>
    <w:link w:val="BreakZchn"/>
    <w:uiPriority w:val="99"/>
    <w:rsid w:val="00631996"/>
    <w:pPr>
      <w:tabs>
        <w:tab w:val="clear" w:pos="1134"/>
        <w:tab w:val="clear" w:pos="1871"/>
        <w:tab w:val="clear" w:pos="2268"/>
      </w:tabs>
      <w:overflowPunct/>
      <w:autoSpaceDE/>
      <w:autoSpaceDN/>
      <w:adjustRightInd/>
      <w:spacing w:before="240" w:after="60" w:line="288" w:lineRule="auto"/>
      <w:jc w:val="both"/>
      <w:textAlignment w:val="auto"/>
    </w:pPr>
    <w:rPr>
      <w:b/>
      <w:sz w:val="22"/>
      <w:lang w:val="en-NZ" w:eastAsia="ar-SA"/>
    </w:rPr>
  </w:style>
  <w:style w:type="character" w:customStyle="1" w:styleId="BreakZchn">
    <w:name w:val="Break Zchn"/>
    <w:basedOn w:val="DefaultParagraphFont"/>
    <w:link w:val="Break"/>
    <w:uiPriority w:val="99"/>
    <w:rsid w:val="00631996"/>
    <w:rPr>
      <w:rFonts w:ascii="Times New Roman" w:hAnsi="Times New Roman"/>
      <w:b/>
      <w:sz w:val="22"/>
      <w:lang w:val="en-NZ" w:eastAsia="ar-SA"/>
    </w:rPr>
  </w:style>
  <w:style w:type="paragraph" w:customStyle="1" w:styleId="abc-list">
    <w:name w:val="abc -list"/>
    <w:basedOn w:val="Normal"/>
    <w:rsid w:val="00631996"/>
    <w:pPr>
      <w:tabs>
        <w:tab w:val="clear" w:pos="1134"/>
        <w:tab w:val="clear" w:pos="1871"/>
        <w:tab w:val="clear" w:pos="2268"/>
        <w:tab w:val="left" w:pos="567"/>
      </w:tabs>
      <w:ind w:left="567" w:hanging="425"/>
      <w:contextualSpacing/>
    </w:pPr>
    <w:rPr>
      <w:sz w:val="22"/>
      <w:szCs w:val="22"/>
      <w:lang w:val="en-NZ"/>
    </w:rPr>
  </w:style>
  <w:style w:type="paragraph" w:customStyle="1" w:styleId="Kopfzeile2">
    <w:name w:val="Kopfzeile2"/>
    <w:basedOn w:val="Kopfzeile1"/>
    <w:rsid w:val="00631996"/>
  </w:style>
  <w:style w:type="paragraph" w:customStyle="1" w:styleId="123-list">
    <w:name w:val="123 - list"/>
    <w:basedOn w:val="ListParagraph"/>
    <w:rsid w:val="00631996"/>
    <w:pPr>
      <w:numPr>
        <w:numId w:val="4"/>
      </w:numPr>
      <w:tabs>
        <w:tab w:val="clear" w:pos="794"/>
        <w:tab w:val="clear" w:pos="1191"/>
        <w:tab w:val="clear" w:pos="1588"/>
        <w:tab w:val="clear" w:pos="1985"/>
        <w:tab w:val="left" w:pos="567"/>
      </w:tabs>
      <w:spacing w:after="120"/>
      <w:ind w:left="567" w:hanging="425"/>
      <w:jc w:val="left"/>
    </w:pPr>
    <w:rPr>
      <w:sz w:val="22"/>
      <w:szCs w:val="22"/>
      <w:lang w:val="en-GB" w:bidi="he-IL"/>
    </w:rPr>
  </w:style>
  <w:style w:type="paragraph" w:customStyle="1" w:styleId="Link">
    <w:name w:val="Link"/>
    <w:basedOn w:val="Normal"/>
    <w:rsid w:val="00631996"/>
    <w:pPr>
      <w:tabs>
        <w:tab w:val="clear" w:pos="1134"/>
        <w:tab w:val="clear" w:pos="1871"/>
        <w:tab w:val="clear" w:pos="2268"/>
        <w:tab w:val="left" w:pos="567"/>
      </w:tabs>
    </w:pPr>
    <w:rPr>
      <w:sz w:val="16"/>
      <w:szCs w:val="16"/>
      <w:lang w:val="en-NZ"/>
    </w:rPr>
  </w:style>
  <w:style w:type="paragraph" w:customStyle="1" w:styleId="berschrift2">
    <w:name w:val="Überschrift2"/>
    <w:basedOn w:val="Heading1"/>
    <w:rsid w:val="00631996"/>
    <w:pPr>
      <w:tabs>
        <w:tab w:val="clear" w:pos="1134"/>
        <w:tab w:val="clear" w:pos="1871"/>
        <w:tab w:val="clear" w:pos="2268"/>
        <w:tab w:val="left" w:pos="709"/>
        <w:tab w:val="left" w:pos="851"/>
      </w:tabs>
      <w:spacing w:before="240" w:after="120" w:line="276" w:lineRule="auto"/>
      <w:ind w:left="709" w:hanging="709"/>
    </w:pPr>
    <w:rPr>
      <w:rFonts w:eastAsia="BatangChe"/>
      <w:sz w:val="24"/>
      <w:szCs w:val="24"/>
      <w:lang w:val="en-US"/>
    </w:rPr>
  </w:style>
  <w:style w:type="paragraph" w:customStyle="1" w:styleId="berschrift3">
    <w:name w:val="Überschrift3"/>
    <w:basedOn w:val="Heading2"/>
    <w:rsid w:val="00631996"/>
    <w:pPr>
      <w:numPr>
        <w:ilvl w:val="1"/>
      </w:numPr>
      <w:tabs>
        <w:tab w:val="clear" w:pos="1134"/>
        <w:tab w:val="clear" w:pos="1871"/>
        <w:tab w:val="clear" w:pos="2268"/>
        <w:tab w:val="left" w:pos="851"/>
      </w:tabs>
      <w:spacing w:before="240" w:after="60" w:line="276" w:lineRule="auto"/>
      <w:ind w:left="851" w:hanging="851"/>
    </w:pPr>
    <w:rPr>
      <w:rFonts w:eastAsia="BatangChe"/>
      <w:szCs w:val="22"/>
      <w:lang w:val="en-US"/>
    </w:rPr>
  </w:style>
  <w:style w:type="table" w:customStyle="1" w:styleId="1">
    <w:name w:val="网格型1"/>
    <w:basedOn w:val="TableNormal"/>
    <w:next w:val="TableGrid"/>
    <w:uiPriority w:val="59"/>
    <w:rsid w:val="00631996"/>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lustration">
    <w:name w:val="illustration"/>
    <w:basedOn w:val="DefaultParagraphFont"/>
    <w:rsid w:val="00631996"/>
  </w:style>
  <w:style w:type="character" w:styleId="Emphasis">
    <w:name w:val="Emphasis"/>
    <w:basedOn w:val="DefaultParagraphFont"/>
    <w:uiPriority w:val="99"/>
    <w:qFormat/>
    <w:rsid w:val="00631996"/>
    <w:rPr>
      <w:i/>
      <w:iCs/>
    </w:rPr>
  </w:style>
  <w:style w:type="paragraph" w:styleId="NoSpacing">
    <w:name w:val="No Spacing"/>
    <w:uiPriority w:val="1"/>
    <w:qFormat/>
    <w:rsid w:val="00631996"/>
    <w:pPr>
      <w:tabs>
        <w:tab w:val="left" w:pos="567"/>
      </w:tabs>
      <w:overflowPunct w:val="0"/>
      <w:autoSpaceDE w:val="0"/>
      <w:autoSpaceDN w:val="0"/>
      <w:adjustRightInd w:val="0"/>
      <w:textAlignment w:val="baseline"/>
    </w:pPr>
    <w:rPr>
      <w:rFonts w:ascii="Times New Roman" w:hAnsi="Times New Roman"/>
      <w:sz w:val="22"/>
      <w:szCs w:val="22"/>
      <w:lang w:val="en-GB" w:eastAsia="en-US"/>
    </w:rPr>
  </w:style>
  <w:style w:type="character" w:customStyle="1" w:styleId="NormalaftertitleChar0">
    <w:name w:val="Normal after title Char"/>
    <w:link w:val="Normalaftertitle0"/>
    <w:locked/>
    <w:rsid w:val="00631996"/>
    <w:rPr>
      <w:rFonts w:ascii="Times New Roman" w:hAnsi="Times New Roman"/>
      <w:sz w:val="24"/>
      <w:lang w:val="en-GB" w:eastAsia="en-US"/>
    </w:rPr>
  </w:style>
  <w:style w:type="paragraph" w:customStyle="1" w:styleId="Body">
    <w:name w:val="Body"/>
    <w:rsid w:val="00631996"/>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customStyle="1" w:styleId="listitem">
    <w:name w:val="listitem"/>
    <w:basedOn w:val="Normal"/>
    <w:rsid w:val="00631996"/>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szCs w:val="24"/>
      <w:lang w:val="en-NZ"/>
    </w:rPr>
  </w:style>
  <w:style w:type="paragraph" w:customStyle="1" w:styleId="AnnexNotitle0">
    <w:name w:val="Annex_No &amp; title"/>
    <w:basedOn w:val="Normal"/>
    <w:next w:val="Normalaftertitle"/>
    <w:rsid w:val="00631996"/>
    <w:pPr>
      <w:keepNext/>
      <w:keepLines/>
      <w:tabs>
        <w:tab w:val="clear" w:pos="1134"/>
        <w:tab w:val="clear" w:pos="1871"/>
        <w:tab w:val="clear" w:pos="2268"/>
        <w:tab w:val="left" w:pos="794"/>
        <w:tab w:val="left" w:pos="1191"/>
        <w:tab w:val="left" w:pos="1588"/>
        <w:tab w:val="left" w:pos="1985"/>
      </w:tabs>
      <w:spacing w:before="480"/>
      <w:jc w:val="center"/>
    </w:pPr>
    <w:rPr>
      <w:b/>
      <w:bCs/>
      <w:sz w:val="28"/>
      <w:szCs w:val="28"/>
      <w:lang w:val="en-NZ"/>
    </w:rPr>
  </w:style>
  <w:style w:type="paragraph" w:customStyle="1" w:styleId="TableNoBR">
    <w:name w:val="Table_No_BR"/>
    <w:basedOn w:val="Normal"/>
    <w:next w:val="TabletitleBR"/>
    <w:rsid w:val="00631996"/>
    <w:pPr>
      <w:keepNext/>
      <w:tabs>
        <w:tab w:val="clear" w:pos="1134"/>
        <w:tab w:val="clear" w:pos="1871"/>
        <w:tab w:val="clear" w:pos="2268"/>
        <w:tab w:val="left" w:pos="794"/>
        <w:tab w:val="left" w:pos="1191"/>
        <w:tab w:val="left" w:pos="1588"/>
        <w:tab w:val="left" w:pos="1985"/>
      </w:tabs>
      <w:spacing w:before="560" w:after="120"/>
      <w:jc w:val="center"/>
    </w:pPr>
    <w:rPr>
      <w:caps/>
      <w:szCs w:val="24"/>
      <w:lang w:val="en-NZ"/>
    </w:rPr>
  </w:style>
  <w:style w:type="paragraph" w:customStyle="1" w:styleId="TabletitleBR">
    <w:name w:val="Table_title_BR"/>
    <w:basedOn w:val="Normal"/>
    <w:next w:val="Tablehead"/>
    <w:rsid w:val="00631996"/>
    <w:pPr>
      <w:keepNext/>
      <w:keepLines/>
      <w:tabs>
        <w:tab w:val="clear" w:pos="1134"/>
        <w:tab w:val="clear" w:pos="1871"/>
        <w:tab w:val="clear" w:pos="2268"/>
        <w:tab w:val="left" w:pos="794"/>
        <w:tab w:val="left" w:pos="1191"/>
        <w:tab w:val="left" w:pos="1588"/>
        <w:tab w:val="left" w:pos="1985"/>
      </w:tabs>
      <w:spacing w:before="0" w:after="120"/>
      <w:jc w:val="center"/>
    </w:pPr>
    <w:rPr>
      <w:b/>
      <w:bCs/>
      <w:szCs w:val="24"/>
      <w:lang w:val="en-NZ"/>
    </w:rPr>
  </w:style>
  <w:style w:type="paragraph" w:customStyle="1" w:styleId="AppendixNotitle0">
    <w:name w:val="Appendix_No &amp; title"/>
    <w:basedOn w:val="AnnexNotitle0"/>
    <w:next w:val="Normalaftertitle"/>
    <w:rsid w:val="00631996"/>
  </w:style>
  <w:style w:type="paragraph" w:styleId="BodyTextIndent2">
    <w:name w:val="Body Text Indent 2"/>
    <w:basedOn w:val="Normal"/>
    <w:link w:val="BodyTextIndent2Char"/>
    <w:rsid w:val="00631996"/>
    <w:pPr>
      <w:tabs>
        <w:tab w:val="clear" w:pos="1134"/>
        <w:tab w:val="clear" w:pos="1871"/>
        <w:tab w:val="clear" w:pos="2268"/>
        <w:tab w:val="left" w:pos="720"/>
        <w:tab w:val="left" w:pos="1191"/>
        <w:tab w:val="left" w:pos="1588"/>
        <w:tab w:val="left" w:pos="1985"/>
      </w:tabs>
      <w:ind w:left="720" w:hanging="720"/>
      <w:jc w:val="both"/>
    </w:pPr>
    <w:rPr>
      <w:szCs w:val="24"/>
      <w:lang w:val="en-NZ"/>
    </w:rPr>
  </w:style>
  <w:style w:type="character" w:customStyle="1" w:styleId="BodyTextIndent2Char">
    <w:name w:val="Body Text Indent 2 Char"/>
    <w:basedOn w:val="DefaultParagraphFont"/>
    <w:link w:val="BodyTextIndent2"/>
    <w:rsid w:val="00631996"/>
    <w:rPr>
      <w:rFonts w:ascii="Times New Roman" w:hAnsi="Times New Roman"/>
      <w:sz w:val="24"/>
      <w:szCs w:val="24"/>
      <w:lang w:val="en-NZ" w:eastAsia="en-US"/>
    </w:rPr>
  </w:style>
  <w:style w:type="paragraph" w:customStyle="1" w:styleId="FooterQP">
    <w:name w:val="Footer_QP"/>
    <w:basedOn w:val="Normal"/>
    <w:rsid w:val="00631996"/>
    <w:pPr>
      <w:tabs>
        <w:tab w:val="clear" w:pos="1134"/>
        <w:tab w:val="clear" w:pos="1871"/>
        <w:tab w:val="clear" w:pos="2268"/>
        <w:tab w:val="left" w:pos="907"/>
        <w:tab w:val="right" w:pos="8789"/>
        <w:tab w:val="right" w:pos="9639"/>
      </w:tabs>
      <w:spacing w:before="0"/>
    </w:pPr>
    <w:rPr>
      <w:b/>
      <w:bCs/>
      <w:sz w:val="22"/>
      <w:szCs w:val="22"/>
      <w:lang w:val="fr-FR"/>
    </w:rPr>
  </w:style>
  <w:style w:type="character" w:customStyle="1" w:styleId="shorttext">
    <w:name w:val="short_text"/>
    <w:basedOn w:val="DefaultParagraphFont"/>
    <w:rsid w:val="00631996"/>
  </w:style>
  <w:style w:type="character" w:customStyle="1" w:styleId="hps">
    <w:name w:val="hps"/>
    <w:basedOn w:val="DefaultParagraphFont"/>
    <w:rsid w:val="00631996"/>
  </w:style>
  <w:style w:type="character" w:customStyle="1" w:styleId="ChaptitleChar">
    <w:name w:val="Chap_title Char"/>
    <w:link w:val="Chaptitle"/>
    <w:locked/>
    <w:rsid w:val="00631996"/>
    <w:rPr>
      <w:rFonts w:ascii="Times New Roman" w:hAnsi="Times New Roman"/>
      <w:b/>
      <w:sz w:val="28"/>
      <w:lang w:val="en-GB" w:eastAsia="en-US"/>
    </w:rPr>
  </w:style>
  <w:style w:type="numbering" w:customStyle="1" w:styleId="NoList1">
    <w:name w:val="No List1"/>
    <w:next w:val="NoList"/>
    <w:uiPriority w:val="99"/>
    <w:semiHidden/>
    <w:unhideWhenUsed/>
    <w:rsid w:val="00631996"/>
  </w:style>
  <w:style w:type="numbering" w:customStyle="1" w:styleId="NoList11">
    <w:name w:val="No List11"/>
    <w:next w:val="NoList"/>
    <w:uiPriority w:val="99"/>
    <w:semiHidden/>
    <w:unhideWhenUsed/>
    <w:rsid w:val="00631996"/>
  </w:style>
  <w:style w:type="table" w:customStyle="1" w:styleId="TableGrid1">
    <w:name w:val="Table Grid1"/>
    <w:basedOn w:val="TableNormal"/>
    <w:next w:val="TableGrid"/>
    <w:uiPriority w:val="59"/>
    <w:rsid w:val="00631996"/>
    <w:pPr>
      <w:ind w:left="720" w:right="72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631996"/>
    <w:rPr>
      <w:rFonts w:eastAsia="Batang"/>
      <w:lang w:val="en-NZ"/>
    </w:rPr>
  </w:style>
  <w:style w:type="character" w:customStyle="1" w:styleId="DateChar">
    <w:name w:val="Date Char"/>
    <w:basedOn w:val="DefaultParagraphFont"/>
    <w:link w:val="Date"/>
    <w:uiPriority w:val="99"/>
    <w:rsid w:val="00631996"/>
    <w:rPr>
      <w:rFonts w:ascii="Times New Roman" w:eastAsia="Batang" w:hAnsi="Times New Roman"/>
      <w:sz w:val="24"/>
      <w:lang w:val="en-NZ" w:eastAsia="en-US"/>
    </w:rPr>
  </w:style>
  <w:style w:type="paragraph" w:customStyle="1" w:styleId="AppendixNumbering1">
    <w:name w:val="Appendix Numbering 1"/>
    <w:rsid w:val="00631996"/>
    <w:pPr>
      <w:numPr>
        <w:numId w:val="7"/>
      </w:numPr>
      <w:tabs>
        <w:tab w:val="left" w:pos="1134"/>
      </w:tabs>
      <w:spacing w:before="240"/>
      <w:ind w:left="1134" w:hanging="1134"/>
    </w:pPr>
    <w:rPr>
      <w:rFonts w:ascii="Times New Roman" w:hAnsi="Times New Roman"/>
      <w:b/>
      <w:sz w:val="28"/>
      <w:szCs w:val="28"/>
      <w:lang w:val="en-GB" w:eastAsia="en-US"/>
    </w:rPr>
  </w:style>
  <w:style w:type="paragraph" w:customStyle="1" w:styleId="AppendixNumbering2">
    <w:name w:val="Appendix Numbering 2"/>
    <w:rsid w:val="00631996"/>
    <w:pPr>
      <w:numPr>
        <w:numId w:val="8"/>
      </w:numPr>
      <w:tabs>
        <w:tab w:val="left" w:pos="1134"/>
      </w:tabs>
      <w:spacing w:before="240"/>
      <w:ind w:left="1134" w:hanging="1134"/>
    </w:pPr>
    <w:rPr>
      <w:rFonts w:ascii="Times New Roman" w:hAnsi="Times New Roman"/>
      <w:b/>
      <w:sz w:val="28"/>
      <w:szCs w:val="28"/>
      <w:lang w:val="en-GB" w:eastAsia="en-US"/>
    </w:rPr>
  </w:style>
  <w:style w:type="paragraph" w:customStyle="1" w:styleId="ordinary-output">
    <w:name w:val="ordinary-output"/>
    <w:basedOn w:val="Normal"/>
    <w:rsid w:val="00631996"/>
    <w:pPr>
      <w:tabs>
        <w:tab w:val="clear" w:pos="1134"/>
        <w:tab w:val="clear" w:pos="1871"/>
        <w:tab w:val="clear" w:pos="2268"/>
      </w:tabs>
      <w:overflowPunct/>
      <w:autoSpaceDE/>
      <w:autoSpaceDN/>
      <w:adjustRightInd/>
      <w:spacing w:before="100" w:beforeAutospacing="1" w:after="54" w:line="236" w:lineRule="atLeast"/>
      <w:textAlignment w:val="auto"/>
    </w:pPr>
    <w:rPr>
      <w:rFonts w:ascii="SimSun" w:eastAsia="SimSun" w:hAnsi="SimSun" w:cs="SimSun"/>
      <w:color w:val="333333"/>
      <w:sz w:val="19"/>
      <w:szCs w:val="19"/>
      <w:lang w:val="en-US" w:eastAsia="zh-CN"/>
    </w:rPr>
  </w:style>
  <w:style w:type="character" w:customStyle="1" w:styleId="Artdef0">
    <w:name w:val="Art#_def"/>
    <w:rsid w:val="00631996"/>
    <w:rPr>
      <w:rFonts w:ascii="Times New Roman" w:hAnsi="Times New Roman" w:cs="Times New Roman"/>
      <w:b/>
      <w:color w:val="auto"/>
    </w:rPr>
  </w:style>
  <w:style w:type="character" w:customStyle="1" w:styleId="ACMABodyTextChar">
    <w:name w:val="ACMA Body Text Char"/>
    <w:rsid w:val="00631996"/>
    <w:rPr>
      <w:rFonts w:eastAsia="MS Mincho"/>
      <w:sz w:val="24"/>
      <w:lang w:val="en-AU" w:eastAsia="ar-SA" w:bidi="ar-SA"/>
    </w:rPr>
  </w:style>
  <w:style w:type="paragraph" w:customStyle="1" w:styleId="ACMABodyText">
    <w:name w:val="ACMA Body Text"/>
    <w:rsid w:val="00631996"/>
    <w:pPr>
      <w:widowControl w:val="0"/>
      <w:suppressAutoHyphens/>
      <w:spacing w:before="80" w:after="120" w:line="280" w:lineRule="atLeast"/>
    </w:pPr>
    <w:rPr>
      <w:rFonts w:ascii="Times New Roman" w:eastAsia="MS Mincho" w:hAnsi="Times New Roman"/>
      <w:sz w:val="24"/>
      <w:lang w:val="en-AU" w:eastAsia="ar-SA"/>
    </w:rPr>
  </w:style>
  <w:style w:type="character" w:customStyle="1" w:styleId="st">
    <w:name w:val="st"/>
    <w:rsid w:val="00631996"/>
  </w:style>
  <w:style w:type="character" w:styleId="Strong">
    <w:name w:val="Strong"/>
    <w:basedOn w:val="DefaultParagraphFont"/>
    <w:uiPriority w:val="22"/>
    <w:qFormat/>
    <w:rsid w:val="00631996"/>
    <w:rPr>
      <w:b/>
      <w:bCs/>
    </w:rPr>
  </w:style>
  <w:style w:type="paragraph" w:customStyle="1" w:styleId="BlockLabel">
    <w:name w:val="Block Label"/>
    <w:basedOn w:val="Normal"/>
    <w:next w:val="Normal"/>
    <w:rsid w:val="00631996"/>
    <w:pPr>
      <w:keepNext/>
      <w:keepLines/>
      <w:tabs>
        <w:tab w:val="clear" w:pos="1134"/>
        <w:tab w:val="clear" w:pos="1871"/>
        <w:tab w:val="clear" w:pos="2268"/>
        <w:tab w:val="left" w:pos="567"/>
      </w:tabs>
      <w:overflowPunct/>
      <w:topLinePunct/>
      <w:autoSpaceDE/>
      <w:autoSpaceDN/>
      <w:snapToGrid w:val="0"/>
      <w:spacing w:before="300" w:after="80" w:line="240" w:lineRule="atLeast"/>
      <w:textAlignment w:val="auto"/>
      <w:outlineLvl w:val="3"/>
    </w:pPr>
    <w:rPr>
      <w:rFonts w:ascii="Book Antiqua" w:eastAsia="SimHei" w:hAnsi="Book Antiqua" w:cs="Book Antiqua"/>
      <w:bCs/>
      <w:sz w:val="26"/>
      <w:szCs w:val="26"/>
      <w:lang w:val="en-US" w:eastAsia="zh-CN"/>
    </w:rPr>
  </w:style>
  <w:style w:type="paragraph" w:customStyle="1" w:styleId="Default">
    <w:name w:val="Default"/>
    <w:rsid w:val="00631996"/>
    <w:pPr>
      <w:widowControl w:val="0"/>
      <w:autoSpaceDE w:val="0"/>
      <w:autoSpaceDN w:val="0"/>
      <w:adjustRightInd w:val="0"/>
    </w:pPr>
    <w:rPr>
      <w:rFonts w:ascii="Corbel" w:eastAsia="MS Mincho" w:hAnsi="Corbel" w:cs="Corbel"/>
      <w:color w:val="000000"/>
      <w:sz w:val="24"/>
      <w:szCs w:val="24"/>
    </w:rPr>
  </w:style>
  <w:style w:type="paragraph" w:customStyle="1" w:styleId="ECCParagraph">
    <w:name w:val="ECC Paragraph"/>
    <w:basedOn w:val="Normal"/>
    <w:rsid w:val="00631996"/>
    <w:pPr>
      <w:tabs>
        <w:tab w:val="clear" w:pos="1134"/>
        <w:tab w:val="clear" w:pos="1871"/>
        <w:tab w:val="clear" w:pos="2268"/>
      </w:tabs>
      <w:overflowPunct/>
      <w:autoSpaceDE/>
      <w:autoSpaceDN/>
      <w:adjustRightInd/>
      <w:spacing w:before="0" w:after="240"/>
      <w:jc w:val="both"/>
      <w:textAlignment w:val="auto"/>
    </w:pPr>
    <w:rPr>
      <w:rFonts w:ascii="Arial" w:eastAsiaTheme="minorEastAsia" w:hAnsi="Arial"/>
      <w:sz w:val="20"/>
      <w:szCs w:val="24"/>
      <w:lang w:val="en-NZ"/>
    </w:rPr>
  </w:style>
  <w:style w:type="paragraph" w:customStyle="1" w:styleId="d">
    <w:name w:val="êd"/>
    <w:basedOn w:val="Heading1"/>
    <w:rsid w:val="00631996"/>
    <w:pPr>
      <w:tabs>
        <w:tab w:val="clear" w:pos="1134"/>
        <w:tab w:val="clear" w:pos="1871"/>
        <w:tab w:val="clear" w:pos="2268"/>
        <w:tab w:val="left" w:pos="567"/>
        <w:tab w:val="left" w:pos="851"/>
      </w:tabs>
      <w:spacing w:before="480" w:after="120" w:line="276" w:lineRule="auto"/>
      <w:ind w:left="567" w:firstLine="0"/>
    </w:pPr>
    <w:rPr>
      <w:rFonts w:eastAsia="BatangChe"/>
      <w:szCs w:val="22"/>
      <w:lang w:val="en-US"/>
    </w:rPr>
  </w:style>
  <w:style w:type="paragraph" w:customStyle="1" w:styleId="AnnexHeader">
    <w:name w:val="Annex Header"/>
    <w:basedOn w:val="Heading1"/>
    <w:rsid w:val="00631996"/>
    <w:pPr>
      <w:tabs>
        <w:tab w:val="clear" w:pos="2268"/>
        <w:tab w:val="left" w:pos="851"/>
      </w:tabs>
    </w:pPr>
    <w:rPr>
      <w:rFonts w:eastAsiaTheme="minorEastAsia"/>
      <w:lang w:val="en-US"/>
    </w:rPr>
  </w:style>
  <w:style w:type="character" w:customStyle="1" w:styleId="apple-converted-space">
    <w:name w:val="apple-converted-space"/>
    <w:rsid w:val="00631996"/>
  </w:style>
  <w:style w:type="paragraph" w:styleId="PlainText">
    <w:name w:val="Plain Text"/>
    <w:basedOn w:val="Normal"/>
    <w:link w:val="PlainTextChar"/>
    <w:uiPriority w:val="99"/>
    <w:semiHidden/>
    <w:unhideWhenUsed/>
    <w:rsid w:val="00631996"/>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631996"/>
    <w:rPr>
      <w:rFonts w:ascii="Calibri" w:eastAsiaTheme="minorHAnsi" w:hAnsi="Calibri" w:cstheme="minorBidi"/>
      <w:sz w:val="22"/>
      <w:szCs w:val="21"/>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wmf"/><Relationship Id="rId26" Type="http://schemas.openxmlformats.org/officeDocument/2006/relationships/footer" Target="footer6.xml"/><Relationship Id="rId39" Type="http://schemas.openxmlformats.org/officeDocument/2006/relationships/hyperlink" Target="http://www.mpss.go.kr/main/main.html" TargetMode="External"/><Relationship Id="rId21" Type="http://schemas.openxmlformats.org/officeDocument/2006/relationships/image" Target="media/image6.wmf"/><Relationship Id="rId34" Type="http://schemas.openxmlformats.org/officeDocument/2006/relationships/image" Target="media/image12.png"/><Relationship Id="rId42" Type="http://schemas.openxmlformats.org/officeDocument/2006/relationships/chart" Target="charts/chart1.xml"/><Relationship Id="rId47" Type="http://schemas.openxmlformats.org/officeDocument/2006/relationships/footer" Target="footer8.xm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package" Target="embeddings/Microsoft_Excel_Worksheet.xlsx"/><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9.png"/><Relationship Id="rId44"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7.wmf"/><Relationship Id="rId27" Type="http://schemas.openxmlformats.org/officeDocument/2006/relationships/header" Target="header7.xml"/><Relationship Id="rId30" Type="http://schemas.openxmlformats.org/officeDocument/2006/relationships/image" Target="media/image8.wmf"/><Relationship Id="rId35" Type="http://schemas.openxmlformats.org/officeDocument/2006/relationships/image" Target="media/image13.emf"/><Relationship Id="rId43" Type="http://schemas.openxmlformats.org/officeDocument/2006/relationships/chart" Target="charts/chart2.xml"/><Relationship Id="rId48"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wmf"/><Relationship Id="rId25" Type="http://schemas.openxmlformats.org/officeDocument/2006/relationships/footer" Target="footer5.xml"/><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header" Target="header9.xml"/><Relationship Id="rId20" Type="http://schemas.openxmlformats.org/officeDocument/2006/relationships/image" Target="media/image5.wmf"/><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transfinite.com/content/downloadsvisualyse" TargetMode="External"/><Relationship Id="rId3" Type="http://schemas.openxmlformats.org/officeDocument/2006/relationships/hyperlink" Target="https://www.itu.int/rec/R-REC-M.1390-0-199901-I/en" TargetMode="External"/><Relationship Id="rId7" Type="http://schemas.openxmlformats.org/officeDocument/2006/relationships/hyperlink" Target="http://www.telstra.com.au/aboutus/media/media-releases/telstra-lanes-to-the-rescue.xml" TargetMode="External"/><Relationship Id="rId2" Type="http://schemas.openxmlformats.org/officeDocument/2006/relationships/hyperlink" Target="http://www.telstra.com.au/aboutus/media/media-releases/telstra-lanes-to-the-rescue.xml" TargetMode="External"/><Relationship Id="rId1" Type="http://schemas.openxmlformats.org/officeDocument/2006/relationships/hyperlink" Target="http://www.spectrumauctions.gov.uk/documents/uacg23.html" TargetMode="External"/><Relationship Id="rId6" Type="http://schemas.openxmlformats.org/officeDocument/2006/relationships/hyperlink" Target="http://www.acma.gov.au/~/media/Spectrum%20Licensing%20Policy/Issue%20for%20comment/IFC%20pre%202013/spectrum_for_public_safety%20docx.docx" TargetMode="External"/><Relationship Id="rId5" Type="http://schemas.openxmlformats.org/officeDocument/2006/relationships/hyperlink" Target="https://www.gov.uk/government/news/final-contracts-for-new-emergency-services-network-are-signed" TargetMode="External"/><Relationship Id="rId10" Type="http://schemas.openxmlformats.org/officeDocument/2006/relationships/hyperlink" Target="https://www.itu.int/pub/R-REP-M.2292-2014" TargetMode="External"/><Relationship Id="rId4" Type="http://schemas.openxmlformats.org/officeDocument/2006/relationships/hyperlink" Target="http://www.firstnet.gov/network" TargetMode="External"/><Relationship Id="rId9" Type="http://schemas.openxmlformats.org/officeDocument/2006/relationships/hyperlink" Target="http://www.lighterra.com/papers/videoencodingh26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0%20-%20Work%20-%20N&amp;CP\Modelling%20-%20spectrum%20-%20Visualyse\Runs\Runs%20-%207%20-%20Ericsson-Visualyse%20PPDR\05-Ericsson%20analyses\10MHz\PPDR-Ericsson-Visualyse-analysis-suburban-10MHz-run-6a.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0%20-%20Work%20-%20N&amp;CP\Modelling%20-%20spectrum%20-%20Visualyse\Runs\Runs%20-%207%20-%20Ericsson-Visualyse%20PPDR\05-Ericsson%20analyses\10MHz\PPDR-Ericsson-Visualyse-analysis-suburban-10MHz-run-6a.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0%20-%20Work%20-%20N&amp;CP\Modelling%20-%20spectrum%20-%20Visualyse\Runs\Runs%20-%207%20-%20Ericsson-Visualyse%20PPDR\05-Ericsson%20analyses\10MHz\PPDR-Ericsson-Visualyse-analysis-suburban-10MHz-run-6a.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0%20-%20Work%20-%20N&amp;CP\Modelling%20-%20spectrum%20-%20Visualyse\Runs\Runs%20-%207%20-%20Ericsson-Visualyse%20PPDR\05-Ericsson%20analyses\10MHz\PPDR-Ericsson-Visualyse-analysis-suburban-10MHz-run-6a.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AU"/>
              <a:t>SINR (dB)</a:t>
            </a:r>
          </a:p>
        </c:rich>
      </c:tx>
      <c:layout>
        <c:manualLayout>
          <c:xMode val="edge"/>
          <c:yMode val="edge"/>
          <c:x val="0.42483776812381224"/>
          <c:y val="1.7340926378980697E-2"/>
        </c:manualLayout>
      </c:layout>
      <c:overlay val="0"/>
      <c:spPr>
        <a:noFill/>
        <a:ln w="25400">
          <a:noFill/>
        </a:ln>
      </c:sp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'Uplink-CINR cdf'!$C$7:$C$1007</c:f>
              <c:numCache>
                <c:formatCode>General</c:formatCode>
                <c:ptCount val="1001"/>
                <c:pt idx="0">
                  <c:v>5.2364709999999999</c:v>
                </c:pt>
                <c:pt idx="1">
                  <c:v>5.4026030000000018</c:v>
                </c:pt>
                <c:pt idx="2">
                  <c:v>5.4564599999999999</c:v>
                </c:pt>
                <c:pt idx="3">
                  <c:v>5.4651339999999982</c:v>
                </c:pt>
                <c:pt idx="4">
                  <c:v>5.4690479999999999</c:v>
                </c:pt>
                <c:pt idx="5">
                  <c:v>5.4835839999999996</c:v>
                </c:pt>
                <c:pt idx="6">
                  <c:v>5.4923169999999981</c:v>
                </c:pt>
                <c:pt idx="7">
                  <c:v>5.5522090000000004</c:v>
                </c:pt>
                <c:pt idx="8">
                  <c:v>5.5656849999999976</c:v>
                </c:pt>
                <c:pt idx="9">
                  <c:v>5.5987749999999981</c:v>
                </c:pt>
                <c:pt idx="10">
                  <c:v>5.6008849999999963</c:v>
                </c:pt>
                <c:pt idx="11">
                  <c:v>5.6022930000000004</c:v>
                </c:pt>
                <c:pt idx="12">
                  <c:v>5.6560359999999976</c:v>
                </c:pt>
                <c:pt idx="13">
                  <c:v>5.6593830000000001</c:v>
                </c:pt>
                <c:pt idx="14">
                  <c:v>5.7101849999999974</c:v>
                </c:pt>
                <c:pt idx="15">
                  <c:v>5.7144009999999978</c:v>
                </c:pt>
                <c:pt idx="16">
                  <c:v>5.7226799999999995</c:v>
                </c:pt>
                <c:pt idx="17">
                  <c:v>5.7315940000000003</c:v>
                </c:pt>
                <c:pt idx="18">
                  <c:v>5.7501769999999981</c:v>
                </c:pt>
                <c:pt idx="19">
                  <c:v>5.7665059999999979</c:v>
                </c:pt>
                <c:pt idx="20">
                  <c:v>5.7712680000000036</c:v>
                </c:pt>
                <c:pt idx="21">
                  <c:v>5.8050439999999996</c:v>
                </c:pt>
                <c:pt idx="22">
                  <c:v>5.8420819999999987</c:v>
                </c:pt>
                <c:pt idx="23">
                  <c:v>5.8514429999999997</c:v>
                </c:pt>
                <c:pt idx="24">
                  <c:v>5.859112999999998</c:v>
                </c:pt>
                <c:pt idx="25">
                  <c:v>5.898498</c:v>
                </c:pt>
                <c:pt idx="26">
                  <c:v>5.9114030000000017</c:v>
                </c:pt>
                <c:pt idx="27">
                  <c:v>5.937519</c:v>
                </c:pt>
                <c:pt idx="28">
                  <c:v>5.9380620000000022</c:v>
                </c:pt>
                <c:pt idx="29">
                  <c:v>5.9404279999999998</c:v>
                </c:pt>
                <c:pt idx="30">
                  <c:v>5.9557390000000003</c:v>
                </c:pt>
                <c:pt idx="31">
                  <c:v>5.9743830000000004</c:v>
                </c:pt>
                <c:pt idx="32">
                  <c:v>5.9751760000000003</c:v>
                </c:pt>
                <c:pt idx="33">
                  <c:v>5.9808399999999997</c:v>
                </c:pt>
                <c:pt idx="34">
                  <c:v>6.0189430000000002</c:v>
                </c:pt>
                <c:pt idx="35">
                  <c:v>6.0202739999999997</c:v>
                </c:pt>
                <c:pt idx="36">
                  <c:v>6.0383300000000002</c:v>
                </c:pt>
                <c:pt idx="37">
                  <c:v>6.0528219999999981</c:v>
                </c:pt>
                <c:pt idx="38">
                  <c:v>6.0742060000000002</c:v>
                </c:pt>
                <c:pt idx="39">
                  <c:v>6.0924290000000001</c:v>
                </c:pt>
                <c:pt idx="40">
                  <c:v>6.1286369999999977</c:v>
                </c:pt>
                <c:pt idx="41">
                  <c:v>6.1389849999999964</c:v>
                </c:pt>
                <c:pt idx="42">
                  <c:v>6.1517949999999981</c:v>
                </c:pt>
                <c:pt idx="43">
                  <c:v>6.1619219999999979</c:v>
                </c:pt>
                <c:pt idx="44">
                  <c:v>6.1767329999999996</c:v>
                </c:pt>
                <c:pt idx="45">
                  <c:v>6.1979439999999979</c:v>
                </c:pt>
                <c:pt idx="46">
                  <c:v>6.2155809999999976</c:v>
                </c:pt>
                <c:pt idx="47">
                  <c:v>6.2521719999999981</c:v>
                </c:pt>
                <c:pt idx="48">
                  <c:v>6.2529409999999981</c:v>
                </c:pt>
                <c:pt idx="49">
                  <c:v>6.255198</c:v>
                </c:pt>
                <c:pt idx="50">
                  <c:v>6.2561689999999999</c:v>
                </c:pt>
                <c:pt idx="51">
                  <c:v>6.2583820000000001</c:v>
                </c:pt>
                <c:pt idx="52">
                  <c:v>6.2758779999999996</c:v>
                </c:pt>
                <c:pt idx="53">
                  <c:v>6.2766270000000022</c:v>
                </c:pt>
                <c:pt idx="54">
                  <c:v>6.3007059999999981</c:v>
                </c:pt>
                <c:pt idx="55">
                  <c:v>6.3052839999999986</c:v>
                </c:pt>
                <c:pt idx="56">
                  <c:v>6.3071379999999975</c:v>
                </c:pt>
                <c:pt idx="57">
                  <c:v>6.3133410000000003</c:v>
                </c:pt>
                <c:pt idx="58">
                  <c:v>6.3359239999999986</c:v>
                </c:pt>
                <c:pt idx="59">
                  <c:v>6.3460700000000001</c:v>
                </c:pt>
                <c:pt idx="60">
                  <c:v>6.357841999999998</c:v>
                </c:pt>
                <c:pt idx="61">
                  <c:v>6.399394</c:v>
                </c:pt>
                <c:pt idx="62">
                  <c:v>6.3994999999999997</c:v>
                </c:pt>
                <c:pt idx="63">
                  <c:v>6.4159439999999996</c:v>
                </c:pt>
                <c:pt idx="64">
                  <c:v>6.4276179999999981</c:v>
                </c:pt>
                <c:pt idx="65">
                  <c:v>6.4413000000000018</c:v>
                </c:pt>
                <c:pt idx="66">
                  <c:v>6.4576130000000003</c:v>
                </c:pt>
                <c:pt idx="67">
                  <c:v>6.466094</c:v>
                </c:pt>
                <c:pt idx="68">
                  <c:v>6.4842040000000001</c:v>
                </c:pt>
                <c:pt idx="69">
                  <c:v>6.4863179999999998</c:v>
                </c:pt>
                <c:pt idx="70">
                  <c:v>6.4904440000000001</c:v>
                </c:pt>
                <c:pt idx="71">
                  <c:v>6.5006029999999999</c:v>
                </c:pt>
                <c:pt idx="72">
                  <c:v>6.503145</c:v>
                </c:pt>
                <c:pt idx="73">
                  <c:v>6.5088730000000004</c:v>
                </c:pt>
                <c:pt idx="74">
                  <c:v>6.5100829999999981</c:v>
                </c:pt>
                <c:pt idx="75">
                  <c:v>6.5326670000000018</c:v>
                </c:pt>
                <c:pt idx="76">
                  <c:v>6.5341469999999982</c:v>
                </c:pt>
                <c:pt idx="77">
                  <c:v>6.545858</c:v>
                </c:pt>
                <c:pt idx="78">
                  <c:v>6.5495630000000018</c:v>
                </c:pt>
                <c:pt idx="79">
                  <c:v>6.5516120000000004</c:v>
                </c:pt>
                <c:pt idx="80">
                  <c:v>6.5633689999999998</c:v>
                </c:pt>
                <c:pt idx="81">
                  <c:v>6.5907989999999996</c:v>
                </c:pt>
                <c:pt idx="82">
                  <c:v>6.5982060000000002</c:v>
                </c:pt>
                <c:pt idx="83">
                  <c:v>6.6398330000000003</c:v>
                </c:pt>
                <c:pt idx="84">
                  <c:v>6.6558919999999979</c:v>
                </c:pt>
                <c:pt idx="85">
                  <c:v>6.6758030000000002</c:v>
                </c:pt>
                <c:pt idx="86">
                  <c:v>6.6794130000000003</c:v>
                </c:pt>
                <c:pt idx="87">
                  <c:v>6.7311280000000018</c:v>
                </c:pt>
                <c:pt idx="88">
                  <c:v>6.7501349999999976</c:v>
                </c:pt>
                <c:pt idx="89">
                  <c:v>6.7766250000000019</c:v>
                </c:pt>
                <c:pt idx="90">
                  <c:v>6.7880989999999999</c:v>
                </c:pt>
                <c:pt idx="91">
                  <c:v>6.7972890000000001</c:v>
                </c:pt>
                <c:pt idx="92">
                  <c:v>6.8190799999999996</c:v>
                </c:pt>
                <c:pt idx="93">
                  <c:v>6.822247</c:v>
                </c:pt>
                <c:pt idx="94">
                  <c:v>6.8529649999999975</c:v>
                </c:pt>
                <c:pt idx="95">
                  <c:v>6.8557490000000003</c:v>
                </c:pt>
                <c:pt idx="96">
                  <c:v>6.8560349999999977</c:v>
                </c:pt>
                <c:pt idx="97">
                  <c:v>6.8778670000000002</c:v>
                </c:pt>
                <c:pt idx="98">
                  <c:v>6.9004000000000003</c:v>
                </c:pt>
                <c:pt idx="99">
                  <c:v>6.9063420000000022</c:v>
                </c:pt>
                <c:pt idx="100">
                  <c:v>6.9124600000000003</c:v>
                </c:pt>
                <c:pt idx="101">
                  <c:v>6.927172999999998</c:v>
                </c:pt>
                <c:pt idx="102">
                  <c:v>6.9445589999999982</c:v>
                </c:pt>
                <c:pt idx="103">
                  <c:v>6.9478080000000002</c:v>
                </c:pt>
                <c:pt idx="104">
                  <c:v>6.9743820000000003</c:v>
                </c:pt>
                <c:pt idx="105">
                  <c:v>6.9753559999999997</c:v>
                </c:pt>
                <c:pt idx="106">
                  <c:v>6.9790169999999998</c:v>
                </c:pt>
                <c:pt idx="107">
                  <c:v>7.0073569999999981</c:v>
                </c:pt>
                <c:pt idx="108">
                  <c:v>7.0080080000000002</c:v>
                </c:pt>
                <c:pt idx="109">
                  <c:v>7.0204979999999981</c:v>
                </c:pt>
                <c:pt idx="110">
                  <c:v>7.0226839999999982</c:v>
                </c:pt>
                <c:pt idx="111">
                  <c:v>7.0294679999999996</c:v>
                </c:pt>
                <c:pt idx="112">
                  <c:v>7.0509109999999975</c:v>
                </c:pt>
                <c:pt idx="113">
                  <c:v>7.0823029999999996</c:v>
                </c:pt>
                <c:pt idx="114">
                  <c:v>7.092051999999998</c:v>
                </c:pt>
                <c:pt idx="115">
                  <c:v>7.1031849999999963</c:v>
                </c:pt>
                <c:pt idx="116">
                  <c:v>7.1047799999999981</c:v>
                </c:pt>
                <c:pt idx="117">
                  <c:v>7.1403569999999981</c:v>
                </c:pt>
                <c:pt idx="118">
                  <c:v>7.1496870000000001</c:v>
                </c:pt>
                <c:pt idx="119">
                  <c:v>7.1629529999999964</c:v>
                </c:pt>
                <c:pt idx="120">
                  <c:v>7.1646029999999978</c:v>
                </c:pt>
                <c:pt idx="121">
                  <c:v>7.1805749999999975</c:v>
                </c:pt>
                <c:pt idx="122">
                  <c:v>7.2160690000000018</c:v>
                </c:pt>
                <c:pt idx="123">
                  <c:v>7.2250809999999976</c:v>
                </c:pt>
                <c:pt idx="124">
                  <c:v>7.2384380000000004</c:v>
                </c:pt>
                <c:pt idx="125">
                  <c:v>7.2567769999999996</c:v>
                </c:pt>
                <c:pt idx="126">
                  <c:v>7.2600369999999979</c:v>
                </c:pt>
                <c:pt idx="127">
                  <c:v>7.2683460000000002</c:v>
                </c:pt>
                <c:pt idx="128">
                  <c:v>7.2734090000000018</c:v>
                </c:pt>
                <c:pt idx="129">
                  <c:v>7.2738719999999999</c:v>
                </c:pt>
                <c:pt idx="130">
                  <c:v>7.2957999999999998</c:v>
                </c:pt>
                <c:pt idx="131">
                  <c:v>7.3017620000000019</c:v>
                </c:pt>
                <c:pt idx="132">
                  <c:v>7.308211</c:v>
                </c:pt>
                <c:pt idx="133">
                  <c:v>7.3096550000000002</c:v>
                </c:pt>
                <c:pt idx="134">
                  <c:v>7.3299129999999986</c:v>
                </c:pt>
                <c:pt idx="135">
                  <c:v>7.3518489999999996</c:v>
                </c:pt>
                <c:pt idx="136">
                  <c:v>7.3568239999999996</c:v>
                </c:pt>
                <c:pt idx="137">
                  <c:v>7.3708720000000003</c:v>
                </c:pt>
                <c:pt idx="138">
                  <c:v>7.3762549999999996</c:v>
                </c:pt>
                <c:pt idx="139">
                  <c:v>7.3876679999999997</c:v>
                </c:pt>
                <c:pt idx="140">
                  <c:v>7.3954389999999979</c:v>
                </c:pt>
                <c:pt idx="141">
                  <c:v>7.3957649999999981</c:v>
                </c:pt>
                <c:pt idx="142">
                  <c:v>7.4242159999999986</c:v>
                </c:pt>
                <c:pt idx="143">
                  <c:v>7.4432260000000019</c:v>
                </c:pt>
                <c:pt idx="144">
                  <c:v>7.4480219999999999</c:v>
                </c:pt>
                <c:pt idx="145">
                  <c:v>7.4555109999999987</c:v>
                </c:pt>
                <c:pt idx="146">
                  <c:v>7.4611839999999985</c:v>
                </c:pt>
                <c:pt idx="147">
                  <c:v>7.4705810000000001</c:v>
                </c:pt>
                <c:pt idx="148">
                  <c:v>7.4767120000000018</c:v>
                </c:pt>
                <c:pt idx="149">
                  <c:v>7.4993889999999999</c:v>
                </c:pt>
                <c:pt idx="150">
                  <c:v>7.5031759999999981</c:v>
                </c:pt>
                <c:pt idx="151">
                  <c:v>7.509544</c:v>
                </c:pt>
                <c:pt idx="152">
                  <c:v>7.5119139999999982</c:v>
                </c:pt>
                <c:pt idx="153">
                  <c:v>7.5142910000000001</c:v>
                </c:pt>
                <c:pt idx="154">
                  <c:v>7.5143389999999979</c:v>
                </c:pt>
                <c:pt idx="155">
                  <c:v>7.5151309999999976</c:v>
                </c:pt>
                <c:pt idx="156">
                  <c:v>7.5245349999999958</c:v>
                </c:pt>
                <c:pt idx="157">
                  <c:v>7.525891999999998</c:v>
                </c:pt>
                <c:pt idx="158">
                  <c:v>7.5338979999999998</c:v>
                </c:pt>
                <c:pt idx="159">
                  <c:v>7.5369460000000004</c:v>
                </c:pt>
                <c:pt idx="160">
                  <c:v>7.5388500000000001</c:v>
                </c:pt>
                <c:pt idx="161">
                  <c:v>7.5589799999999983</c:v>
                </c:pt>
                <c:pt idx="162">
                  <c:v>7.5645779999999974</c:v>
                </c:pt>
                <c:pt idx="163">
                  <c:v>7.5648049999999962</c:v>
                </c:pt>
                <c:pt idx="164">
                  <c:v>7.5753990000000018</c:v>
                </c:pt>
                <c:pt idx="165">
                  <c:v>7.5777580000000002</c:v>
                </c:pt>
                <c:pt idx="166">
                  <c:v>7.5780560000000001</c:v>
                </c:pt>
                <c:pt idx="167">
                  <c:v>7.5817880000000004</c:v>
                </c:pt>
                <c:pt idx="168">
                  <c:v>7.586074</c:v>
                </c:pt>
                <c:pt idx="169">
                  <c:v>7.5874629999999996</c:v>
                </c:pt>
                <c:pt idx="170">
                  <c:v>7.5910839999999995</c:v>
                </c:pt>
                <c:pt idx="171">
                  <c:v>7.5942149999999975</c:v>
                </c:pt>
                <c:pt idx="172">
                  <c:v>7.6027739999999984</c:v>
                </c:pt>
                <c:pt idx="173">
                  <c:v>7.6061620000000003</c:v>
                </c:pt>
                <c:pt idx="174">
                  <c:v>7.6191599999999982</c:v>
                </c:pt>
                <c:pt idx="175">
                  <c:v>7.6257529999999978</c:v>
                </c:pt>
                <c:pt idx="176">
                  <c:v>7.6346980000000002</c:v>
                </c:pt>
                <c:pt idx="177">
                  <c:v>7.6428630000000002</c:v>
                </c:pt>
                <c:pt idx="178">
                  <c:v>7.6433609999999996</c:v>
                </c:pt>
                <c:pt idx="179">
                  <c:v>7.6555699999999982</c:v>
                </c:pt>
                <c:pt idx="180">
                  <c:v>7.6560499999999996</c:v>
                </c:pt>
                <c:pt idx="181">
                  <c:v>7.6587670000000001</c:v>
                </c:pt>
                <c:pt idx="182">
                  <c:v>7.6609019999999974</c:v>
                </c:pt>
                <c:pt idx="183">
                  <c:v>7.685953999999998</c:v>
                </c:pt>
                <c:pt idx="184">
                  <c:v>7.702976999999998</c:v>
                </c:pt>
                <c:pt idx="185">
                  <c:v>7.7052730000000018</c:v>
                </c:pt>
                <c:pt idx="186">
                  <c:v>7.7146149999999976</c:v>
                </c:pt>
                <c:pt idx="187">
                  <c:v>7.7196509999999998</c:v>
                </c:pt>
                <c:pt idx="188">
                  <c:v>7.7365890000000004</c:v>
                </c:pt>
                <c:pt idx="189">
                  <c:v>7.7435229999999997</c:v>
                </c:pt>
                <c:pt idx="190">
                  <c:v>7.7497509999999998</c:v>
                </c:pt>
                <c:pt idx="191">
                  <c:v>7.7515400000000003</c:v>
                </c:pt>
                <c:pt idx="192">
                  <c:v>7.7666610000000018</c:v>
                </c:pt>
                <c:pt idx="193">
                  <c:v>7.7853610000000018</c:v>
                </c:pt>
                <c:pt idx="194">
                  <c:v>7.7864880000000003</c:v>
                </c:pt>
                <c:pt idx="195">
                  <c:v>7.7984090000000004</c:v>
                </c:pt>
                <c:pt idx="196">
                  <c:v>7.8045449999999974</c:v>
                </c:pt>
                <c:pt idx="197">
                  <c:v>7.805908999999998</c:v>
                </c:pt>
                <c:pt idx="198">
                  <c:v>7.8310589999999998</c:v>
                </c:pt>
                <c:pt idx="199">
                  <c:v>7.8335220000000003</c:v>
                </c:pt>
                <c:pt idx="200">
                  <c:v>7.8354619999999997</c:v>
                </c:pt>
                <c:pt idx="201">
                  <c:v>7.840577999999998</c:v>
                </c:pt>
                <c:pt idx="202">
                  <c:v>7.8427149999999974</c:v>
                </c:pt>
                <c:pt idx="203">
                  <c:v>7.8545389999999964</c:v>
                </c:pt>
                <c:pt idx="204">
                  <c:v>7.8921729999999979</c:v>
                </c:pt>
                <c:pt idx="205">
                  <c:v>7.9166230000000022</c:v>
                </c:pt>
                <c:pt idx="206">
                  <c:v>7.9174239999999996</c:v>
                </c:pt>
                <c:pt idx="207">
                  <c:v>7.9391460000000018</c:v>
                </c:pt>
                <c:pt idx="208">
                  <c:v>7.9434250000000004</c:v>
                </c:pt>
                <c:pt idx="209">
                  <c:v>7.9764569999999999</c:v>
                </c:pt>
                <c:pt idx="210">
                  <c:v>7.9777149999999981</c:v>
                </c:pt>
                <c:pt idx="211">
                  <c:v>7.9819180000000003</c:v>
                </c:pt>
                <c:pt idx="212">
                  <c:v>8.0011870000000016</c:v>
                </c:pt>
                <c:pt idx="213">
                  <c:v>8.0165440000000032</c:v>
                </c:pt>
                <c:pt idx="214">
                  <c:v>8.0196570000000005</c:v>
                </c:pt>
                <c:pt idx="215">
                  <c:v>8.0228010000000012</c:v>
                </c:pt>
                <c:pt idx="216">
                  <c:v>8.0345430000000011</c:v>
                </c:pt>
                <c:pt idx="217">
                  <c:v>8.048057</c:v>
                </c:pt>
                <c:pt idx="218">
                  <c:v>8.0519870000000004</c:v>
                </c:pt>
                <c:pt idx="219">
                  <c:v>8.0532690000000002</c:v>
                </c:pt>
                <c:pt idx="220">
                  <c:v>8.057563</c:v>
                </c:pt>
                <c:pt idx="221">
                  <c:v>8.0643779999999996</c:v>
                </c:pt>
                <c:pt idx="222">
                  <c:v>8.0847670000000011</c:v>
                </c:pt>
                <c:pt idx="223">
                  <c:v>8.0875090000000007</c:v>
                </c:pt>
                <c:pt idx="224">
                  <c:v>8.0960780000000003</c:v>
                </c:pt>
                <c:pt idx="225">
                  <c:v>8.1020610000000008</c:v>
                </c:pt>
                <c:pt idx="226">
                  <c:v>8.1059420000000006</c:v>
                </c:pt>
                <c:pt idx="227">
                  <c:v>8.1317209999999971</c:v>
                </c:pt>
                <c:pt idx="228">
                  <c:v>8.1546450000000004</c:v>
                </c:pt>
                <c:pt idx="229">
                  <c:v>8.1547520000000002</c:v>
                </c:pt>
                <c:pt idx="230">
                  <c:v>8.1563050000000015</c:v>
                </c:pt>
                <c:pt idx="231">
                  <c:v>8.1614470000000008</c:v>
                </c:pt>
                <c:pt idx="232">
                  <c:v>8.1617289999999993</c:v>
                </c:pt>
                <c:pt idx="233">
                  <c:v>8.1708890000000007</c:v>
                </c:pt>
                <c:pt idx="234">
                  <c:v>8.1743070000000024</c:v>
                </c:pt>
                <c:pt idx="235">
                  <c:v>8.1752110000000009</c:v>
                </c:pt>
                <c:pt idx="236">
                  <c:v>8.1814810000000016</c:v>
                </c:pt>
                <c:pt idx="237">
                  <c:v>8.1882239999999999</c:v>
                </c:pt>
                <c:pt idx="238">
                  <c:v>8.1917209999999994</c:v>
                </c:pt>
                <c:pt idx="239">
                  <c:v>8.2248450000000002</c:v>
                </c:pt>
                <c:pt idx="240">
                  <c:v>8.227313999999998</c:v>
                </c:pt>
                <c:pt idx="241">
                  <c:v>8.2288979999999992</c:v>
                </c:pt>
                <c:pt idx="242">
                  <c:v>8.2467629999999996</c:v>
                </c:pt>
                <c:pt idx="243">
                  <c:v>8.2522730000000024</c:v>
                </c:pt>
                <c:pt idx="244">
                  <c:v>8.2655520000000031</c:v>
                </c:pt>
                <c:pt idx="245">
                  <c:v>8.2693729999999999</c:v>
                </c:pt>
                <c:pt idx="246">
                  <c:v>8.2783109999999969</c:v>
                </c:pt>
                <c:pt idx="247">
                  <c:v>8.292109</c:v>
                </c:pt>
                <c:pt idx="248">
                  <c:v>8.3015040000000031</c:v>
                </c:pt>
                <c:pt idx="249">
                  <c:v>8.3045680000000015</c:v>
                </c:pt>
                <c:pt idx="250">
                  <c:v>8.3215420000000027</c:v>
                </c:pt>
                <c:pt idx="251">
                  <c:v>8.3319950000000009</c:v>
                </c:pt>
                <c:pt idx="252">
                  <c:v>8.3380419999999997</c:v>
                </c:pt>
                <c:pt idx="253">
                  <c:v>8.3672340000000034</c:v>
                </c:pt>
                <c:pt idx="254">
                  <c:v>8.3806710000000013</c:v>
                </c:pt>
                <c:pt idx="255">
                  <c:v>8.3870150000000034</c:v>
                </c:pt>
                <c:pt idx="256">
                  <c:v>8.3872700000000009</c:v>
                </c:pt>
                <c:pt idx="257">
                  <c:v>8.3903440000000007</c:v>
                </c:pt>
                <c:pt idx="258">
                  <c:v>8.4003160000000001</c:v>
                </c:pt>
                <c:pt idx="259">
                  <c:v>8.4013639999999992</c:v>
                </c:pt>
                <c:pt idx="260">
                  <c:v>8.4037020000000027</c:v>
                </c:pt>
                <c:pt idx="261">
                  <c:v>8.408239</c:v>
                </c:pt>
                <c:pt idx="262">
                  <c:v>8.4152530000000034</c:v>
                </c:pt>
                <c:pt idx="263">
                  <c:v>8.4230900000000002</c:v>
                </c:pt>
                <c:pt idx="264">
                  <c:v>8.4468730000000001</c:v>
                </c:pt>
                <c:pt idx="265">
                  <c:v>8.447101</c:v>
                </c:pt>
                <c:pt idx="266">
                  <c:v>8.4503910000000015</c:v>
                </c:pt>
                <c:pt idx="267">
                  <c:v>8.4608660000000029</c:v>
                </c:pt>
                <c:pt idx="268">
                  <c:v>8.4640110000000011</c:v>
                </c:pt>
                <c:pt idx="269">
                  <c:v>8.4817180000000008</c:v>
                </c:pt>
                <c:pt idx="270">
                  <c:v>8.530050000000001</c:v>
                </c:pt>
                <c:pt idx="271">
                  <c:v>8.5319249999999993</c:v>
                </c:pt>
                <c:pt idx="272">
                  <c:v>8.5373219999999979</c:v>
                </c:pt>
                <c:pt idx="273">
                  <c:v>8.5493640000000006</c:v>
                </c:pt>
                <c:pt idx="274">
                  <c:v>8.5675260000000026</c:v>
                </c:pt>
                <c:pt idx="275">
                  <c:v>8.5887229999999999</c:v>
                </c:pt>
                <c:pt idx="276">
                  <c:v>8.5977480000000011</c:v>
                </c:pt>
                <c:pt idx="277">
                  <c:v>8.619295000000001</c:v>
                </c:pt>
                <c:pt idx="278">
                  <c:v>8.6293009999999999</c:v>
                </c:pt>
                <c:pt idx="279">
                  <c:v>8.6318079999999995</c:v>
                </c:pt>
                <c:pt idx="280">
                  <c:v>8.6337430000000008</c:v>
                </c:pt>
                <c:pt idx="281">
                  <c:v>8.6402709999999949</c:v>
                </c:pt>
                <c:pt idx="282">
                  <c:v>8.6416119999999985</c:v>
                </c:pt>
                <c:pt idx="283">
                  <c:v>8.6543270000000003</c:v>
                </c:pt>
                <c:pt idx="284">
                  <c:v>8.6586610000000004</c:v>
                </c:pt>
                <c:pt idx="285">
                  <c:v>8.6611950000000011</c:v>
                </c:pt>
                <c:pt idx="286">
                  <c:v>8.6710580000000004</c:v>
                </c:pt>
                <c:pt idx="287">
                  <c:v>8.6784700000000008</c:v>
                </c:pt>
                <c:pt idx="288">
                  <c:v>8.680885</c:v>
                </c:pt>
                <c:pt idx="289">
                  <c:v>8.6870000000000012</c:v>
                </c:pt>
                <c:pt idx="290">
                  <c:v>8.6924300000000052</c:v>
                </c:pt>
                <c:pt idx="291">
                  <c:v>8.696453</c:v>
                </c:pt>
                <c:pt idx="292">
                  <c:v>8.6990180000000006</c:v>
                </c:pt>
                <c:pt idx="293">
                  <c:v>8.706211999999999</c:v>
                </c:pt>
                <c:pt idx="294">
                  <c:v>8.714893</c:v>
                </c:pt>
                <c:pt idx="295">
                  <c:v>8.7226680000000005</c:v>
                </c:pt>
                <c:pt idx="296">
                  <c:v>8.7238279999999992</c:v>
                </c:pt>
                <c:pt idx="297">
                  <c:v>8.7474050000000005</c:v>
                </c:pt>
                <c:pt idx="298">
                  <c:v>8.7529970000000006</c:v>
                </c:pt>
                <c:pt idx="299">
                  <c:v>8.7639890000000005</c:v>
                </c:pt>
                <c:pt idx="300">
                  <c:v>8.7641609999999996</c:v>
                </c:pt>
                <c:pt idx="301">
                  <c:v>8.7763930000000006</c:v>
                </c:pt>
                <c:pt idx="302">
                  <c:v>8.786524</c:v>
                </c:pt>
                <c:pt idx="303">
                  <c:v>8.800512000000003</c:v>
                </c:pt>
                <c:pt idx="304">
                  <c:v>8.8096090000000036</c:v>
                </c:pt>
                <c:pt idx="305">
                  <c:v>8.8179580000000009</c:v>
                </c:pt>
                <c:pt idx="306">
                  <c:v>8.8232400000000002</c:v>
                </c:pt>
                <c:pt idx="307">
                  <c:v>8.8249110000000002</c:v>
                </c:pt>
                <c:pt idx="308">
                  <c:v>8.8263080000000009</c:v>
                </c:pt>
                <c:pt idx="309">
                  <c:v>8.8347789999999993</c:v>
                </c:pt>
                <c:pt idx="310">
                  <c:v>8.8431789999999992</c:v>
                </c:pt>
                <c:pt idx="311">
                  <c:v>8.8730780000000014</c:v>
                </c:pt>
                <c:pt idx="312">
                  <c:v>8.9279310000000009</c:v>
                </c:pt>
                <c:pt idx="313">
                  <c:v>8.9371870000000015</c:v>
                </c:pt>
                <c:pt idx="314">
                  <c:v>8.9372119999999988</c:v>
                </c:pt>
                <c:pt idx="315">
                  <c:v>8.9403129999999997</c:v>
                </c:pt>
                <c:pt idx="316">
                  <c:v>8.9440060000000017</c:v>
                </c:pt>
                <c:pt idx="317">
                  <c:v>8.969971000000001</c:v>
                </c:pt>
                <c:pt idx="318">
                  <c:v>8.9794390000000046</c:v>
                </c:pt>
                <c:pt idx="319">
                  <c:v>8.9807550000000003</c:v>
                </c:pt>
                <c:pt idx="320">
                  <c:v>8.9825730000000004</c:v>
                </c:pt>
                <c:pt idx="321">
                  <c:v>9.0157810000000005</c:v>
                </c:pt>
                <c:pt idx="322">
                  <c:v>9.027484000000003</c:v>
                </c:pt>
                <c:pt idx="323">
                  <c:v>9.0862360000000031</c:v>
                </c:pt>
                <c:pt idx="324">
                  <c:v>9.1056740000000005</c:v>
                </c:pt>
                <c:pt idx="325">
                  <c:v>9.1092139999999997</c:v>
                </c:pt>
                <c:pt idx="326">
                  <c:v>9.1188059999999993</c:v>
                </c:pt>
                <c:pt idx="327">
                  <c:v>9.1406560000000017</c:v>
                </c:pt>
                <c:pt idx="328">
                  <c:v>9.1582509999999999</c:v>
                </c:pt>
                <c:pt idx="329">
                  <c:v>9.1812520000000006</c:v>
                </c:pt>
                <c:pt idx="330">
                  <c:v>9.1933950000000024</c:v>
                </c:pt>
                <c:pt idx="331">
                  <c:v>9.1948600000000003</c:v>
                </c:pt>
                <c:pt idx="332">
                  <c:v>9.2091460000000005</c:v>
                </c:pt>
                <c:pt idx="333">
                  <c:v>9.2113829999999997</c:v>
                </c:pt>
                <c:pt idx="334">
                  <c:v>9.2381819999999983</c:v>
                </c:pt>
                <c:pt idx="335">
                  <c:v>9.2431179999999973</c:v>
                </c:pt>
                <c:pt idx="336">
                  <c:v>9.2456259999999997</c:v>
                </c:pt>
                <c:pt idx="337">
                  <c:v>9.250928</c:v>
                </c:pt>
                <c:pt idx="338">
                  <c:v>9.2604580000000034</c:v>
                </c:pt>
                <c:pt idx="339">
                  <c:v>9.2695530000000002</c:v>
                </c:pt>
                <c:pt idx="340">
                  <c:v>9.2912960000000009</c:v>
                </c:pt>
                <c:pt idx="341">
                  <c:v>9.3576430000000048</c:v>
                </c:pt>
                <c:pt idx="342">
                  <c:v>9.3651610000000005</c:v>
                </c:pt>
                <c:pt idx="343">
                  <c:v>9.366123</c:v>
                </c:pt>
                <c:pt idx="344">
                  <c:v>9.3813660000000016</c:v>
                </c:pt>
                <c:pt idx="345">
                  <c:v>9.3947400000000005</c:v>
                </c:pt>
                <c:pt idx="346">
                  <c:v>9.3973830000000014</c:v>
                </c:pt>
                <c:pt idx="347">
                  <c:v>9.4258610000000012</c:v>
                </c:pt>
                <c:pt idx="348">
                  <c:v>9.4686500000000002</c:v>
                </c:pt>
                <c:pt idx="349">
                  <c:v>9.4744130000000002</c:v>
                </c:pt>
                <c:pt idx="350">
                  <c:v>9.4809110000000008</c:v>
                </c:pt>
                <c:pt idx="351">
                  <c:v>9.4893920000000005</c:v>
                </c:pt>
                <c:pt idx="352">
                  <c:v>9.5044620000000002</c:v>
                </c:pt>
                <c:pt idx="353">
                  <c:v>9.5092870000000005</c:v>
                </c:pt>
                <c:pt idx="354">
                  <c:v>9.5100890000000007</c:v>
                </c:pt>
                <c:pt idx="355">
                  <c:v>9.5129370000000026</c:v>
                </c:pt>
                <c:pt idx="356">
                  <c:v>9.532114</c:v>
                </c:pt>
                <c:pt idx="357">
                  <c:v>9.5332039999999996</c:v>
                </c:pt>
                <c:pt idx="358">
                  <c:v>9.5342830000000003</c:v>
                </c:pt>
                <c:pt idx="359">
                  <c:v>9.5457830000000001</c:v>
                </c:pt>
                <c:pt idx="360">
                  <c:v>9.5495789999999996</c:v>
                </c:pt>
                <c:pt idx="361">
                  <c:v>9.5544480000000007</c:v>
                </c:pt>
                <c:pt idx="362">
                  <c:v>9.5739100000000015</c:v>
                </c:pt>
                <c:pt idx="363">
                  <c:v>9.5941940000000017</c:v>
                </c:pt>
                <c:pt idx="364">
                  <c:v>9.6049129999999998</c:v>
                </c:pt>
                <c:pt idx="365">
                  <c:v>9.6103310000000004</c:v>
                </c:pt>
                <c:pt idx="366">
                  <c:v>9.6156180000000013</c:v>
                </c:pt>
                <c:pt idx="367">
                  <c:v>9.6187430000000003</c:v>
                </c:pt>
                <c:pt idx="368">
                  <c:v>9.6236670000000011</c:v>
                </c:pt>
                <c:pt idx="369">
                  <c:v>9.6332839999999997</c:v>
                </c:pt>
                <c:pt idx="370">
                  <c:v>9.6447509999999994</c:v>
                </c:pt>
                <c:pt idx="371">
                  <c:v>9.646643000000001</c:v>
                </c:pt>
                <c:pt idx="372">
                  <c:v>9.6639990000000004</c:v>
                </c:pt>
                <c:pt idx="373">
                  <c:v>9.689743</c:v>
                </c:pt>
                <c:pt idx="374">
                  <c:v>9.7018810000000002</c:v>
                </c:pt>
                <c:pt idx="375">
                  <c:v>9.7020789999999995</c:v>
                </c:pt>
                <c:pt idx="376">
                  <c:v>9.7147109999999994</c:v>
                </c:pt>
                <c:pt idx="377">
                  <c:v>9.7446219999999979</c:v>
                </c:pt>
                <c:pt idx="378">
                  <c:v>9.7534070000000028</c:v>
                </c:pt>
                <c:pt idx="379">
                  <c:v>9.7961589999999994</c:v>
                </c:pt>
                <c:pt idx="380">
                  <c:v>9.8088759999999997</c:v>
                </c:pt>
                <c:pt idx="381">
                  <c:v>9.8213000000000008</c:v>
                </c:pt>
                <c:pt idx="382">
                  <c:v>9.8327250000000035</c:v>
                </c:pt>
                <c:pt idx="383">
                  <c:v>9.8670720000000003</c:v>
                </c:pt>
                <c:pt idx="384">
                  <c:v>9.8699510000000004</c:v>
                </c:pt>
                <c:pt idx="385">
                  <c:v>9.9009030000000013</c:v>
                </c:pt>
                <c:pt idx="386">
                  <c:v>9.9049320000000005</c:v>
                </c:pt>
                <c:pt idx="387">
                  <c:v>9.918234</c:v>
                </c:pt>
                <c:pt idx="388">
                  <c:v>9.9338759999999997</c:v>
                </c:pt>
                <c:pt idx="389">
                  <c:v>9.9363130000000002</c:v>
                </c:pt>
                <c:pt idx="390">
                  <c:v>9.9466910000000013</c:v>
                </c:pt>
                <c:pt idx="391">
                  <c:v>9.9552720000000008</c:v>
                </c:pt>
                <c:pt idx="392">
                  <c:v>9.9633530000000015</c:v>
                </c:pt>
                <c:pt idx="393">
                  <c:v>9.9733070000000001</c:v>
                </c:pt>
                <c:pt idx="394">
                  <c:v>9.9766430000000028</c:v>
                </c:pt>
                <c:pt idx="395">
                  <c:v>10.01587</c:v>
                </c:pt>
                <c:pt idx="396">
                  <c:v>10.027417</c:v>
                </c:pt>
                <c:pt idx="397">
                  <c:v>10.032887000000002</c:v>
                </c:pt>
                <c:pt idx="398">
                  <c:v>10.035452000000003</c:v>
                </c:pt>
                <c:pt idx="399">
                  <c:v>10.053049000000003</c:v>
                </c:pt>
                <c:pt idx="400">
                  <c:v>10.075271000000001</c:v>
                </c:pt>
                <c:pt idx="401">
                  <c:v>10.076793</c:v>
                </c:pt>
                <c:pt idx="402">
                  <c:v>10.100504000000004</c:v>
                </c:pt>
                <c:pt idx="403">
                  <c:v>10.114688000000001</c:v>
                </c:pt>
                <c:pt idx="404">
                  <c:v>10.153102000000002</c:v>
                </c:pt>
                <c:pt idx="405">
                  <c:v>10.189547000000005</c:v>
                </c:pt>
                <c:pt idx="406">
                  <c:v>10.191745000000001</c:v>
                </c:pt>
                <c:pt idx="407">
                  <c:v>10.211907999999999</c:v>
                </c:pt>
                <c:pt idx="408">
                  <c:v>10.214689</c:v>
                </c:pt>
                <c:pt idx="409">
                  <c:v>10.224590000000001</c:v>
                </c:pt>
                <c:pt idx="410">
                  <c:v>10.249494</c:v>
                </c:pt>
                <c:pt idx="411">
                  <c:v>10.266802</c:v>
                </c:pt>
                <c:pt idx="412">
                  <c:v>10.269182000000002</c:v>
                </c:pt>
                <c:pt idx="413">
                  <c:v>10.301417000000002</c:v>
                </c:pt>
                <c:pt idx="414">
                  <c:v>10.302574000000003</c:v>
                </c:pt>
                <c:pt idx="415">
                  <c:v>10.306366000000002</c:v>
                </c:pt>
                <c:pt idx="416">
                  <c:v>10.319535000000004</c:v>
                </c:pt>
                <c:pt idx="417">
                  <c:v>10.344124000000001</c:v>
                </c:pt>
                <c:pt idx="418">
                  <c:v>10.379808000000002</c:v>
                </c:pt>
                <c:pt idx="419">
                  <c:v>10.407041</c:v>
                </c:pt>
                <c:pt idx="420">
                  <c:v>10.443227</c:v>
                </c:pt>
                <c:pt idx="421">
                  <c:v>10.449472</c:v>
                </c:pt>
                <c:pt idx="422">
                  <c:v>10.451207</c:v>
                </c:pt>
                <c:pt idx="423">
                  <c:v>10.453424000000004</c:v>
                </c:pt>
                <c:pt idx="424">
                  <c:v>10.467785000000005</c:v>
                </c:pt>
                <c:pt idx="425">
                  <c:v>10.491566000000002</c:v>
                </c:pt>
                <c:pt idx="426">
                  <c:v>10.522142000000002</c:v>
                </c:pt>
                <c:pt idx="427">
                  <c:v>10.591136000000002</c:v>
                </c:pt>
                <c:pt idx="428">
                  <c:v>10.595931</c:v>
                </c:pt>
                <c:pt idx="429">
                  <c:v>10.604295</c:v>
                </c:pt>
                <c:pt idx="430">
                  <c:v>10.625171999999999</c:v>
                </c:pt>
                <c:pt idx="431">
                  <c:v>10.645195000000001</c:v>
                </c:pt>
                <c:pt idx="432">
                  <c:v>10.668817000000001</c:v>
                </c:pt>
                <c:pt idx="433">
                  <c:v>10.681409</c:v>
                </c:pt>
                <c:pt idx="434">
                  <c:v>10.686405000000002</c:v>
                </c:pt>
                <c:pt idx="435">
                  <c:v>10.733829999999999</c:v>
                </c:pt>
                <c:pt idx="436">
                  <c:v>10.756243</c:v>
                </c:pt>
                <c:pt idx="437">
                  <c:v>10.805210000000002</c:v>
                </c:pt>
                <c:pt idx="438">
                  <c:v>10.867516000000004</c:v>
                </c:pt>
                <c:pt idx="439">
                  <c:v>10.872590000000006</c:v>
                </c:pt>
                <c:pt idx="440">
                  <c:v>10.884477</c:v>
                </c:pt>
                <c:pt idx="441">
                  <c:v>10.884913000000001</c:v>
                </c:pt>
                <c:pt idx="442">
                  <c:v>10.896511</c:v>
                </c:pt>
                <c:pt idx="443">
                  <c:v>10.910851000000001</c:v>
                </c:pt>
                <c:pt idx="444">
                  <c:v>10.931149</c:v>
                </c:pt>
                <c:pt idx="445">
                  <c:v>10.939082000000004</c:v>
                </c:pt>
                <c:pt idx="446">
                  <c:v>10.943107000000001</c:v>
                </c:pt>
                <c:pt idx="447">
                  <c:v>10.958978999999999</c:v>
                </c:pt>
                <c:pt idx="448">
                  <c:v>10.985503000000003</c:v>
                </c:pt>
                <c:pt idx="449">
                  <c:v>10.996935000000002</c:v>
                </c:pt>
                <c:pt idx="450">
                  <c:v>11.000923999999999</c:v>
                </c:pt>
                <c:pt idx="451">
                  <c:v>11.005580000000004</c:v>
                </c:pt>
                <c:pt idx="452">
                  <c:v>11.028288999999999</c:v>
                </c:pt>
                <c:pt idx="453">
                  <c:v>11.040007000000001</c:v>
                </c:pt>
                <c:pt idx="454">
                  <c:v>11.049555</c:v>
                </c:pt>
                <c:pt idx="455">
                  <c:v>11.051878</c:v>
                </c:pt>
                <c:pt idx="456">
                  <c:v>11.059254000000003</c:v>
                </c:pt>
                <c:pt idx="457">
                  <c:v>11.070071</c:v>
                </c:pt>
                <c:pt idx="458">
                  <c:v>11.075106000000003</c:v>
                </c:pt>
                <c:pt idx="459">
                  <c:v>11.094660000000001</c:v>
                </c:pt>
                <c:pt idx="460">
                  <c:v>11.114277</c:v>
                </c:pt>
                <c:pt idx="461">
                  <c:v>11.118875999999998</c:v>
                </c:pt>
                <c:pt idx="462">
                  <c:v>11.161979000000001</c:v>
                </c:pt>
                <c:pt idx="463">
                  <c:v>11.164145</c:v>
                </c:pt>
                <c:pt idx="464">
                  <c:v>11.168702</c:v>
                </c:pt>
                <c:pt idx="465">
                  <c:v>11.172180000000004</c:v>
                </c:pt>
                <c:pt idx="466">
                  <c:v>11.174478000000001</c:v>
                </c:pt>
                <c:pt idx="467">
                  <c:v>11.175711</c:v>
                </c:pt>
                <c:pt idx="468">
                  <c:v>11.195341000000001</c:v>
                </c:pt>
                <c:pt idx="469">
                  <c:v>11.217503000000001</c:v>
                </c:pt>
                <c:pt idx="470">
                  <c:v>11.232658000000001</c:v>
                </c:pt>
                <c:pt idx="471">
                  <c:v>11.237586</c:v>
                </c:pt>
                <c:pt idx="472">
                  <c:v>11.238255999999998</c:v>
                </c:pt>
                <c:pt idx="473">
                  <c:v>11.241453</c:v>
                </c:pt>
                <c:pt idx="474">
                  <c:v>11.252751</c:v>
                </c:pt>
                <c:pt idx="475">
                  <c:v>11.254396</c:v>
                </c:pt>
                <c:pt idx="476">
                  <c:v>11.271371999999998</c:v>
                </c:pt>
                <c:pt idx="477">
                  <c:v>11.342122</c:v>
                </c:pt>
                <c:pt idx="478">
                  <c:v>11.352077000000003</c:v>
                </c:pt>
                <c:pt idx="479">
                  <c:v>11.353579000000003</c:v>
                </c:pt>
                <c:pt idx="480">
                  <c:v>11.358918000000001</c:v>
                </c:pt>
                <c:pt idx="481">
                  <c:v>11.374085000000004</c:v>
                </c:pt>
                <c:pt idx="482">
                  <c:v>11.395026000000003</c:v>
                </c:pt>
                <c:pt idx="483">
                  <c:v>11.397101000000001</c:v>
                </c:pt>
                <c:pt idx="484">
                  <c:v>11.435914</c:v>
                </c:pt>
                <c:pt idx="485">
                  <c:v>11.439318</c:v>
                </c:pt>
                <c:pt idx="486">
                  <c:v>11.481707</c:v>
                </c:pt>
                <c:pt idx="487">
                  <c:v>11.487450000000004</c:v>
                </c:pt>
                <c:pt idx="488">
                  <c:v>11.553433000000004</c:v>
                </c:pt>
                <c:pt idx="489">
                  <c:v>11.565706000000004</c:v>
                </c:pt>
                <c:pt idx="490">
                  <c:v>11.566114000000002</c:v>
                </c:pt>
                <c:pt idx="491">
                  <c:v>11.578688</c:v>
                </c:pt>
                <c:pt idx="492">
                  <c:v>11.607825</c:v>
                </c:pt>
                <c:pt idx="493">
                  <c:v>11.661709</c:v>
                </c:pt>
                <c:pt idx="494">
                  <c:v>11.711260999999997</c:v>
                </c:pt>
                <c:pt idx="495">
                  <c:v>11.717169999999999</c:v>
                </c:pt>
                <c:pt idx="496">
                  <c:v>11.740200999999999</c:v>
                </c:pt>
                <c:pt idx="497">
                  <c:v>11.743172999999999</c:v>
                </c:pt>
                <c:pt idx="498">
                  <c:v>11.759443000000005</c:v>
                </c:pt>
                <c:pt idx="499">
                  <c:v>11.761125</c:v>
                </c:pt>
                <c:pt idx="500">
                  <c:v>11.770607</c:v>
                </c:pt>
                <c:pt idx="501">
                  <c:v>11.774337000000001</c:v>
                </c:pt>
                <c:pt idx="502">
                  <c:v>11.777799</c:v>
                </c:pt>
                <c:pt idx="503">
                  <c:v>11.788100999999999</c:v>
                </c:pt>
                <c:pt idx="504">
                  <c:v>11.802459000000006</c:v>
                </c:pt>
                <c:pt idx="505">
                  <c:v>11.810769000000002</c:v>
                </c:pt>
                <c:pt idx="506">
                  <c:v>11.824329000000001</c:v>
                </c:pt>
                <c:pt idx="507">
                  <c:v>11.839655</c:v>
                </c:pt>
                <c:pt idx="508">
                  <c:v>11.840687000000004</c:v>
                </c:pt>
                <c:pt idx="509">
                  <c:v>11.849498000000002</c:v>
                </c:pt>
                <c:pt idx="510">
                  <c:v>11.853679000000003</c:v>
                </c:pt>
                <c:pt idx="511">
                  <c:v>11.857687000000004</c:v>
                </c:pt>
                <c:pt idx="512">
                  <c:v>11.883895000000004</c:v>
                </c:pt>
                <c:pt idx="513">
                  <c:v>11.897020000000001</c:v>
                </c:pt>
                <c:pt idx="514">
                  <c:v>11.901705</c:v>
                </c:pt>
                <c:pt idx="515">
                  <c:v>11.909698000000002</c:v>
                </c:pt>
                <c:pt idx="516">
                  <c:v>11.920266</c:v>
                </c:pt>
                <c:pt idx="517">
                  <c:v>11.937529</c:v>
                </c:pt>
                <c:pt idx="518">
                  <c:v>11.944796</c:v>
                </c:pt>
                <c:pt idx="519">
                  <c:v>11.968064</c:v>
                </c:pt>
                <c:pt idx="520">
                  <c:v>11.974085000000002</c:v>
                </c:pt>
                <c:pt idx="521">
                  <c:v>12.020695</c:v>
                </c:pt>
                <c:pt idx="522">
                  <c:v>12.039900000000001</c:v>
                </c:pt>
                <c:pt idx="523">
                  <c:v>12.063510000000004</c:v>
                </c:pt>
                <c:pt idx="524">
                  <c:v>12.077952</c:v>
                </c:pt>
                <c:pt idx="525">
                  <c:v>12.083502000000003</c:v>
                </c:pt>
                <c:pt idx="526">
                  <c:v>12.083912</c:v>
                </c:pt>
                <c:pt idx="527">
                  <c:v>12.131443000000001</c:v>
                </c:pt>
                <c:pt idx="528">
                  <c:v>12.133322999999999</c:v>
                </c:pt>
                <c:pt idx="529">
                  <c:v>12.150096000000003</c:v>
                </c:pt>
                <c:pt idx="530">
                  <c:v>12.15311</c:v>
                </c:pt>
                <c:pt idx="531">
                  <c:v>12.153378999999999</c:v>
                </c:pt>
                <c:pt idx="532">
                  <c:v>12.154386000000002</c:v>
                </c:pt>
                <c:pt idx="533">
                  <c:v>12.157672</c:v>
                </c:pt>
                <c:pt idx="534">
                  <c:v>12.180384</c:v>
                </c:pt>
                <c:pt idx="535">
                  <c:v>12.183482000000003</c:v>
                </c:pt>
                <c:pt idx="536">
                  <c:v>12.188395999999999</c:v>
                </c:pt>
                <c:pt idx="537">
                  <c:v>12.251442000000004</c:v>
                </c:pt>
                <c:pt idx="538">
                  <c:v>12.257128</c:v>
                </c:pt>
                <c:pt idx="539">
                  <c:v>12.259702000000004</c:v>
                </c:pt>
                <c:pt idx="540">
                  <c:v>12.267895000000001</c:v>
                </c:pt>
                <c:pt idx="541">
                  <c:v>12.278452</c:v>
                </c:pt>
                <c:pt idx="542">
                  <c:v>12.292852</c:v>
                </c:pt>
                <c:pt idx="543">
                  <c:v>12.294340999999999</c:v>
                </c:pt>
                <c:pt idx="544">
                  <c:v>12.296273999999999</c:v>
                </c:pt>
                <c:pt idx="545">
                  <c:v>12.334533</c:v>
                </c:pt>
                <c:pt idx="546">
                  <c:v>12.340286000000004</c:v>
                </c:pt>
                <c:pt idx="547">
                  <c:v>12.351177</c:v>
                </c:pt>
                <c:pt idx="548">
                  <c:v>12.354734000000006</c:v>
                </c:pt>
                <c:pt idx="549">
                  <c:v>12.378429000000002</c:v>
                </c:pt>
                <c:pt idx="550">
                  <c:v>12.380215</c:v>
                </c:pt>
                <c:pt idx="551">
                  <c:v>12.38236</c:v>
                </c:pt>
                <c:pt idx="552">
                  <c:v>12.39005</c:v>
                </c:pt>
                <c:pt idx="553">
                  <c:v>12.442414000000003</c:v>
                </c:pt>
                <c:pt idx="554">
                  <c:v>12.457165</c:v>
                </c:pt>
                <c:pt idx="555">
                  <c:v>12.469677000000004</c:v>
                </c:pt>
                <c:pt idx="556">
                  <c:v>12.470141</c:v>
                </c:pt>
                <c:pt idx="557">
                  <c:v>12.497709</c:v>
                </c:pt>
                <c:pt idx="558">
                  <c:v>12.538489</c:v>
                </c:pt>
                <c:pt idx="559">
                  <c:v>12.561184000000004</c:v>
                </c:pt>
                <c:pt idx="560">
                  <c:v>12.574885</c:v>
                </c:pt>
                <c:pt idx="561">
                  <c:v>12.579607000000005</c:v>
                </c:pt>
                <c:pt idx="562">
                  <c:v>12.590666000000002</c:v>
                </c:pt>
                <c:pt idx="563">
                  <c:v>12.593015000000001</c:v>
                </c:pt>
                <c:pt idx="564">
                  <c:v>12.595074</c:v>
                </c:pt>
                <c:pt idx="565">
                  <c:v>12.623022000000001</c:v>
                </c:pt>
                <c:pt idx="566">
                  <c:v>12.628727999999999</c:v>
                </c:pt>
                <c:pt idx="567">
                  <c:v>12.645714</c:v>
                </c:pt>
                <c:pt idx="568">
                  <c:v>12.669942000000002</c:v>
                </c:pt>
                <c:pt idx="569">
                  <c:v>12.692806000000003</c:v>
                </c:pt>
                <c:pt idx="570">
                  <c:v>12.717345</c:v>
                </c:pt>
                <c:pt idx="571">
                  <c:v>12.748034000000001</c:v>
                </c:pt>
                <c:pt idx="572">
                  <c:v>12.748967999999994</c:v>
                </c:pt>
                <c:pt idx="573">
                  <c:v>12.773171</c:v>
                </c:pt>
                <c:pt idx="574">
                  <c:v>12.77411</c:v>
                </c:pt>
                <c:pt idx="575">
                  <c:v>12.778138999999999</c:v>
                </c:pt>
                <c:pt idx="576">
                  <c:v>12.788622999999999</c:v>
                </c:pt>
                <c:pt idx="577">
                  <c:v>12.818091000000001</c:v>
                </c:pt>
                <c:pt idx="578">
                  <c:v>12.862105000000003</c:v>
                </c:pt>
                <c:pt idx="579">
                  <c:v>12.864552000000003</c:v>
                </c:pt>
                <c:pt idx="580">
                  <c:v>12.86937</c:v>
                </c:pt>
                <c:pt idx="581">
                  <c:v>12.869474000000004</c:v>
                </c:pt>
                <c:pt idx="582">
                  <c:v>12.944756</c:v>
                </c:pt>
                <c:pt idx="583">
                  <c:v>13.014228999999998</c:v>
                </c:pt>
                <c:pt idx="584">
                  <c:v>13.036637000000002</c:v>
                </c:pt>
                <c:pt idx="585">
                  <c:v>13.074504000000003</c:v>
                </c:pt>
                <c:pt idx="586">
                  <c:v>13.087175999999999</c:v>
                </c:pt>
                <c:pt idx="587">
                  <c:v>13.107647</c:v>
                </c:pt>
                <c:pt idx="588">
                  <c:v>13.149053</c:v>
                </c:pt>
                <c:pt idx="589">
                  <c:v>13.165798000000002</c:v>
                </c:pt>
                <c:pt idx="590">
                  <c:v>13.243028999999998</c:v>
                </c:pt>
                <c:pt idx="591">
                  <c:v>13.265346000000003</c:v>
                </c:pt>
                <c:pt idx="592">
                  <c:v>13.279125000000001</c:v>
                </c:pt>
                <c:pt idx="593">
                  <c:v>13.290298</c:v>
                </c:pt>
                <c:pt idx="594">
                  <c:v>13.336792000000004</c:v>
                </c:pt>
                <c:pt idx="595">
                  <c:v>13.338182</c:v>
                </c:pt>
                <c:pt idx="596">
                  <c:v>13.358672</c:v>
                </c:pt>
                <c:pt idx="597">
                  <c:v>13.481744000000004</c:v>
                </c:pt>
                <c:pt idx="598">
                  <c:v>13.487984000000004</c:v>
                </c:pt>
                <c:pt idx="599">
                  <c:v>13.559319</c:v>
                </c:pt>
                <c:pt idx="600">
                  <c:v>13.576970000000001</c:v>
                </c:pt>
                <c:pt idx="601">
                  <c:v>13.628369999999997</c:v>
                </c:pt>
                <c:pt idx="602">
                  <c:v>13.637507000000001</c:v>
                </c:pt>
                <c:pt idx="603">
                  <c:v>13.671851999999999</c:v>
                </c:pt>
                <c:pt idx="604">
                  <c:v>13.67812</c:v>
                </c:pt>
                <c:pt idx="605">
                  <c:v>13.678173999999999</c:v>
                </c:pt>
                <c:pt idx="606">
                  <c:v>13.688739</c:v>
                </c:pt>
                <c:pt idx="607">
                  <c:v>13.702828</c:v>
                </c:pt>
                <c:pt idx="608">
                  <c:v>13.726894</c:v>
                </c:pt>
                <c:pt idx="609">
                  <c:v>13.726997000000001</c:v>
                </c:pt>
                <c:pt idx="610">
                  <c:v>13.751163999999999</c:v>
                </c:pt>
                <c:pt idx="611">
                  <c:v>13.758139</c:v>
                </c:pt>
                <c:pt idx="612">
                  <c:v>13.787489000000004</c:v>
                </c:pt>
                <c:pt idx="613">
                  <c:v>13.845669000000003</c:v>
                </c:pt>
                <c:pt idx="614">
                  <c:v>13.849154</c:v>
                </c:pt>
                <c:pt idx="615">
                  <c:v>13.862825000000004</c:v>
                </c:pt>
                <c:pt idx="616">
                  <c:v>13.936250000000001</c:v>
                </c:pt>
                <c:pt idx="617">
                  <c:v>13.961107</c:v>
                </c:pt>
                <c:pt idx="618">
                  <c:v>13.987462000000004</c:v>
                </c:pt>
                <c:pt idx="619">
                  <c:v>14.013017</c:v>
                </c:pt>
                <c:pt idx="620">
                  <c:v>14.013222000000001</c:v>
                </c:pt>
                <c:pt idx="621">
                  <c:v>14.109101000000001</c:v>
                </c:pt>
                <c:pt idx="622">
                  <c:v>14.129845</c:v>
                </c:pt>
                <c:pt idx="623">
                  <c:v>14.1549</c:v>
                </c:pt>
                <c:pt idx="624">
                  <c:v>14.16816</c:v>
                </c:pt>
                <c:pt idx="625">
                  <c:v>14.169455000000005</c:v>
                </c:pt>
                <c:pt idx="626">
                  <c:v>14.203331</c:v>
                </c:pt>
                <c:pt idx="627">
                  <c:v>14.237856000000001</c:v>
                </c:pt>
                <c:pt idx="628">
                  <c:v>14.261077999999999</c:v>
                </c:pt>
                <c:pt idx="629">
                  <c:v>14.270528000000001</c:v>
                </c:pt>
                <c:pt idx="630">
                  <c:v>14.284204000000001</c:v>
                </c:pt>
                <c:pt idx="631">
                  <c:v>14.288809000000001</c:v>
                </c:pt>
                <c:pt idx="632">
                  <c:v>14.317641</c:v>
                </c:pt>
                <c:pt idx="633">
                  <c:v>14.326281</c:v>
                </c:pt>
                <c:pt idx="634">
                  <c:v>14.355258000000005</c:v>
                </c:pt>
                <c:pt idx="635">
                  <c:v>14.365539000000007</c:v>
                </c:pt>
                <c:pt idx="636">
                  <c:v>14.368921</c:v>
                </c:pt>
                <c:pt idx="637">
                  <c:v>14.430541</c:v>
                </c:pt>
                <c:pt idx="638">
                  <c:v>14.441210999999999</c:v>
                </c:pt>
                <c:pt idx="639">
                  <c:v>14.479340000000002</c:v>
                </c:pt>
                <c:pt idx="640">
                  <c:v>14.504673</c:v>
                </c:pt>
                <c:pt idx="641">
                  <c:v>14.510867000000001</c:v>
                </c:pt>
                <c:pt idx="642">
                  <c:v>14.611470000000001</c:v>
                </c:pt>
                <c:pt idx="643">
                  <c:v>14.651671</c:v>
                </c:pt>
                <c:pt idx="644">
                  <c:v>14.687517</c:v>
                </c:pt>
                <c:pt idx="645">
                  <c:v>14.696826</c:v>
                </c:pt>
                <c:pt idx="646">
                  <c:v>14.703317</c:v>
                </c:pt>
                <c:pt idx="647">
                  <c:v>14.704205999999999</c:v>
                </c:pt>
                <c:pt idx="648">
                  <c:v>14.710471</c:v>
                </c:pt>
                <c:pt idx="649">
                  <c:v>14.739990000000001</c:v>
                </c:pt>
                <c:pt idx="650">
                  <c:v>14.777217</c:v>
                </c:pt>
                <c:pt idx="651">
                  <c:v>14.790018</c:v>
                </c:pt>
                <c:pt idx="652">
                  <c:v>14.794951999999999</c:v>
                </c:pt>
                <c:pt idx="653">
                  <c:v>14.797980000000001</c:v>
                </c:pt>
                <c:pt idx="654">
                  <c:v>14.858185000000002</c:v>
                </c:pt>
                <c:pt idx="655">
                  <c:v>14.887183</c:v>
                </c:pt>
                <c:pt idx="656">
                  <c:v>14.894965000000001</c:v>
                </c:pt>
                <c:pt idx="657">
                  <c:v>14.911390000000001</c:v>
                </c:pt>
                <c:pt idx="658">
                  <c:v>14.917719</c:v>
                </c:pt>
                <c:pt idx="659">
                  <c:v>14.92928</c:v>
                </c:pt>
                <c:pt idx="660">
                  <c:v>14.964769</c:v>
                </c:pt>
                <c:pt idx="661">
                  <c:v>14.978067000000001</c:v>
                </c:pt>
                <c:pt idx="662">
                  <c:v>15.023948000000001</c:v>
                </c:pt>
                <c:pt idx="663">
                  <c:v>15.038008</c:v>
                </c:pt>
                <c:pt idx="664">
                  <c:v>15.070175000000001</c:v>
                </c:pt>
                <c:pt idx="665">
                  <c:v>15.074450000000002</c:v>
                </c:pt>
                <c:pt idx="666">
                  <c:v>15.132769</c:v>
                </c:pt>
                <c:pt idx="667">
                  <c:v>15.141485000000001</c:v>
                </c:pt>
                <c:pt idx="668">
                  <c:v>15.145522</c:v>
                </c:pt>
                <c:pt idx="669">
                  <c:v>15.153894000000003</c:v>
                </c:pt>
                <c:pt idx="670">
                  <c:v>15.164153000000001</c:v>
                </c:pt>
                <c:pt idx="671">
                  <c:v>15.189013000000001</c:v>
                </c:pt>
                <c:pt idx="672">
                  <c:v>15.256495000000005</c:v>
                </c:pt>
                <c:pt idx="673">
                  <c:v>15.269192</c:v>
                </c:pt>
                <c:pt idx="674">
                  <c:v>15.274471</c:v>
                </c:pt>
                <c:pt idx="675">
                  <c:v>15.277013</c:v>
                </c:pt>
                <c:pt idx="676">
                  <c:v>15.278061999999998</c:v>
                </c:pt>
                <c:pt idx="677">
                  <c:v>15.279617</c:v>
                </c:pt>
                <c:pt idx="678">
                  <c:v>15.282333</c:v>
                </c:pt>
                <c:pt idx="679">
                  <c:v>15.294566</c:v>
                </c:pt>
                <c:pt idx="680">
                  <c:v>15.313690000000005</c:v>
                </c:pt>
                <c:pt idx="681">
                  <c:v>15.316038000000002</c:v>
                </c:pt>
                <c:pt idx="682">
                  <c:v>15.321913</c:v>
                </c:pt>
                <c:pt idx="683">
                  <c:v>15.324928999999999</c:v>
                </c:pt>
                <c:pt idx="684">
                  <c:v>15.335050000000004</c:v>
                </c:pt>
                <c:pt idx="685">
                  <c:v>15.341086000000002</c:v>
                </c:pt>
                <c:pt idx="686">
                  <c:v>15.364827</c:v>
                </c:pt>
                <c:pt idx="687">
                  <c:v>15.369866000000004</c:v>
                </c:pt>
                <c:pt idx="688">
                  <c:v>15.380612000000003</c:v>
                </c:pt>
                <c:pt idx="689">
                  <c:v>15.400532000000004</c:v>
                </c:pt>
                <c:pt idx="690">
                  <c:v>15.581999</c:v>
                </c:pt>
                <c:pt idx="691">
                  <c:v>15.61842</c:v>
                </c:pt>
                <c:pt idx="692">
                  <c:v>15.622738</c:v>
                </c:pt>
                <c:pt idx="693">
                  <c:v>15.680451</c:v>
                </c:pt>
                <c:pt idx="694">
                  <c:v>15.720628</c:v>
                </c:pt>
                <c:pt idx="695">
                  <c:v>15.741401</c:v>
                </c:pt>
                <c:pt idx="696">
                  <c:v>15.783457</c:v>
                </c:pt>
                <c:pt idx="697">
                  <c:v>15.792634000000003</c:v>
                </c:pt>
                <c:pt idx="698">
                  <c:v>15.801443000000004</c:v>
                </c:pt>
                <c:pt idx="699">
                  <c:v>15.811025000000001</c:v>
                </c:pt>
                <c:pt idx="700">
                  <c:v>15.826465000000002</c:v>
                </c:pt>
                <c:pt idx="701">
                  <c:v>15.897481000000004</c:v>
                </c:pt>
                <c:pt idx="702">
                  <c:v>15.91705</c:v>
                </c:pt>
                <c:pt idx="703">
                  <c:v>15.941361999999998</c:v>
                </c:pt>
                <c:pt idx="704">
                  <c:v>15.954817</c:v>
                </c:pt>
                <c:pt idx="705">
                  <c:v>15.955454000000007</c:v>
                </c:pt>
                <c:pt idx="706">
                  <c:v>15.970011</c:v>
                </c:pt>
                <c:pt idx="707">
                  <c:v>15.973675</c:v>
                </c:pt>
                <c:pt idx="708">
                  <c:v>15.983664000000003</c:v>
                </c:pt>
                <c:pt idx="709">
                  <c:v>16.068156999999992</c:v>
                </c:pt>
                <c:pt idx="710">
                  <c:v>16.090716999999991</c:v>
                </c:pt>
                <c:pt idx="711">
                  <c:v>16.09524399999999</c:v>
                </c:pt>
                <c:pt idx="712">
                  <c:v>16.17529</c:v>
                </c:pt>
                <c:pt idx="713">
                  <c:v>16.182390000000002</c:v>
                </c:pt>
                <c:pt idx="714">
                  <c:v>16.283574999999988</c:v>
                </c:pt>
                <c:pt idx="715">
                  <c:v>16.31105800000001</c:v>
                </c:pt>
                <c:pt idx="716">
                  <c:v>16.319500000000001</c:v>
                </c:pt>
                <c:pt idx="717">
                  <c:v>16.348371</c:v>
                </c:pt>
                <c:pt idx="718">
                  <c:v>16.374281000000007</c:v>
                </c:pt>
                <c:pt idx="719">
                  <c:v>16.375301</c:v>
                </c:pt>
                <c:pt idx="720">
                  <c:v>16.400375</c:v>
                </c:pt>
                <c:pt idx="721">
                  <c:v>16.422304999999991</c:v>
                </c:pt>
                <c:pt idx="722">
                  <c:v>16.431505999999999</c:v>
                </c:pt>
                <c:pt idx="723">
                  <c:v>16.44520399999999</c:v>
                </c:pt>
                <c:pt idx="724">
                  <c:v>16.491246999999991</c:v>
                </c:pt>
                <c:pt idx="725">
                  <c:v>16.502656000000002</c:v>
                </c:pt>
                <c:pt idx="726">
                  <c:v>16.502765999999994</c:v>
                </c:pt>
                <c:pt idx="727">
                  <c:v>16.534866000000008</c:v>
                </c:pt>
                <c:pt idx="728">
                  <c:v>16.580378999999994</c:v>
                </c:pt>
                <c:pt idx="729">
                  <c:v>16.581639999999989</c:v>
                </c:pt>
                <c:pt idx="730">
                  <c:v>16.591374999999999</c:v>
                </c:pt>
                <c:pt idx="731">
                  <c:v>16.599658999999999</c:v>
                </c:pt>
                <c:pt idx="732">
                  <c:v>16.61499700000001</c:v>
                </c:pt>
                <c:pt idx="733">
                  <c:v>16.64524299999999</c:v>
                </c:pt>
                <c:pt idx="734">
                  <c:v>16.674606000000001</c:v>
                </c:pt>
                <c:pt idx="735">
                  <c:v>16.684748999999993</c:v>
                </c:pt>
                <c:pt idx="736">
                  <c:v>16.687418999999991</c:v>
                </c:pt>
                <c:pt idx="737">
                  <c:v>16.692824999999999</c:v>
                </c:pt>
                <c:pt idx="738">
                  <c:v>16.729729999999989</c:v>
                </c:pt>
                <c:pt idx="739">
                  <c:v>16.739967000000007</c:v>
                </c:pt>
                <c:pt idx="740">
                  <c:v>16.795653999999988</c:v>
                </c:pt>
                <c:pt idx="741">
                  <c:v>16.845400999999988</c:v>
                </c:pt>
                <c:pt idx="742">
                  <c:v>16.947046999999991</c:v>
                </c:pt>
                <c:pt idx="743">
                  <c:v>16.961988999999999</c:v>
                </c:pt>
                <c:pt idx="744">
                  <c:v>16.974972000000001</c:v>
                </c:pt>
                <c:pt idx="745">
                  <c:v>17.057539999999992</c:v>
                </c:pt>
                <c:pt idx="746">
                  <c:v>17.153105000000007</c:v>
                </c:pt>
                <c:pt idx="747">
                  <c:v>17.157358000000009</c:v>
                </c:pt>
                <c:pt idx="748">
                  <c:v>17.164421999999991</c:v>
                </c:pt>
                <c:pt idx="749">
                  <c:v>17.182698999999992</c:v>
                </c:pt>
                <c:pt idx="750">
                  <c:v>17.227467999999991</c:v>
                </c:pt>
                <c:pt idx="751">
                  <c:v>17.24001299999999</c:v>
                </c:pt>
                <c:pt idx="752">
                  <c:v>17.270935000000001</c:v>
                </c:pt>
                <c:pt idx="753">
                  <c:v>17.311608000000007</c:v>
                </c:pt>
                <c:pt idx="754">
                  <c:v>17.326864000000008</c:v>
                </c:pt>
                <c:pt idx="755">
                  <c:v>17.328059</c:v>
                </c:pt>
                <c:pt idx="756">
                  <c:v>17.337969000000008</c:v>
                </c:pt>
                <c:pt idx="757">
                  <c:v>17.342561999999994</c:v>
                </c:pt>
                <c:pt idx="758">
                  <c:v>17.440453999999988</c:v>
                </c:pt>
                <c:pt idx="759">
                  <c:v>17.515141</c:v>
                </c:pt>
                <c:pt idx="760">
                  <c:v>17.517157000000008</c:v>
                </c:pt>
                <c:pt idx="761">
                  <c:v>17.545228999999992</c:v>
                </c:pt>
                <c:pt idx="762">
                  <c:v>17.581045</c:v>
                </c:pt>
                <c:pt idx="763">
                  <c:v>17.600398999999999</c:v>
                </c:pt>
                <c:pt idx="764">
                  <c:v>17.612508999999999</c:v>
                </c:pt>
                <c:pt idx="765">
                  <c:v>17.639986000000007</c:v>
                </c:pt>
                <c:pt idx="766">
                  <c:v>17.756989000000001</c:v>
                </c:pt>
                <c:pt idx="767">
                  <c:v>17.777862000000006</c:v>
                </c:pt>
                <c:pt idx="768">
                  <c:v>17.921755000000001</c:v>
                </c:pt>
                <c:pt idx="769">
                  <c:v>17.993051000000001</c:v>
                </c:pt>
                <c:pt idx="770">
                  <c:v>18.015782999999988</c:v>
                </c:pt>
                <c:pt idx="771">
                  <c:v>18.044174000000005</c:v>
                </c:pt>
                <c:pt idx="772">
                  <c:v>18.099786000000002</c:v>
                </c:pt>
                <c:pt idx="773">
                  <c:v>18.104828000000008</c:v>
                </c:pt>
                <c:pt idx="774">
                  <c:v>18.130783999999991</c:v>
                </c:pt>
                <c:pt idx="775">
                  <c:v>18.148631000000002</c:v>
                </c:pt>
                <c:pt idx="776">
                  <c:v>18.157343000000001</c:v>
                </c:pt>
                <c:pt idx="777">
                  <c:v>18.157924000000008</c:v>
                </c:pt>
                <c:pt idx="778">
                  <c:v>18.223525999999993</c:v>
                </c:pt>
                <c:pt idx="779">
                  <c:v>18.301711999999991</c:v>
                </c:pt>
                <c:pt idx="780">
                  <c:v>18.311292000000005</c:v>
                </c:pt>
                <c:pt idx="781">
                  <c:v>18.316181000000007</c:v>
                </c:pt>
                <c:pt idx="782">
                  <c:v>18.336549000000002</c:v>
                </c:pt>
                <c:pt idx="783">
                  <c:v>18.372795999999994</c:v>
                </c:pt>
                <c:pt idx="784">
                  <c:v>18.373398999999999</c:v>
                </c:pt>
                <c:pt idx="785">
                  <c:v>18.383785</c:v>
                </c:pt>
                <c:pt idx="786">
                  <c:v>18.393518</c:v>
                </c:pt>
                <c:pt idx="787">
                  <c:v>18.446709999999985</c:v>
                </c:pt>
                <c:pt idx="788">
                  <c:v>18.48130999999999</c:v>
                </c:pt>
                <c:pt idx="789">
                  <c:v>18.515899999999991</c:v>
                </c:pt>
                <c:pt idx="790">
                  <c:v>18.633234999999999</c:v>
                </c:pt>
                <c:pt idx="791">
                  <c:v>18.653251999999998</c:v>
                </c:pt>
                <c:pt idx="792">
                  <c:v>18.671284000000007</c:v>
                </c:pt>
                <c:pt idx="793">
                  <c:v>18.74654499999999</c:v>
                </c:pt>
                <c:pt idx="794">
                  <c:v>18.837301000000007</c:v>
                </c:pt>
                <c:pt idx="795">
                  <c:v>18.862647999999989</c:v>
                </c:pt>
                <c:pt idx="796">
                  <c:v>18.89132</c:v>
                </c:pt>
                <c:pt idx="797">
                  <c:v>19.067992</c:v>
                </c:pt>
                <c:pt idx="798">
                  <c:v>19.08824499999999</c:v>
                </c:pt>
                <c:pt idx="799">
                  <c:v>19.125489000000002</c:v>
                </c:pt>
                <c:pt idx="800">
                  <c:v>19.173670999999999</c:v>
                </c:pt>
                <c:pt idx="801">
                  <c:v>19.227018000000001</c:v>
                </c:pt>
                <c:pt idx="802">
                  <c:v>19.250240999999988</c:v>
                </c:pt>
                <c:pt idx="803">
                  <c:v>19.347505999999999</c:v>
                </c:pt>
                <c:pt idx="804">
                  <c:v>19.381143000000002</c:v>
                </c:pt>
                <c:pt idx="805">
                  <c:v>19.526762000000002</c:v>
                </c:pt>
                <c:pt idx="806">
                  <c:v>19.553833000000001</c:v>
                </c:pt>
                <c:pt idx="807">
                  <c:v>19.634909000000007</c:v>
                </c:pt>
                <c:pt idx="808">
                  <c:v>19.745497999999991</c:v>
                </c:pt>
                <c:pt idx="809">
                  <c:v>19.759678000000001</c:v>
                </c:pt>
                <c:pt idx="810">
                  <c:v>19.849623999999988</c:v>
                </c:pt>
                <c:pt idx="811">
                  <c:v>19.906358000000001</c:v>
                </c:pt>
                <c:pt idx="812">
                  <c:v>19.913995000000007</c:v>
                </c:pt>
                <c:pt idx="813">
                  <c:v>19.936850000000007</c:v>
                </c:pt>
                <c:pt idx="814">
                  <c:v>19.945845999999992</c:v>
                </c:pt>
                <c:pt idx="815">
                  <c:v>19.958978999999999</c:v>
                </c:pt>
                <c:pt idx="816">
                  <c:v>19.992438999999987</c:v>
                </c:pt>
                <c:pt idx="817">
                  <c:v>20.023318999999994</c:v>
                </c:pt>
                <c:pt idx="818">
                  <c:v>20.040631999999988</c:v>
                </c:pt>
                <c:pt idx="819">
                  <c:v>20.072113000000002</c:v>
                </c:pt>
                <c:pt idx="820">
                  <c:v>20.073383</c:v>
                </c:pt>
                <c:pt idx="821">
                  <c:v>20.093705</c:v>
                </c:pt>
                <c:pt idx="822">
                  <c:v>20.115351000000008</c:v>
                </c:pt>
                <c:pt idx="823">
                  <c:v>20.14872999999999</c:v>
                </c:pt>
                <c:pt idx="824">
                  <c:v>20.190548999999994</c:v>
                </c:pt>
                <c:pt idx="825">
                  <c:v>20.405591999999988</c:v>
                </c:pt>
                <c:pt idx="826">
                  <c:v>20.430658000000001</c:v>
                </c:pt>
                <c:pt idx="827">
                  <c:v>20.451001000000005</c:v>
                </c:pt>
                <c:pt idx="828">
                  <c:v>20.46304499999999</c:v>
                </c:pt>
                <c:pt idx="829">
                  <c:v>20.528558999999994</c:v>
                </c:pt>
                <c:pt idx="830">
                  <c:v>20.529475000000001</c:v>
                </c:pt>
                <c:pt idx="831">
                  <c:v>20.597593</c:v>
                </c:pt>
                <c:pt idx="832">
                  <c:v>20.624707999999991</c:v>
                </c:pt>
                <c:pt idx="833">
                  <c:v>20.736668999999999</c:v>
                </c:pt>
                <c:pt idx="834">
                  <c:v>20.763873</c:v>
                </c:pt>
                <c:pt idx="835">
                  <c:v>20.792276999999988</c:v>
                </c:pt>
                <c:pt idx="836">
                  <c:v>20.815829999999991</c:v>
                </c:pt>
                <c:pt idx="837">
                  <c:v>20.907225</c:v>
                </c:pt>
                <c:pt idx="838">
                  <c:v>20.911657000000005</c:v>
                </c:pt>
                <c:pt idx="839">
                  <c:v>21.20853099999999</c:v>
                </c:pt>
                <c:pt idx="840">
                  <c:v>21.387575999999999</c:v>
                </c:pt>
                <c:pt idx="841">
                  <c:v>21.51943</c:v>
                </c:pt>
                <c:pt idx="842">
                  <c:v>21.555739999999989</c:v>
                </c:pt>
                <c:pt idx="843">
                  <c:v>21.583835000000001</c:v>
                </c:pt>
                <c:pt idx="844">
                  <c:v>21.635232999999992</c:v>
                </c:pt>
                <c:pt idx="845">
                  <c:v>21.78520799999999</c:v>
                </c:pt>
                <c:pt idx="846">
                  <c:v>21.800830000000001</c:v>
                </c:pt>
                <c:pt idx="847">
                  <c:v>21.805897000000005</c:v>
                </c:pt>
                <c:pt idx="848">
                  <c:v>21.81044</c:v>
                </c:pt>
                <c:pt idx="849">
                  <c:v>21.895614999999992</c:v>
                </c:pt>
                <c:pt idx="850">
                  <c:v>22.027692999999992</c:v>
                </c:pt>
                <c:pt idx="851">
                  <c:v>22.089659999999988</c:v>
                </c:pt>
                <c:pt idx="852">
                  <c:v>22.141048000000001</c:v>
                </c:pt>
                <c:pt idx="853">
                  <c:v>22.156146</c:v>
                </c:pt>
                <c:pt idx="854">
                  <c:v>22.193401999999999</c:v>
                </c:pt>
                <c:pt idx="855">
                  <c:v>22.214513</c:v>
                </c:pt>
                <c:pt idx="856">
                  <c:v>22.242221999999991</c:v>
                </c:pt>
                <c:pt idx="857">
                  <c:v>22.359767000000005</c:v>
                </c:pt>
                <c:pt idx="858">
                  <c:v>22.572803</c:v>
                </c:pt>
                <c:pt idx="859">
                  <c:v>22.581112999999984</c:v>
                </c:pt>
                <c:pt idx="860">
                  <c:v>22.624279000000001</c:v>
                </c:pt>
                <c:pt idx="861">
                  <c:v>22.624524000000001</c:v>
                </c:pt>
                <c:pt idx="862">
                  <c:v>22.675791999999994</c:v>
                </c:pt>
                <c:pt idx="863">
                  <c:v>22.692721999999993</c:v>
                </c:pt>
                <c:pt idx="864">
                  <c:v>22.709788</c:v>
                </c:pt>
                <c:pt idx="865">
                  <c:v>22.741323999999988</c:v>
                </c:pt>
                <c:pt idx="866">
                  <c:v>22.800484000000001</c:v>
                </c:pt>
                <c:pt idx="867">
                  <c:v>22.835045000000001</c:v>
                </c:pt>
                <c:pt idx="868">
                  <c:v>22.842739999999985</c:v>
                </c:pt>
                <c:pt idx="869">
                  <c:v>22.907308999999994</c:v>
                </c:pt>
                <c:pt idx="870">
                  <c:v>22.965144999999989</c:v>
                </c:pt>
                <c:pt idx="871">
                  <c:v>22.973608999999993</c:v>
                </c:pt>
                <c:pt idx="872">
                  <c:v>23.093287</c:v>
                </c:pt>
                <c:pt idx="873">
                  <c:v>23.099315000000001</c:v>
                </c:pt>
                <c:pt idx="874">
                  <c:v>23.106759</c:v>
                </c:pt>
                <c:pt idx="875">
                  <c:v>23.265541999999986</c:v>
                </c:pt>
                <c:pt idx="876">
                  <c:v>23.333646000000002</c:v>
                </c:pt>
                <c:pt idx="877">
                  <c:v>23.392254999999999</c:v>
                </c:pt>
                <c:pt idx="878">
                  <c:v>23.458128999999992</c:v>
                </c:pt>
                <c:pt idx="879">
                  <c:v>23.47289</c:v>
                </c:pt>
                <c:pt idx="880">
                  <c:v>23.474019999999992</c:v>
                </c:pt>
                <c:pt idx="881">
                  <c:v>23.523228</c:v>
                </c:pt>
                <c:pt idx="882">
                  <c:v>23.534826000000006</c:v>
                </c:pt>
                <c:pt idx="883">
                  <c:v>23.577515999999999</c:v>
                </c:pt>
                <c:pt idx="884">
                  <c:v>23.616591000000007</c:v>
                </c:pt>
                <c:pt idx="885">
                  <c:v>23.672301000000001</c:v>
                </c:pt>
                <c:pt idx="886">
                  <c:v>23.696134000000001</c:v>
                </c:pt>
                <c:pt idx="887">
                  <c:v>23.705543999999989</c:v>
                </c:pt>
                <c:pt idx="888">
                  <c:v>23.786022999999989</c:v>
                </c:pt>
                <c:pt idx="889">
                  <c:v>23.809721999999994</c:v>
                </c:pt>
                <c:pt idx="890">
                  <c:v>23.853562</c:v>
                </c:pt>
                <c:pt idx="891">
                  <c:v>24.051544</c:v>
                </c:pt>
                <c:pt idx="892">
                  <c:v>24.083113999999984</c:v>
                </c:pt>
                <c:pt idx="893">
                  <c:v>24.088243999999989</c:v>
                </c:pt>
                <c:pt idx="894">
                  <c:v>24.14254399999999</c:v>
                </c:pt>
                <c:pt idx="895">
                  <c:v>24.365189999999984</c:v>
                </c:pt>
                <c:pt idx="896">
                  <c:v>24.370694</c:v>
                </c:pt>
                <c:pt idx="897">
                  <c:v>24.455265000000001</c:v>
                </c:pt>
                <c:pt idx="898">
                  <c:v>24.556576</c:v>
                </c:pt>
                <c:pt idx="899">
                  <c:v>24.643366</c:v>
                </c:pt>
                <c:pt idx="900">
                  <c:v>24.681477999999991</c:v>
                </c:pt>
                <c:pt idx="901">
                  <c:v>24.708135999999993</c:v>
                </c:pt>
                <c:pt idx="902">
                  <c:v>24.759098000000005</c:v>
                </c:pt>
                <c:pt idx="903">
                  <c:v>25.045494999999988</c:v>
                </c:pt>
                <c:pt idx="904">
                  <c:v>25.139361999999998</c:v>
                </c:pt>
                <c:pt idx="905">
                  <c:v>25.179839000000001</c:v>
                </c:pt>
                <c:pt idx="906">
                  <c:v>25.239571000000005</c:v>
                </c:pt>
                <c:pt idx="907">
                  <c:v>25.444641999999991</c:v>
                </c:pt>
                <c:pt idx="908">
                  <c:v>25.514834000000008</c:v>
                </c:pt>
                <c:pt idx="909">
                  <c:v>25.604548000000001</c:v>
                </c:pt>
                <c:pt idx="910">
                  <c:v>25.663305000000001</c:v>
                </c:pt>
                <c:pt idx="911">
                  <c:v>25.837820000000008</c:v>
                </c:pt>
                <c:pt idx="912">
                  <c:v>26.080983</c:v>
                </c:pt>
                <c:pt idx="913">
                  <c:v>26.190435000000001</c:v>
                </c:pt>
                <c:pt idx="914">
                  <c:v>26.287531999999988</c:v>
                </c:pt>
                <c:pt idx="915">
                  <c:v>26.321639999999988</c:v>
                </c:pt>
                <c:pt idx="916">
                  <c:v>26.444876000000001</c:v>
                </c:pt>
                <c:pt idx="917">
                  <c:v>26.556660999999991</c:v>
                </c:pt>
                <c:pt idx="918">
                  <c:v>26.768522999999981</c:v>
                </c:pt>
                <c:pt idx="919">
                  <c:v>26.905671000000002</c:v>
                </c:pt>
                <c:pt idx="920">
                  <c:v>26.991588</c:v>
                </c:pt>
                <c:pt idx="921">
                  <c:v>27.021660000000001</c:v>
                </c:pt>
                <c:pt idx="922">
                  <c:v>27.040440999999991</c:v>
                </c:pt>
                <c:pt idx="923">
                  <c:v>27.141444</c:v>
                </c:pt>
                <c:pt idx="924">
                  <c:v>27.16854699999999</c:v>
                </c:pt>
                <c:pt idx="925">
                  <c:v>27.534669000000001</c:v>
                </c:pt>
                <c:pt idx="926">
                  <c:v>27.633706</c:v>
                </c:pt>
                <c:pt idx="927">
                  <c:v>27.679461000000007</c:v>
                </c:pt>
                <c:pt idx="928">
                  <c:v>27.721651999999999</c:v>
                </c:pt>
                <c:pt idx="929">
                  <c:v>27.78172099999999</c:v>
                </c:pt>
                <c:pt idx="930">
                  <c:v>27.882343999999989</c:v>
                </c:pt>
                <c:pt idx="931">
                  <c:v>27.891615999999999</c:v>
                </c:pt>
                <c:pt idx="932">
                  <c:v>28.048308999999993</c:v>
                </c:pt>
                <c:pt idx="933">
                  <c:v>28.116029000000001</c:v>
                </c:pt>
                <c:pt idx="934">
                  <c:v>28.129249999999988</c:v>
                </c:pt>
                <c:pt idx="935">
                  <c:v>28.341217</c:v>
                </c:pt>
                <c:pt idx="936">
                  <c:v>28.357343</c:v>
                </c:pt>
                <c:pt idx="937">
                  <c:v>28.389066</c:v>
                </c:pt>
                <c:pt idx="938">
                  <c:v>28.645041999999993</c:v>
                </c:pt>
                <c:pt idx="939">
                  <c:v>28.759087000000001</c:v>
                </c:pt>
                <c:pt idx="940">
                  <c:v>28.774799999999988</c:v>
                </c:pt>
                <c:pt idx="941">
                  <c:v>28.899728999999994</c:v>
                </c:pt>
                <c:pt idx="942">
                  <c:v>28.962872999999984</c:v>
                </c:pt>
                <c:pt idx="943">
                  <c:v>29.100154000000007</c:v>
                </c:pt>
                <c:pt idx="944">
                  <c:v>29.135431000000001</c:v>
                </c:pt>
                <c:pt idx="945">
                  <c:v>29.16874399999999</c:v>
                </c:pt>
                <c:pt idx="946">
                  <c:v>29.273701999999993</c:v>
                </c:pt>
                <c:pt idx="947">
                  <c:v>29.283003999999984</c:v>
                </c:pt>
                <c:pt idx="948">
                  <c:v>29.309847999999999</c:v>
                </c:pt>
                <c:pt idx="949">
                  <c:v>29.358952000000006</c:v>
                </c:pt>
                <c:pt idx="950">
                  <c:v>29.591377999999999</c:v>
                </c:pt>
                <c:pt idx="951">
                  <c:v>29.817132000000001</c:v>
                </c:pt>
                <c:pt idx="952">
                  <c:v>29.818128999999999</c:v>
                </c:pt>
                <c:pt idx="953">
                  <c:v>29.835925000000007</c:v>
                </c:pt>
                <c:pt idx="954">
                  <c:v>29.855401000000001</c:v>
                </c:pt>
                <c:pt idx="955">
                  <c:v>29.864910999999999</c:v>
                </c:pt>
                <c:pt idx="956">
                  <c:v>29.877400999999999</c:v>
                </c:pt>
                <c:pt idx="957">
                  <c:v>29.926040999999991</c:v>
                </c:pt>
                <c:pt idx="958">
                  <c:v>30.421500000000002</c:v>
                </c:pt>
                <c:pt idx="959">
                  <c:v>30.597197999999999</c:v>
                </c:pt>
                <c:pt idx="960">
                  <c:v>30.663435999999994</c:v>
                </c:pt>
                <c:pt idx="961">
                  <c:v>30.711762</c:v>
                </c:pt>
                <c:pt idx="962">
                  <c:v>30.931656</c:v>
                </c:pt>
                <c:pt idx="963">
                  <c:v>31.024469</c:v>
                </c:pt>
                <c:pt idx="964">
                  <c:v>31.221988000000007</c:v>
                </c:pt>
                <c:pt idx="965">
                  <c:v>31.254401999999999</c:v>
                </c:pt>
                <c:pt idx="966">
                  <c:v>31.269874000000005</c:v>
                </c:pt>
                <c:pt idx="967">
                  <c:v>31.367372</c:v>
                </c:pt>
                <c:pt idx="968">
                  <c:v>31.420950999999999</c:v>
                </c:pt>
                <c:pt idx="969">
                  <c:v>31.549168000000005</c:v>
                </c:pt>
                <c:pt idx="970">
                  <c:v>31.698478999999999</c:v>
                </c:pt>
                <c:pt idx="971">
                  <c:v>31.742967</c:v>
                </c:pt>
                <c:pt idx="972">
                  <c:v>31.781115999999994</c:v>
                </c:pt>
                <c:pt idx="973">
                  <c:v>32.093576000000013</c:v>
                </c:pt>
                <c:pt idx="974">
                  <c:v>32.120439000000012</c:v>
                </c:pt>
                <c:pt idx="975">
                  <c:v>32.306567000000001</c:v>
                </c:pt>
                <c:pt idx="976">
                  <c:v>32.380792</c:v>
                </c:pt>
                <c:pt idx="977">
                  <c:v>32.793797000000012</c:v>
                </c:pt>
                <c:pt idx="978">
                  <c:v>32.892231000000002</c:v>
                </c:pt>
                <c:pt idx="979">
                  <c:v>32.903991000000005</c:v>
                </c:pt>
                <c:pt idx="980">
                  <c:v>32.907096999999993</c:v>
                </c:pt>
                <c:pt idx="981">
                  <c:v>33.222541000000014</c:v>
                </c:pt>
                <c:pt idx="982">
                  <c:v>33.446436000000006</c:v>
                </c:pt>
                <c:pt idx="983">
                  <c:v>33.481491999999996</c:v>
                </c:pt>
                <c:pt idx="984">
                  <c:v>33.734544</c:v>
                </c:pt>
                <c:pt idx="985">
                  <c:v>33.803043000000002</c:v>
                </c:pt>
                <c:pt idx="986">
                  <c:v>33.91977</c:v>
                </c:pt>
                <c:pt idx="987">
                  <c:v>33.974116000000002</c:v>
                </c:pt>
                <c:pt idx="988">
                  <c:v>34.081171000000005</c:v>
                </c:pt>
                <c:pt idx="989">
                  <c:v>34.132256000000012</c:v>
                </c:pt>
                <c:pt idx="990">
                  <c:v>34.170670000000001</c:v>
                </c:pt>
                <c:pt idx="991">
                  <c:v>34.405655000000003</c:v>
                </c:pt>
                <c:pt idx="992">
                  <c:v>34.425723000000012</c:v>
                </c:pt>
                <c:pt idx="993">
                  <c:v>34.553570000000001</c:v>
                </c:pt>
                <c:pt idx="994">
                  <c:v>34.719959000000003</c:v>
                </c:pt>
                <c:pt idx="995">
                  <c:v>34.734480000000005</c:v>
                </c:pt>
                <c:pt idx="996">
                  <c:v>34.745041000000001</c:v>
                </c:pt>
                <c:pt idx="997">
                  <c:v>34.791994000000003</c:v>
                </c:pt>
                <c:pt idx="998">
                  <c:v>37.610420000000005</c:v>
                </c:pt>
                <c:pt idx="999">
                  <c:v>40.714371</c:v>
                </c:pt>
                <c:pt idx="1000">
                  <c:v>40.714371</c:v>
                </c:pt>
              </c:numCache>
            </c:numRef>
          </c:xVal>
          <c:yVal>
            <c:numRef>
              <c:f>'Uplink-CINR cdf'!$F$7:$F$1007</c:f>
              <c:numCache>
                <c:formatCode>0.0%</c:formatCode>
                <c:ptCount val="1001"/>
                <c:pt idx="0">
                  <c:v>9.9900099900099987E-4</c:v>
                </c:pt>
                <c:pt idx="1">
                  <c:v>1.9980019980019989E-3</c:v>
                </c:pt>
                <c:pt idx="2">
                  <c:v>2.9970029970029987E-3</c:v>
                </c:pt>
                <c:pt idx="3">
                  <c:v>3.996003996003996E-3</c:v>
                </c:pt>
                <c:pt idx="4">
                  <c:v>4.9950049950049985E-3</c:v>
                </c:pt>
                <c:pt idx="5">
                  <c:v>5.9940059940059957E-3</c:v>
                </c:pt>
                <c:pt idx="6">
                  <c:v>6.9930069930069947E-3</c:v>
                </c:pt>
                <c:pt idx="7">
                  <c:v>7.992007992007992E-3</c:v>
                </c:pt>
                <c:pt idx="8">
                  <c:v>8.9910089910090005E-3</c:v>
                </c:pt>
                <c:pt idx="9">
                  <c:v>9.9900099900100004E-3</c:v>
                </c:pt>
                <c:pt idx="10">
                  <c:v>1.0989010989010993E-2</c:v>
                </c:pt>
                <c:pt idx="11">
                  <c:v>1.1988011988011991E-2</c:v>
                </c:pt>
                <c:pt idx="12">
                  <c:v>1.2987012987012988E-2</c:v>
                </c:pt>
                <c:pt idx="13">
                  <c:v>1.3986013986013989E-2</c:v>
                </c:pt>
                <c:pt idx="14">
                  <c:v>1.4985014985014986E-2</c:v>
                </c:pt>
                <c:pt idx="15">
                  <c:v>1.5984015984015987E-2</c:v>
                </c:pt>
                <c:pt idx="16">
                  <c:v>1.6983016983016984E-2</c:v>
                </c:pt>
                <c:pt idx="17">
                  <c:v>1.7982017982017987E-2</c:v>
                </c:pt>
                <c:pt idx="18">
                  <c:v>1.8981018981018987E-2</c:v>
                </c:pt>
                <c:pt idx="19">
                  <c:v>1.9980019980019983E-2</c:v>
                </c:pt>
                <c:pt idx="20">
                  <c:v>2.0979020979020994E-2</c:v>
                </c:pt>
                <c:pt idx="21">
                  <c:v>2.1978021978021987E-2</c:v>
                </c:pt>
                <c:pt idx="22">
                  <c:v>2.2977022977022993E-2</c:v>
                </c:pt>
                <c:pt idx="23">
                  <c:v>2.3976023976023983E-2</c:v>
                </c:pt>
                <c:pt idx="24">
                  <c:v>2.4975024975024986E-2</c:v>
                </c:pt>
                <c:pt idx="25">
                  <c:v>2.597402597402599E-2</c:v>
                </c:pt>
                <c:pt idx="26">
                  <c:v>2.6973026973026986E-2</c:v>
                </c:pt>
                <c:pt idx="27">
                  <c:v>2.7972027972027986E-2</c:v>
                </c:pt>
                <c:pt idx="28">
                  <c:v>2.8971028971028979E-2</c:v>
                </c:pt>
                <c:pt idx="29">
                  <c:v>2.9970029970029979E-2</c:v>
                </c:pt>
                <c:pt idx="30">
                  <c:v>3.0969030969030972E-2</c:v>
                </c:pt>
                <c:pt idx="31">
                  <c:v>3.1968031968031968E-2</c:v>
                </c:pt>
                <c:pt idx="32">
                  <c:v>3.2967032967032975E-2</c:v>
                </c:pt>
                <c:pt idx="33">
                  <c:v>3.3966033966033968E-2</c:v>
                </c:pt>
                <c:pt idx="34">
                  <c:v>3.4965034965034968E-2</c:v>
                </c:pt>
                <c:pt idx="35">
                  <c:v>3.5964035964035974E-2</c:v>
                </c:pt>
                <c:pt idx="36">
                  <c:v>3.696303696303696E-2</c:v>
                </c:pt>
                <c:pt idx="37">
                  <c:v>3.7962037962037974E-2</c:v>
                </c:pt>
                <c:pt idx="38">
                  <c:v>3.896103896103896E-2</c:v>
                </c:pt>
                <c:pt idx="39">
                  <c:v>3.996003996003996E-2</c:v>
                </c:pt>
                <c:pt idx="40">
                  <c:v>4.0959040959040974E-2</c:v>
                </c:pt>
                <c:pt idx="41">
                  <c:v>4.1958041958041981E-2</c:v>
                </c:pt>
                <c:pt idx="42">
                  <c:v>4.295704295704298E-2</c:v>
                </c:pt>
                <c:pt idx="43">
                  <c:v>4.395604395604398E-2</c:v>
                </c:pt>
                <c:pt idx="44">
                  <c:v>4.4955044955044973E-2</c:v>
                </c:pt>
                <c:pt idx="45">
                  <c:v>4.5954045954045966E-2</c:v>
                </c:pt>
                <c:pt idx="46">
                  <c:v>4.695304695304698E-2</c:v>
                </c:pt>
                <c:pt idx="47">
                  <c:v>4.7952047952047987E-2</c:v>
                </c:pt>
                <c:pt idx="48">
                  <c:v>4.8951048951048966E-2</c:v>
                </c:pt>
                <c:pt idx="49">
                  <c:v>4.9950049950049973E-2</c:v>
                </c:pt>
                <c:pt idx="50">
                  <c:v>5.0949050949050945E-2</c:v>
                </c:pt>
                <c:pt idx="51">
                  <c:v>5.1948051948051951E-2</c:v>
                </c:pt>
                <c:pt idx="52">
                  <c:v>5.2947052947052931E-2</c:v>
                </c:pt>
                <c:pt idx="53">
                  <c:v>5.3946053946053944E-2</c:v>
                </c:pt>
                <c:pt idx="54">
                  <c:v>5.4945054945054944E-2</c:v>
                </c:pt>
                <c:pt idx="55">
                  <c:v>5.594405594405593E-2</c:v>
                </c:pt>
                <c:pt idx="56">
                  <c:v>5.6943056943056944E-2</c:v>
                </c:pt>
                <c:pt idx="57">
                  <c:v>5.7942057942057958E-2</c:v>
                </c:pt>
                <c:pt idx="58">
                  <c:v>5.894105894105893E-2</c:v>
                </c:pt>
                <c:pt idx="59">
                  <c:v>5.9940059940059943E-2</c:v>
                </c:pt>
                <c:pt idx="60">
                  <c:v>6.0939060939060936E-2</c:v>
                </c:pt>
                <c:pt idx="61">
                  <c:v>6.193806193806195E-2</c:v>
                </c:pt>
                <c:pt idx="62">
                  <c:v>6.2937062937062943E-2</c:v>
                </c:pt>
                <c:pt idx="63">
                  <c:v>6.3936063936063964E-2</c:v>
                </c:pt>
                <c:pt idx="64">
                  <c:v>6.4935064935064929E-2</c:v>
                </c:pt>
                <c:pt idx="65">
                  <c:v>6.5934065934065936E-2</c:v>
                </c:pt>
                <c:pt idx="66">
                  <c:v>6.6933066933066929E-2</c:v>
                </c:pt>
                <c:pt idx="67">
                  <c:v>6.7932067932067963E-2</c:v>
                </c:pt>
                <c:pt idx="68">
                  <c:v>6.8931068931068928E-2</c:v>
                </c:pt>
                <c:pt idx="69">
                  <c:v>6.9930069930069935E-2</c:v>
                </c:pt>
                <c:pt idx="70">
                  <c:v>7.0929070929070928E-2</c:v>
                </c:pt>
                <c:pt idx="71">
                  <c:v>7.1928071928071963E-2</c:v>
                </c:pt>
                <c:pt idx="72">
                  <c:v>7.2927072927072928E-2</c:v>
                </c:pt>
                <c:pt idx="73">
                  <c:v>7.3926073926073921E-2</c:v>
                </c:pt>
                <c:pt idx="74">
                  <c:v>7.4925074925074928E-2</c:v>
                </c:pt>
                <c:pt idx="75">
                  <c:v>7.5924075924075921E-2</c:v>
                </c:pt>
                <c:pt idx="76">
                  <c:v>7.6923076923076927E-2</c:v>
                </c:pt>
                <c:pt idx="77">
                  <c:v>7.7922077922077934E-2</c:v>
                </c:pt>
                <c:pt idx="78">
                  <c:v>7.8921078921078927E-2</c:v>
                </c:pt>
                <c:pt idx="79">
                  <c:v>7.992007992007992E-2</c:v>
                </c:pt>
                <c:pt idx="80">
                  <c:v>8.0919080919080927E-2</c:v>
                </c:pt>
                <c:pt idx="81">
                  <c:v>8.191808191808192E-2</c:v>
                </c:pt>
                <c:pt idx="82">
                  <c:v>8.2917082917082954E-2</c:v>
                </c:pt>
                <c:pt idx="83">
                  <c:v>8.3916083916083975E-2</c:v>
                </c:pt>
                <c:pt idx="84">
                  <c:v>8.4915084915084926E-2</c:v>
                </c:pt>
                <c:pt idx="85">
                  <c:v>8.5914085914085975E-2</c:v>
                </c:pt>
                <c:pt idx="86">
                  <c:v>8.6913086913086926E-2</c:v>
                </c:pt>
                <c:pt idx="87">
                  <c:v>8.7912087912087933E-2</c:v>
                </c:pt>
                <c:pt idx="88">
                  <c:v>8.8911088911088954E-2</c:v>
                </c:pt>
                <c:pt idx="89">
                  <c:v>8.991008991008996E-2</c:v>
                </c:pt>
                <c:pt idx="90">
                  <c:v>9.0909090909090981E-2</c:v>
                </c:pt>
                <c:pt idx="91">
                  <c:v>9.1908091908091932E-2</c:v>
                </c:pt>
                <c:pt idx="92">
                  <c:v>9.2907092907092995E-2</c:v>
                </c:pt>
                <c:pt idx="93">
                  <c:v>9.3906093906093974E-2</c:v>
                </c:pt>
                <c:pt idx="94">
                  <c:v>9.490509490509498E-2</c:v>
                </c:pt>
                <c:pt idx="95">
                  <c:v>9.5904095904095973E-2</c:v>
                </c:pt>
                <c:pt idx="96">
                  <c:v>9.6903096903096939E-2</c:v>
                </c:pt>
                <c:pt idx="97">
                  <c:v>9.7902097902097932E-2</c:v>
                </c:pt>
                <c:pt idx="98">
                  <c:v>9.8901098901098952E-2</c:v>
                </c:pt>
                <c:pt idx="99">
                  <c:v>9.9900099900099973E-2</c:v>
                </c:pt>
                <c:pt idx="100">
                  <c:v>0.1008991008991009</c:v>
                </c:pt>
                <c:pt idx="101">
                  <c:v>0.1018981018981019</c:v>
                </c:pt>
                <c:pt idx="102">
                  <c:v>0.1028971028971029</c:v>
                </c:pt>
                <c:pt idx="103">
                  <c:v>0.10389610389610393</c:v>
                </c:pt>
                <c:pt idx="104">
                  <c:v>0.10489510489510492</c:v>
                </c:pt>
                <c:pt idx="105">
                  <c:v>0.10589410589410589</c:v>
                </c:pt>
                <c:pt idx="106">
                  <c:v>0.10689310689310692</c:v>
                </c:pt>
                <c:pt idx="107">
                  <c:v>0.10789210789210789</c:v>
                </c:pt>
                <c:pt idx="108">
                  <c:v>0.10889110889110892</c:v>
                </c:pt>
                <c:pt idx="109">
                  <c:v>0.10989010989010992</c:v>
                </c:pt>
                <c:pt idx="110">
                  <c:v>0.1108891108891109</c:v>
                </c:pt>
                <c:pt idx="111">
                  <c:v>0.11188811188811189</c:v>
                </c:pt>
                <c:pt idx="112">
                  <c:v>0.11288711288711288</c:v>
                </c:pt>
                <c:pt idx="113">
                  <c:v>0.11388611388611392</c:v>
                </c:pt>
                <c:pt idx="114">
                  <c:v>0.11488511488511489</c:v>
                </c:pt>
                <c:pt idx="115">
                  <c:v>0.11588411588411589</c:v>
                </c:pt>
                <c:pt idx="116">
                  <c:v>0.11688311688311689</c:v>
                </c:pt>
                <c:pt idx="117">
                  <c:v>0.11788211788211789</c:v>
                </c:pt>
                <c:pt idx="118">
                  <c:v>0.11888111888111889</c:v>
                </c:pt>
                <c:pt idx="119">
                  <c:v>0.11988011988011991</c:v>
                </c:pt>
                <c:pt idx="120">
                  <c:v>0.12087912087912089</c:v>
                </c:pt>
                <c:pt idx="121">
                  <c:v>0.1218781218781219</c:v>
                </c:pt>
                <c:pt idx="122">
                  <c:v>0.12287712287712289</c:v>
                </c:pt>
                <c:pt idx="123">
                  <c:v>0.12387612387612393</c:v>
                </c:pt>
                <c:pt idx="124">
                  <c:v>0.12487512487512493</c:v>
                </c:pt>
                <c:pt idx="125">
                  <c:v>0.12587412587412589</c:v>
                </c:pt>
                <c:pt idx="126">
                  <c:v>0.12687312687312688</c:v>
                </c:pt>
                <c:pt idx="127">
                  <c:v>0.1278721278721279</c:v>
                </c:pt>
                <c:pt idx="128">
                  <c:v>0.12887112887112886</c:v>
                </c:pt>
                <c:pt idx="129">
                  <c:v>0.12987012987012986</c:v>
                </c:pt>
                <c:pt idx="130">
                  <c:v>0.13086913086913096</c:v>
                </c:pt>
                <c:pt idx="131">
                  <c:v>0.13186813186813195</c:v>
                </c:pt>
                <c:pt idx="132">
                  <c:v>0.13286713286713298</c:v>
                </c:pt>
                <c:pt idx="133">
                  <c:v>0.13386613386613394</c:v>
                </c:pt>
                <c:pt idx="134">
                  <c:v>0.13486513486513496</c:v>
                </c:pt>
                <c:pt idx="135">
                  <c:v>0.13586413586413595</c:v>
                </c:pt>
                <c:pt idx="136">
                  <c:v>0.13686313686313692</c:v>
                </c:pt>
                <c:pt idx="137">
                  <c:v>0.13786213786213794</c:v>
                </c:pt>
                <c:pt idx="138">
                  <c:v>0.13886113886113893</c:v>
                </c:pt>
                <c:pt idx="139">
                  <c:v>0.13986013986013995</c:v>
                </c:pt>
                <c:pt idx="140">
                  <c:v>0.14085914085914092</c:v>
                </c:pt>
                <c:pt idx="141">
                  <c:v>0.14185814185814191</c:v>
                </c:pt>
                <c:pt idx="142">
                  <c:v>0.14285714285714293</c:v>
                </c:pt>
                <c:pt idx="143">
                  <c:v>0.14385614385614395</c:v>
                </c:pt>
                <c:pt idx="144">
                  <c:v>0.14485514485514492</c:v>
                </c:pt>
                <c:pt idx="145">
                  <c:v>0.14585414585414591</c:v>
                </c:pt>
                <c:pt idx="146">
                  <c:v>0.1468531468531469</c:v>
                </c:pt>
                <c:pt idx="147">
                  <c:v>0.14785214785214792</c:v>
                </c:pt>
                <c:pt idx="148">
                  <c:v>0.14885114885114892</c:v>
                </c:pt>
                <c:pt idx="149">
                  <c:v>0.14985014985014991</c:v>
                </c:pt>
                <c:pt idx="150">
                  <c:v>0.15084915084915093</c:v>
                </c:pt>
                <c:pt idx="151">
                  <c:v>0.15184815184815192</c:v>
                </c:pt>
                <c:pt idx="152">
                  <c:v>0.15284715284715295</c:v>
                </c:pt>
                <c:pt idx="153">
                  <c:v>0.15384615384615394</c:v>
                </c:pt>
                <c:pt idx="154">
                  <c:v>0.15484515484515493</c:v>
                </c:pt>
                <c:pt idx="155">
                  <c:v>0.15584415584415592</c:v>
                </c:pt>
                <c:pt idx="156">
                  <c:v>0.15684315684315689</c:v>
                </c:pt>
                <c:pt idx="157">
                  <c:v>0.15784215784215794</c:v>
                </c:pt>
                <c:pt idx="158">
                  <c:v>0.15884115884115893</c:v>
                </c:pt>
                <c:pt idx="159">
                  <c:v>0.15984015984015992</c:v>
                </c:pt>
                <c:pt idx="160">
                  <c:v>0.16083916083916089</c:v>
                </c:pt>
                <c:pt idx="161">
                  <c:v>0.16183816183816188</c:v>
                </c:pt>
                <c:pt idx="162">
                  <c:v>0.16283716283716293</c:v>
                </c:pt>
                <c:pt idx="163">
                  <c:v>0.16383616383616392</c:v>
                </c:pt>
                <c:pt idx="164">
                  <c:v>0.16483516483516489</c:v>
                </c:pt>
                <c:pt idx="165">
                  <c:v>0.16583416583416588</c:v>
                </c:pt>
                <c:pt idx="166">
                  <c:v>0.1668331668331669</c:v>
                </c:pt>
                <c:pt idx="167">
                  <c:v>0.16783216783216792</c:v>
                </c:pt>
                <c:pt idx="168">
                  <c:v>0.16883116883116889</c:v>
                </c:pt>
                <c:pt idx="169">
                  <c:v>0.16983016983016988</c:v>
                </c:pt>
                <c:pt idx="170">
                  <c:v>0.17082917082917087</c:v>
                </c:pt>
                <c:pt idx="171">
                  <c:v>0.17182817182817184</c:v>
                </c:pt>
                <c:pt idx="172">
                  <c:v>0.17282717282717289</c:v>
                </c:pt>
                <c:pt idx="173">
                  <c:v>0.17382617382617388</c:v>
                </c:pt>
                <c:pt idx="174">
                  <c:v>0.17482517482517484</c:v>
                </c:pt>
                <c:pt idx="175">
                  <c:v>0.17582417582417584</c:v>
                </c:pt>
                <c:pt idx="176">
                  <c:v>0.17682317682317683</c:v>
                </c:pt>
                <c:pt idx="177">
                  <c:v>0.17782217782217788</c:v>
                </c:pt>
                <c:pt idx="178">
                  <c:v>0.17882117882117884</c:v>
                </c:pt>
                <c:pt idx="179">
                  <c:v>0.17982017982017981</c:v>
                </c:pt>
                <c:pt idx="180">
                  <c:v>0.18081918081918094</c:v>
                </c:pt>
                <c:pt idx="181">
                  <c:v>0.18181818181818193</c:v>
                </c:pt>
                <c:pt idx="182">
                  <c:v>0.18281718281718295</c:v>
                </c:pt>
                <c:pt idx="183">
                  <c:v>0.18381618381618392</c:v>
                </c:pt>
                <c:pt idx="184">
                  <c:v>0.18481518481518491</c:v>
                </c:pt>
                <c:pt idx="185">
                  <c:v>0.18581418581418593</c:v>
                </c:pt>
                <c:pt idx="186">
                  <c:v>0.18681318681318693</c:v>
                </c:pt>
                <c:pt idx="187">
                  <c:v>0.18781218781218792</c:v>
                </c:pt>
                <c:pt idx="188">
                  <c:v>0.18881118881118891</c:v>
                </c:pt>
                <c:pt idx="189">
                  <c:v>0.18981018981018993</c:v>
                </c:pt>
                <c:pt idx="190">
                  <c:v>0.19080919080919093</c:v>
                </c:pt>
                <c:pt idx="191">
                  <c:v>0.19180819180819186</c:v>
                </c:pt>
                <c:pt idx="192">
                  <c:v>0.19280719280719291</c:v>
                </c:pt>
                <c:pt idx="193">
                  <c:v>0.19380619380619388</c:v>
                </c:pt>
                <c:pt idx="194">
                  <c:v>0.19480519480519487</c:v>
                </c:pt>
                <c:pt idx="195">
                  <c:v>0.19580419580419586</c:v>
                </c:pt>
                <c:pt idx="196">
                  <c:v>0.19680319680319686</c:v>
                </c:pt>
                <c:pt idx="197">
                  <c:v>0.19780219780219788</c:v>
                </c:pt>
                <c:pt idx="198">
                  <c:v>0.19880119880119887</c:v>
                </c:pt>
                <c:pt idx="199">
                  <c:v>0.19980019980019986</c:v>
                </c:pt>
                <c:pt idx="200">
                  <c:v>0.20079920079920091</c:v>
                </c:pt>
                <c:pt idx="201">
                  <c:v>0.20179820179820188</c:v>
                </c:pt>
                <c:pt idx="202">
                  <c:v>0.2027972027972029</c:v>
                </c:pt>
                <c:pt idx="203">
                  <c:v>0.20379620379620392</c:v>
                </c:pt>
                <c:pt idx="204">
                  <c:v>0.20479520479520491</c:v>
                </c:pt>
                <c:pt idx="205">
                  <c:v>0.20579420579420588</c:v>
                </c:pt>
                <c:pt idx="206">
                  <c:v>0.20679320679320684</c:v>
                </c:pt>
                <c:pt idx="207">
                  <c:v>0.20779220779220792</c:v>
                </c:pt>
                <c:pt idx="208">
                  <c:v>0.20879120879120891</c:v>
                </c:pt>
                <c:pt idx="209">
                  <c:v>0.20979020979020988</c:v>
                </c:pt>
                <c:pt idx="210">
                  <c:v>0.21078921078921084</c:v>
                </c:pt>
                <c:pt idx="211">
                  <c:v>0.21178821178821183</c:v>
                </c:pt>
                <c:pt idx="212">
                  <c:v>0.21278721278721291</c:v>
                </c:pt>
                <c:pt idx="213">
                  <c:v>0.21378621378621387</c:v>
                </c:pt>
                <c:pt idx="214">
                  <c:v>0.21478521478521484</c:v>
                </c:pt>
                <c:pt idx="215">
                  <c:v>0.21578421578421583</c:v>
                </c:pt>
                <c:pt idx="216">
                  <c:v>0.21678321678321683</c:v>
                </c:pt>
                <c:pt idx="217">
                  <c:v>0.21778221778221787</c:v>
                </c:pt>
                <c:pt idx="218">
                  <c:v>0.21878121878121884</c:v>
                </c:pt>
                <c:pt idx="219">
                  <c:v>0.21978021978021983</c:v>
                </c:pt>
                <c:pt idx="220">
                  <c:v>0.22077922077922082</c:v>
                </c:pt>
                <c:pt idx="221">
                  <c:v>0.22177822177822179</c:v>
                </c:pt>
                <c:pt idx="222">
                  <c:v>0.22277722277722284</c:v>
                </c:pt>
                <c:pt idx="223">
                  <c:v>0.22377622377622383</c:v>
                </c:pt>
                <c:pt idx="224">
                  <c:v>0.22477522477522482</c:v>
                </c:pt>
                <c:pt idx="225">
                  <c:v>0.22577422577422576</c:v>
                </c:pt>
                <c:pt idx="226">
                  <c:v>0.22677322677322678</c:v>
                </c:pt>
                <c:pt idx="227">
                  <c:v>0.22777222777222783</c:v>
                </c:pt>
                <c:pt idx="228">
                  <c:v>0.22877122877122882</c:v>
                </c:pt>
                <c:pt idx="229">
                  <c:v>0.22977022977022976</c:v>
                </c:pt>
                <c:pt idx="230">
                  <c:v>0.23076923076923089</c:v>
                </c:pt>
                <c:pt idx="231">
                  <c:v>0.23176823176823189</c:v>
                </c:pt>
                <c:pt idx="232">
                  <c:v>0.23276723276723293</c:v>
                </c:pt>
                <c:pt idx="233">
                  <c:v>0.2337662337662339</c:v>
                </c:pt>
                <c:pt idx="234">
                  <c:v>0.23476523476523486</c:v>
                </c:pt>
                <c:pt idx="235">
                  <c:v>0.23576423576423589</c:v>
                </c:pt>
                <c:pt idx="236">
                  <c:v>0.23676323676323688</c:v>
                </c:pt>
                <c:pt idx="237">
                  <c:v>0.2377622377622379</c:v>
                </c:pt>
                <c:pt idx="238">
                  <c:v>0.23876123876123886</c:v>
                </c:pt>
                <c:pt idx="239">
                  <c:v>0.23976023976023988</c:v>
                </c:pt>
                <c:pt idx="240">
                  <c:v>0.24075924075924088</c:v>
                </c:pt>
                <c:pt idx="241">
                  <c:v>0.24175824175824182</c:v>
                </c:pt>
                <c:pt idx="242">
                  <c:v>0.24275724275724286</c:v>
                </c:pt>
                <c:pt idx="243">
                  <c:v>0.24375624375624386</c:v>
                </c:pt>
                <c:pt idx="244">
                  <c:v>0.24475524475524488</c:v>
                </c:pt>
                <c:pt idx="245">
                  <c:v>0.24575424575424581</c:v>
                </c:pt>
                <c:pt idx="246">
                  <c:v>0.24675324675324681</c:v>
                </c:pt>
                <c:pt idx="247">
                  <c:v>0.24775224775224786</c:v>
                </c:pt>
                <c:pt idx="248">
                  <c:v>0.24875124875124882</c:v>
                </c:pt>
                <c:pt idx="249">
                  <c:v>0.24975024975024981</c:v>
                </c:pt>
                <c:pt idx="250">
                  <c:v>0.25074925074925075</c:v>
                </c:pt>
                <c:pt idx="251">
                  <c:v>0.25174825174825177</c:v>
                </c:pt>
                <c:pt idx="252">
                  <c:v>0.25274725274725274</c:v>
                </c:pt>
                <c:pt idx="253">
                  <c:v>0.25374625374625376</c:v>
                </c:pt>
                <c:pt idx="254">
                  <c:v>0.25474525474525461</c:v>
                </c:pt>
                <c:pt idx="255">
                  <c:v>0.2557442557442558</c:v>
                </c:pt>
                <c:pt idx="256">
                  <c:v>0.25674325674325665</c:v>
                </c:pt>
                <c:pt idx="257">
                  <c:v>0.25774225774225784</c:v>
                </c:pt>
                <c:pt idx="258">
                  <c:v>0.25874125874125864</c:v>
                </c:pt>
                <c:pt idx="259">
                  <c:v>0.25974025974025972</c:v>
                </c:pt>
                <c:pt idx="260">
                  <c:v>0.26073926073926085</c:v>
                </c:pt>
                <c:pt idx="261">
                  <c:v>0.26173826173826181</c:v>
                </c:pt>
                <c:pt idx="262">
                  <c:v>0.26273726273726272</c:v>
                </c:pt>
                <c:pt idx="263">
                  <c:v>0.2637362637362638</c:v>
                </c:pt>
                <c:pt idx="264">
                  <c:v>0.26473526473526471</c:v>
                </c:pt>
                <c:pt idx="265">
                  <c:v>0.2657342657342659</c:v>
                </c:pt>
                <c:pt idx="266">
                  <c:v>0.26673326673326675</c:v>
                </c:pt>
                <c:pt idx="267">
                  <c:v>0.26773226773226783</c:v>
                </c:pt>
                <c:pt idx="268">
                  <c:v>0.26873126873126874</c:v>
                </c:pt>
                <c:pt idx="269">
                  <c:v>0.26973026973026981</c:v>
                </c:pt>
                <c:pt idx="270">
                  <c:v>0.27072927072927083</c:v>
                </c:pt>
                <c:pt idx="271">
                  <c:v>0.27172827172827191</c:v>
                </c:pt>
                <c:pt idx="272">
                  <c:v>0.27272727272727282</c:v>
                </c:pt>
                <c:pt idx="273">
                  <c:v>0.27372627372627389</c:v>
                </c:pt>
                <c:pt idx="274">
                  <c:v>0.2747252747252748</c:v>
                </c:pt>
                <c:pt idx="275">
                  <c:v>0.27572427572427588</c:v>
                </c:pt>
                <c:pt idx="276">
                  <c:v>0.27672327672327685</c:v>
                </c:pt>
                <c:pt idx="277">
                  <c:v>0.27772227772227787</c:v>
                </c:pt>
                <c:pt idx="278">
                  <c:v>0.27872127872127872</c:v>
                </c:pt>
                <c:pt idx="279">
                  <c:v>0.27972027972027991</c:v>
                </c:pt>
                <c:pt idx="280">
                  <c:v>0.28071928071928082</c:v>
                </c:pt>
                <c:pt idx="281">
                  <c:v>0.28171828171828189</c:v>
                </c:pt>
                <c:pt idx="282">
                  <c:v>0.2827172827172828</c:v>
                </c:pt>
                <c:pt idx="283">
                  <c:v>0.28371628371628382</c:v>
                </c:pt>
                <c:pt idx="284">
                  <c:v>0.28471528471528484</c:v>
                </c:pt>
                <c:pt idx="285">
                  <c:v>0.28571428571428586</c:v>
                </c:pt>
                <c:pt idx="286">
                  <c:v>0.28671328671328672</c:v>
                </c:pt>
                <c:pt idx="287">
                  <c:v>0.28771228771228791</c:v>
                </c:pt>
                <c:pt idx="288">
                  <c:v>0.2887112887112887</c:v>
                </c:pt>
                <c:pt idx="289">
                  <c:v>0.28971028971028989</c:v>
                </c:pt>
                <c:pt idx="290">
                  <c:v>0.2907092907092908</c:v>
                </c:pt>
                <c:pt idx="291">
                  <c:v>0.29170829170829182</c:v>
                </c:pt>
                <c:pt idx="292">
                  <c:v>0.29270729270729284</c:v>
                </c:pt>
                <c:pt idx="293">
                  <c:v>0.29370629370629381</c:v>
                </c:pt>
                <c:pt idx="294">
                  <c:v>0.29470529470529472</c:v>
                </c:pt>
                <c:pt idx="295">
                  <c:v>0.29570429570429585</c:v>
                </c:pt>
                <c:pt idx="296">
                  <c:v>0.2967032967032967</c:v>
                </c:pt>
                <c:pt idx="297">
                  <c:v>0.29770229770229784</c:v>
                </c:pt>
                <c:pt idx="298">
                  <c:v>0.29870129870129869</c:v>
                </c:pt>
                <c:pt idx="299">
                  <c:v>0.29970029970029982</c:v>
                </c:pt>
                <c:pt idx="300">
                  <c:v>0.30069930069930068</c:v>
                </c:pt>
                <c:pt idx="301">
                  <c:v>0.30169830169830181</c:v>
                </c:pt>
                <c:pt idx="302">
                  <c:v>0.30269730269730272</c:v>
                </c:pt>
                <c:pt idx="303">
                  <c:v>0.30369630369630368</c:v>
                </c:pt>
                <c:pt idx="304">
                  <c:v>0.3046953046953047</c:v>
                </c:pt>
                <c:pt idx="305">
                  <c:v>0.30569430569430578</c:v>
                </c:pt>
                <c:pt idx="306">
                  <c:v>0.30669330669330669</c:v>
                </c:pt>
                <c:pt idx="307">
                  <c:v>0.30769230769230782</c:v>
                </c:pt>
                <c:pt idx="308">
                  <c:v>0.30869130869130856</c:v>
                </c:pt>
                <c:pt idx="309">
                  <c:v>0.30969030969030981</c:v>
                </c:pt>
                <c:pt idx="310">
                  <c:v>0.31068931068931083</c:v>
                </c:pt>
                <c:pt idx="311">
                  <c:v>0.31168831168831185</c:v>
                </c:pt>
                <c:pt idx="312">
                  <c:v>0.31268731268731281</c:v>
                </c:pt>
                <c:pt idx="313">
                  <c:v>0.31368631368631378</c:v>
                </c:pt>
                <c:pt idx="314">
                  <c:v>0.3146853146853148</c:v>
                </c:pt>
                <c:pt idx="315">
                  <c:v>0.31568431568431587</c:v>
                </c:pt>
                <c:pt idx="316">
                  <c:v>0.31668331668331667</c:v>
                </c:pt>
                <c:pt idx="317">
                  <c:v>0.31768231768231786</c:v>
                </c:pt>
                <c:pt idx="318">
                  <c:v>0.31868131868131866</c:v>
                </c:pt>
                <c:pt idx="319">
                  <c:v>0.31968031968031985</c:v>
                </c:pt>
                <c:pt idx="320">
                  <c:v>0.32067932067932081</c:v>
                </c:pt>
                <c:pt idx="321">
                  <c:v>0.32167832167832178</c:v>
                </c:pt>
                <c:pt idx="322">
                  <c:v>0.3226773226773228</c:v>
                </c:pt>
                <c:pt idx="323">
                  <c:v>0.32367632367632376</c:v>
                </c:pt>
                <c:pt idx="324">
                  <c:v>0.32467532467532467</c:v>
                </c:pt>
                <c:pt idx="325">
                  <c:v>0.32567432567432586</c:v>
                </c:pt>
                <c:pt idx="326">
                  <c:v>0.32667332667332666</c:v>
                </c:pt>
                <c:pt idx="327">
                  <c:v>0.32767232767232785</c:v>
                </c:pt>
                <c:pt idx="328">
                  <c:v>0.32867132867132864</c:v>
                </c:pt>
                <c:pt idx="329">
                  <c:v>0.32967032967032978</c:v>
                </c:pt>
                <c:pt idx="330">
                  <c:v>0.3306693306693308</c:v>
                </c:pt>
                <c:pt idx="331">
                  <c:v>0.33166833166833176</c:v>
                </c:pt>
                <c:pt idx="332">
                  <c:v>0.33266733266733267</c:v>
                </c:pt>
                <c:pt idx="333">
                  <c:v>0.3336663336663338</c:v>
                </c:pt>
                <c:pt idx="334">
                  <c:v>0.33466533466533466</c:v>
                </c:pt>
                <c:pt idx="335">
                  <c:v>0.33566433566433584</c:v>
                </c:pt>
                <c:pt idx="336">
                  <c:v>0.33666333666333664</c:v>
                </c:pt>
                <c:pt idx="337">
                  <c:v>0.33766233766233777</c:v>
                </c:pt>
                <c:pt idx="338">
                  <c:v>0.33866133866133863</c:v>
                </c:pt>
                <c:pt idx="339">
                  <c:v>0.33966033966033976</c:v>
                </c:pt>
                <c:pt idx="340">
                  <c:v>0.34065934065934067</c:v>
                </c:pt>
                <c:pt idx="341">
                  <c:v>0.34165834165834175</c:v>
                </c:pt>
                <c:pt idx="342">
                  <c:v>0.34265734265734266</c:v>
                </c:pt>
                <c:pt idx="343">
                  <c:v>0.34365634365634368</c:v>
                </c:pt>
                <c:pt idx="344">
                  <c:v>0.34465534465534464</c:v>
                </c:pt>
                <c:pt idx="345">
                  <c:v>0.34565434565434577</c:v>
                </c:pt>
                <c:pt idx="346">
                  <c:v>0.34665334665334663</c:v>
                </c:pt>
                <c:pt idx="347">
                  <c:v>0.34765234765234776</c:v>
                </c:pt>
                <c:pt idx="348">
                  <c:v>0.34865134865134856</c:v>
                </c:pt>
                <c:pt idx="349">
                  <c:v>0.34965034965034975</c:v>
                </c:pt>
                <c:pt idx="350">
                  <c:v>0.35064935064935066</c:v>
                </c:pt>
                <c:pt idx="351">
                  <c:v>0.35164835164835168</c:v>
                </c:pt>
                <c:pt idx="352">
                  <c:v>0.35264735264735264</c:v>
                </c:pt>
                <c:pt idx="353">
                  <c:v>0.35364635364635366</c:v>
                </c:pt>
                <c:pt idx="354">
                  <c:v>0.35464535464535463</c:v>
                </c:pt>
                <c:pt idx="355">
                  <c:v>0.35564435564435576</c:v>
                </c:pt>
                <c:pt idx="356">
                  <c:v>0.35664335664335656</c:v>
                </c:pt>
                <c:pt idx="357">
                  <c:v>0.35764235764235774</c:v>
                </c:pt>
                <c:pt idx="358">
                  <c:v>0.35864135864135854</c:v>
                </c:pt>
                <c:pt idx="359">
                  <c:v>0.35964035964035962</c:v>
                </c:pt>
                <c:pt idx="360">
                  <c:v>0.36063936063936075</c:v>
                </c:pt>
                <c:pt idx="361">
                  <c:v>0.36163836163836177</c:v>
                </c:pt>
                <c:pt idx="362">
                  <c:v>0.36263736263736268</c:v>
                </c:pt>
                <c:pt idx="363">
                  <c:v>0.36363636363636376</c:v>
                </c:pt>
                <c:pt idx="364">
                  <c:v>0.36463536463536461</c:v>
                </c:pt>
                <c:pt idx="365">
                  <c:v>0.36563436563436585</c:v>
                </c:pt>
                <c:pt idx="366">
                  <c:v>0.36663336663336665</c:v>
                </c:pt>
                <c:pt idx="367">
                  <c:v>0.36763236763236773</c:v>
                </c:pt>
                <c:pt idx="368">
                  <c:v>0.36863136863136864</c:v>
                </c:pt>
                <c:pt idx="369">
                  <c:v>0.36963036963036972</c:v>
                </c:pt>
                <c:pt idx="370">
                  <c:v>0.37062937062937074</c:v>
                </c:pt>
                <c:pt idx="371">
                  <c:v>0.37162837162837187</c:v>
                </c:pt>
                <c:pt idx="372">
                  <c:v>0.37262737262737272</c:v>
                </c:pt>
                <c:pt idx="373">
                  <c:v>0.37362637362637385</c:v>
                </c:pt>
                <c:pt idx="374">
                  <c:v>0.37462537462537476</c:v>
                </c:pt>
                <c:pt idx="375">
                  <c:v>0.37562437562437589</c:v>
                </c:pt>
                <c:pt idx="376">
                  <c:v>0.37662337662337675</c:v>
                </c:pt>
                <c:pt idx="377">
                  <c:v>0.37762237762237783</c:v>
                </c:pt>
                <c:pt idx="378">
                  <c:v>0.37862137862137862</c:v>
                </c:pt>
                <c:pt idx="379">
                  <c:v>0.37962037962037987</c:v>
                </c:pt>
                <c:pt idx="380">
                  <c:v>0.38061938061938072</c:v>
                </c:pt>
                <c:pt idx="381">
                  <c:v>0.38161838161838185</c:v>
                </c:pt>
                <c:pt idx="382">
                  <c:v>0.38261738261738271</c:v>
                </c:pt>
                <c:pt idx="383">
                  <c:v>0.38361638361638373</c:v>
                </c:pt>
                <c:pt idx="384">
                  <c:v>0.38461538461538475</c:v>
                </c:pt>
                <c:pt idx="385">
                  <c:v>0.38561438561438582</c:v>
                </c:pt>
                <c:pt idx="386">
                  <c:v>0.38661338661338662</c:v>
                </c:pt>
                <c:pt idx="387">
                  <c:v>0.38761238761238781</c:v>
                </c:pt>
                <c:pt idx="388">
                  <c:v>0.38861138861138861</c:v>
                </c:pt>
                <c:pt idx="389">
                  <c:v>0.38961038961038985</c:v>
                </c:pt>
                <c:pt idx="390">
                  <c:v>0.39060939060939071</c:v>
                </c:pt>
                <c:pt idx="391">
                  <c:v>0.39160839160839173</c:v>
                </c:pt>
                <c:pt idx="392">
                  <c:v>0.39260739260739258</c:v>
                </c:pt>
                <c:pt idx="393">
                  <c:v>0.39360639360639371</c:v>
                </c:pt>
                <c:pt idx="394">
                  <c:v>0.39460539460539462</c:v>
                </c:pt>
                <c:pt idx="395">
                  <c:v>0.39560439560439581</c:v>
                </c:pt>
                <c:pt idx="396">
                  <c:v>0.39660339660339661</c:v>
                </c:pt>
                <c:pt idx="397">
                  <c:v>0.39760239760239785</c:v>
                </c:pt>
                <c:pt idx="398">
                  <c:v>0.39860139860139859</c:v>
                </c:pt>
                <c:pt idx="399">
                  <c:v>0.39960039960039972</c:v>
                </c:pt>
                <c:pt idx="400">
                  <c:v>0.40059940059940058</c:v>
                </c:pt>
                <c:pt idx="401">
                  <c:v>0.40159840159840171</c:v>
                </c:pt>
                <c:pt idx="402">
                  <c:v>0.40259740259740262</c:v>
                </c:pt>
                <c:pt idx="403">
                  <c:v>0.4035964035964037</c:v>
                </c:pt>
                <c:pt idx="404">
                  <c:v>0.40459540459540461</c:v>
                </c:pt>
                <c:pt idx="405">
                  <c:v>0.40559440559440574</c:v>
                </c:pt>
                <c:pt idx="406">
                  <c:v>0.40659340659340659</c:v>
                </c:pt>
                <c:pt idx="407">
                  <c:v>0.40759240759240772</c:v>
                </c:pt>
                <c:pt idx="408">
                  <c:v>0.40859140859140847</c:v>
                </c:pt>
                <c:pt idx="409">
                  <c:v>0.40959040959040971</c:v>
                </c:pt>
                <c:pt idx="410">
                  <c:v>0.41058941058941067</c:v>
                </c:pt>
                <c:pt idx="411">
                  <c:v>0.41158841158841175</c:v>
                </c:pt>
                <c:pt idx="412">
                  <c:v>0.41258741258741272</c:v>
                </c:pt>
                <c:pt idx="413">
                  <c:v>0.41358641358641374</c:v>
                </c:pt>
                <c:pt idx="414">
                  <c:v>0.4145854145854147</c:v>
                </c:pt>
                <c:pt idx="415">
                  <c:v>0.41558441558441583</c:v>
                </c:pt>
                <c:pt idx="416">
                  <c:v>0.41658341658341658</c:v>
                </c:pt>
                <c:pt idx="417">
                  <c:v>0.41758241758241782</c:v>
                </c:pt>
                <c:pt idx="418">
                  <c:v>0.41858141858141856</c:v>
                </c:pt>
                <c:pt idx="419">
                  <c:v>0.41958041958041975</c:v>
                </c:pt>
                <c:pt idx="420">
                  <c:v>0.42057942057942072</c:v>
                </c:pt>
                <c:pt idx="421">
                  <c:v>0.42157842157842168</c:v>
                </c:pt>
                <c:pt idx="422">
                  <c:v>0.4225774225774227</c:v>
                </c:pt>
                <c:pt idx="423">
                  <c:v>0.42357642357642367</c:v>
                </c:pt>
                <c:pt idx="424">
                  <c:v>0.42457542457542458</c:v>
                </c:pt>
                <c:pt idx="425">
                  <c:v>0.42557442557442582</c:v>
                </c:pt>
                <c:pt idx="426">
                  <c:v>0.42657342657342656</c:v>
                </c:pt>
                <c:pt idx="427">
                  <c:v>0.42757242757242775</c:v>
                </c:pt>
                <c:pt idx="428">
                  <c:v>0.42857142857142855</c:v>
                </c:pt>
                <c:pt idx="429">
                  <c:v>0.42957042957042968</c:v>
                </c:pt>
                <c:pt idx="430">
                  <c:v>0.4305694305694307</c:v>
                </c:pt>
                <c:pt idx="431">
                  <c:v>0.43156843156843167</c:v>
                </c:pt>
                <c:pt idx="432">
                  <c:v>0.43256743256743257</c:v>
                </c:pt>
                <c:pt idx="433">
                  <c:v>0.43356643356643365</c:v>
                </c:pt>
                <c:pt idx="434">
                  <c:v>0.43456543456543456</c:v>
                </c:pt>
                <c:pt idx="435">
                  <c:v>0.43556443556443575</c:v>
                </c:pt>
                <c:pt idx="436">
                  <c:v>0.43656343656343655</c:v>
                </c:pt>
                <c:pt idx="437">
                  <c:v>0.43756243756243768</c:v>
                </c:pt>
                <c:pt idx="438">
                  <c:v>0.43856143856143859</c:v>
                </c:pt>
                <c:pt idx="439">
                  <c:v>0.43956043956043966</c:v>
                </c:pt>
                <c:pt idx="440">
                  <c:v>0.44055944055944057</c:v>
                </c:pt>
                <c:pt idx="441">
                  <c:v>0.44155844155844165</c:v>
                </c:pt>
                <c:pt idx="442">
                  <c:v>0.44255744255744256</c:v>
                </c:pt>
                <c:pt idx="443">
                  <c:v>0.44355644355644358</c:v>
                </c:pt>
                <c:pt idx="444">
                  <c:v>0.44455544455544455</c:v>
                </c:pt>
                <c:pt idx="445">
                  <c:v>0.44555444555444568</c:v>
                </c:pt>
                <c:pt idx="446">
                  <c:v>0.44655344655344653</c:v>
                </c:pt>
                <c:pt idx="447">
                  <c:v>0.44755244755244766</c:v>
                </c:pt>
                <c:pt idx="448">
                  <c:v>0.44855144855144846</c:v>
                </c:pt>
                <c:pt idx="449">
                  <c:v>0.44955044955044965</c:v>
                </c:pt>
                <c:pt idx="450">
                  <c:v>0.45054945054945056</c:v>
                </c:pt>
                <c:pt idx="451">
                  <c:v>0.45154845154845152</c:v>
                </c:pt>
                <c:pt idx="452">
                  <c:v>0.45254745254745254</c:v>
                </c:pt>
                <c:pt idx="453">
                  <c:v>0.45354645354645357</c:v>
                </c:pt>
                <c:pt idx="454">
                  <c:v>0.45454545454545453</c:v>
                </c:pt>
                <c:pt idx="455">
                  <c:v>0.45554445554445566</c:v>
                </c:pt>
                <c:pt idx="456">
                  <c:v>0.45654345654345641</c:v>
                </c:pt>
                <c:pt idx="457">
                  <c:v>0.45754245754245765</c:v>
                </c:pt>
                <c:pt idx="458">
                  <c:v>0.45854145854145845</c:v>
                </c:pt>
                <c:pt idx="459">
                  <c:v>0.45954045954045952</c:v>
                </c:pt>
                <c:pt idx="460">
                  <c:v>0.46053946053946065</c:v>
                </c:pt>
                <c:pt idx="461">
                  <c:v>0.46153846153846168</c:v>
                </c:pt>
                <c:pt idx="462">
                  <c:v>0.46253746253746258</c:v>
                </c:pt>
                <c:pt idx="463">
                  <c:v>0.46353646353646366</c:v>
                </c:pt>
                <c:pt idx="464">
                  <c:v>0.46453546453546452</c:v>
                </c:pt>
                <c:pt idx="465">
                  <c:v>0.46553446553446576</c:v>
                </c:pt>
                <c:pt idx="466">
                  <c:v>0.46653346653346656</c:v>
                </c:pt>
                <c:pt idx="467">
                  <c:v>0.46753246753246763</c:v>
                </c:pt>
                <c:pt idx="468">
                  <c:v>0.46853146853146854</c:v>
                </c:pt>
                <c:pt idx="469">
                  <c:v>0.46953046953046962</c:v>
                </c:pt>
                <c:pt idx="470">
                  <c:v>0.47052947052947075</c:v>
                </c:pt>
                <c:pt idx="471">
                  <c:v>0.47152847152847177</c:v>
                </c:pt>
                <c:pt idx="472">
                  <c:v>0.47252747252747263</c:v>
                </c:pt>
                <c:pt idx="473">
                  <c:v>0.47352647352647376</c:v>
                </c:pt>
                <c:pt idx="474">
                  <c:v>0.47452547452547461</c:v>
                </c:pt>
                <c:pt idx="475">
                  <c:v>0.4755244755244758</c:v>
                </c:pt>
                <c:pt idx="476">
                  <c:v>0.47652347652347665</c:v>
                </c:pt>
                <c:pt idx="477">
                  <c:v>0.47752247752247773</c:v>
                </c:pt>
                <c:pt idx="478">
                  <c:v>0.47852147852147858</c:v>
                </c:pt>
                <c:pt idx="479">
                  <c:v>0.47952047952047977</c:v>
                </c:pt>
                <c:pt idx="480">
                  <c:v>0.48051948051948062</c:v>
                </c:pt>
                <c:pt idx="481">
                  <c:v>0.48151848151848176</c:v>
                </c:pt>
                <c:pt idx="482">
                  <c:v>0.48251748251748261</c:v>
                </c:pt>
                <c:pt idx="483">
                  <c:v>0.48351648351648363</c:v>
                </c:pt>
                <c:pt idx="484">
                  <c:v>0.48451548451548465</c:v>
                </c:pt>
                <c:pt idx="485">
                  <c:v>0.48551448551448573</c:v>
                </c:pt>
                <c:pt idx="486">
                  <c:v>0.48651348651348658</c:v>
                </c:pt>
                <c:pt idx="487">
                  <c:v>0.48751248751248771</c:v>
                </c:pt>
                <c:pt idx="488">
                  <c:v>0.48851148851148851</c:v>
                </c:pt>
                <c:pt idx="489">
                  <c:v>0.48951048951048975</c:v>
                </c:pt>
                <c:pt idx="490">
                  <c:v>0.49050949050949061</c:v>
                </c:pt>
                <c:pt idx="491">
                  <c:v>0.49150849150849163</c:v>
                </c:pt>
                <c:pt idx="492">
                  <c:v>0.49250749250749248</c:v>
                </c:pt>
                <c:pt idx="493">
                  <c:v>0.49350649350649362</c:v>
                </c:pt>
                <c:pt idx="494">
                  <c:v>0.49450549450549458</c:v>
                </c:pt>
                <c:pt idx="495">
                  <c:v>0.49550449550449571</c:v>
                </c:pt>
                <c:pt idx="496">
                  <c:v>0.49650349650349651</c:v>
                </c:pt>
                <c:pt idx="497">
                  <c:v>0.49750249750249764</c:v>
                </c:pt>
                <c:pt idx="498">
                  <c:v>0.4985014985014985</c:v>
                </c:pt>
                <c:pt idx="499">
                  <c:v>0.49950049950049963</c:v>
                </c:pt>
                <c:pt idx="500">
                  <c:v>0.50049950049950065</c:v>
                </c:pt>
                <c:pt idx="501">
                  <c:v>0.50149850149850161</c:v>
                </c:pt>
                <c:pt idx="502">
                  <c:v>0.50249750249750269</c:v>
                </c:pt>
                <c:pt idx="503">
                  <c:v>0.50349650349650354</c:v>
                </c:pt>
                <c:pt idx="504">
                  <c:v>0.50449550449550462</c:v>
                </c:pt>
                <c:pt idx="505">
                  <c:v>0.5054945054945057</c:v>
                </c:pt>
                <c:pt idx="506">
                  <c:v>0.50649350649350666</c:v>
                </c:pt>
                <c:pt idx="507">
                  <c:v>0.50749250749250752</c:v>
                </c:pt>
                <c:pt idx="508">
                  <c:v>0.5084915084915087</c:v>
                </c:pt>
                <c:pt idx="509">
                  <c:v>0.50949050949050945</c:v>
                </c:pt>
                <c:pt idx="510">
                  <c:v>0.51048951048951063</c:v>
                </c:pt>
                <c:pt idx="511">
                  <c:v>0.5114885114885116</c:v>
                </c:pt>
                <c:pt idx="512">
                  <c:v>0.51248751248751245</c:v>
                </c:pt>
                <c:pt idx="513">
                  <c:v>0.51348651348651353</c:v>
                </c:pt>
                <c:pt idx="514">
                  <c:v>0.51448551448551461</c:v>
                </c:pt>
                <c:pt idx="515">
                  <c:v>0.51548451548451568</c:v>
                </c:pt>
                <c:pt idx="516">
                  <c:v>0.51648351648351665</c:v>
                </c:pt>
                <c:pt idx="517">
                  <c:v>0.5174825174825175</c:v>
                </c:pt>
                <c:pt idx="518">
                  <c:v>0.51848151848151869</c:v>
                </c:pt>
                <c:pt idx="519">
                  <c:v>0.51948051948051943</c:v>
                </c:pt>
                <c:pt idx="520">
                  <c:v>0.52047952047952062</c:v>
                </c:pt>
                <c:pt idx="521">
                  <c:v>0.52147852147852169</c:v>
                </c:pt>
                <c:pt idx="522">
                  <c:v>0.52247752247752244</c:v>
                </c:pt>
                <c:pt idx="523">
                  <c:v>0.52347652347652351</c:v>
                </c:pt>
                <c:pt idx="524">
                  <c:v>0.5244755244755247</c:v>
                </c:pt>
                <c:pt idx="525">
                  <c:v>0.52547452547452544</c:v>
                </c:pt>
                <c:pt idx="526">
                  <c:v>0.52647352647352663</c:v>
                </c:pt>
                <c:pt idx="527">
                  <c:v>0.52747252747252749</c:v>
                </c:pt>
                <c:pt idx="528">
                  <c:v>0.52847152847152845</c:v>
                </c:pt>
                <c:pt idx="529">
                  <c:v>0.52947052947052942</c:v>
                </c:pt>
                <c:pt idx="530">
                  <c:v>0.5304695304695306</c:v>
                </c:pt>
                <c:pt idx="531">
                  <c:v>0.53146853146853168</c:v>
                </c:pt>
                <c:pt idx="532">
                  <c:v>0.53246753246753242</c:v>
                </c:pt>
                <c:pt idx="533">
                  <c:v>0.5334665334665335</c:v>
                </c:pt>
                <c:pt idx="534">
                  <c:v>0.53446553446553469</c:v>
                </c:pt>
                <c:pt idx="535">
                  <c:v>0.53546453546453543</c:v>
                </c:pt>
                <c:pt idx="536">
                  <c:v>0.53646353646353662</c:v>
                </c:pt>
                <c:pt idx="537">
                  <c:v>0.53746253746253747</c:v>
                </c:pt>
                <c:pt idx="538">
                  <c:v>0.53846153846153844</c:v>
                </c:pt>
                <c:pt idx="539">
                  <c:v>0.53946053946053951</c:v>
                </c:pt>
                <c:pt idx="540">
                  <c:v>0.5404595404595407</c:v>
                </c:pt>
                <c:pt idx="541">
                  <c:v>0.54145854145854144</c:v>
                </c:pt>
                <c:pt idx="542">
                  <c:v>0.54245754245754241</c:v>
                </c:pt>
                <c:pt idx="543">
                  <c:v>0.54345654345654348</c:v>
                </c:pt>
                <c:pt idx="544">
                  <c:v>0.54445554445554445</c:v>
                </c:pt>
                <c:pt idx="545">
                  <c:v>0.54545454545454541</c:v>
                </c:pt>
                <c:pt idx="546">
                  <c:v>0.5464535464535466</c:v>
                </c:pt>
                <c:pt idx="547">
                  <c:v>0.54745254745254746</c:v>
                </c:pt>
                <c:pt idx="548">
                  <c:v>0.54845154845154842</c:v>
                </c:pt>
                <c:pt idx="549">
                  <c:v>0.5494505494505495</c:v>
                </c:pt>
                <c:pt idx="550">
                  <c:v>0.5504495504495508</c:v>
                </c:pt>
                <c:pt idx="551">
                  <c:v>0.55144855144855165</c:v>
                </c:pt>
                <c:pt idx="552">
                  <c:v>0.55244755244755261</c:v>
                </c:pt>
                <c:pt idx="553">
                  <c:v>0.55344655344655369</c:v>
                </c:pt>
                <c:pt idx="554">
                  <c:v>0.55444555444555466</c:v>
                </c:pt>
                <c:pt idx="555">
                  <c:v>0.55544455544455562</c:v>
                </c:pt>
                <c:pt idx="556">
                  <c:v>0.55644355644355681</c:v>
                </c:pt>
                <c:pt idx="557">
                  <c:v>0.55744255744255744</c:v>
                </c:pt>
                <c:pt idx="558">
                  <c:v>0.55844155844155863</c:v>
                </c:pt>
                <c:pt idx="559">
                  <c:v>0.5594405594405597</c:v>
                </c:pt>
                <c:pt idx="560">
                  <c:v>0.56043956043956045</c:v>
                </c:pt>
                <c:pt idx="561">
                  <c:v>0.56143856143856141</c:v>
                </c:pt>
                <c:pt idx="562">
                  <c:v>0.56243756243756249</c:v>
                </c:pt>
                <c:pt idx="563">
                  <c:v>0.56343656343656323</c:v>
                </c:pt>
                <c:pt idx="564">
                  <c:v>0.56443556443556442</c:v>
                </c:pt>
                <c:pt idx="565">
                  <c:v>0.56543456543456538</c:v>
                </c:pt>
                <c:pt idx="566">
                  <c:v>0.56643356643356668</c:v>
                </c:pt>
                <c:pt idx="567">
                  <c:v>0.5674325674325672</c:v>
                </c:pt>
                <c:pt idx="568">
                  <c:v>0.56843156843156839</c:v>
                </c:pt>
                <c:pt idx="569">
                  <c:v>0.56943056943056947</c:v>
                </c:pt>
                <c:pt idx="570">
                  <c:v>0.57042957042957076</c:v>
                </c:pt>
                <c:pt idx="571">
                  <c:v>0.57142857142857173</c:v>
                </c:pt>
                <c:pt idx="572">
                  <c:v>0.57242757242757281</c:v>
                </c:pt>
                <c:pt idx="573">
                  <c:v>0.57342657342657366</c:v>
                </c:pt>
                <c:pt idx="574">
                  <c:v>0.57442557442557474</c:v>
                </c:pt>
                <c:pt idx="575">
                  <c:v>0.57542457542457581</c:v>
                </c:pt>
                <c:pt idx="576">
                  <c:v>0.57642357642357689</c:v>
                </c:pt>
                <c:pt idx="577">
                  <c:v>0.57742257742257763</c:v>
                </c:pt>
                <c:pt idx="578">
                  <c:v>0.57842157842157871</c:v>
                </c:pt>
                <c:pt idx="579">
                  <c:v>0.57942057942057978</c:v>
                </c:pt>
                <c:pt idx="580">
                  <c:v>0.58041958041958042</c:v>
                </c:pt>
                <c:pt idx="581">
                  <c:v>0.58141858141858138</c:v>
                </c:pt>
                <c:pt idx="582">
                  <c:v>0.58241758241758246</c:v>
                </c:pt>
                <c:pt idx="583">
                  <c:v>0.5834165834165832</c:v>
                </c:pt>
                <c:pt idx="584">
                  <c:v>0.58441558441558439</c:v>
                </c:pt>
                <c:pt idx="585">
                  <c:v>0.58541458541458546</c:v>
                </c:pt>
                <c:pt idx="586">
                  <c:v>0.58641358641358643</c:v>
                </c:pt>
                <c:pt idx="587">
                  <c:v>0.58741258741258717</c:v>
                </c:pt>
                <c:pt idx="588">
                  <c:v>0.58841158841158836</c:v>
                </c:pt>
                <c:pt idx="589">
                  <c:v>0.58941058941058921</c:v>
                </c:pt>
                <c:pt idx="590">
                  <c:v>0.59040959040959062</c:v>
                </c:pt>
                <c:pt idx="591">
                  <c:v>0.59140859140859159</c:v>
                </c:pt>
                <c:pt idx="592">
                  <c:v>0.59240759240759244</c:v>
                </c:pt>
                <c:pt idx="593">
                  <c:v>0.59340659340659341</c:v>
                </c:pt>
                <c:pt idx="594">
                  <c:v>0.5944055944055946</c:v>
                </c:pt>
                <c:pt idx="595">
                  <c:v>0.59540459540459545</c:v>
                </c:pt>
                <c:pt idx="596">
                  <c:v>0.59640359640359664</c:v>
                </c:pt>
                <c:pt idx="597">
                  <c:v>0.59740259740259738</c:v>
                </c:pt>
                <c:pt idx="598">
                  <c:v>0.59840159840159868</c:v>
                </c:pt>
                <c:pt idx="599">
                  <c:v>0.59940059940059942</c:v>
                </c:pt>
                <c:pt idx="600">
                  <c:v>0.60039960039960072</c:v>
                </c:pt>
                <c:pt idx="601">
                  <c:v>0.60139860139860168</c:v>
                </c:pt>
                <c:pt idx="602">
                  <c:v>0.60239760239760265</c:v>
                </c:pt>
                <c:pt idx="603">
                  <c:v>0.60339660339660361</c:v>
                </c:pt>
                <c:pt idx="604">
                  <c:v>0.6043956043956048</c:v>
                </c:pt>
                <c:pt idx="605">
                  <c:v>0.60539460539460566</c:v>
                </c:pt>
                <c:pt idx="606">
                  <c:v>0.60639360639360673</c:v>
                </c:pt>
                <c:pt idx="607">
                  <c:v>0.60739260739260759</c:v>
                </c:pt>
                <c:pt idx="608">
                  <c:v>0.60839160839160866</c:v>
                </c:pt>
                <c:pt idx="609">
                  <c:v>0.60939060939060963</c:v>
                </c:pt>
                <c:pt idx="610">
                  <c:v>0.61038961038961081</c:v>
                </c:pt>
                <c:pt idx="611">
                  <c:v>0.61138861138861156</c:v>
                </c:pt>
                <c:pt idx="612">
                  <c:v>0.61238761238761263</c:v>
                </c:pt>
                <c:pt idx="613">
                  <c:v>0.6133866133866136</c:v>
                </c:pt>
                <c:pt idx="614">
                  <c:v>0.61438561438561456</c:v>
                </c:pt>
                <c:pt idx="615">
                  <c:v>0.61538461538461564</c:v>
                </c:pt>
                <c:pt idx="616">
                  <c:v>0.61638361638361672</c:v>
                </c:pt>
                <c:pt idx="617">
                  <c:v>0.61738261738261735</c:v>
                </c:pt>
                <c:pt idx="618">
                  <c:v>0.61838161838161865</c:v>
                </c:pt>
                <c:pt idx="619">
                  <c:v>0.61938061938061961</c:v>
                </c:pt>
                <c:pt idx="620">
                  <c:v>0.6203796203796208</c:v>
                </c:pt>
                <c:pt idx="621">
                  <c:v>0.62137862137862165</c:v>
                </c:pt>
                <c:pt idx="622">
                  <c:v>0.62237762237762262</c:v>
                </c:pt>
                <c:pt idx="623">
                  <c:v>0.62337662337662358</c:v>
                </c:pt>
                <c:pt idx="624">
                  <c:v>0.62437562437562455</c:v>
                </c:pt>
                <c:pt idx="625">
                  <c:v>0.62537462537462563</c:v>
                </c:pt>
                <c:pt idx="626">
                  <c:v>0.62637362637362681</c:v>
                </c:pt>
                <c:pt idx="627">
                  <c:v>0.62737262737262733</c:v>
                </c:pt>
                <c:pt idx="628">
                  <c:v>0.62837162837162863</c:v>
                </c:pt>
                <c:pt idx="629">
                  <c:v>0.6293706293706296</c:v>
                </c:pt>
                <c:pt idx="630">
                  <c:v>0.63036963036963056</c:v>
                </c:pt>
                <c:pt idx="631">
                  <c:v>0.63136863136863164</c:v>
                </c:pt>
                <c:pt idx="632">
                  <c:v>0.6323676323676326</c:v>
                </c:pt>
                <c:pt idx="633">
                  <c:v>0.63336663336663335</c:v>
                </c:pt>
                <c:pt idx="634">
                  <c:v>0.63436563436563453</c:v>
                </c:pt>
                <c:pt idx="635">
                  <c:v>0.63536463536463561</c:v>
                </c:pt>
                <c:pt idx="636">
                  <c:v>0.63636363636363669</c:v>
                </c:pt>
                <c:pt idx="637">
                  <c:v>0.63736263736263732</c:v>
                </c:pt>
                <c:pt idx="638">
                  <c:v>0.63836163836163862</c:v>
                </c:pt>
                <c:pt idx="639">
                  <c:v>0.63936063936063958</c:v>
                </c:pt>
                <c:pt idx="640">
                  <c:v>0.64035964035964055</c:v>
                </c:pt>
                <c:pt idx="641">
                  <c:v>0.64135864135864162</c:v>
                </c:pt>
                <c:pt idx="642">
                  <c:v>0.64235764235764259</c:v>
                </c:pt>
                <c:pt idx="643">
                  <c:v>0.64335664335664333</c:v>
                </c:pt>
                <c:pt idx="644">
                  <c:v>0.64435564435564463</c:v>
                </c:pt>
                <c:pt idx="645">
                  <c:v>0.6453546453546456</c:v>
                </c:pt>
                <c:pt idx="646">
                  <c:v>0.64635364635364656</c:v>
                </c:pt>
                <c:pt idx="647">
                  <c:v>0.6473526473526473</c:v>
                </c:pt>
                <c:pt idx="648">
                  <c:v>0.6483516483516486</c:v>
                </c:pt>
                <c:pt idx="649">
                  <c:v>0.64935064935064934</c:v>
                </c:pt>
                <c:pt idx="650">
                  <c:v>0.65034965034965075</c:v>
                </c:pt>
                <c:pt idx="651">
                  <c:v>0.65134865134865172</c:v>
                </c:pt>
                <c:pt idx="652">
                  <c:v>0.65234765234765268</c:v>
                </c:pt>
                <c:pt idx="653">
                  <c:v>0.65334665334665354</c:v>
                </c:pt>
                <c:pt idx="654">
                  <c:v>0.65434565434565473</c:v>
                </c:pt>
                <c:pt idx="655">
                  <c:v>0.6553446553446558</c:v>
                </c:pt>
                <c:pt idx="656">
                  <c:v>0.65634365634365677</c:v>
                </c:pt>
                <c:pt idx="657">
                  <c:v>0.65734265734265751</c:v>
                </c:pt>
                <c:pt idx="658">
                  <c:v>0.65834165834165881</c:v>
                </c:pt>
                <c:pt idx="659">
                  <c:v>0.65934065934065955</c:v>
                </c:pt>
                <c:pt idx="660">
                  <c:v>0.66033966033966052</c:v>
                </c:pt>
                <c:pt idx="661">
                  <c:v>0.66133866133866159</c:v>
                </c:pt>
                <c:pt idx="662">
                  <c:v>0.66233766233766234</c:v>
                </c:pt>
                <c:pt idx="663">
                  <c:v>0.6633366633366633</c:v>
                </c:pt>
                <c:pt idx="664">
                  <c:v>0.6643356643356646</c:v>
                </c:pt>
                <c:pt idx="665">
                  <c:v>0.66533466533466534</c:v>
                </c:pt>
                <c:pt idx="666">
                  <c:v>0.66633366633366653</c:v>
                </c:pt>
                <c:pt idx="667">
                  <c:v>0.66733266733266738</c:v>
                </c:pt>
                <c:pt idx="668">
                  <c:v>0.66833166833166835</c:v>
                </c:pt>
                <c:pt idx="669">
                  <c:v>0.66933066933066931</c:v>
                </c:pt>
                <c:pt idx="670">
                  <c:v>0.67032967032967083</c:v>
                </c:pt>
                <c:pt idx="671">
                  <c:v>0.67132867132867191</c:v>
                </c:pt>
                <c:pt idx="672">
                  <c:v>0.67232767232767277</c:v>
                </c:pt>
                <c:pt idx="673">
                  <c:v>0.67332667332667373</c:v>
                </c:pt>
                <c:pt idx="674">
                  <c:v>0.67432567432567492</c:v>
                </c:pt>
                <c:pt idx="675">
                  <c:v>0.67532467532467577</c:v>
                </c:pt>
                <c:pt idx="676">
                  <c:v>0.67632367632367685</c:v>
                </c:pt>
                <c:pt idx="677">
                  <c:v>0.67732267732267781</c:v>
                </c:pt>
                <c:pt idx="678">
                  <c:v>0.67832167832167889</c:v>
                </c:pt>
                <c:pt idx="679">
                  <c:v>0.67932067932067974</c:v>
                </c:pt>
                <c:pt idx="680">
                  <c:v>0.68031968031968049</c:v>
                </c:pt>
                <c:pt idx="681">
                  <c:v>0.68131868131868134</c:v>
                </c:pt>
                <c:pt idx="682">
                  <c:v>0.68231768231768231</c:v>
                </c:pt>
                <c:pt idx="683">
                  <c:v>0.68331668331668327</c:v>
                </c:pt>
                <c:pt idx="684">
                  <c:v>0.68431568431568435</c:v>
                </c:pt>
                <c:pt idx="685">
                  <c:v>0.68531468531468531</c:v>
                </c:pt>
                <c:pt idx="686">
                  <c:v>0.6863136863136865</c:v>
                </c:pt>
                <c:pt idx="687">
                  <c:v>0.68731268731268713</c:v>
                </c:pt>
                <c:pt idx="688">
                  <c:v>0.68831168831168832</c:v>
                </c:pt>
                <c:pt idx="689">
                  <c:v>0.68931068931068928</c:v>
                </c:pt>
                <c:pt idx="690">
                  <c:v>0.6903096903096908</c:v>
                </c:pt>
                <c:pt idx="691">
                  <c:v>0.69130869130869155</c:v>
                </c:pt>
                <c:pt idx="692">
                  <c:v>0.69230769230769251</c:v>
                </c:pt>
                <c:pt idx="693">
                  <c:v>0.69330669330669348</c:v>
                </c:pt>
                <c:pt idx="694">
                  <c:v>0.69430569430569455</c:v>
                </c:pt>
                <c:pt idx="695">
                  <c:v>0.69530469530469552</c:v>
                </c:pt>
                <c:pt idx="696">
                  <c:v>0.69630369630369671</c:v>
                </c:pt>
                <c:pt idx="697">
                  <c:v>0.69730269730269734</c:v>
                </c:pt>
                <c:pt idx="698">
                  <c:v>0.69830169830169853</c:v>
                </c:pt>
                <c:pt idx="699">
                  <c:v>0.69930069930069949</c:v>
                </c:pt>
                <c:pt idx="700">
                  <c:v>0.70029970029970068</c:v>
                </c:pt>
                <c:pt idx="701">
                  <c:v>0.70129870129870153</c:v>
                </c:pt>
                <c:pt idx="702">
                  <c:v>0.7022977022977025</c:v>
                </c:pt>
                <c:pt idx="703">
                  <c:v>0.70329670329670335</c:v>
                </c:pt>
                <c:pt idx="704">
                  <c:v>0.70429570429570454</c:v>
                </c:pt>
                <c:pt idx="705">
                  <c:v>0.7052947052947055</c:v>
                </c:pt>
                <c:pt idx="706">
                  <c:v>0.70629370629370658</c:v>
                </c:pt>
                <c:pt idx="707">
                  <c:v>0.70729270729270732</c:v>
                </c:pt>
                <c:pt idx="708">
                  <c:v>0.70829170829170851</c:v>
                </c:pt>
                <c:pt idx="709">
                  <c:v>0.70929070929070925</c:v>
                </c:pt>
                <c:pt idx="710">
                  <c:v>0.71028971028971055</c:v>
                </c:pt>
                <c:pt idx="711">
                  <c:v>0.71128871128871152</c:v>
                </c:pt>
                <c:pt idx="712">
                  <c:v>0.71228771228771248</c:v>
                </c:pt>
                <c:pt idx="713">
                  <c:v>0.71328671328671334</c:v>
                </c:pt>
                <c:pt idx="714">
                  <c:v>0.71428571428571452</c:v>
                </c:pt>
                <c:pt idx="715">
                  <c:v>0.71528471528471549</c:v>
                </c:pt>
                <c:pt idx="716">
                  <c:v>0.71628371628371645</c:v>
                </c:pt>
                <c:pt idx="717">
                  <c:v>0.71728271728271731</c:v>
                </c:pt>
                <c:pt idx="718">
                  <c:v>0.7182817182817185</c:v>
                </c:pt>
                <c:pt idx="719">
                  <c:v>0.71928071928071924</c:v>
                </c:pt>
                <c:pt idx="720">
                  <c:v>0.72027972027972054</c:v>
                </c:pt>
                <c:pt idx="721">
                  <c:v>0.7212787212787215</c:v>
                </c:pt>
                <c:pt idx="722">
                  <c:v>0.72227772227772225</c:v>
                </c:pt>
                <c:pt idx="723">
                  <c:v>0.72327672327672332</c:v>
                </c:pt>
                <c:pt idx="724">
                  <c:v>0.72427572427572451</c:v>
                </c:pt>
                <c:pt idx="725">
                  <c:v>0.72527472527472525</c:v>
                </c:pt>
                <c:pt idx="726">
                  <c:v>0.72627372627372655</c:v>
                </c:pt>
                <c:pt idx="727">
                  <c:v>0.72727272727272729</c:v>
                </c:pt>
                <c:pt idx="728">
                  <c:v>0.72827172827172848</c:v>
                </c:pt>
                <c:pt idx="729">
                  <c:v>0.72927072927072922</c:v>
                </c:pt>
                <c:pt idx="730">
                  <c:v>0.73026973026973052</c:v>
                </c:pt>
                <c:pt idx="731">
                  <c:v>0.73126873126873149</c:v>
                </c:pt>
                <c:pt idx="732">
                  <c:v>0.73226773226773223</c:v>
                </c:pt>
                <c:pt idx="733">
                  <c:v>0.73326673326673331</c:v>
                </c:pt>
                <c:pt idx="734">
                  <c:v>0.73426573426573449</c:v>
                </c:pt>
                <c:pt idx="735">
                  <c:v>0.73526473526473524</c:v>
                </c:pt>
                <c:pt idx="736">
                  <c:v>0.73626373626373653</c:v>
                </c:pt>
                <c:pt idx="737">
                  <c:v>0.73726273726273728</c:v>
                </c:pt>
                <c:pt idx="738">
                  <c:v>0.73826173826173824</c:v>
                </c:pt>
                <c:pt idx="739">
                  <c:v>0.73926073926073921</c:v>
                </c:pt>
                <c:pt idx="740">
                  <c:v>0.74025974025974051</c:v>
                </c:pt>
                <c:pt idx="741">
                  <c:v>0.74125874125874125</c:v>
                </c:pt>
                <c:pt idx="742">
                  <c:v>0.74225774225774221</c:v>
                </c:pt>
                <c:pt idx="743">
                  <c:v>0.74325674325674329</c:v>
                </c:pt>
                <c:pt idx="744">
                  <c:v>0.74425574425574448</c:v>
                </c:pt>
                <c:pt idx="745">
                  <c:v>0.74525474525474522</c:v>
                </c:pt>
                <c:pt idx="746">
                  <c:v>0.74625374625374652</c:v>
                </c:pt>
                <c:pt idx="747">
                  <c:v>0.74725274725274726</c:v>
                </c:pt>
                <c:pt idx="748">
                  <c:v>0.74825174825174823</c:v>
                </c:pt>
                <c:pt idx="749">
                  <c:v>0.7492507492507493</c:v>
                </c:pt>
                <c:pt idx="750">
                  <c:v>0.75024975024975071</c:v>
                </c:pt>
                <c:pt idx="751">
                  <c:v>0.75124875124875146</c:v>
                </c:pt>
                <c:pt idx="752">
                  <c:v>0.75224775224775242</c:v>
                </c:pt>
                <c:pt idx="753">
                  <c:v>0.7532467532467535</c:v>
                </c:pt>
                <c:pt idx="754">
                  <c:v>0.75424575424575446</c:v>
                </c:pt>
                <c:pt idx="755">
                  <c:v>0.75524475524475543</c:v>
                </c:pt>
                <c:pt idx="756">
                  <c:v>0.75624375624375673</c:v>
                </c:pt>
                <c:pt idx="757">
                  <c:v>0.75724275724275725</c:v>
                </c:pt>
                <c:pt idx="758">
                  <c:v>0.75824175824175843</c:v>
                </c:pt>
                <c:pt idx="759">
                  <c:v>0.75924075924075951</c:v>
                </c:pt>
                <c:pt idx="760">
                  <c:v>0.76023976023976025</c:v>
                </c:pt>
                <c:pt idx="761">
                  <c:v>0.76123876123876122</c:v>
                </c:pt>
                <c:pt idx="762">
                  <c:v>0.76223776223776218</c:v>
                </c:pt>
                <c:pt idx="763">
                  <c:v>0.76323676323676326</c:v>
                </c:pt>
                <c:pt idx="764">
                  <c:v>0.76423576423576423</c:v>
                </c:pt>
                <c:pt idx="765">
                  <c:v>0.76523476523476519</c:v>
                </c:pt>
                <c:pt idx="766">
                  <c:v>0.76623376623376649</c:v>
                </c:pt>
                <c:pt idx="767">
                  <c:v>0.76723276723276701</c:v>
                </c:pt>
                <c:pt idx="768">
                  <c:v>0.7682317682317682</c:v>
                </c:pt>
                <c:pt idx="769">
                  <c:v>0.76923076923076927</c:v>
                </c:pt>
                <c:pt idx="770">
                  <c:v>0.77022977022977079</c:v>
                </c:pt>
                <c:pt idx="771">
                  <c:v>0.77122877122877165</c:v>
                </c:pt>
                <c:pt idx="772">
                  <c:v>0.77222777222777272</c:v>
                </c:pt>
                <c:pt idx="773">
                  <c:v>0.77322677322677358</c:v>
                </c:pt>
                <c:pt idx="774">
                  <c:v>0.77422577422577465</c:v>
                </c:pt>
                <c:pt idx="775">
                  <c:v>0.77522477522477562</c:v>
                </c:pt>
                <c:pt idx="776">
                  <c:v>0.77622377622377681</c:v>
                </c:pt>
                <c:pt idx="777">
                  <c:v>0.77722277722277744</c:v>
                </c:pt>
                <c:pt idx="778">
                  <c:v>0.77822177822177863</c:v>
                </c:pt>
                <c:pt idx="779">
                  <c:v>0.7792207792207797</c:v>
                </c:pt>
                <c:pt idx="780">
                  <c:v>0.78021978021978022</c:v>
                </c:pt>
                <c:pt idx="781">
                  <c:v>0.78121878121878119</c:v>
                </c:pt>
                <c:pt idx="782">
                  <c:v>0.78221778221778226</c:v>
                </c:pt>
                <c:pt idx="783">
                  <c:v>0.78321678321678301</c:v>
                </c:pt>
                <c:pt idx="784">
                  <c:v>0.7842157842157842</c:v>
                </c:pt>
                <c:pt idx="785">
                  <c:v>0.78521478521478516</c:v>
                </c:pt>
                <c:pt idx="786">
                  <c:v>0.78621378621378624</c:v>
                </c:pt>
                <c:pt idx="787">
                  <c:v>0.78721278721278698</c:v>
                </c:pt>
                <c:pt idx="788">
                  <c:v>0.78821178821178817</c:v>
                </c:pt>
                <c:pt idx="789">
                  <c:v>0.78921078921078902</c:v>
                </c:pt>
                <c:pt idx="790">
                  <c:v>0.79020979020979043</c:v>
                </c:pt>
                <c:pt idx="791">
                  <c:v>0.7912087912087914</c:v>
                </c:pt>
                <c:pt idx="792">
                  <c:v>0.79220779220779225</c:v>
                </c:pt>
                <c:pt idx="793">
                  <c:v>0.79320679320679321</c:v>
                </c:pt>
                <c:pt idx="794">
                  <c:v>0.7942057942057944</c:v>
                </c:pt>
                <c:pt idx="795">
                  <c:v>0.79520479520479548</c:v>
                </c:pt>
                <c:pt idx="796">
                  <c:v>0.79620379620379644</c:v>
                </c:pt>
                <c:pt idx="797">
                  <c:v>0.79720279720279719</c:v>
                </c:pt>
                <c:pt idx="798">
                  <c:v>0.79820179820179815</c:v>
                </c:pt>
                <c:pt idx="799">
                  <c:v>0.79920079920079923</c:v>
                </c:pt>
                <c:pt idx="800">
                  <c:v>0.80019980019980064</c:v>
                </c:pt>
                <c:pt idx="801">
                  <c:v>0.8011988011988016</c:v>
                </c:pt>
                <c:pt idx="802">
                  <c:v>0.80219780219780246</c:v>
                </c:pt>
                <c:pt idx="803">
                  <c:v>0.80319680319680342</c:v>
                </c:pt>
                <c:pt idx="804">
                  <c:v>0.80419580419580461</c:v>
                </c:pt>
                <c:pt idx="805">
                  <c:v>0.80519480519480546</c:v>
                </c:pt>
                <c:pt idx="806">
                  <c:v>0.80619380619380665</c:v>
                </c:pt>
                <c:pt idx="807">
                  <c:v>0.80719280719280739</c:v>
                </c:pt>
                <c:pt idx="808">
                  <c:v>0.80819180819180836</c:v>
                </c:pt>
                <c:pt idx="809">
                  <c:v>0.80919080919080943</c:v>
                </c:pt>
                <c:pt idx="810">
                  <c:v>0.81018981018981062</c:v>
                </c:pt>
                <c:pt idx="811">
                  <c:v>0.81118881118881137</c:v>
                </c:pt>
                <c:pt idx="812">
                  <c:v>0.81218781218781244</c:v>
                </c:pt>
                <c:pt idx="813">
                  <c:v>0.81318681318681341</c:v>
                </c:pt>
                <c:pt idx="814">
                  <c:v>0.81418581418581448</c:v>
                </c:pt>
                <c:pt idx="815">
                  <c:v>0.81518481518481545</c:v>
                </c:pt>
                <c:pt idx="816">
                  <c:v>0.81618381618381664</c:v>
                </c:pt>
                <c:pt idx="817">
                  <c:v>0.81718281718281738</c:v>
                </c:pt>
                <c:pt idx="818">
                  <c:v>0.81818181818181845</c:v>
                </c:pt>
                <c:pt idx="819">
                  <c:v>0.81918081918081942</c:v>
                </c:pt>
                <c:pt idx="820">
                  <c:v>0.82017982017982061</c:v>
                </c:pt>
                <c:pt idx="821">
                  <c:v>0.82117882117882135</c:v>
                </c:pt>
                <c:pt idx="822">
                  <c:v>0.82217782217782243</c:v>
                </c:pt>
                <c:pt idx="823">
                  <c:v>0.82317682317682339</c:v>
                </c:pt>
                <c:pt idx="824">
                  <c:v>0.82417582417582436</c:v>
                </c:pt>
                <c:pt idx="825">
                  <c:v>0.82517482517482543</c:v>
                </c:pt>
                <c:pt idx="826">
                  <c:v>0.82617382617382662</c:v>
                </c:pt>
                <c:pt idx="827">
                  <c:v>0.82717282717282714</c:v>
                </c:pt>
                <c:pt idx="828">
                  <c:v>0.82817182817182844</c:v>
                </c:pt>
                <c:pt idx="829">
                  <c:v>0.8291708291708294</c:v>
                </c:pt>
                <c:pt idx="830">
                  <c:v>0.83016983016983048</c:v>
                </c:pt>
                <c:pt idx="831">
                  <c:v>0.83116883116883145</c:v>
                </c:pt>
                <c:pt idx="832">
                  <c:v>0.83216783216783241</c:v>
                </c:pt>
                <c:pt idx="833">
                  <c:v>0.83316683316683315</c:v>
                </c:pt>
                <c:pt idx="834">
                  <c:v>0.83416583416583434</c:v>
                </c:pt>
                <c:pt idx="835">
                  <c:v>0.83516483516483542</c:v>
                </c:pt>
                <c:pt idx="836">
                  <c:v>0.8361638361638366</c:v>
                </c:pt>
                <c:pt idx="837">
                  <c:v>0.83716283716283713</c:v>
                </c:pt>
                <c:pt idx="838">
                  <c:v>0.83816183816183842</c:v>
                </c:pt>
                <c:pt idx="839">
                  <c:v>0.83916083916083939</c:v>
                </c:pt>
                <c:pt idx="840">
                  <c:v>0.84015984015984035</c:v>
                </c:pt>
                <c:pt idx="841">
                  <c:v>0.84115884115884143</c:v>
                </c:pt>
                <c:pt idx="842">
                  <c:v>0.8421578421578424</c:v>
                </c:pt>
                <c:pt idx="843">
                  <c:v>0.84315684315684314</c:v>
                </c:pt>
                <c:pt idx="844">
                  <c:v>0.84415584415584433</c:v>
                </c:pt>
                <c:pt idx="845">
                  <c:v>0.8451548451548454</c:v>
                </c:pt>
                <c:pt idx="846">
                  <c:v>0.84615384615384648</c:v>
                </c:pt>
                <c:pt idx="847">
                  <c:v>0.84715284715284711</c:v>
                </c:pt>
                <c:pt idx="848">
                  <c:v>0.84815184815184841</c:v>
                </c:pt>
                <c:pt idx="849">
                  <c:v>0.84915084915084915</c:v>
                </c:pt>
                <c:pt idx="850">
                  <c:v>0.85014985014985056</c:v>
                </c:pt>
                <c:pt idx="851">
                  <c:v>0.85114885114885164</c:v>
                </c:pt>
                <c:pt idx="852">
                  <c:v>0.8521478521478526</c:v>
                </c:pt>
                <c:pt idx="853">
                  <c:v>0.85314685314685335</c:v>
                </c:pt>
                <c:pt idx="854">
                  <c:v>0.85414585414585464</c:v>
                </c:pt>
                <c:pt idx="855">
                  <c:v>0.85514485514485561</c:v>
                </c:pt>
                <c:pt idx="856">
                  <c:v>0.85614385614385657</c:v>
                </c:pt>
                <c:pt idx="857">
                  <c:v>0.85714285714285732</c:v>
                </c:pt>
                <c:pt idx="858">
                  <c:v>0.85814185814185862</c:v>
                </c:pt>
                <c:pt idx="859">
                  <c:v>0.85914085914085936</c:v>
                </c:pt>
                <c:pt idx="860">
                  <c:v>0.86013986013986032</c:v>
                </c:pt>
                <c:pt idx="861">
                  <c:v>0.8611388611388614</c:v>
                </c:pt>
                <c:pt idx="862">
                  <c:v>0.86213786213786214</c:v>
                </c:pt>
                <c:pt idx="863">
                  <c:v>0.86313686313686311</c:v>
                </c:pt>
                <c:pt idx="864">
                  <c:v>0.86413586413586441</c:v>
                </c:pt>
                <c:pt idx="865">
                  <c:v>0.86513486513486515</c:v>
                </c:pt>
                <c:pt idx="866">
                  <c:v>0.86613386613386634</c:v>
                </c:pt>
                <c:pt idx="867">
                  <c:v>0.86713286713286708</c:v>
                </c:pt>
                <c:pt idx="868">
                  <c:v>0.86813186813186838</c:v>
                </c:pt>
                <c:pt idx="869">
                  <c:v>0.86913086913086912</c:v>
                </c:pt>
                <c:pt idx="870">
                  <c:v>0.87012987012987075</c:v>
                </c:pt>
                <c:pt idx="871">
                  <c:v>0.87112887112887183</c:v>
                </c:pt>
                <c:pt idx="872">
                  <c:v>0.87212787212787257</c:v>
                </c:pt>
                <c:pt idx="873">
                  <c:v>0.87312687312687354</c:v>
                </c:pt>
                <c:pt idx="874">
                  <c:v>0.87412587412587484</c:v>
                </c:pt>
                <c:pt idx="875">
                  <c:v>0.87512487512487569</c:v>
                </c:pt>
                <c:pt idx="876">
                  <c:v>0.87612387612387677</c:v>
                </c:pt>
                <c:pt idx="877">
                  <c:v>0.87712287712287762</c:v>
                </c:pt>
                <c:pt idx="878">
                  <c:v>0.8781218781218787</c:v>
                </c:pt>
                <c:pt idx="879">
                  <c:v>0.87912087912087955</c:v>
                </c:pt>
                <c:pt idx="880">
                  <c:v>0.88011988011988029</c:v>
                </c:pt>
                <c:pt idx="881">
                  <c:v>0.88111888111888115</c:v>
                </c:pt>
                <c:pt idx="882">
                  <c:v>0.88211788211788211</c:v>
                </c:pt>
                <c:pt idx="883">
                  <c:v>0.88311688311688308</c:v>
                </c:pt>
                <c:pt idx="884">
                  <c:v>0.88411588411588415</c:v>
                </c:pt>
                <c:pt idx="885">
                  <c:v>0.88511488511488512</c:v>
                </c:pt>
                <c:pt idx="886">
                  <c:v>0.88611388611388631</c:v>
                </c:pt>
                <c:pt idx="887">
                  <c:v>0.88711288711288716</c:v>
                </c:pt>
                <c:pt idx="888">
                  <c:v>0.88811188811188813</c:v>
                </c:pt>
                <c:pt idx="889">
                  <c:v>0.88911088911088909</c:v>
                </c:pt>
                <c:pt idx="890">
                  <c:v>0.8901098901098905</c:v>
                </c:pt>
                <c:pt idx="891">
                  <c:v>0.89110889110889135</c:v>
                </c:pt>
                <c:pt idx="892">
                  <c:v>0.89210789210789232</c:v>
                </c:pt>
                <c:pt idx="893">
                  <c:v>0.89310689310689328</c:v>
                </c:pt>
                <c:pt idx="894">
                  <c:v>0.89410589410589436</c:v>
                </c:pt>
                <c:pt idx="895">
                  <c:v>0.89510489510489533</c:v>
                </c:pt>
                <c:pt idx="896">
                  <c:v>0.89610389610389651</c:v>
                </c:pt>
                <c:pt idx="897">
                  <c:v>0.89710289710289715</c:v>
                </c:pt>
                <c:pt idx="898">
                  <c:v>0.89810189810189833</c:v>
                </c:pt>
                <c:pt idx="899">
                  <c:v>0.8991008991008993</c:v>
                </c:pt>
                <c:pt idx="900">
                  <c:v>0.90009990009990015</c:v>
                </c:pt>
                <c:pt idx="901">
                  <c:v>0.90109890109890112</c:v>
                </c:pt>
                <c:pt idx="902">
                  <c:v>0.90209790209790208</c:v>
                </c:pt>
                <c:pt idx="903">
                  <c:v>0.90309690309690283</c:v>
                </c:pt>
                <c:pt idx="904">
                  <c:v>0.90409590409590412</c:v>
                </c:pt>
                <c:pt idx="905">
                  <c:v>0.90509490509490509</c:v>
                </c:pt>
                <c:pt idx="906">
                  <c:v>0.90609390609390605</c:v>
                </c:pt>
                <c:pt idx="907">
                  <c:v>0.90709290709290691</c:v>
                </c:pt>
                <c:pt idx="908">
                  <c:v>0.9080919080919081</c:v>
                </c:pt>
                <c:pt idx="909">
                  <c:v>0.90909090909090906</c:v>
                </c:pt>
                <c:pt idx="910">
                  <c:v>0.91008991008991014</c:v>
                </c:pt>
                <c:pt idx="911">
                  <c:v>0.9110889110889111</c:v>
                </c:pt>
                <c:pt idx="912">
                  <c:v>0.91208791208791207</c:v>
                </c:pt>
                <c:pt idx="913">
                  <c:v>0.91308691308691281</c:v>
                </c:pt>
                <c:pt idx="914">
                  <c:v>0.91408591408591411</c:v>
                </c:pt>
                <c:pt idx="915">
                  <c:v>0.91508491508491507</c:v>
                </c:pt>
                <c:pt idx="916">
                  <c:v>0.91608391608391604</c:v>
                </c:pt>
                <c:pt idx="917">
                  <c:v>0.91708291708291689</c:v>
                </c:pt>
                <c:pt idx="918">
                  <c:v>0.91808191808191808</c:v>
                </c:pt>
                <c:pt idx="919">
                  <c:v>0.91908091908091882</c:v>
                </c:pt>
                <c:pt idx="920">
                  <c:v>0.92007992007992012</c:v>
                </c:pt>
                <c:pt idx="921">
                  <c:v>0.92107892107892109</c:v>
                </c:pt>
                <c:pt idx="922">
                  <c:v>0.92207792207792183</c:v>
                </c:pt>
                <c:pt idx="923">
                  <c:v>0.92307692307692291</c:v>
                </c:pt>
                <c:pt idx="924">
                  <c:v>0.92407592407592409</c:v>
                </c:pt>
                <c:pt idx="925">
                  <c:v>0.92507492507492506</c:v>
                </c:pt>
                <c:pt idx="926">
                  <c:v>0.92607392607392602</c:v>
                </c:pt>
                <c:pt idx="927">
                  <c:v>0.92707292707292688</c:v>
                </c:pt>
                <c:pt idx="928">
                  <c:v>0.92807192807192807</c:v>
                </c:pt>
                <c:pt idx="929">
                  <c:v>0.92907092907092881</c:v>
                </c:pt>
                <c:pt idx="930">
                  <c:v>0.93006993006993011</c:v>
                </c:pt>
                <c:pt idx="931">
                  <c:v>0.93106893106893107</c:v>
                </c:pt>
                <c:pt idx="932">
                  <c:v>0.93206793206793181</c:v>
                </c:pt>
                <c:pt idx="933">
                  <c:v>0.93306693306693289</c:v>
                </c:pt>
                <c:pt idx="934">
                  <c:v>0.93406593406593408</c:v>
                </c:pt>
                <c:pt idx="935">
                  <c:v>0.93506493506493482</c:v>
                </c:pt>
                <c:pt idx="936">
                  <c:v>0.93606393606393601</c:v>
                </c:pt>
                <c:pt idx="937">
                  <c:v>0.93706293706293686</c:v>
                </c:pt>
                <c:pt idx="938">
                  <c:v>0.93806193806193783</c:v>
                </c:pt>
                <c:pt idx="939">
                  <c:v>0.93906093906093879</c:v>
                </c:pt>
                <c:pt idx="940">
                  <c:v>0.94005994005994009</c:v>
                </c:pt>
                <c:pt idx="941">
                  <c:v>0.94105894105894106</c:v>
                </c:pt>
                <c:pt idx="942">
                  <c:v>0.9420579420579418</c:v>
                </c:pt>
                <c:pt idx="943">
                  <c:v>0.94305694305694288</c:v>
                </c:pt>
                <c:pt idx="944">
                  <c:v>0.94405594405594406</c:v>
                </c:pt>
                <c:pt idx="945">
                  <c:v>0.94505494505494481</c:v>
                </c:pt>
                <c:pt idx="946">
                  <c:v>0.9460539460539461</c:v>
                </c:pt>
                <c:pt idx="947">
                  <c:v>0.94705294705294685</c:v>
                </c:pt>
                <c:pt idx="948">
                  <c:v>0.94805194805194781</c:v>
                </c:pt>
                <c:pt idx="949">
                  <c:v>0.94905094905094878</c:v>
                </c:pt>
                <c:pt idx="950">
                  <c:v>0.9500499500499503</c:v>
                </c:pt>
                <c:pt idx="951">
                  <c:v>0.95104895104895104</c:v>
                </c:pt>
                <c:pt idx="952">
                  <c:v>0.95204795204795201</c:v>
                </c:pt>
                <c:pt idx="953">
                  <c:v>0.95304695304695308</c:v>
                </c:pt>
                <c:pt idx="954">
                  <c:v>0.95404595404595405</c:v>
                </c:pt>
                <c:pt idx="955">
                  <c:v>0.95504495504495501</c:v>
                </c:pt>
                <c:pt idx="956">
                  <c:v>0.95604395604395631</c:v>
                </c:pt>
                <c:pt idx="957">
                  <c:v>0.95704295704295683</c:v>
                </c:pt>
                <c:pt idx="958">
                  <c:v>0.95804195804195802</c:v>
                </c:pt>
                <c:pt idx="959">
                  <c:v>0.9590409590409591</c:v>
                </c:pt>
                <c:pt idx="960">
                  <c:v>0.96003996003996006</c:v>
                </c:pt>
                <c:pt idx="961">
                  <c:v>0.9610389610389608</c:v>
                </c:pt>
                <c:pt idx="962">
                  <c:v>0.96203796203796177</c:v>
                </c:pt>
                <c:pt idx="963">
                  <c:v>0.96303696303696285</c:v>
                </c:pt>
                <c:pt idx="964">
                  <c:v>0.96403596403596381</c:v>
                </c:pt>
                <c:pt idx="965">
                  <c:v>0.96503496503496478</c:v>
                </c:pt>
                <c:pt idx="966">
                  <c:v>0.96603396603396607</c:v>
                </c:pt>
                <c:pt idx="967">
                  <c:v>0.96703296703296659</c:v>
                </c:pt>
                <c:pt idx="968">
                  <c:v>0.96803196803196778</c:v>
                </c:pt>
                <c:pt idx="969">
                  <c:v>0.96903096903096886</c:v>
                </c:pt>
                <c:pt idx="970">
                  <c:v>0.97002997002997038</c:v>
                </c:pt>
                <c:pt idx="971">
                  <c:v>0.97102897102897123</c:v>
                </c:pt>
                <c:pt idx="972">
                  <c:v>0.9720279720279722</c:v>
                </c:pt>
                <c:pt idx="973">
                  <c:v>0.97302697302697305</c:v>
                </c:pt>
                <c:pt idx="974">
                  <c:v>0.97402597402597424</c:v>
                </c:pt>
                <c:pt idx="975">
                  <c:v>0.9750249750249752</c:v>
                </c:pt>
                <c:pt idx="976">
                  <c:v>0.9760239760239765</c:v>
                </c:pt>
                <c:pt idx="977">
                  <c:v>0.97702297702297702</c:v>
                </c:pt>
                <c:pt idx="978">
                  <c:v>0.97802197802197821</c:v>
                </c:pt>
                <c:pt idx="979">
                  <c:v>0.97902097902097929</c:v>
                </c:pt>
                <c:pt idx="980">
                  <c:v>0.98001998001997981</c:v>
                </c:pt>
                <c:pt idx="981">
                  <c:v>0.98101898101898077</c:v>
                </c:pt>
                <c:pt idx="982">
                  <c:v>0.98201798201798185</c:v>
                </c:pt>
                <c:pt idx="983">
                  <c:v>0.98301698301698259</c:v>
                </c:pt>
                <c:pt idx="984">
                  <c:v>0.98401598401598378</c:v>
                </c:pt>
                <c:pt idx="985">
                  <c:v>0.98501498501498475</c:v>
                </c:pt>
                <c:pt idx="986">
                  <c:v>0.98601398601398582</c:v>
                </c:pt>
                <c:pt idx="987">
                  <c:v>0.98701298701298656</c:v>
                </c:pt>
                <c:pt idx="988">
                  <c:v>0.98801198801198775</c:v>
                </c:pt>
                <c:pt idx="989">
                  <c:v>0.98901098901098861</c:v>
                </c:pt>
                <c:pt idx="990">
                  <c:v>0.99000999000999002</c:v>
                </c:pt>
                <c:pt idx="991">
                  <c:v>0.99100899100899098</c:v>
                </c:pt>
                <c:pt idx="992">
                  <c:v>0.99200799200799206</c:v>
                </c:pt>
                <c:pt idx="993">
                  <c:v>0.9930069930069928</c:v>
                </c:pt>
                <c:pt idx="994">
                  <c:v>0.99400599400599399</c:v>
                </c:pt>
                <c:pt idx="995">
                  <c:v>0.99500499500499473</c:v>
                </c:pt>
                <c:pt idx="996">
                  <c:v>0.99600399600399603</c:v>
                </c:pt>
                <c:pt idx="997">
                  <c:v>0.99700299700299677</c:v>
                </c:pt>
                <c:pt idx="998">
                  <c:v>0.99800199800199796</c:v>
                </c:pt>
                <c:pt idx="999">
                  <c:v>0.99900099900099881</c:v>
                </c:pt>
                <c:pt idx="1000">
                  <c:v>1</c:v>
                </c:pt>
              </c:numCache>
            </c:numRef>
          </c:yVal>
          <c:smooth val="0"/>
          <c:extLst>
            <c:ext xmlns:c16="http://schemas.microsoft.com/office/drawing/2014/chart" uri="{C3380CC4-5D6E-409C-BE32-E72D297353CC}">
              <c16:uniqueId val="{00000000-EE63-48D7-932E-F5B3C920FAAA}"/>
            </c:ext>
          </c:extLst>
        </c:ser>
        <c:dLbls>
          <c:showLegendKey val="0"/>
          <c:showVal val="0"/>
          <c:showCatName val="0"/>
          <c:showSerName val="0"/>
          <c:showPercent val="0"/>
          <c:showBubbleSize val="0"/>
        </c:dLbls>
        <c:axId val="434868592"/>
        <c:axId val="434868984"/>
      </c:scatterChart>
      <c:valAx>
        <c:axId val="434868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fr-FR"/>
          </a:p>
        </c:txPr>
        <c:crossAx val="434868984"/>
        <c:crossesAt val="1"/>
        <c:crossBetween val="midCat"/>
      </c:valAx>
      <c:valAx>
        <c:axId val="434868984"/>
        <c:scaling>
          <c:logBase val="10"/>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Probability that SINR is less than x-value</a:t>
                </a:r>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fr-FR"/>
          </a:p>
        </c:txPr>
        <c:crossAx val="434868592"/>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AU"/>
              <a:t>SINR (dB)</a:t>
            </a:r>
          </a:p>
        </c:rich>
      </c:tx>
      <c:layout>
        <c:manualLayout>
          <c:xMode val="edge"/>
          <c:yMode val="edge"/>
          <c:x val="0.44207914743415694"/>
          <c:y val="1.7340810066235526E-2"/>
        </c:manualLayout>
      </c:layout>
      <c:overlay val="0"/>
      <c:spPr>
        <a:noFill/>
        <a:ln w="25400">
          <a:noFill/>
        </a:ln>
      </c:spPr>
    </c:title>
    <c:autoTitleDeleted val="0"/>
    <c:plotArea>
      <c:layout/>
      <c:scatterChart>
        <c:scatterStyle val="lineMarker"/>
        <c:varyColors val="0"/>
        <c:ser>
          <c:idx val="1"/>
          <c:order val="0"/>
          <c:spPr>
            <a:ln w="19050" cap="rnd">
              <a:solidFill>
                <a:schemeClr val="accent1"/>
              </a:solidFill>
              <a:round/>
            </a:ln>
            <a:effectLst/>
          </c:spPr>
          <c:marker>
            <c:symbol val="none"/>
          </c:marker>
          <c:xVal>
            <c:numRef>
              <c:f>'Downlink-CINR cdf'!$C$8:$C$1008</c:f>
              <c:numCache>
                <c:formatCode>General</c:formatCode>
                <c:ptCount val="1001"/>
                <c:pt idx="0">
                  <c:v>19.657350999999998</c:v>
                </c:pt>
                <c:pt idx="1">
                  <c:v>19.823484000000001</c:v>
                </c:pt>
                <c:pt idx="2">
                  <c:v>19.877341000000001</c:v>
                </c:pt>
                <c:pt idx="3">
                  <c:v>19.886013999999992</c:v>
                </c:pt>
                <c:pt idx="4">
                  <c:v>19.889928000000001</c:v>
                </c:pt>
                <c:pt idx="5">
                  <c:v>19.904464999999991</c:v>
                </c:pt>
                <c:pt idx="6">
                  <c:v>19.913198000000001</c:v>
                </c:pt>
                <c:pt idx="7">
                  <c:v>19.973089999999992</c:v>
                </c:pt>
                <c:pt idx="8">
                  <c:v>19.986565999999993</c:v>
                </c:pt>
                <c:pt idx="9">
                  <c:v>20.019656000000001</c:v>
                </c:pt>
                <c:pt idx="10">
                  <c:v>20.021766</c:v>
                </c:pt>
                <c:pt idx="11">
                  <c:v>20.023174000000001</c:v>
                </c:pt>
                <c:pt idx="12">
                  <c:v>20.076917000000005</c:v>
                </c:pt>
                <c:pt idx="13">
                  <c:v>20.080264</c:v>
                </c:pt>
                <c:pt idx="14">
                  <c:v>20.131066000000008</c:v>
                </c:pt>
                <c:pt idx="15">
                  <c:v>20.135282</c:v>
                </c:pt>
                <c:pt idx="16">
                  <c:v>20.143560000000001</c:v>
                </c:pt>
                <c:pt idx="17">
                  <c:v>20.152474000000005</c:v>
                </c:pt>
                <c:pt idx="18">
                  <c:v>20.171058000000009</c:v>
                </c:pt>
                <c:pt idx="19">
                  <c:v>20.187387000000001</c:v>
                </c:pt>
                <c:pt idx="20">
                  <c:v>20.192148999999993</c:v>
                </c:pt>
                <c:pt idx="21">
                  <c:v>20.225925</c:v>
                </c:pt>
                <c:pt idx="22">
                  <c:v>20.262962000000002</c:v>
                </c:pt>
                <c:pt idx="23">
                  <c:v>20.27232399999999</c:v>
                </c:pt>
                <c:pt idx="24">
                  <c:v>20.279993999999999</c:v>
                </c:pt>
                <c:pt idx="25">
                  <c:v>20.319379000000001</c:v>
                </c:pt>
                <c:pt idx="26">
                  <c:v>20.332284000000001</c:v>
                </c:pt>
                <c:pt idx="27">
                  <c:v>20.358398999999999</c:v>
                </c:pt>
                <c:pt idx="28">
                  <c:v>20.358941999999999</c:v>
                </c:pt>
                <c:pt idx="29">
                  <c:v>20.361308999999999</c:v>
                </c:pt>
                <c:pt idx="30">
                  <c:v>20.376619999999992</c:v>
                </c:pt>
                <c:pt idx="31">
                  <c:v>20.395264000000001</c:v>
                </c:pt>
                <c:pt idx="32">
                  <c:v>20.396056000000005</c:v>
                </c:pt>
                <c:pt idx="33">
                  <c:v>20.401720999999984</c:v>
                </c:pt>
                <c:pt idx="34">
                  <c:v>20.439823000000001</c:v>
                </c:pt>
                <c:pt idx="35">
                  <c:v>20.441154999999991</c:v>
                </c:pt>
                <c:pt idx="36">
                  <c:v>20.459211</c:v>
                </c:pt>
                <c:pt idx="37">
                  <c:v>20.47370299999999</c:v>
                </c:pt>
                <c:pt idx="38">
                  <c:v>20.495087000000002</c:v>
                </c:pt>
                <c:pt idx="39">
                  <c:v>20.513309</c:v>
                </c:pt>
                <c:pt idx="40">
                  <c:v>20.549517999999992</c:v>
                </c:pt>
                <c:pt idx="41">
                  <c:v>20.559866000000007</c:v>
                </c:pt>
                <c:pt idx="42">
                  <c:v>20.572675999999994</c:v>
                </c:pt>
                <c:pt idx="43">
                  <c:v>20.582801999999994</c:v>
                </c:pt>
                <c:pt idx="44">
                  <c:v>20.597614</c:v>
                </c:pt>
                <c:pt idx="45">
                  <c:v>20.618825000000008</c:v>
                </c:pt>
                <c:pt idx="46">
                  <c:v>20.636462000000005</c:v>
                </c:pt>
                <c:pt idx="47">
                  <c:v>20.673051999999998</c:v>
                </c:pt>
                <c:pt idx="48">
                  <c:v>20.673822000000001</c:v>
                </c:pt>
                <c:pt idx="49">
                  <c:v>20.676079000000001</c:v>
                </c:pt>
                <c:pt idx="50">
                  <c:v>20.677049</c:v>
                </c:pt>
                <c:pt idx="51">
                  <c:v>20.679262999999999</c:v>
                </c:pt>
                <c:pt idx="52">
                  <c:v>20.696757999999999</c:v>
                </c:pt>
                <c:pt idx="53">
                  <c:v>20.697507999999999</c:v>
                </c:pt>
                <c:pt idx="54">
                  <c:v>20.721585999999999</c:v>
                </c:pt>
                <c:pt idx="55">
                  <c:v>20.726165000000005</c:v>
                </c:pt>
                <c:pt idx="56">
                  <c:v>20.728018999999993</c:v>
                </c:pt>
                <c:pt idx="57">
                  <c:v>20.734221000000005</c:v>
                </c:pt>
                <c:pt idx="58">
                  <c:v>20.756803999999999</c:v>
                </c:pt>
                <c:pt idx="59">
                  <c:v>20.766950999999999</c:v>
                </c:pt>
                <c:pt idx="60">
                  <c:v>20.778722999999985</c:v>
                </c:pt>
                <c:pt idx="61">
                  <c:v>20.820274999999999</c:v>
                </c:pt>
                <c:pt idx="62">
                  <c:v>20.820381000000001</c:v>
                </c:pt>
                <c:pt idx="63">
                  <c:v>20.836825000000008</c:v>
                </c:pt>
                <c:pt idx="64">
                  <c:v>20.848498999999993</c:v>
                </c:pt>
                <c:pt idx="65">
                  <c:v>20.862179999999988</c:v>
                </c:pt>
                <c:pt idx="66">
                  <c:v>20.878494</c:v>
                </c:pt>
                <c:pt idx="67">
                  <c:v>20.886975000000007</c:v>
                </c:pt>
                <c:pt idx="68">
                  <c:v>20.905083999999988</c:v>
                </c:pt>
                <c:pt idx="69">
                  <c:v>20.907198999999999</c:v>
                </c:pt>
                <c:pt idx="70">
                  <c:v>20.911325000000001</c:v>
                </c:pt>
                <c:pt idx="71">
                  <c:v>20.921484</c:v>
                </c:pt>
                <c:pt idx="72">
                  <c:v>20.924025999999994</c:v>
                </c:pt>
                <c:pt idx="73">
                  <c:v>20.929753999999992</c:v>
                </c:pt>
                <c:pt idx="74">
                  <c:v>20.930963999999999</c:v>
                </c:pt>
                <c:pt idx="75">
                  <c:v>20.95354699999999</c:v>
                </c:pt>
                <c:pt idx="76">
                  <c:v>20.955027999999988</c:v>
                </c:pt>
                <c:pt idx="77">
                  <c:v>20.966738999999986</c:v>
                </c:pt>
                <c:pt idx="78">
                  <c:v>20.97044399999999</c:v>
                </c:pt>
                <c:pt idx="79">
                  <c:v>20.972492999999989</c:v>
                </c:pt>
                <c:pt idx="80">
                  <c:v>20.984249999999985</c:v>
                </c:pt>
                <c:pt idx="81">
                  <c:v>21.011679000000001</c:v>
                </c:pt>
                <c:pt idx="82">
                  <c:v>21.019086999999999</c:v>
                </c:pt>
                <c:pt idx="83">
                  <c:v>21.06071399999999</c:v>
                </c:pt>
                <c:pt idx="84">
                  <c:v>21.076772999999992</c:v>
                </c:pt>
                <c:pt idx="85">
                  <c:v>21.096684</c:v>
                </c:pt>
                <c:pt idx="86">
                  <c:v>21.100294000000005</c:v>
                </c:pt>
                <c:pt idx="87">
                  <c:v>21.152009</c:v>
                </c:pt>
                <c:pt idx="88">
                  <c:v>21.171016000000005</c:v>
                </c:pt>
                <c:pt idx="89">
                  <c:v>21.197506000000001</c:v>
                </c:pt>
                <c:pt idx="90">
                  <c:v>21.20898</c:v>
                </c:pt>
                <c:pt idx="91">
                  <c:v>21.218169</c:v>
                </c:pt>
                <c:pt idx="92">
                  <c:v>21.239961000000008</c:v>
                </c:pt>
                <c:pt idx="93">
                  <c:v>21.243126999999991</c:v>
                </c:pt>
                <c:pt idx="94">
                  <c:v>21.273845999999999</c:v>
                </c:pt>
                <c:pt idx="95">
                  <c:v>21.27662999999999</c:v>
                </c:pt>
                <c:pt idx="96">
                  <c:v>21.276916</c:v>
                </c:pt>
                <c:pt idx="97">
                  <c:v>21.298746999999985</c:v>
                </c:pt>
                <c:pt idx="98">
                  <c:v>21.321280999999999</c:v>
                </c:pt>
                <c:pt idx="99">
                  <c:v>21.327223</c:v>
                </c:pt>
                <c:pt idx="100">
                  <c:v>21.333341000000001</c:v>
                </c:pt>
                <c:pt idx="101">
                  <c:v>21.348054000000001</c:v>
                </c:pt>
                <c:pt idx="102">
                  <c:v>21.365439999999989</c:v>
                </c:pt>
                <c:pt idx="103">
                  <c:v>21.368688999999993</c:v>
                </c:pt>
                <c:pt idx="104">
                  <c:v>21.395263</c:v>
                </c:pt>
                <c:pt idx="105">
                  <c:v>21.396236999999992</c:v>
                </c:pt>
                <c:pt idx="106">
                  <c:v>21.399898000000007</c:v>
                </c:pt>
                <c:pt idx="107">
                  <c:v>21.42823799999999</c:v>
                </c:pt>
                <c:pt idx="108">
                  <c:v>21.428889000000002</c:v>
                </c:pt>
                <c:pt idx="109">
                  <c:v>21.441378999999994</c:v>
                </c:pt>
                <c:pt idx="110">
                  <c:v>21.443565</c:v>
                </c:pt>
                <c:pt idx="111">
                  <c:v>21.450348999999992</c:v>
                </c:pt>
                <c:pt idx="112">
                  <c:v>21.471791999999994</c:v>
                </c:pt>
                <c:pt idx="113">
                  <c:v>21.503184000000001</c:v>
                </c:pt>
                <c:pt idx="114">
                  <c:v>21.512931999999999</c:v>
                </c:pt>
                <c:pt idx="115">
                  <c:v>21.524066000000001</c:v>
                </c:pt>
                <c:pt idx="116">
                  <c:v>21.525660999999992</c:v>
                </c:pt>
                <c:pt idx="117">
                  <c:v>21.561237999999992</c:v>
                </c:pt>
                <c:pt idx="118">
                  <c:v>21.570568000000005</c:v>
                </c:pt>
                <c:pt idx="119">
                  <c:v>21.583834</c:v>
                </c:pt>
                <c:pt idx="120">
                  <c:v>21.58548399999999</c:v>
                </c:pt>
                <c:pt idx="121">
                  <c:v>21.601456000000006</c:v>
                </c:pt>
                <c:pt idx="122">
                  <c:v>21.636949999999999</c:v>
                </c:pt>
                <c:pt idx="123">
                  <c:v>21.645962000000001</c:v>
                </c:pt>
                <c:pt idx="124">
                  <c:v>21.659319</c:v>
                </c:pt>
                <c:pt idx="125">
                  <c:v>21.677657000000007</c:v>
                </c:pt>
                <c:pt idx="126">
                  <c:v>21.680917000000001</c:v>
                </c:pt>
                <c:pt idx="127">
                  <c:v>21.689226999999988</c:v>
                </c:pt>
                <c:pt idx="128">
                  <c:v>21.694289000000001</c:v>
                </c:pt>
                <c:pt idx="129">
                  <c:v>21.694752999999999</c:v>
                </c:pt>
                <c:pt idx="130">
                  <c:v>21.71668</c:v>
                </c:pt>
                <c:pt idx="131">
                  <c:v>21.722641999999986</c:v>
                </c:pt>
                <c:pt idx="132">
                  <c:v>21.729091</c:v>
                </c:pt>
                <c:pt idx="133">
                  <c:v>21.730535999999994</c:v>
                </c:pt>
                <c:pt idx="134">
                  <c:v>21.750793999999992</c:v>
                </c:pt>
                <c:pt idx="135">
                  <c:v>21.772729999999985</c:v>
                </c:pt>
                <c:pt idx="136">
                  <c:v>21.777704</c:v>
                </c:pt>
                <c:pt idx="137">
                  <c:v>21.791753</c:v>
                </c:pt>
                <c:pt idx="138">
                  <c:v>21.797135999999991</c:v>
                </c:pt>
                <c:pt idx="139">
                  <c:v>21.808548999999992</c:v>
                </c:pt>
                <c:pt idx="140">
                  <c:v>21.816320000000001</c:v>
                </c:pt>
                <c:pt idx="141">
                  <c:v>21.816645999999999</c:v>
                </c:pt>
                <c:pt idx="142">
                  <c:v>21.845096999999992</c:v>
                </c:pt>
                <c:pt idx="143">
                  <c:v>21.864106</c:v>
                </c:pt>
                <c:pt idx="144">
                  <c:v>21.868903</c:v>
                </c:pt>
                <c:pt idx="145">
                  <c:v>21.876391999999999</c:v>
                </c:pt>
                <c:pt idx="146">
                  <c:v>21.882065000000001</c:v>
                </c:pt>
                <c:pt idx="147">
                  <c:v>21.891462000000001</c:v>
                </c:pt>
                <c:pt idx="148">
                  <c:v>21.897593000000001</c:v>
                </c:pt>
                <c:pt idx="149">
                  <c:v>21.920269999999988</c:v>
                </c:pt>
                <c:pt idx="150">
                  <c:v>21.924057000000001</c:v>
                </c:pt>
                <c:pt idx="151">
                  <c:v>21.930425</c:v>
                </c:pt>
                <c:pt idx="152">
                  <c:v>21.932794999999988</c:v>
                </c:pt>
                <c:pt idx="153">
                  <c:v>21.935171999999994</c:v>
                </c:pt>
                <c:pt idx="154">
                  <c:v>21.93521999999999</c:v>
                </c:pt>
                <c:pt idx="155">
                  <c:v>21.936012000000002</c:v>
                </c:pt>
                <c:pt idx="156">
                  <c:v>21.94541499999999</c:v>
                </c:pt>
                <c:pt idx="157">
                  <c:v>21.94677299999999</c:v>
                </c:pt>
                <c:pt idx="158">
                  <c:v>21.954778999999991</c:v>
                </c:pt>
                <c:pt idx="159">
                  <c:v>21.957827000000005</c:v>
                </c:pt>
                <c:pt idx="160">
                  <c:v>21.959730999999991</c:v>
                </c:pt>
                <c:pt idx="161">
                  <c:v>21.979861000000007</c:v>
                </c:pt>
                <c:pt idx="162">
                  <c:v>21.985458999999988</c:v>
                </c:pt>
                <c:pt idx="163">
                  <c:v>21.985685999999987</c:v>
                </c:pt>
                <c:pt idx="164">
                  <c:v>21.996278999999994</c:v>
                </c:pt>
                <c:pt idx="165">
                  <c:v>21.998638999999987</c:v>
                </c:pt>
                <c:pt idx="166">
                  <c:v>21.998937000000002</c:v>
                </c:pt>
                <c:pt idx="167">
                  <c:v>22.002668999999994</c:v>
                </c:pt>
                <c:pt idx="168">
                  <c:v>22.006955000000008</c:v>
                </c:pt>
                <c:pt idx="169">
                  <c:v>22.00834399999999</c:v>
                </c:pt>
                <c:pt idx="170">
                  <c:v>22.011965000000014</c:v>
                </c:pt>
                <c:pt idx="171">
                  <c:v>22.015096</c:v>
                </c:pt>
                <c:pt idx="172">
                  <c:v>22.023655000000005</c:v>
                </c:pt>
                <c:pt idx="173">
                  <c:v>22.027042999999988</c:v>
                </c:pt>
                <c:pt idx="174">
                  <c:v>22.040040999999988</c:v>
                </c:pt>
                <c:pt idx="175">
                  <c:v>22.04663399999999</c:v>
                </c:pt>
                <c:pt idx="176">
                  <c:v>22.055579000000002</c:v>
                </c:pt>
                <c:pt idx="177">
                  <c:v>22.063743999999989</c:v>
                </c:pt>
                <c:pt idx="178">
                  <c:v>22.064241999999993</c:v>
                </c:pt>
                <c:pt idx="179">
                  <c:v>22.076450999999999</c:v>
                </c:pt>
                <c:pt idx="180">
                  <c:v>22.076930999999991</c:v>
                </c:pt>
                <c:pt idx="181">
                  <c:v>22.079647999999988</c:v>
                </c:pt>
                <c:pt idx="182">
                  <c:v>22.081782999999991</c:v>
                </c:pt>
                <c:pt idx="183">
                  <c:v>22.106835000000007</c:v>
                </c:pt>
                <c:pt idx="184">
                  <c:v>22.123857999999998</c:v>
                </c:pt>
                <c:pt idx="185">
                  <c:v>22.126154000000007</c:v>
                </c:pt>
                <c:pt idx="186">
                  <c:v>22.135496</c:v>
                </c:pt>
                <c:pt idx="187">
                  <c:v>22.140531999999993</c:v>
                </c:pt>
                <c:pt idx="188">
                  <c:v>22.157470000000007</c:v>
                </c:pt>
                <c:pt idx="189">
                  <c:v>22.164404000000001</c:v>
                </c:pt>
                <c:pt idx="190">
                  <c:v>22.170631999999994</c:v>
                </c:pt>
                <c:pt idx="191">
                  <c:v>22.172419999999988</c:v>
                </c:pt>
                <c:pt idx="192">
                  <c:v>22.187541999999993</c:v>
                </c:pt>
                <c:pt idx="193">
                  <c:v>22.206241999999992</c:v>
                </c:pt>
                <c:pt idx="194">
                  <c:v>22.207369</c:v>
                </c:pt>
                <c:pt idx="195">
                  <c:v>22.219290000000001</c:v>
                </c:pt>
                <c:pt idx="196">
                  <c:v>22.225425999999988</c:v>
                </c:pt>
                <c:pt idx="197">
                  <c:v>22.22678999999999</c:v>
                </c:pt>
                <c:pt idx="198">
                  <c:v>22.251940000000001</c:v>
                </c:pt>
                <c:pt idx="199">
                  <c:v>22.254403</c:v>
                </c:pt>
                <c:pt idx="200">
                  <c:v>22.25634299999999</c:v>
                </c:pt>
                <c:pt idx="201">
                  <c:v>22.261458999999999</c:v>
                </c:pt>
                <c:pt idx="202">
                  <c:v>22.263595999999993</c:v>
                </c:pt>
                <c:pt idx="203">
                  <c:v>22.27541999999999</c:v>
                </c:pt>
                <c:pt idx="204">
                  <c:v>22.313053000000007</c:v>
                </c:pt>
                <c:pt idx="205">
                  <c:v>22.337503000000005</c:v>
                </c:pt>
                <c:pt idx="206">
                  <c:v>22.338304999999991</c:v>
                </c:pt>
                <c:pt idx="207">
                  <c:v>22.360026999999988</c:v>
                </c:pt>
                <c:pt idx="208">
                  <c:v>22.364305999999999</c:v>
                </c:pt>
                <c:pt idx="209">
                  <c:v>22.397338000000001</c:v>
                </c:pt>
                <c:pt idx="210">
                  <c:v>22.398595999999994</c:v>
                </c:pt>
                <c:pt idx="211">
                  <c:v>22.402798999999991</c:v>
                </c:pt>
                <c:pt idx="212">
                  <c:v>22.422067999999992</c:v>
                </c:pt>
                <c:pt idx="213">
                  <c:v>22.437425000000001</c:v>
                </c:pt>
                <c:pt idx="214">
                  <c:v>22.440537999999989</c:v>
                </c:pt>
                <c:pt idx="215">
                  <c:v>22.443681999999988</c:v>
                </c:pt>
                <c:pt idx="216">
                  <c:v>22.45542399999999</c:v>
                </c:pt>
                <c:pt idx="217">
                  <c:v>22.468937999999991</c:v>
                </c:pt>
                <c:pt idx="218">
                  <c:v>22.472867999999991</c:v>
                </c:pt>
                <c:pt idx="219">
                  <c:v>22.474150000000005</c:v>
                </c:pt>
                <c:pt idx="220">
                  <c:v>22.478443999999989</c:v>
                </c:pt>
                <c:pt idx="221">
                  <c:v>22.485258999999992</c:v>
                </c:pt>
                <c:pt idx="222">
                  <c:v>22.50564799999999</c:v>
                </c:pt>
                <c:pt idx="223">
                  <c:v>22.508388999999994</c:v>
                </c:pt>
                <c:pt idx="224">
                  <c:v>22.516959000000007</c:v>
                </c:pt>
                <c:pt idx="225">
                  <c:v>22.522941999999993</c:v>
                </c:pt>
                <c:pt idx="226">
                  <c:v>22.526823</c:v>
                </c:pt>
                <c:pt idx="227">
                  <c:v>22.552600999999992</c:v>
                </c:pt>
                <c:pt idx="228">
                  <c:v>22.575525999999993</c:v>
                </c:pt>
                <c:pt idx="229">
                  <c:v>22.575632999999989</c:v>
                </c:pt>
                <c:pt idx="230">
                  <c:v>22.577185000000007</c:v>
                </c:pt>
                <c:pt idx="231">
                  <c:v>22.58232799999999</c:v>
                </c:pt>
                <c:pt idx="232">
                  <c:v>22.582609999999985</c:v>
                </c:pt>
                <c:pt idx="233">
                  <c:v>22.59177</c:v>
                </c:pt>
                <c:pt idx="234">
                  <c:v>22.595188</c:v>
                </c:pt>
                <c:pt idx="235">
                  <c:v>22.596091999999999</c:v>
                </c:pt>
                <c:pt idx="236">
                  <c:v>22.602360999999991</c:v>
                </c:pt>
                <c:pt idx="237">
                  <c:v>22.609105000000007</c:v>
                </c:pt>
                <c:pt idx="238">
                  <c:v>22.612601999999999</c:v>
                </c:pt>
                <c:pt idx="239">
                  <c:v>22.645725999999993</c:v>
                </c:pt>
                <c:pt idx="240">
                  <c:v>22.648194</c:v>
                </c:pt>
                <c:pt idx="241">
                  <c:v>22.649778999999999</c:v>
                </c:pt>
                <c:pt idx="242">
                  <c:v>22.667643000000002</c:v>
                </c:pt>
                <c:pt idx="243">
                  <c:v>22.673154000000007</c:v>
                </c:pt>
                <c:pt idx="244">
                  <c:v>22.68643299999999</c:v>
                </c:pt>
                <c:pt idx="245">
                  <c:v>22.690253999999999</c:v>
                </c:pt>
                <c:pt idx="246">
                  <c:v>22.699192</c:v>
                </c:pt>
                <c:pt idx="247">
                  <c:v>22.712990000000001</c:v>
                </c:pt>
                <c:pt idx="248">
                  <c:v>22.722384000000002</c:v>
                </c:pt>
                <c:pt idx="249">
                  <c:v>22.725447999999989</c:v>
                </c:pt>
                <c:pt idx="250">
                  <c:v>22.742422999999985</c:v>
                </c:pt>
                <c:pt idx="251">
                  <c:v>22.752876000000001</c:v>
                </c:pt>
                <c:pt idx="252">
                  <c:v>22.758922999999992</c:v>
                </c:pt>
                <c:pt idx="253">
                  <c:v>22.788114999999991</c:v>
                </c:pt>
                <c:pt idx="254">
                  <c:v>22.801552000000001</c:v>
                </c:pt>
                <c:pt idx="255">
                  <c:v>22.807896000000007</c:v>
                </c:pt>
                <c:pt idx="256">
                  <c:v>22.808150999999999</c:v>
                </c:pt>
                <c:pt idx="257">
                  <c:v>22.811223999999999</c:v>
                </c:pt>
                <c:pt idx="258">
                  <c:v>22.821197000000005</c:v>
                </c:pt>
                <c:pt idx="259">
                  <c:v>22.822244999999988</c:v>
                </c:pt>
                <c:pt idx="260">
                  <c:v>22.824583000000001</c:v>
                </c:pt>
                <c:pt idx="261">
                  <c:v>22.82912</c:v>
                </c:pt>
                <c:pt idx="262">
                  <c:v>22.836134000000001</c:v>
                </c:pt>
                <c:pt idx="263">
                  <c:v>22.843971000000007</c:v>
                </c:pt>
                <c:pt idx="264">
                  <c:v>22.867754000000001</c:v>
                </c:pt>
                <c:pt idx="265">
                  <c:v>22.867982000000001</c:v>
                </c:pt>
                <c:pt idx="266">
                  <c:v>22.871272000000001</c:v>
                </c:pt>
                <c:pt idx="267">
                  <c:v>22.88174699999999</c:v>
                </c:pt>
                <c:pt idx="268">
                  <c:v>22.884891000000007</c:v>
                </c:pt>
                <c:pt idx="269">
                  <c:v>22.902598999999988</c:v>
                </c:pt>
                <c:pt idx="270">
                  <c:v>22.950931000000001</c:v>
                </c:pt>
                <c:pt idx="271">
                  <c:v>22.952805999999999</c:v>
                </c:pt>
                <c:pt idx="272">
                  <c:v>22.95820299999999</c:v>
                </c:pt>
                <c:pt idx="273">
                  <c:v>22.970244999999984</c:v>
                </c:pt>
                <c:pt idx="274">
                  <c:v>22.988406999999984</c:v>
                </c:pt>
                <c:pt idx="275">
                  <c:v>23.009604</c:v>
                </c:pt>
                <c:pt idx="276">
                  <c:v>23.018628999999994</c:v>
                </c:pt>
                <c:pt idx="277">
                  <c:v>23.040175999999999</c:v>
                </c:pt>
                <c:pt idx="278">
                  <c:v>23.050182</c:v>
                </c:pt>
                <c:pt idx="279">
                  <c:v>23.052688999999994</c:v>
                </c:pt>
                <c:pt idx="280">
                  <c:v>23.054624</c:v>
                </c:pt>
                <c:pt idx="281">
                  <c:v>23.061152</c:v>
                </c:pt>
                <c:pt idx="282">
                  <c:v>23.062492999999989</c:v>
                </c:pt>
                <c:pt idx="283">
                  <c:v>23.075208</c:v>
                </c:pt>
                <c:pt idx="284">
                  <c:v>23.079541999999993</c:v>
                </c:pt>
                <c:pt idx="285">
                  <c:v>23.082075999999994</c:v>
                </c:pt>
                <c:pt idx="286">
                  <c:v>23.091939</c:v>
                </c:pt>
                <c:pt idx="287">
                  <c:v>23.099350999999999</c:v>
                </c:pt>
                <c:pt idx="288">
                  <c:v>23.101766000000001</c:v>
                </c:pt>
                <c:pt idx="289">
                  <c:v>23.10788100000001</c:v>
                </c:pt>
                <c:pt idx="290">
                  <c:v>23.113309999999991</c:v>
                </c:pt>
                <c:pt idx="291">
                  <c:v>23.117334000000007</c:v>
                </c:pt>
                <c:pt idx="292">
                  <c:v>23.119899000000007</c:v>
                </c:pt>
                <c:pt idx="293">
                  <c:v>23.127092999999999</c:v>
                </c:pt>
                <c:pt idx="294">
                  <c:v>23.135774000000001</c:v>
                </c:pt>
                <c:pt idx="295">
                  <c:v>23.143548999999993</c:v>
                </c:pt>
                <c:pt idx="296">
                  <c:v>23.144708999999999</c:v>
                </c:pt>
                <c:pt idx="297">
                  <c:v>23.168285999999991</c:v>
                </c:pt>
                <c:pt idx="298">
                  <c:v>23.173877999999998</c:v>
                </c:pt>
                <c:pt idx="299">
                  <c:v>23.184870000000007</c:v>
                </c:pt>
                <c:pt idx="300">
                  <c:v>23.185041999999992</c:v>
                </c:pt>
                <c:pt idx="301">
                  <c:v>23.197274000000007</c:v>
                </c:pt>
                <c:pt idx="302">
                  <c:v>23.207405000000001</c:v>
                </c:pt>
                <c:pt idx="303">
                  <c:v>23.221392000000002</c:v>
                </c:pt>
                <c:pt idx="304">
                  <c:v>23.23049</c:v>
                </c:pt>
                <c:pt idx="305">
                  <c:v>23.238838000000001</c:v>
                </c:pt>
                <c:pt idx="306">
                  <c:v>23.244121</c:v>
                </c:pt>
                <c:pt idx="307">
                  <c:v>23.245791999999991</c:v>
                </c:pt>
                <c:pt idx="308">
                  <c:v>23.247188999999999</c:v>
                </c:pt>
                <c:pt idx="309">
                  <c:v>23.255659999999988</c:v>
                </c:pt>
                <c:pt idx="310">
                  <c:v>23.264060000000001</c:v>
                </c:pt>
                <c:pt idx="311">
                  <c:v>23.293958000000007</c:v>
                </c:pt>
                <c:pt idx="312">
                  <c:v>23.348811999999999</c:v>
                </c:pt>
                <c:pt idx="313">
                  <c:v>23.358067999999999</c:v>
                </c:pt>
                <c:pt idx="314">
                  <c:v>23.358091999999999</c:v>
                </c:pt>
                <c:pt idx="315">
                  <c:v>23.361194000000001</c:v>
                </c:pt>
                <c:pt idx="316">
                  <c:v>23.364887000000007</c:v>
                </c:pt>
                <c:pt idx="317">
                  <c:v>23.390852000000006</c:v>
                </c:pt>
                <c:pt idx="318">
                  <c:v>23.40031999999999</c:v>
                </c:pt>
                <c:pt idx="319">
                  <c:v>23.401635999999993</c:v>
                </c:pt>
                <c:pt idx="320">
                  <c:v>23.403454</c:v>
                </c:pt>
                <c:pt idx="321">
                  <c:v>23.436661999999991</c:v>
                </c:pt>
                <c:pt idx="322">
                  <c:v>23.448364000000002</c:v>
                </c:pt>
                <c:pt idx="323">
                  <c:v>23.507117000000001</c:v>
                </c:pt>
                <c:pt idx="324">
                  <c:v>23.526554999999991</c:v>
                </c:pt>
                <c:pt idx="325">
                  <c:v>23.530094999999999</c:v>
                </c:pt>
                <c:pt idx="326">
                  <c:v>23.539687000000001</c:v>
                </c:pt>
                <c:pt idx="327">
                  <c:v>23.561536999999991</c:v>
                </c:pt>
                <c:pt idx="328">
                  <c:v>23.579131999999994</c:v>
                </c:pt>
                <c:pt idx="329">
                  <c:v>23.602132999999984</c:v>
                </c:pt>
                <c:pt idx="330">
                  <c:v>23.614276000000007</c:v>
                </c:pt>
                <c:pt idx="331">
                  <c:v>23.615741</c:v>
                </c:pt>
                <c:pt idx="332">
                  <c:v>23.630026000000001</c:v>
                </c:pt>
                <c:pt idx="333">
                  <c:v>23.632263999999999</c:v>
                </c:pt>
                <c:pt idx="334">
                  <c:v>23.659063000000007</c:v>
                </c:pt>
                <c:pt idx="335">
                  <c:v>23.663997999999999</c:v>
                </c:pt>
                <c:pt idx="336">
                  <c:v>23.666506999999992</c:v>
                </c:pt>
                <c:pt idx="337">
                  <c:v>23.671809000000007</c:v>
                </c:pt>
                <c:pt idx="338">
                  <c:v>23.681338999999994</c:v>
                </c:pt>
                <c:pt idx="339">
                  <c:v>23.690434</c:v>
                </c:pt>
                <c:pt idx="340">
                  <c:v>23.712177000000001</c:v>
                </c:pt>
                <c:pt idx="341">
                  <c:v>23.77852399999999</c:v>
                </c:pt>
                <c:pt idx="342">
                  <c:v>23.786041999999984</c:v>
                </c:pt>
                <c:pt idx="343">
                  <c:v>23.787004</c:v>
                </c:pt>
                <c:pt idx="344">
                  <c:v>23.802246999999991</c:v>
                </c:pt>
                <c:pt idx="345">
                  <c:v>23.815621</c:v>
                </c:pt>
                <c:pt idx="346">
                  <c:v>23.818263999999999</c:v>
                </c:pt>
                <c:pt idx="347">
                  <c:v>23.846741999999988</c:v>
                </c:pt>
                <c:pt idx="348">
                  <c:v>23.889531000000002</c:v>
                </c:pt>
                <c:pt idx="349">
                  <c:v>23.895294</c:v>
                </c:pt>
                <c:pt idx="350">
                  <c:v>23.901791999999993</c:v>
                </c:pt>
                <c:pt idx="351">
                  <c:v>23.910273</c:v>
                </c:pt>
                <c:pt idx="352">
                  <c:v>23.925342999999987</c:v>
                </c:pt>
                <c:pt idx="353">
                  <c:v>23.930167000000001</c:v>
                </c:pt>
                <c:pt idx="354">
                  <c:v>23.930969999999999</c:v>
                </c:pt>
                <c:pt idx="355">
                  <c:v>23.933817999999999</c:v>
                </c:pt>
                <c:pt idx="356">
                  <c:v>23.952994</c:v>
                </c:pt>
                <c:pt idx="357">
                  <c:v>23.954084000000005</c:v>
                </c:pt>
                <c:pt idx="358">
                  <c:v>23.955164</c:v>
                </c:pt>
                <c:pt idx="359">
                  <c:v>23.966664000000002</c:v>
                </c:pt>
                <c:pt idx="360">
                  <c:v>23.970459999999992</c:v>
                </c:pt>
                <c:pt idx="361">
                  <c:v>23.975328999999988</c:v>
                </c:pt>
                <c:pt idx="362">
                  <c:v>23.994790999999992</c:v>
                </c:pt>
                <c:pt idx="363">
                  <c:v>24.015075000000007</c:v>
                </c:pt>
                <c:pt idx="364">
                  <c:v>24.025793999999991</c:v>
                </c:pt>
                <c:pt idx="365">
                  <c:v>24.031212</c:v>
                </c:pt>
                <c:pt idx="366">
                  <c:v>24.036498999999999</c:v>
                </c:pt>
                <c:pt idx="367">
                  <c:v>24.039624</c:v>
                </c:pt>
                <c:pt idx="368">
                  <c:v>24.044547999999988</c:v>
                </c:pt>
                <c:pt idx="369">
                  <c:v>24.054165000000008</c:v>
                </c:pt>
                <c:pt idx="370">
                  <c:v>24.065631999999987</c:v>
                </c:pt>
                <c:pt idx="371">
                  <c:v>24.067523999999988</c:v>
                </c:pt>
                <c:pt idx="372">
                  <c:v>24.084879999999991</c:v>
                </c:pt>
                <c:pt idx="373">
                  <c:v>24.110624000000001</c:v>
                </c:pt>
                <c:pt idx="374">
                  <c:v>24.122762000000002</c:v>
                </c:pt>
                <c:pt idx="375">
                  <c:v>24.122959999999999</c:v>
                </c:pt>
                <c:pt idx="376">
                  <c:v>24.135591999999999</c:v>
                </c:pt>
                <c:pt idx="377">
                  <c:v>24.16550299999999</c:v>
                </c:pt>
                <c:pt idx="378">
                  <c:v>24.174288000000008</c:v>
                </c:pt>
                <c:pt idx="379">
                  <c:v>24.217040000000001</c:v>
                </c:pt>
                <c:pt idx="380">
                  <c:v>24.229756999999992</c:v>
                </c:pt>
                <c:pt idx="381">
                  <c:v>24.242180999999988</c:v>
                </c:pt>
                <c:pt idx="382">
                  <c:v>24.253605999999994</c:v>
                </c:pt>
                <c:pt idx="383">
                  <c:v>24.287953000000005</c:v>
                </c:pt>
                <c:pt idx="384">
                  <c:v>24.290832000000002</c:v>
                </c:pt>
                <c:pt idx="385">
                  <c:v>24.321784000000001</c:v>
                </c:pt>
                <c:pt idx="386">
                  <c:v>24.325813</c:v>
                </c:pt>
                <c:pt idx="387">
                  <c:v>24.339115000000007</c:v>
                </c:pt>
                <c:pt idx="388">
                  <c:v>24.354755999999998</c:v>
                </c:pt>
                <c:pt idx="389">
                  <c:v>24.357194000000007</c:v>
                </c:pt>
                <c:pt idx="390">
                  <c:v>24.367571999999999</c:v>
                </c:pt>
                <c:pt idx="391">
                  <c:v>24.376152999999999</c:v>
                </c:pt>
                <c:pt idx="392">
                  <c:v>24.384233999999992</c:v>
                </c:pt>
                <c:pt idx="393">
                  <c:v>24.394188000000007</c:v>
                </c:pt>
                <c:pt idx="394">
                  <c:v>24.397524000000001</c:v>
                </c:pt>
                <c:pt idx="395">
                  <c:v>24.436751000000001</c:v>
                </c:pt>
                <c:pt idx="396">
                  <c:v>24.448297999999991</c:v>
                </c:pt>
                <c:pt idx="397">
                  <c:v>24.453766999999992</c:v>
                </c:pt>
                <c:pt idx="398">
                  <c:v>24.456331999999993</c:v>
                </c:pt>
                <c:pt idx="399">
                  <c:v>24.473929999999992</c:v>
                </c:pt>
                <c:pt idx="400">
                  <c:v>24.496151000000001</c:v>
                </c:pt>
                <c:pt idx="401">
                  <c:v>24.497674</c:v>
                </c:pt>
                <c:pt idx="402">
                  <c:v>24.521384999999999</c:v>
                </c:pt>
                <c:pt idx="403">
                  <c:v>24.535568999999999</c:v>
                </c:pt>
                <c:pt idx="404">
                  <c:v>24.573982999999991</c:v>
                </c:pt>
                <c:pt idx="405">
                  <c:v>24.610427999999999</c:v>
                </c:pt>
                <c:pt idx="406">
                  <c:v>24.612625999999999</c:v>
                </c:pt>
                <c:pt idx="407">
                  <c:v>24.632788999999999</c:v>
                </c:pt>
                <c:pt idx="408">
                  <c:v>24.635570000000001</c:v>
                </c:pt>
                <c:pt idx="409">
                  <c:v>24.645471000000001</c:v>
                </c:pt>
                <c:pt idx="410">
                  <c:v>24.670375000000007</c:v>
                </c:pt>
                <c:pt idx="411">
                  <c:v>24.687683</c:v>
                </c:pt>
                <c:pt idx="412">
                  <c:v>24.690062000000001</c:v>
                </c:pt>
                <c:pt idx="413">
                  <c:v>24.722297999999988</c:v>
                </c:pt>
                <c:pt idx="414">
                  <c:v>24.723455000000001</c:v>
                </c:pt>
                <c:pt idx="415">
                  <c:v>24.727245999999994</c:v>
                </c:pt>
                <c:pt idx="416">
                  <c:v>24.740415999999993</c:v>
                </c:pt>
                <c:pt idx="417">
                  <c:v>24.765004999999988</c:v>
                </c:pt>
                <c:pt idx="418">
                  <c:v>24.800688999999991</c:v>
                </c:pt>
                <c:pt idx="419">
                  <c:v>24.827922000000001</c:v>
                </c:pt>
                <c:pt idx="420">
                  <c:v>24.864108000000005</c:v>
                </c:pt>
                <c:pt idx="421">
                  <c:v>24.870353000000001</c:v>
                </c:pt>
                <c:pt idx="422">
                  <c:v>24.872088000000005</c:v>
                </c:pt>
                <c:pt idx="423">
                  <c:v>24.874305000000007</c:v>
                </c:pt>
                <c:pt idx="424">
                  <c:v>24.888665999999994</c:v>
                </c:pt>
                <c:pt idx="425">
                  <c:v>24.91244699999999</c:v>
                </c:pt>
                <c:pt idx="426">
                  <c:v>24.94302299999999</c:v>
                </c:pt>
                <c:pt idx="427">
                  <c:v>25.012017</c:v>
                </c:pt>
                <c:pt idx="428">
                  <c:v>25.016812000000005</c:v>
                </c:pt>
                <c:pt idx="429">
                  <c:v>25.025175999999991</c:v>
                </c:pt>
                <c:pt idx="430">
                  <c:v>25.046053000000001</c:v>
                </c:pt>
                <c:pt idx="431">
                  <c:v>25.066075999999999</c:v>
                </c:pt>
                <c:pt idx="432">
                  <c:v>25.08969699999999</c:v>
                </c:pt>
                <c:pt idx="433">
                  <c:v>25.102288999999999</c:v>
                </c:pt>
                <c:pt idx="434">
                  <c:v>25.107285999999998</c:v>
                </c:pt>
                <c:pt idx="435">
                  <c:v>25.154710000000001</c:v>
                </c:pt>
                <c:pt idx="436">
                  <c:v>25.177123999999999</c:v>
                </c:pt>
                <c:pt idx="437">
                  <c:v>25.226091</c:v>
                </c:pt>
                <c:pt idx="438">
                  <c:v>25.288396999999989</c:v>
                </c:pt>
                <c:pt idx="439">
                  <c:v>25.293471</c:v>
                </c:pt>
                <c:pt idx="440">
                  <c:v>25.305357000000001</c:v>
                </c:pt>
                <c:pt idx="441">
                  <c:v>25.305793999999988</c:v>
                </c:pt>
                <c:pt idx="442">
                  <c:v>25.317392000000005</c:v>
                </c:pt>
                <c:pt idx="443">
                  <c:v>25.331731999999999</c:v>
                </c:pt>
                <c:pt idx="444">
                  <c:v>25.352029999999992</c:v>
                </c:pt>
                <c:pt idx="445">
                  <c:v>25.359963000000008</c:v>
                </c:pt>
                <c:pt idx="446">
                  <c:v>25.363987999999999</c:v>
                </c:pt>
                <c:pt idx="447">
                  <c:v>25.379860000000008</c:v>
                </c:pt>
                <c:pt idx="448">
                  <c:v>25.406383999999992</c:v>
                </c:pt>
                <c:pt idx="449">
                  <c:v>25.417815999999998</c:v>
                </c:pt>
                <c:pt idx="450">
                  <c:v>25.421804000000005</c:v>
                </c:pt>
                <c:pt idx="451">
                  <c:v>25.426461</c:v>
                </c:pt>
                <c:pt idx="452">
                  <c:v>25.449169999999988</c:v>
                </c:pt>
                <c:pt idx="453">
                  <c:v>25.460887</c:v>
                </c:pt>
                <c:pt idx="454">
                  <c:v>25.470435999999992</c:v>
                </c:pt>
                <c:pt idx="455">
                  <c:v>25.472758999999993</c:v>
                </c:pt>
                <c:pt idx="456">
                  <c:v>25.48013499999999</c:v>
                </c:pt>
                <c:pt idx="457">
                  <c:v>25.490952</c:v>
                </c:pt>
                <c:pt idx="458">
                  <c:v>25.495985999999991</c:v>
                </c:pt>
                <c:pt idx="459">
                  <c:v>25.515540999999988</c:v>
                </c:pt>
                <c:pt idx="460">
                  <c:v>25.535157999999999</c:v>
                </c:pt>
                <c:pt idx="461">
                  <c:v>25.539757000000005</c:v>
                </c:pt>
                <c:pt idx="462">
                  <c:v>25.58286</c:v>
                </c:pt>
                <c:pt idx="463">
                  <c:v>25.585025999999992</c:v>
                </c:pt>
                <c:pt idx="464">
                  <c:v>25.58958299999999</c:v>
                </c:pt>
                <c:pt idx="465">
                  <c:v>25.593060999999999</c:v>
                </c:pt>
                <c:pt idx="466">
                  <c:v>25.595358999999991</c:v>
                </c:pt>
                <c:pt idx="467">
                  <c:v>25.596591999999994</c:v>
                </c:pt>
                <c:pt idx="468">
                  <c:v>25.616222</c:v>
                </c:pt>
                <c:pt idx="469">
                  <c:v>25.638383999999999</c:v>
                </c:pt>
                <c:pt idx="470">
                  <c:v>25.653538999999999</c:v>
                </c:pt>
                <c:pt idx="471">
                  <c:v>25.658467000000005</c:v>
                </c:pt>
                <c:pt idx="472">
                  <c:v>25.659137000000001</c:v>
                </c:pt>
                <c:pt idx="473">
                  <c:v>25.662333999999991</c:v>
                </c:pt>
                <c:pt idx="474">
                  <c:v>25.673631999999994</c:v>
                </c:pt>
                <c:pt idx="475">
                  <c:v>25.675277000000001</c:v>
                </c:pt>
                <c:pt idx="476">
                  <c:v>25.692253000000001</c:v>
                </c:pt>
                <c:pt idx="477">
                  <c:v>25.763001999999993</c:v>
                </c:pt>
                <c:pt idx="478">
                  <c:v>25.772957999999999</c:v>
                </c:pt>
                <c:pt idx="479">
                  <c:v>25.774460000000001</c:v>
                </c:pt>
                <c:pt idx="480">
                  <c:v>25.779798999999993</c:v>
                </c:pt>
                <c:pt idx="481">
                  <c:v>25.794966000000006</c:v>
                </c:pt>
                <c:pt idx="482">
                  <c:v>25.815906999999999</c:v>
                </c:pt>
                <c:pt idx="483">
                  <c:v>25.817982000000008</c:v>
                </c:pt>
                <c:pt idx="484">
                  <c:v>25.856795000000005</c:v>
                </c:pt>
                <c:pt idx="485">
                  <c:v>25.860198999999994</c:v>
                </c:pt>
                <c:pt idx="486">
                  <c:v>25.902588000000002</c:v>
                </c:pt>
                <c:pt idx="487">
                  <c:v>25.90833099999999</c:v>
                </c:pt>
                <c:pt idx="488">
                  <c:v>25.974314</c:v>
                </c:pt>
                <c:pt idx="489">
                  <c:v>25.986586999999989</c:v>
                </c:pt>
                <c:pt idx="490">
                  <c:v>25.986995</c:v>
                </c:pt>
                <c:pt idx="491">
                  <c:v>25.999568999999994</c:v>
                </c:pt>
                <c:pt idx="492">
                  <c:v>26.028705999999993</c:v>
                </c:pt>
                <c:pt idx="493">
                  <c:v>26.082589999999989</c:v>
                </c:pt>
                <c:pt idx="494">
                  <c:v>26.132141000000001</c:v>
                </c:pt>
                <c:pt idx="495">
                  <c:v>26.138051000000008</c:v>
                </c:pt>
                <c:pt idx="496">
                  <c:v>26.161082</c:v>
                </c:pt>
                <c:pt idx="497">
                  <c:v>26.164054000000007</c:v>
                </c:pt>
                <c:pt idx="498">
                  <c:v>26.180323999999988</c:v>
                </c:pt>
                <c:pt idx="499">
                  <c:v>26.182005999999994</c:v>
                </c:pt>
                <c:pt idx="500">
                  <c:v>26.191488000000007</c:v>
                </c:pt>
                <c:pt idx="501">
                  <c:v>26.195218000000001</c:v>
                </c:pt>
                <c:pt idx="502">
                  <c:v>26.198678999999991</c:v>
                </c:pt>
                <c:pt idx="503">
                  <c:v>26.208981999999999</c:v>
                </c:pt>
                <c:pt idx="504">
                  <c:v>26.22333999999999</c:v>
                </c:pt>
                <c:pt idx="505">
                  <c:v>26.231649999999984</c:v>
                </c:pt>
                <c:pt idx="506">
                  <c:v>26.245209999999989</c:v>
                </c:pt>
                <c:pt idx="507">
                  <c:v>26.26053499999999</c:v>
                </c:pt>
                <c:pt idx="508">
                  <c:v>26.261568</c:v>
                </c:pt>
                <c:pt idx="509">
                  <c:v>26.270378999999991</c:v>
                </c:pt>
                <c:pt idx="510">
                  <c:v>26.274560000000001</c:v>
                </c:pt>
                <c:pt idx="511">
                  <c:v>26.278568</c:v>
                </c:pt>
                <c:pt idx="512">
                  <c:v>26.304776</c:v>
                </c:pt>
                <c:pt idx="513">
                  <c:v>26.31790100000001</c:v>
                </c:pt>
                <c:pt idx="514">
                  <c:v>26.322585999999994</c:v>
                </c:pt>
                <c:pt idx="515">
                  <c:v>26.330577999999999</c:v>
                </c:pt>
                <c:pt idx="516">
                  <c:v>26.341145999999991</c:v>
                </c:pt>
                <c:pt idx="517">
                  <c:v>26.358409999999992</c:v>
                </c:pt>
                <c:pt idx="518">
                  <c:v>26.365677000000002</c:v>
                </c:pt>
                <c:pt idx="519">
                  <c:v>26.388945</c:v>
                </c:pt>
                <c:pt idx="520">
                  <c:v>26.394966000000007</c:v>
                </c:pt>
                <c:pt idx="521">
                  <c:v>26.441575999999994</c:v>
                </c:pt>
                <c:pt idx="522">
                  <c:v>26.46078099999999</c:v>
                </c:pt>
                <c:pt idx="523">
                  <c:v>26.484390999999988</c:v>
                </c:pt>
                <c:pt idx="524">
                  <c:v>26.498832999999991</c:v>
                </c:pt>
                <c:pt idx="525">
                  <c:v>26.504383000000001</c:v>
                </c:pt>
                <c:pt idx="526">
                  <c:v>26.504792999999992</c:v>
                </c:pt>
                <c:pt idx="527">
                  <c:v>26.552322999999991</c:v>
                </c:pt>
                <c:pt idx="528">
                  <c:v>26.554203999999999</c:v>
                </c:pt>
                <c:pt idx="529">
                  <c:v>26.570976000000005</c:v>
                </c:pt>
                <c:pt idx="530">
                  <c:v>26.573990999999999</c:v>
                </c:pt>
                <c:pt idx="531">
                  <c:v>26.574259999999999</c:v>
                </c:pt>
                <c:pt idx="532">
                  <c:v>26.575267</c:v>
                </c:pt>
                <c:pt idx="533">
                  <c:v>26.578552999999992</c:v>
                </c:pt>
                <c:pt idx="534">
                  <c:v>26.601265000000009</c:v>
                </c:pt>
                <c:pt idx="535">
                  <c:v>26.604362999999999</c:v>
                </c:pt>
                <c:pt idx="536">
                  <c:v>26.609276999999999</c:v>
                </c:pt>
                <c:pt idx="537">
                  <c:v>26.672322999999988</c:v>
                </c:pt>
                <c:pt idx="538">
                  <c:v>26.678008999999999</c:v>
                </c:pt>
                <c:pt idx="539">
                  <c:v>26.680581999999994</c:v>
                </c:pt>
                <c:pt idx="540">
                  <c:v>26.688775999999994</c:v>
                </c:pt>
                <c:pt idx="541">
                  <c:v>26.699332999999992</c:v>
                </c:pt>
                <c:pt idx="542">
                  <c:v>26.713732999999991</c:v>
                </c:pt>
                <c:pt idx="543">
                  <c:v>26.715221999999994</c:v>
                </c:pt>
                <c:pt idx="544">
                  <c:v>26.717155000000016</c:v>
                </c:pt>
                <c:pt idx="545">
                  <c:v>26.755413999999984</c:v>
                </c:pt>
                <c:pt idx="546">
                  <c:v>26.761167</c:v>
                </c:pt>
                <c:pt idx="547">
                  <c:v>26.772058000000001</c:v>
                </c:pt>
                <c:pt idx="548">
                  <c:v>26.775614999999984</c:v>
                </c:pt>
                <c:pt idx="549">
                  <c:v>26.799309999999984</c:v>
                </c:pt>
                <c:pt idx="550">
                  <c:v>26.801096000000001</c:v>
                </c:pt>
                <c:pt idx="551">
                  <c:v>26.803241</c:v>
                </c:pt>
                <c:pt idx="552">
                  <c:v>26.810931000000007</c:v>
                </c:pt>
                <c:pt idx="553">
                  <c:v>26.863230999999988</c:v>
                </c:pt>
                <c:pt idx="554">
                  <c:v>26.878045999999994</c:v>
                </c:pt>
                <c:pt idx="555">
                  <c:v>26.890557999999999</c:v>
                </c:pt>
                <c:pt idx="556">
                  <c:v>26.891020999999999</c:v>
                </c:pt>
                <c:pt idx="557">
                  <c:v>26.918589999999984</c:v>
                </c:pt>
                <c:pt idx="558">
                  <c:v>26.95937</c:v>
                </c:pt>
                <c:pt idx="559">
                  <c:v>26.982064999999988</c:v>
                </c:pt>
                <c:pt idx="560">
                  <c:v>26.995765999999993</c:v>
                </c:pt>
                <c:pt idx="561">
                  <c:v>27.000488000000001</c:v>
                </c:pt>
                <c:pt idx="562">
                  <c:v>27.011547</c:v>
                </c:pt>
                <c:pt idx="563">
                  <c:v>27.013896000000006</c:v>
                </c:pt>
                <c:pt idx="564">
                  <c:v>27.015954000000008</c:v>
                </c:pt>
                <c:pt idx="565">
                  <c:v>27.043903</c:v>
                </c:pt>
                <c:pt idx="566">
                  <c:v>27.049608999999993</c:v>
                </c:pt>
                <c:pt idx="567">
                  <c:v>27.066595</c:v>
                </c:pt>
                <c:pt idx="568">
                  <c:v>27.090823</c:v>
                </c:pt>
                <c:pt idx="569">
                  <c:v>27.113686999999999</c:v>
                </c:pt>
                <c:pt idx="570">
                  <c:v>27.138224999999991</c:v>
                </c:pt>
                <c:pt idx="571">
                  <c:v>27.168914999999991</c:v>
                </c:pt>
                <c:pt idx="572">
                  <c:v>27.169848999999999</c:v>
                </c:pt>
                <c:pt idx="573">
                  <c:v>27.194052000000006</c:v>
                </c:pt>
                <c:pt idx="574">
                  <c:v>27.194991000000016</c:v>
                </c:pt>
                <c:pt idx="575">
                  <c:v>27.199020000000001</c:v>
                </c:pt>
                <c:pt idx="576">
                  <c:v>27.209503999999988</c:v>
                </c:pt>
                <c:pt idx="577">
                  <c:v>27.238972</c:v>
                </c:pt>
                <c:pt idx="578">
                  <c:v>27.282985999999994</c:v>
                </c:pt>
                <c:pt idx="579">
                  <c:v>27.285432999999983</c:v>
                </c:pt>
                <c:pt idx="580">
                  <c:v>27.290251000000001</c:v>
                </c:pt>
                <c:pt idx="581">
                  <c:v>27.290355000000005</c:v>
                </c:pt>
                <c:pt idx="582">
                  <c:v>27.365636999999989</c:v>
                </c:pt>
                <c:pt idx="583">
                  <c:v>27.435110000000002</c:v>
                </c:pt>
                <c:pt idx="584">
                  <c:v>27.457518</c:v>
                </c:pt>
                <c:pt idx="585">
                  <c:v>27.495384999999988</c:v>
                </c:pt>
                <c:pt idx="586">
                  <c:v>27.508057000000001</c:v>
                </c:pt>
                <c:pt idx="587">
                  <c:v>27.528527999999991</c:v>
                </c:pt>
                <c:pt idx="588">
                  <c:v>27.569934</c:v>
                </c:pt>
                <c:pt idx="589">
                  <c:v>27.586678999999993</c:v>
                </c:pt>
                <c:pt idx="590">
                  <c:v>27.663910000000001</c:v>
                </c:pt>
                <c:pt idx="591">
                  <c:v>27.686226999999988</c:v>
                </c:pt>
                <c:pt idx="592">
                  <c:v>27.700005999999991</c:v>
                </c:pt>
                <c:pt idx="593">
                  <c:v>27.711179000000001</c:v>
                </c:pt>
                <c:pt idx="594">
                  <c:v>27.757673</c:v>
                </c:pt>
                <c:pt idx="595">
                  <c:v>27.759063000000001</c:v>
                </c:pt>
                <c:pt idx="596">
                  <c:v>27.779553</c:v>
                </c:pt>
                <c:pt idx="597">
                  <c:v>27.902623999999985</c:v>
                </c:pt>
                <c:pt idx="598">
                  <c:v>27.908864000000001</c:v>
                </c:pt>
                <c:pt idx="599">
                  <c:v>27.980199999999989</c:v>
                </c:pt>
                <c:pt idx="600">
                  <c:v>27.997851000000008</c:v>
                </c:pt>
                <c:pt idx="601">
                  <c:v>28.049251000000005</c:v>
                </c:pt>
                <c:pt idx="602">
                  <c:v>28.058388000000001</c:v>
                </c:pt>
                <c:pt idx="603">
                  <c:v>28.092732999999985</c:v>
                </c:pt>
                <c:pt idx="604">
                  <c:v>28.099001000000001</c:v>
                </c:pt>
                <c:pt idx="605">
                  <c:v>28.099055000000007</c:v>
                </c:pt>
                <c:pt idx="606">
                  <c:v>28.10962</c:v>
                </c:pt>
                <c:pt idx="607">
                  <c:v>28.123708000000001</c:v>
                </c:pt>
                <c:pt idx="608">
                  <c:v>28.147774999999999</c:v>
                </c:pt>
                <c:pt idx="609">
                  <c:v>28.147878000000009</c:v>
                </c:pt>
                <c:pt idx="610">
                  <c:v>28.172045000000001</c:v>
                </c:pt>
                <c:pt idx="611">
                  <c:v>28.179020000000001</c:v>
                </c:pt>
                <c:pt idx="612">
                  <c:v>28.208369999999988</c:v>
                </c:pt>
                <c:pt idx="613">
                  <c:v>28.266549999999985</c:v>
                </c:pt>
                <c:pt idx="614">
                  <c:v>28.270035</c:v>
                </c:pt>
                <c:pt idx="615">
                  <c:v>28.283704999999991</c:v>
                </c:pt>
                <c:pt idx="616">
                  <c:v>28.357130999999999</c:v>
                </c:pt>
                <c:pt idx="617">
                  <c:v>28.381988000000007</c:v>
                </c:pt>
                <c:pt idx="618">
                  <c:v>28.408341999999987</c:v>
                </c:pt>
                <c:pt idx="619">
                  <c:v>28.433897999999999</c:v>
                </c:pt>
                <c:pt idx="620">
                  <c:v>28.434103</c:v>
                </c:pt>
                <c:pt idx="621">
                  <c:v>28.529980999999999</c:v>
                </c:pt>
                <c:pt idx="622">
                  <c:v>28.550725999999994</c:v>
                </c:pt>
                <c:pt idx="623">
                  <c:v>28.575780000000002</c:v>
                </c:pt>
                <c:pt idx="624">
                  <c:v>28.58903999999999</c:v>
                </c:pt>
                <c:pt idx="625">
                  <c:v>28.590335999999994</c:v>
                </c:pt>
                <c:pt idx="626">
                  <c:v>28.624212</c:v>
                </c:pt>
                <c:pt idx="627">
                  <c:v>28.658736999999988</c:v>
                </c:pt>
                <c:pt idx="628">
                  <c:v>28.681958000000016</c:v>
                </c:pt>
                <c:pt idx="629">
                  <c:v>28.691409</c:v>
                </c:pt>
                <c:pt idx="630">
                  <c:v>28.705085</c:v>
                </c:pt>
                <c:pt idx="631">
                  <c:v>28.709689999999984</c:v>
                </c:pt>
                <c:pt idx="632">
                  <c:v>28.738521999999993</c:v>
                </c:pt>
                <c:pt idx="633">
                  <c:v>28.747161999999999</c:v>
                </c:pt>
                <c:pt idx="634">
                  <c:v>28.776138999999993</c:v>
                </c:pt>
                <c:pt idx="635">
                  <c:v>28.786419999999989</c:v>
                </c:pt>
                <c:pt idx="636">
                  <c:v>28.789802000000002</c:v>
                </c:pt>
                <c:pt idx="637">
                  <c:v>28.851421999999999</c:v>
                </c:pt>
                <c:pt idx="638">
                  <c:v>28.862068000000001</c:v>
                </c:pt>
                <c:pt idx="639">
                  <c:v>28.900220999999984</c:v>
                </c:pt>
                <c:pt idx="640">
                  <c:v>28.925554000000002</c:v>
                </c:pt>
                <c:pt idx="641">
                  <c:v>28.931747999999988</c:v>
                </c:pt>
                <c:pt idx="642">
                  <c:v>29.032350999999991</c:v>
                </c:pt>
                <c:pt idx="643">
                  <c:v>29.072552000000002</c:v>
                </c:pt>
                <c:pt idx="644">
                  <c:v>29.108398000000001</c:v>
                </c:pt>
                <c:pt idx="645">
                  <c:v>29.117706999999999</c:v>
                </c:pt>
                <c:pt idx="646">
                  <c:v>29.124198000000007</c:v>
                </c:pt>
                <c:pt idx="647">
                  <c:v>29.125087000000001</c:v>
                </c:pt>
                <c:pt idx="648">
                  <c:v>29.131351000000009</c:v>
                </c:pt>
                <c:pt idx="649">
                  <c:v>29.160871000000007</c:v>
                </c:pt>
                <c:pt idx="650">
                  <c:v>29.198098000000005</c:v>
                </c:pt>
                <c:pt idx="651">
                  <c:v>29.210899000000001</c:v>
                </c:pt>
                <c:pt idx="652">
                  <c:v>29.215833</c:v>
                </c:pt>
                <c:pt idx="653">
                  <c:v>29.218859999999999</c:v>
                </c:pt>
                <c:pt idx="654">
                  <c:v>29.279066</c:v>
                </c:pt>
                <c:pt idx="655">
                  <c:v>29.308064000000005</c:v>
                </c:pt>
                <c:pt idx="656">
                  <c:v>29.315846000000001</c:v>
                </c:pt>
                <c:pt idx="657">
                  <c:v>29.332270999999999</c:v>
                </c:pt>
                <c:pt idx="658">
                  <c:v>29.3386</c:v>
                </c:pt>
                <c:pt idx="659">
                  <c:v>29.350161000000007</c:v>
                </c:pt>
                <c:pt idx="660">
                  <c:v>29.385649999999981</c:v>
                </c:pt>
                <c:pt idx="661">
                  <c:v>29.398948000000001</c:v>
                </c:pt>
                <c:pt idx="662">
                  <c:v>29.444828000000001</c:v>
                </c:pt>
                <c:pt idx="663">
                  <c:v>29.458888999999999</c:v>
                </c:pt>
                <c:pt idx="664">
                  <c:v>29.491056</c:v>
                </c:pt>
                <c:pt idx="665">
                  <c:v>29.49533099999999</c:v>
                </c:pt>
                <c:pt idx="666">
                  <c:v>29.553650000000001</c:v>
                </c:pt>
                <c:pt idx="667">
                  <c:v>29.562365999999994</c:v>
                </c:pt>
                <c:pt idx="668">
                  <c:v>29.56640299999999</c:v>
                </c:pt>
                <c:pt idx="669">
                  <c:v>29.574774999999999</c:v>
                </c:pt>
                <c:pt idx="670">
                  <c:v>29.58503399999999</c:v>
                </c:pt>
                <c:pt idx="671">
                  <c:v>29.609894000000008</c:v>
                </c:pt>
                <c:pt idx="672">
                  <c:v>29.677376000000006</c:v>
                </c:pt>
                <c:pt idx="673">
                  <c:v>29.690073000000005</c:v>
                </c:pt>
                <c:pt idx="674">
                  <c:v>29.695352</c:v>
                </c:pt>
                <c:pt idx="675">
                  <c:v>29.697894000000016</c:v>
                </c:pt>
                <c:pt idx="676">
                  <c:v>29.698943</c:v>
                </c:pt>
                <c:pt idx="677">
                  <c:v>29.700498</c:v>
                </c:pt>
                <c:pt idx="678">
                  <c:v>29.703213999999992</c:v>
                </c:pt>
                <c:pt idx="679">
                  <c:v>29.71544699999999</c:v>
                </c:pt>
                <c:pt idx="680">
                  <c:v>29.734570999999999</c:v>
                </c:pt>
                <c:pt idx="681">
                  <c:v>29.736919</c:v>
                </c:pt>
                <c:pt idx="682">
                  <c:v>29.742793999999989</c:v>
                </c:pt>
                <c:pt idx="683">
                  <c:v>29.745809999999988</c:v>
                </c:pt>
                <c:pt idx="684">
                  <c:v>29.755931</c:v>
                </c:pt>
                <c:pt idx="685">
                  <c:v>29.761966999999999</c:v>
                </c:pt>
                <c:pt idx="686">
                  <c:v>29.785707999999989</c:v>
                </c:pt>
                <c:pt idx="687">
                  <c:v>29.790746999999989</c:v>
                </c:pt>
                <c:pt idx="688">
                  <c:v>29.801493000000001</c:v>
                </c:pt>
                <c:pt idx="689">
                  <c:v>29.821413</c:v>
                </c:pt>
                <c:pt idx="690">
                  <c:v>30.002880000000001</c:v>
                </c:pt>
                <c:pt idx="691">
                  <c:v>30.039300000000001</c:v>
                </c:pt>
                <c:pt idx="692">
                  <c:v>30.043617999999988</c:v>
                </c:pt>
                <c:pt idx="693">
                  <c:v>30.101331999999999</c:v>
                </c:pt>
                <c:pt idx="694">
                  <c:v>30.141508999999999</c:v>
                </c:pt>
                <c:pt idx="695">
                  <c:v>30.162281999999994</c:v>
                </c:pt>
                <c:pt idx="696">
                  <c:v>30.204338</c:v>
                </c:pt>
                <c:pt idx="697">
                  <c:v>30.213515000000001</c:v>
                </c:pt>
                <c:pt idx="698">
                  <c:v>30.22232399999999</c:v>
                </c:pt>
                <c:pt idx="699">
                  <c:v>30.231905000000008</c:v>
                </c:pt>
                <c:pt idx="700">
                  <c:v>30.247345999999993</c:v>
                </c:pt>
                <c:pt idx="701">
                  <c:v>30.318362</c:v>
                </c:pt>
                <c:pt idx="702">
                  <c:v>30.337931000000008</c:v>
                </c:pt>
                <c:pt idx="703">
                  <c:v>30.362242999999985</c:v>
                </c:pt>
                <c:pt idx="704">
                  <c:v>30.375698</c:v>
                </c:pt>
                <c:pt idx="705">
                  <c:v>30.376335000000001</c:v>
                </c:pt>
                <c:pt idx="706">
                  <c:v>30.390892000000001</c:v>
                </c:pt>
                <c:pt idx="707">
                  <c:v>30.394555000000008</c:v>
                </c:pt>
                <c:pt idx="708">
                  <c:v>30.404543999999991</c:v>
                </c:pt>
                <c:pt idx="709">
                  <c:v>30.48903799999999</c:v>
                </c:pt>
                <c:pt idx="710">
                  <c:v>30.511596999999991</c:v>
                </c:pt>
                <c:pt idx="711">
                  <c:v>30.516124999999999</c:v>
                </c:pt>
                <c:pt idx="712">
                  <c:v>30.596170999999991</c:v>
                </c:pt>
                <c:pt idx="713">
                  <c:v>30.603270999999999</c:v>
                </c:pt>
                <c:pt idx="714">
                  <c:v>30.704456</c:v>
                </c:pt>
                <c:pt idx="715">
                  <c:v>30.731939000000001</c:v>
                </c:pt>
                <c:pt idx="716">
                  <c:v>30.740380999999992</c:v>
                </c:pt>
                <c:pt idx="717">
                  <c:v>30.769252000000002</c:v>
                </c:pt>
                <c:pt idx="718">
                  <c:v>30.795161999999994</c:v>
                </c:pt>
                <c:pt idx="719">
                  <c:v>30.796182000000002</c:v>
                </c:pt>
                <c:pt idx="720">
                  <c:v>30.821256000000005</c:v>
                </c:pt>
                <c:pt idx="721">
                  <c:v>30.843184999999991</c:v>
                </c:pt>
                <c:pt idx="722">
                  <c:v>30.852387</c:v>
                </c:pt>
                <c:pt idx="723">
                  <c:v>30.866084000000001</c:v>
                </c:pt>
                <c:pt idx="724">
                  <c:v>30.912127999999992</c:v>
                </c:pt>
                <c:pt idx="725">
                  <c:v>30.923535999999988</c:v>
                </c:pt>
                <c:pt idx="726">
                  <c:v>30.923646999999985</c:v>
                </c:pt>
                <c:pt idx="727">
                  <c:v>30.955746999999985</c:v>
                </c:pt>
                <c:pt idx="728">
                  <c:v>31.001259999999991</c:v>
                </c:pt>
                <c:pt idx="729">
                  <c:v>31.00251999999999</c:v>
                </c:pt>
                <c:pt idx="730">
                  <c:v>31.012255000000007</c:v>
                </c:pt>
                <c:pt idx="731">
                  <c:v>31.020538999999992</c:v>
                </c:pt>
                <c:pt idx="732">
                  <c:v>31.035878000000007</c:v>
                </c:pt>
                <c:pt idx="733">
                  <c:v>31.06612299999999</c:v>
                </c:pt>
                <c:pt idx="734">
                  <c:v>31.095486999999988</c:v>
                </c:pt>
                <c:pt idx="735">
                  <c:v>31.105629999999991</c:v>
                </c:pt>
                <c:pt idx="736">
                  <c:v>31.108298999999999</c:v>
                </c:pt>
                <c:pt idx="737">
                  <c:v>31.113706000000001</c:v>
                </c:pt>
                <c:pt idx="738">
                  <c:v>31.150611000000001</c:v>
                </c:pt>
                <c:pt idx="739">
                  <c:v>31.160848000000001</c:v>
                </c:pt>
                <c:pt idx="740">
                  <c:v>31.216535</c:v>
                </c:pt>
                <c:pt idx="741">
                  <c:v>31.266281999999993</c:v>
                </c:pt>
                <c:pt idx="742">
                  <c:v>31.367927999999999</c:v>
                </c:pt>
                <c:pt idx="743">
                  <c:v>31.38287</c:v>
                </c:pt>
                <c:pt idx="744">
                  <c:v>31.395852999999999</c:v>
                </c:pt>
                <c:pt idx="745">
                  <c:v>31.47842099999999</c:v>
                </c:pt>
                <c:pt idx="746">
                  <c:v>31.573986000000001</c:v>
                </c:pt>
                <c:pt idx="747">
                  <c:v>31.578238999999993</c:v>
                </c:pt>
                <c:pt idx="748">
                  <c:v>31.585302999999989</c:v>
                </c:pt>
                <c:pt idx="749">
                  <c:v>31.603580000000001</c:v>
                </c:pt>
                <c:pt idx="750">
                  <c:v>31.648348999999993</c:v>
                </c:pt>
                <c:pt idx="751">
                  <c:v>31.660893999999999</c:v>
                </c:pt>
                <c:pt idx="752">
                  <c:v>31.691816000000006</c:v>
                </c:pt>
                <c:pt idx="753">
                  <c:v>31.732488999999994</c:v>
                </c:pt>
                <c:pt idx="754">
                  <c:v>31.747744999999984</c:v>
                </c:pt>
                <c:pt idx="755">
                  <c:v>31.748938999999993</c:v>
                </c:pt>
                <c:pt idx="756">
                  <c:v>31.758849999999988</c:v>
                </c:pt>
                <c:pt idx="757">
                  <c:v>31.763442999999985</c:v>
                </c:pt>
                <c:pt idx="758">
                  <c:v>31.861335</c:v>
                </c:pt>
                <c:pt idx="759">
                  <c:v>31.936021</c:v>
                </c:pt>
                <c:pt idx="760">
                  <c:v>31.938037999999988</c:v>
                </c:pt>
                <c:pt idx="761">
                  <c:v>31.96610999999999</c:v>
                </c:pt>
                <c:pt idx="762">
                  <c:v>32.001926000000005</c:v>
                </c:pt>
                <c:pt idx="763">
                  <c:v>32.021280000000004</c:v>
                </c:pt>
                <c:pt idx="764">
                  <c:v>32.033390000000011</c:v>
                </c:pt>
                <c:pt idx="765">
                  <c:v>32.060867000000002</c:v>
                </c:pt>
                <c:pt idx="766">
                  <c:v>32.177869999999999</c:v>
                </c:pt>
                <c:pt idx="767">
                  <c:v>32.198743000000015</c:v>
                </c:pt>
                <c:pt idx="768">
                  <c:v>32.342636000000006</c:v>
                </c:pt>
                <c:pt idx="769">
                  <c:v>32.413932000000003</c:v>
                </c:pt>
                <c:pt idx="770">
                  <c:v>32.436663000000003</c:v>
                </c:pt>
                <c:pt idx="771">
                  <c:v>32.465055000000014</c:v>
                </c:pt>
                <c:pt idx="772">
                  <c:v>32.520667000000003</c:v>
                </c:pt>
                <c:pt idx="773">
                  <c:v>32.525709000000013</c:v>
                </c:pt>
                <c:pt idx="774">
                  <c:v>32.551664999999986</c:v>
                </c:pt>
                <c:pt idx="775">
                  <c:v>32.569512000000017</c:v>
                </c:pt>
                <c:pt idx="776">
                  <c:v>32.578223000000001</c:v>
                </c:pt>
                <c:pt idx="777">
                  <c:v>32.578805000000003</c:v>
                </c:pt>
                <c:pt idx="778">
                  <c:v>32.644407000000001</c:v>
                </c:pt>
                <c:pt idx="779">
                  <c:v>32.72259200000002</c:v>
                </c:pt>
                <c:pt idx="780">
                  <c:v>32.732173000000017</c:v>
                </c:pt>
                <c:pt idx="781">
                  <c:v>32.737062000000002</c:v>
                </c:pt>
                <c:pt idx="782">
                  <c:v>32.757429999999999</c:v>
                </c:pt>
                <c:pt idx="783">
                  <c:v>32.793677000000002</c:v>
                </c:pt>
                <c:pt idx="784">
                  <c:v>32.794279000000003</c:v>
                </c:pt>
                <c:pt idx="785">
                  <c:v>32.804665999999997</c:v>
                </c:pt>
                <c:pt idx="786">
                  <c:v>32.814399000000002</c:v>
                </c:pt>
                <c:pt idx="787">
                  <c:v>32.86759</c:v>
                </c:pt>
                <c:pt idx="788">
                  <c:v>32.902191000000002</c:v>
                </c:pt>
                <c:pt idx="789">
                  <c:v>32.936781000000003</c:v>
                </c:pt>
                <c:pt idx="790">
                  <c:v>33.054116</c:v>
                </c:pt>
                <c:pt idx="791">
                  <c:v>33.074132000000013</c:v>
                </c:pt>
                <c:pt idx="792">
                  <c:v>33.092165000000016</c:v>
                </c:pt>
                <c:pt idx="793">
                  <c:v>33.167425000000001</c:v>
                </c:pt>
                <c:pt idx="794">
                  <c:v>33.258182000000012</c:v>
                </c:pt>
                <c:pt idx="795">
                  <c:v>33.283529000000001</c:v>
                </c:pt>
                <c:pt idx="796">
                  <c:v>33.312201000000002</c:v>
                </c:pt>
                <c:pt idx="797">
                  <c:v>33.488873000000005</c:v>
                </c:pt>
                <c:pt idx="798">
                  <c:v>33.509126000000002</c:v>
                </c:pt>
                <c:pt idx="799">
                  <c:v>33.546370000000003</c:v>
                </c:pt>
                <c:pt idx="800">
                  <c:v>33.594552000000014</c:v>
                </c:pt>
                <c:pt idx="801">
                  <c:v>33.647899000000002</c:v>
                </c:pt>
                <c:pt idx="802">
                  <c:v>33.671122000000011</c:v>
                </c:pt>
                <c:pt idx="803">
                  <c:v>33.768387000000011</c:v>
                </c:pt>
                <c:pt idx="804">
                  <c:v>33.802024000000003</c:v>
                </c:pt>
                <c:pt idx="805">
                  <c:v>33.947642999999999</c:v>
                </c:pt>
                <c:pt idx="806">
                  <c:v>33.974714000000006</c:v>
                </c:pt>
                <c:pt idx="807">
                  <c:v>34.055790000000002</c:v>
                </c:pt>
                <c:pt idx="808">
                  <c:v>34.166379000000013</c:v>
                </c:pt>
                <c:pt idx="809">
                  <c:v>34.180559000000002</c:v>
                </c:pt>
                <c:pt idx="810">
                  <c:v>34.270505000000014</c:v>
                </c:pt>
                <c:pt idx="811">
                  <c:v>34.327239000000006</c:v>
                </c:pt>
                <c:pt idx="812">
                  <c:v>34.334876000000001</c:v>
                </c:pt>
                <c:pt idx="813">
                  <c:v>34.357731000000001</c:v>
                </c:pt>
                <c:pt idx="814">
                  <c:v>34.366727000000004</c:v>
                </c:pt>
                <c:pt idx="815">
                  <c:v>34.379860000000001</c:v>
                </c:pt>
                <c:pt idx="816">
                  <c:v>34.413320000000006</c:v>
                </c:pt>
                <c:pt idx="817">
                  <c:v>34.444200000000002</c:v>
                </c:pt>
                <c:pt idx="818">
                  <c:v>34.461513000000011</c:v>
                </c:pt>
                <c:pt idx="819">
                  <c:v>34.492994000000003</c:v>
                </c:pt>
                <c:pt idx="820">
                  <c:v>34.494264000000001</c:v>
                </c:pt>
                <c:pt idx="821">
                  <c:v>34.514586000000001</c:v>
                </c:pt>
                <c:pt idx="822">
                  <c:v>34.536232000000012</c:v>
                </c:pt>
                <c:pt idx="823">
                  <c:v>34.569611000000002</c:v>
                </c:pt>
                <c:pt idx="824">
                  <c:v>34.611429999999999</c:v>
                </c:pt>
                <c:pt idx="825">
                  <c:v>34.826473</c:v>
                </c:pt>
                <c:pt idx="826">
                  <c:v>34.851539000000002</c:v>
                </c:pt>
                <c:pt idx="827">
                  <c:v>34.871881999999985</c:v>
                </c:pt>
                <c:pt idx="828">
                  <c:v>34.883924999999998</c:v>
                </c:pt>
                <c:pt idx="829">
                  <c:v>34.949440000000003</c:v>
                </c:pt>
                <c:pt idx="830">
                  <c:v>34.950355000000002</c:v>
                </c:pt>
                <c:pt idx="831">
                  <c:v>35.018474000000005</c:v>
                </c:pt>
                <c:pt idx="832">
                  <c:v>35.045589</c:v>
                </c:pt>
                <c:pt idx="833">
                  <c:v>35.157549000000003</c:v>
                </c:pt>
                <c:pt idx="834">
                  <c:v>35.184754000000005</c:v>
                </c:pt>
                <c:pt idx="835">
                  <c:v>35.213158000000014</c:v>
                </c:pt>
                <c:pt idx="836">
                  <c:v>35.236711000000014</c:v>
                </c:pt>
                <c:pt idx="837">
                  <c:v>35.328106000000012</c:v>
                </c:pt>
                <c:pt idx="838">
                  <c:v>35.332537000000002</c:v>
                </c:pt>
                <c:pt idx="839">
                  <c:v>35.629412000000016</c:v>
                </c:pt>
                <c:pt idx="840">
                  <c:v>35.808457000000004</c:v>
                </c:pt>
                <c:pt idx="841">
                  <c:v>35.940311000000001</c:v>
                </c:pt>
                <c:pt idx="842">
                  <c:v>35.976621000000002</c:v>
                </c:pt>
                <c:pt idx="843">
                  <c:v>36.004716000000002</c:v>
                </c:pt>
                <c:pt idx="844">
                  <c:v>36.056114000000001</c:v>
                </c:pt>
                <c:pt idx="845">
                  <c:v>36.206089000000006</c:v>
                </c:pt>
                <c:pt idx="846">
                  <c:v>36.221710000000016</c:v>
                </c:pt>
                <c:pt idx="847">
                  <c:v>36.226778000000017</c:v>
                </c:pt>
                <c:pt idx="848">
                  <c:v>36.231321000000001</c:v>
                </c:pt>
                <c:pt idx="849">
                  <c:v>36.316496000000001</c:v>
                </c:pt>
                <c:pt idx="850">
                  <c:v>36.448574000000001</c:v>
                </c:pt>
                <c:pt idx="851">
                  <c:v>36.510540000000006</c:v>
                </c:pt>
                <c:pt idx="852">
                  <c:v>36.561929000000006</c:v>
                </c:pt>
                <c:pt idx="853">
                  <c:v>36.577027000000001</c:v>
                </c:pt>
                <c:pt idx="854">
                  <c:v>36.614282999999993</c:v>
                </c:pt>
                <c:pt idx="855">
                  <c:v>36.635394000000012</c:v>
                </c:pt>
                <c:pt idx="856">
                  <c:v>36.663103000000014</c:v>
                </c:pt>
                <c:pt idx="857">
                  <c:v>36.780647999999999</c:v>
                </c:pt>
                <c:pt idx="858">
                  <c:v>36.993684000000002</c:v>
                </c:pt>
                <c:pt idx="859">
                  <c:v>37.001994000000003</c:v>
                </c:pt>
                <c:pt idx="860">
                  <c:v>37.045160000000003</c:v>
                </c:pt>
                <c:pt idx="861">
                  <c:v>37.045405000000002</c:v>
                </c:pt>
                <c:pt idx="862">
                  <c:v>37.096673000000003</c:v>
                </c:pt>
                <c:pt idx="863">
                  <c:v>37.113602</c:v>
                </c:pt>
                <c:pt idx="864">
                  <c:v>37.130669000000005</c:v>
                </c:pt>
                <c:pt idx="865">
                  <c:v>37.162205000000014</c:v>
                </c:pt>
                <c:pt idx="866">
                  <c:v>37.221365000000013</c:v>
                </c:pt>
                <c:pt idx="867">
                  <c:v>37.255926000000002</c:v>
                </c:pt>
                <c:pt idx="868">
                  <c:v>37.263621000000001</c:v>
                </c:pt>
                <c:pt idx="869">
                  <c:v>37.328190000000014</c:v>
                </c:pt>
                <c:pt idx="870">
                  <c:v>37.386026000000001</c:v>
                </c:pt>
                <c:pt idx="871">
                  <c:v>37.394489999999998</c:v>
                </c:pt>
                <c:pt idx="872">
                  <c:v>37.514167999999998</c:v>
                </c:pt>
                <c:pt idx="873">
                  <c:v>37.520196000000013</c:v>
                </c:pt>
                <c:pt idx="874">
                  <c:v>37.527640000000005</c:v>
                </c:pt>
                <c:pt idx="875">
                  <c:v>37.686423000000005</c:v>
                </c:pt>
                <c:pt idx="876">
                  <c:v>37.754527000000003</c:v>
                </c:pt>
                <c:pt idx="877">
                  <c:v>37.813136</c:v>
                </c:pt>
                <c:pt idx="878">
                  <c:v>37.879010000000001</c:v>
                </c:pt>
                <c:pt idx="879">
                  <c:v>37.893771000000001</c:v>
                </c:pt>
                <c:pt idx="880">
                  <c:v>37.894901000000004</c:v>
                </c:pt>
                <c:pt idx="881">
                  <c:v>37.944109000000005</c:v>
                </c:pt>
                <c:pt idx="882">
                  <c:v>37.955707000000004</c:v>
                </c:pt>
                <c:pt idx="883">
                  <c:v>37.998397000000011</c:v>
                </c:pt>
                <c:pt idx="884">
                  <c:v>38.037472000000001</c:v>
                </c:pt>
                <c:pt idx="885">
                  <c:v>38.093182000000013</c:v>
                </c:pt>
                <c:pt idx="886">
                  <c:v>38.117015000000002</c:v>
                </c:pt>
                <c:pt idx="887">
                  <c:v>38.126424</c:v>
                </c:pt>
                <c:pt idx="888">
                  <c:v>38.206904000000002</c:v>
                </c:pt>
                <c:pt idx="889">
                  <c:v>38.230603000000002</c:v>
                </c:pt>
                <c:pt idx="890">
                  <c:v>38.274443000000005</c:v>
                </c:pt>
                <c:pt idx="891">
                  <c:v>38.472425000000001</c:v>
                </c:pt>
                <c:pt idx="892">
                  <c:v>38.503995000000003</c:v>
                </c:pt>
                <c:pt idx="893">
                  <c:v>38.509125000000012</c:v>
                </c:pt>
                <c:pt idx="894">
                  <c:v>38.563425000000002</c:v>
                </c:pt>
                <c:pt idx="895">
                  <c:v>38.786070000000002</c:v>
                </c:pt>
                <c:pt idx="896">
                  <c:v>38.791575000000016</c:v>
                </c:pt>
                <c:pt idx="897">
                  <c:v>38.876146000000006</c:v>
                </c:pt>
                <c:pt idx="898">
                  <c:v>38.977456000000004</c:v>
                </c:pt>
                <c:pt idx="899">
                  <c:v>39.064246000000004</c:v>
                </c:pt>
                <c:pt idx="900">
                  <c:v>39.102359000000014</c:v>
                </c:pt>
                <c:pt idx="901">
                  <c:v>39.129017000000012</c:v>
                </c:pt>
                <c:pt idx="902">
                  <c:v>39.179979000000003</c:v>
                </c:pt>
                <c:pt idx="903">
                  <c:v>39.466376000000011</c:v>
                </c:pt>
                <c:pt idx="904">
                  <c:v>39.560243</c:v>
                </c:pt>
                <c:pt idx="905">
                  <c:v>39.600720000000003</c:v>
                </c:pt>
                <c:pt idx="906">
                  <c:v>39.660452000000014</c:v>
                </c:pt>
                <c:pt idx="907">
                  <c:v>39.865523000000003</c:v>
                </c:pt>
                <c:pt idx="908">
                  <c:v>39.935715000000016</c:v>
                </c:pt>
                <c:pt idx="909">
                  <c:v>40.025429000000003</c:v>
                </c:pt>
                <c:pt idx="910">
                  <c:v>40.084186000000003</c:v>
                </c:pt>
                <c:pt idx="911">
                  <c:v>40.258701000000002</c:v>
                </c:pt>
                <c:pt idx="912">
                  <c:v>40.501863999999998</c:v>
                </c:pt>
                <c:pt idx="913">
                  <c:v>40.611316000000002</c:v>
                </c:pt>
                <c:pt idx="914">
                  <c:v>40.708413000000014</c:v>
                </c:pt>
                <c:pt idx="915">
                  <c:v>40.742521000000011</c:v>
                </c:pt>
                <c:pt idx="916">
                  <c:v>40.865757000000002</c:v>
                </c:pt>
                <c:pt idx="917">
                  <c:v>40.977541000000002</c:v>
                </c:pt>
                <c:pt idx="918">
                  <c:v>41.189404000000003</c:v>
                </c:pt>
                <c:pt idx="919">
                  <c:v>41.326552000000014</c:v>
                </c:pt>
                <c:pt idx="920">
                  <c:v>41.412469000000002</c:v>
                </c:pt>
                <c:pt idx="921">
                  <c:v>41.442541000000006</c:v>
                </c:pt>
                <c:pt idx="922">
                  <c:v>41.461322000000003</c:v>
                </c:pt>
                <c:pt idx="923">
                  <c:v>41.562325000000016</c:v>
                </c:pt>
                <c:pt idx="924">
                  <c:v>41.589427999999998</c:v>
                </c:pt>
                <c:pt idx="925">
                  <c:v>41.955550000000002</c:v>
                </c:pt>
                <c:pt idx="926">
                  <c:v>42.054586999999998</c:v>
                </c:pt>
                <c:pt idx="927">
                  <c:v>42.100342000000012</c:v>
                </c:pt>
                <c:pt idx="928">
                  <c:v>42.142533000000014</c:v>
                </c:pt>
                <c:pt idx="929">
                  <c:v>42.202602000000013</c:v>
                </c:pt>
                <c:pt idx="930">
                  <c:v>42.303224999999998</c:v>
                </c:pt>
                <c:pt idx="931">
                  <c:v>42.312496999999993</c:v>
                </c:pt>
                <c:pt idx="932">
                  <c:v>42.469190000000012</c:v>
                </c:pt>
                <c:pt idx="933">
                  <c:v>42.536910000000013</c:v>
                </c:pt>
                <c:pt idx="934">
                  <c:v>42.550131</c:v>
                </c:pt>
                <c:pt idx="935">
                  <c:v>42.762098000000016</c:v>
                </c:pt>
                <c:pt idx="936">
                  <c:v>42.778223000000011</c:v>
                </c:pt>
                <c:pt idx="937">
                  <c:v>42.809947000000001</c:v>
                </c:pt>
                <c:pt idx="938">
                  <c:v>43.065923000000012</c:v>
                </c:pt>
                <c:pt idx="939">
                  <c:v>43.179968000000002</c:v>
                </c:pt>
                <c:pt idx="940">
                  <c:v>43.195681</c:v>
                </c:pt>
                <c:pt idx="941">
                  <c:v>43.320609000000005</c:v>
                </c:pt>
                <c:pt idx="942">
                  <c:v>43.383754000000003</c:v>
                </c:pt>
                <c:pt idx="943">
                  <c:v>43.521035000000012</c:v>
                </c:pt>
                <c:pt idx="944">
                  <c:v>43.556312000000013</c:v>
                </c:pt>
                <c:pt idx="945">
                  <c:v>43.589624999999998</c:v>
                </c:pt>
                <c:pt idx="946">
                  <c:v>43.694583000000002</c:v>
                </c:pt>
                <c:pt idx="947">
                  <c:v>43.703885</c:v>
                </c:pt>
                <c:pt idx="948">
                  <c:v>43.730729000000011</c:v>
                </c:pt>
                <c:pt idx="949">
                  <c:v>43.779833000000011</c:v>
                </c:pt>
                <c:pt idx="950">
                  <c:v>44.012259</c:v>
                </c:pt>
                <c:pt idx="951">
                  <c:v>44.238013000000016</c:v>
                </c:pt>
                <c:pt idx="952">
                  <c:v>44.239009000000003</c:v>
                </c:pt>
                <c:pt idx="953">
                  <c:v>44.256805</c:v>
                </c:pt>
                <c:pt idx="954">
                  <c:v>44.276281000000004</c:v>
                </c:pt>
                <c:pt idx="955">
                  <c:v>44.285792000000015</c:v>
                </c:pt>
                <c:pt idx="956">
                  <c:v>44.298282000000015</c:v>
                </c:pt>
                <c:pt idx="957">
                  <c:v>44.346921000000002</c:v>
                </c:pt>
                <c:pt idx="958">
                  <c:v>44.842381000000003</c:v>
                </c:pt>
                <c:pt idx="959">
                  <c:v>45.018079</c:v>
                </c:pt>
                <c:pt idx="960">
                  <c:v>45.084317000000006</c:v>
                </c:pt>
                <c:pt idx="961">
                  <c:v>45.132642000000011</c:v>
                </c:pt>
                <c:pt idx="962">
                  <c:v>45.352536000000001</c:v>
                </c:pt>
                <c:pt idx="963">
                  <c:v>45.445350000000012</c:v>
                </c:pt>
                <c:pt idx="964">
                  <c:v>45.642869000000005</c:v>
                </c:pt>
                <c:pt idx="965">
                  <c:v>45.675283</c:v>
                </c:pt>
                <c:pt idx="966">
                  <c:v>45.690755000000017</c:v>
                </c:pt>
                <c:pt idx="967">
                  <c:v>45.788253000000012</c:v>
                </c:pt>
                <c:pt idx="968">
                  <c:v>45.841831999999997</c:v>
                </c:pt>
                <c:pt idx="969">
                  <c:v>45.970047999999998</c:v>
                </c:pt>
                <c:pt idx="970">
                  <c:v>46.11936</c:v>
                </c:pt>
                <c:pt idx="971">
                  <c:v>46.163848000000002</c:v>
                </c:pt>
                <c:pt idx="972">
                  <c:v>46.201997000000006</c:v>
                </c:pt>
                <c:pt idx="973">
                  <c:v>46.514456999999993</c:v>
                </c:pt>
                <c:pt idx="974">
                  <c:v>46.541320000000006</c:v>
                </c:pt>
                <c:pt idx="975">
                  <c:v>46.727448000000003</c:v>
                </c:pt>
                <c:pt idx="976">
                  <c:v>46.801673000000001</c:v>
                </c:pt>
                <c:pt idx="977">
                  <c:v>47.214677999999999</c:v>
                </c:pt>
                <c:pt idx="978">
                  <c:v>47.313112000000011</c:v>
                </c:pt>
                <c:pt idx="979">
                  <c:v>47.324871999999999</c:v>
                </c:pt>
                <c:pt idx="980">
                  <c:v>47.327978000000002</c:v>
                </c:pt>
                <c:pt idx="981">
                  <c:v>47.643422000000001</c:v>
                </c:pt>
                <c:pt idx="982">
                  <c:v>47.867317</c:v>
                </c:pt>
                <c:pt idx="983">
                  <c:v>47.902373000000011</c:v>
                </c:pt>
                <c:pt idx="984">
                  <c:v>48.155425000000001</c:v>
                </c:pt>
                <c:pt idx="985">
                  <c:v>48.223924000000011</c:v>
                </c:pt>
                <c:pt idx="986">
                  <c:v>48.341532000000001</c:v>
                </c:pt>
                <c:pt idx="987">
                  <c:v>48.394997000000004</c:v>
                </c:pt>
                <c:pt idx="988">
                  <c:v>48.502052000000013</c:v>
                </c:pt>
                <c:pt idx="989">
                  <c:v>48.553137</c:v>
                </c:pt>
                <c:pt idx="990">
                  <c:v>48.591551000000003</c:v>
                </c:pt>
                <c:pt idx="991">
                  <c:v>48.826536000000011</c:v>
                </c:pt>
                <c:pt idx="992">
                  <c:v>48.846603000000002</c:v>
                </c:pt>
                <c:pt idx="993">
                  <c:v>48.974451000000002</c:v>
                </c:pt>
                <c:pt idx="994">
                  <c:v>49.140840000000004</c:v>
                </c:pt>
                <c:pt idx="995">
                  <c:v>49.155361000000006</c:v>
                </c:pt>
                <c:pt idx="996">
                  <c:v>49.165921000000012</c:v>
                </c:pt>
                <c:pt idx="997">
                  <c:v>49.212875000000011</c:v>
                </c:pt>
                <c:pt idx="998">
                  <c:v>52.033458000000003</c:v>
                </c:pt>
                <c:pt idx="999">
                  <c:v>55.551408999999992</c:v>
                </c:pt>
                <c:pt idx="1000">
                  <c:v>55.864150000000002</c:v>
                </c:pt>
              </c:numCache>
            </c:numRef>
          </c:xVal>
          <c:yVal>
            <c:numRef>
              <c:f>'Downlink-CINR cdf'!$F$8:$F$1008</c:f>
              <c:numCache>
                <c:formatCode>0.0%</c:formatCode>
                <c:ptCount val="1001"/>
                <c:pt idx="0">
                  <c:v>9.9900099900099987E-4</c:v>
                </c:pt>
                <c:pt idx="1">
                  <c:v>1.9980019980019989E-3</c:v>
                </c:pt>
                <c:pt idx="2">
                  <c:v>2.9970029970029987E-3</c:v>
                </c:pt>
                <c:pt idx="3">
                  <c:v>3.996003996003996E-3</c:v>
                </c:pt>
                <c:pt idx="4">
                  <c:v>4.9950049950049985E-3</c:v>
                </c:pt>
                <c:pt idx="5">
                  <c:v>5.9940059940059957E-3</c:v>
                </c:pt>
                <c:pt idx="6">
                  <c:v>6.9930069930069947E-3</c:v>
                </c:pt>
                <c:pt idx="7">
                  <c:v>7.992007992007992E-3</c:v>
                </c:pt>
                <c:pt idx="8">
                  <c:v>8.9910089910090005E-3</c:v>
                </c:pt>
                <c:pt idx="9">
                  <c:v>9.9900099900100004E-3</c:v>
                </c:pt>
                <c:pt idx="10">
                  <c:v>1.0989010989010993E-2</c:v>
                </c:pt>
                <c:pt idx="11">
                  <c:v>1.1988011988011991E-2</c:v>
                </c:pt>
                <c:pt idx="12">
                  <c:v>1.2987012987012988E-2</c:v>
                </c:pt>
                <c:pt idx="13">
                  <c:v>1.3986013986013989E-2</c:v>
                </c:pt>
                <c:pt idx="14">
                  <c:v>1.4985014985014986E-2</c:v>
                </c:pt>
                <c:pt idx="15">
                  <c:v>1.5984015984015987E-2</c:v>
                </c:pt>
                <c:pt idx="16">
                  <c:v>1.6983016983016984E-2</c:v>
                </c:pt>
                <c:pt idx="17">
                  <c:v>1.7982017982017987E-2</c:v>
                </c:pt>
                <c:pt idx="18">
                  <c:v>1.8981018981018987E-2</c:v>
                </c:pt>
                <c:pt idx="19">
                  <c:v>1.9980019980019983E-2</c:v>
                </c:pt>
                <c:pt idx="20">
                  <c:v>2.0979020979020994E-2</c:v>
                </c:pt>
                <c:pt idx="21">
                  <c:v>2.1978021978021987E-2</c:v>
                </c:pt>
                <c:pt idx="22">
                  <c:v>2.2977022977022993E-2</c:v>
                </c:pt>
                <c:pt idx="23">
                  <c:v>2.3976023976023983E-2</c:v>
                </c:pt>
                <c:pt idx="24">
                  <c:v>2.4975024975024986E-2</c:v>
                </c:pt>
                <c:pt idx="25">
                  <c:v>2.597402597402599E-2</c:v>
                </c:pt>
                <c:pt idx="26">
                  <c:v>2.6973026973026986E-2</c:v>
                </c:pt>
                <c:pt idx="27">
                  <c:v>2.7972027972027986E-2</c:v>
                </c:pt>
                <c:pt idx="28">
                  <c:v>2.8971028971028979E-2</c:v>
                </c:pt>
                <c:pt idx="29">
                  <c:v>2.9970029970029979E-2</c:v>
                </c:pt>
                <c:pt idx="30">
                  <c:v>3.0969030969030972E-2</c:v>
                </c:pt>
                <c:pt idx="31">
                  <c:v>3.1968031968031968E-2</c:v>
                </c:pt>
                <c:pt idx="32">
                  <c:v>3.2967032967032975E-2</c:v>
                </c:pt>
                <c:pt idx="33">
                  <c:v>3.3966033966033968E-2</c:v>
                </c:pt>
                <c:pt idx="34">
                  <c:v>3.4965034965034968E-2</c:v>
                </c:pt>
                <c:pt idx="35">
                  <c:v>3.5964035964035974E-2</c:v>
                </c:pt>
                <c:pt idx="36">
                  <c:v>3.696303696303696E-2</c:v>
                </c:pt>
                <c:pt idx="37">
                  <c:v>3.7962037962037974E-2</c:v>
                </c:pt>
                <c:pt idx="38">
                  <c:v>3.896103896103896E-2</c:v>
                </c:pt>
                <c:pt idx="39">
                  <c:v>3.996003996003996E-2</c:v>
                </c:pt>
                <c:pt idx="40">
                  <c:v>4.0959040959040974E-2</c:v>
                </c:pt>
                <c:pt idx="41">
                  <c:v>4.1958041958041981E-2</c:v>
                </c:pt>
                <c:pt idx="42">
                  <c:v>4.295704295704298E-2</c:v>
                </c:pt>
                <c:pt idx="43">
                  <c:v>4.395604395604398E-2</c:v>
                </c:pt>
                <c:pt idx="44">
                  <c:v>4.4955044955044973E-2</c:v>
                </c:pt>
                <c:pt idx="45">
                  <c:v>4.5954045954045966E-2</c:v>
                </c:pt>
                <c:pt idx="46">
                  <c:v>4.695304695304698E-2</c:v>
                </c:pt>
                <c:pt idx="47">
                  <c:v>4.7952047952047987E-2</c:v>
                </c:pt>
                <c:pt idx="48">
                  <c:v>4.8951048951048966E-2</c:v>
                </c:pt>
                <c:pt idx="49">
                  <c:v>4.9950049950049973E-2</c:v>
                </c:pt>
                <c:pt idx="50">
                  <c:v>5.0949050949050945E-2</c:v>
                </c:pt>
                <c:pt idx="51">
                  <c:v>5.1948051948051951E-2</c:v>
                </c:pt>
                <c:pt idx="52">
                  <c:v>5.2947052947052931E-2</c:v>
                </c:pt>
                <c:pt idx="53">
                  <c:v>5.3946053946053944E-2</c:v>
                </c:pt>
                <c:pt idx="54">
                  <c:v>5.4945054945054944E-2</c:v>
                </c:pt>
                <c:pt idx="55">
                  <c:v>5.594405594405593E-2</c:v>
                </c:pt>
                <c:pt idx="56">
                  <c:v>5.6943056943056944E-2</c:v>
                </c:pt>
                <c:pt idx="57">
                  <c:v>5.7942057942057958E-2</c:v>
                </c:pt>
                <c:pt idx="58">
                  <c:v>5.894105894105893E-2</c:v>
                </c:pt>
                <c:pt idx="59">
                  <c:v>5.9940059940059943E-2</c:v>
                </c:pt>
                <c:pt idx="60">
                  <c:v>6.0939060939060936E-2</c:v>
                </c:pt>
                <c:pt idx="61">
                  <c:v>6.193806193806195E-2</c:v>
                </c:pt>
                <c:pt idx="62">
                  <c:v>6.2937062937062943E-2</c:v>
                </c:pt>
                <c:pt idx="63">
                  <c:v>6.3936063936063964E-2</c:v>
                </c:pt>
                <c:pt idx="64">
                  <c:v>6.4935064935064929E-2</c:v>
                </c:pt>
                <c:pt idx="65">
                  <c:v>6.5934065934065936E-2</c:v>
                </c:pt>
                <c:pt idx="66">
                  <c:v>6.6933066933066929E-2</c:v>
                </c:pt>
                <c:pt idx="67">
                  <c:v>6.7932067932067963E-2</c:v>
                </c:pt>
                <c:pt idx="68">
                  <c:v>6.8931068931068928E-2</c:v>
                </c:pt>
                <c:pt idx="69">
                  <c:v>6.9930069930069935E-2</c:v>
                </c:pt>
                <c:pt idx="70">
                  <c:v>7.0929070929070928E-2</c:v>
                </c:pt>
                <c:pt idx="71">
                  <c:v>7.1928071928071963E-2</c:v>
                </c:pt>
                <c:pt idx="72">
                  <c:v>7.2927072927072928E-2</c:v>
                </c:pt>
                <c:pt idx="73">
                  <c:v>7.3926073926073921E-2</c:v>
                </c:pt>
                <c:pt idx="74">
                  <c:v>7.4925074925074928E-2</c:v>
                </c:pt>
                <c:pt idx="75">
                  <c:v>7.5924075924075921E-2</c:v>
                </c:pt>
                <c:pt idx="76">
                  <c:v>7.6923076923076927E-2</c:v>
                </c:pt>
                <c:pt idx="77">
                  <c:v>7.7922077922077934E-2</c:v>
                </c:pt>
                <c:pt idx="78">
                  <c:v>7.8921078921078927E-2</c:v>
                </c:pt>
                <c:pt idx="79">
                  <c:v>7.992007992007992E-2</c:v>
                </c:pt>
                <c:pt idx="80">
                  <c:v>8.0919080919080927E-2</c:v>
                </c:pt>
                <c:pt idx="81">
                  <c:v>8.191808191808192E-2</c:v>
                </c:pt>
                <c:pt idx="82">
                  <c:v>8.2917082917082954E-2</c:v>
                </c:pt>
                <c:pt idx="83">
                  <c:v>8.3916083916083975E-2</c:v>
                </c:pt>
                <c:pt idx="84">
                  <c:v>8.4915084915084926E-2</c:v>
                </c:pt>
                <c:pt idx="85">
                  <c:v>8.5914085914085975E-2</c:v>
                </c:pt>
                <c:pt idx="86">
                  <c:v>8.6913086913086926E-2</c:v>
                </c:pt>
                <c:pt idx="87">
                  <c:v>8.7912087912087933E-2</c:v>
                </c:pt>
                <c:pt idx="88">
                  <c:v>8.8911088911088954E-2</c:v>
                </c:pt>
                <c:pt idx="89">
                  <c:v>8.991008991008996E-2</c:v>
                </c:pt>
                <c:pt idx="90">
                  <c:v>9.0909090909090981E-2</c:v>
                </c:pt>
                <c:pt idx="91">
                  <c:v>9.1908091908091932E-2</c:v>
                </c:pt>
                <c:pt idx="92">
                  <c:v>9.2907092907092995E-2</c:v>
                </c:pt>
                <c:pt idx="93">
                  <c:v>9.3906093906093974E-2</c:v>
                </c:pt>
                <c:pt idx="94">
                  <c:v>9.490509490509498E-2</c:v>
                </c:pt>
                <c:pt idx="95">
                  <c:v>9.5904095904095973E-2</c:v>
                </c:pt>
                <c:pt idx="96">
                  <c:v>9.6903096903096939E-2</c:v>
                </c:pt>
                <c:pt idx="97">
                  <c:v>9.7902097902097932E-2</c:v>
                </c:pt>
                <c:pt idx="98">
                  <c:v>9.8901098901098952E-2</c:v>
                </c:pt>
                <c:pt idx="99">
                  <c:v>9.9900099900099973E-2</c:v>
                </c:pt>
                <c:pt idx="100">
                  <c:v>0.1008991008991009</c:v>
                </c:pt>
                <c:pt idx="101">
                  <c:v>0.1018981018981019</c:v>
                </c:pt>
                <c:pt idx="102">
                  <c:v>0.1028971028971029</c:v>
                </c:pt>
                <c:pt idx="103">
                  <c:v>0.10389610389610393</c:v>
                </c:pt>
                <c:pt idx="104">
                  <c:v>0.10489510489510492</c:v>
                </c:pt>
                <c:pt idx="105">
                  <c:v>0.10589410589410589</c:v>
                </c:pt>
                <c:pt idx="106">
                  <c:v>0.10689310689310692</c:v>
                </c:pt>
                <c:pt idx="107">
                  <c:v>0.10789210789210789</c:v>
                </c:pt>
                <c:pt idx="108">
                  <c:v>0.10889110889110892</c:v>
                </c:pt>
                <c:pt idx="109">
                  <c:v>0.10989010989010992</c:v>
                </c:pt>
                <c:pt idx="110">
                  <c:v>0.1108891108891109</c:v>
                </c:pt>
                <c:pt idx="111">
                  <c:v>0.11188811188811189</c:v>
                </c:pt>
                <c:pt idx="112">
                  <c:v>0.11288711288711288</c:v>
                </c:pt>
                <c:pt idx="113">
                  <c:v>0.11388611388611392</c:v>
                </c:pt>
                <c:pt idx="114">
                  <c:v>0.11488511488511489</c:v>
                </c:pt>
                <c:pt idx="115">
                  <c:v>0.11588411588411589</c:v>
                </c:pt>
                <c:pt idx="116">
                  <c:v>0.11688311688311689</c:v>
                </c:pt>
                <c:pt idx="117">
                  <c:v>0.11788211788211789</c:v>
                </c:pt>
                <c:pt idx="118">
                  <c:v>0.11888111888111889</c:v>
                </c:pt>
                <c:pt idx="119">
                  <c:v>0.11988011988011991</c:v>
                </c:pt>
                <c:pt idx="120">
                  <c:v>0.12087912087912089</c:v>
                </c:pt>
                <c:pt idx="121">
                  <c:v>0.1218781218781219</c:v>
                </c:pt>
                <c:pt idx="122">
                  <c:v>0.12287712287712289</c:v>
                </c:pt>
                <c:pt idx="123">
                  <c:v>0.12387612387612393</c:v>
                </c:pt>
                <c:pt idx="124">
                  <c:v>0.12487512487512493</c:v>
                </c:pt>
                <c:pt idx="125">
                  <c:v>0.12587412587412589</c:v>
                </c:pt>
                <c:pt idx="126">
                  <c:v>0.12687312687312688</c:v>
                </c:pt>
                <c:pt idx="127">
                  <c:v>0.1278721278721279</c:v>
                </c:pt>
                <c:pt idx="128">
                  <c:v>0.12887112887112886</c:v>
                </c:pt>
                <c:pt idx="129">
                  <c:v>0.12987012987012986</c:v>
                </c:pt>
                <c:pt idx="130">
                  <c:v>0.13086913086913096</c:v>
                </c:pt>
                <c:pt idx="131">
                  <c:v>0.13186813186813195</c:v>
                </c:pt>
                <c:pt idx="132">
                  <c:v>0.13286713286713298</c:v>
                </c:pt>
                <c:pt idx="133">
                  <c:v>0.13386613386613394</c:v>
                </c:pt>
                <c:pt idx="134">
                  <c:v>0.13486513486513496</c:v>
                </c:pt>
                <c:pt idx="135">
                  <c:v>0.13586413586413595</c:v>
                </c:pt>
                <c:pt idx="136">
                  <c:v>0.13686313686313692</c:v>
                </c:pt>
                <c:pt idx="137">
                  <c:v>0.13786213786213794</c:v>
                </c:pt>
                <c:pt idx="138">
                  <c:v>0.13886113886113893</c:v>
                </c:pt>
                <c:pt idx="139">
                  <c:v>0.13986013986013995</c:v>
                </c:pt>
                <c:pt idx="140">
                  <c:v>0.14085914085914092</c:v>
                </c:pt>
                <c:pt idx="141">
                  <c:v>0.14185814185814191</c:v>
                </c:pt>
                <c:pt idx="142">
                  <c:v>0.14285714285714293</c:v>
                </c:pt>
                <c:pt idx="143">
                  <c:v>0.14385614385614395</c:v>
                </c:pt>
                <c:pt idx="144">
                  <c:v>0.14485514485514492</c:v>
                </c:pt>
                <c:pt idx="145">
                  <c:v>0.14585414585414591</c:v>
                </c:pt>
                <c:pt idx="146">
                  <c:v>0.1468531468531469</c:v>
                </c:pt>
                <c:pt idx="147">
                  <c:v>0.14785214785214792</c:v>
                </c:pt>
                <c:pt idx="148">
                  <c:v>0.14885114885114892</c:v>
                </c:pt>
                <c:pt idx="149">
                  <c:v>0.14985014985014991</c:v>
                </c:pt>
                <c:pt idx="150">
                  <c:v>0.15084915084915093</c:v>
                </c:pt>
                <c:pt idx="151">
                  <c:v>0.15184815184815192</c:v>
                </c:pt>
                <c:pt idx="152">
                  <c:v>0.15284715284715295</c:v>
                </c:pt>
                <c:pt idx="153">
                  <c:v>0.15384615384615394</c:v>
                </c:pt>
                <c:pt idx="154">
                  <c:v>0.15484515484515493</c:v>
                </c:pt>
                <c:pt idx="155">
                  <c:v>0.15584415584415592</c:v>
                </c:pt>
                <c:pt idx="156">
                  <c:v>0.15684315684315689</c:v>
                </c:pt>
                <c:pt idx="157">
                  <c:v>0.15784215784215794</c:v>
                </c:pt>
                <c:pt idx="158">
                  <c:v>0.15884115884115893</c:v>
                </c:pt>
                <c:pt idx="159">
                  <c:v>0.15984015984015992</c:v>
                </c:pt>
                <c:pt idx="160">
                  <c:v>0.16083916083916089</c:v>
                </c:pt>
                <c:pt idx="161">
                  <c:v>0.16183816183816188</c:v>
                </c:pt>
                <c:pt idx="162">
                  <c:v>0.16283716283716293</c:v>
                </c:pt>
                <c:pt idx="163">
                  <c:v>0.16383616383616392</c:v>
                </c:pt>
                <c:pt idx="164">
                  <c:v>0.16483516483516489</c:v>
                </c:pt>
                <c:pt idx="165">
                  <c:v>0.16583416583416588</c:v>
                </c:pt>
                <c:pt idx="166">
                  <c:v>0.1668331668331669</c:v>
                </c:pt>
                <c:pt idx="167">
                  <c:v>0.16783216783216792</c:v>
                </c:pt>
                <c:pt idx="168">
                  <c:v>0.16883116883116889</c:v>
                </c:pt>
                <c:pt idx="169">
                  <c:v>0.16983016983016988</c:v>
                </c:pt>
                <c:pt idx="170">
                  <c:v>0.17082917082917087</c:v>
                </c:pt>
                <c:pt idx="171">
                  <c:v>0.17182817182817184</c:v>
                </c:pt>
                <c:pt idx="172">
                  <c:v>0.17282717282717289</c:v>
                </c:pt>
                <c:pt idx="173">
                  <c:v>0.17382617382617388</c:v>
                </c:pt>
                <c:pt idx="174">
                  <c:v>0.17482517482517484</c:v>
                </c:pt>
                <c:pt idx="175">
                  <c:v>0.17582417582417584</c:v>
                </c:pt>
                <c:pt idx="176">
                  <c:v>0.17682317682317683</c:v>
                </c:pt>
                <c:pt idx="177">
                  <c:v>0.17782217782217788</c:v>
                </c:pt>
                <c:pt idx="178">
                  <c:v>0.17882117882117884</c:v>
                </c:pt>
                <c:pt idx="179">
                  <c:v>0.17982017982017981</c:v>
                </c:pt>
                <c:pt idx="180">
                  <c:v>0.18081918081918094</c:v>
                </c:pt>
                <c:pt idx="181">
                  <c:v>0.18181818181818193</c:v>
                </c:pt>
                <c:pt idx="182">
                  <c:v>0.18281718281718295</c:v>
                </c:pt>
                <c:pt idx="183">
                  <c:v>0.18381618381618392</c:v>
                </c:pt>
                <c:pt idx="184">
                  <c:v>0.18481518481518491</c:v>
                </c:pt>
                <c:pt idx="185">
                  <c:v>0.18581418581418593</c:v>
                </c:pt>
                <c:pt idx="186">
                  <c:v>0.18681318681318693</c:v>
                </c:pt>
                <c:pt idx="187">
                  <c:v>0.18781218781218792</c:v>
                </c:pt>
                <c:pt idx="188">
                  <c:v>0.18881118881118891</c:v>
                </c:pt>
                <c:pt idx="189">
                  <c:v>0.18981018981018993</c:v>
                </c:pt>
                <c:pt idx="190">
                  <c:v>0.19080919080919093</c:v>
                </c:pt>
                <c:pt idx="191">
                  <c:v>0.19180819180819186</c:v>
                </c:pt>
                <c:pt idx="192">
                  <c:v>0.19280719280719291</c:v>
                </c:pt>
                <c:pt idx="193">
                  <c:v>0.19380619380619388</c:v>
                </c:pt>
                <c:pt idx="194">
                  <c:v>0.19480519480519487</c:v>
                </c:pt>
                <c:pt idx="195">
                  <c:v>0.19580419580419586</c:v>
                </c:pt>
                <c:pt idx="196">
                  <c:v>0.19680319680319686</c:v>
                </c:pt>
                <c:pt idx="197">
                  <c:v>0.19780219780219788</c:v>
                </c:pt>
                <c:pt idx="198">
                  <c:v>0.19880119880119887</c:v>
                </c:pt>
                <c:pt idx="199">
                  <c:v>0.19980019980019986</c:v>
                </c:pt>
                <c:pt idx="200">
                  <c:v>0.20079920079920091</c:v>
                </c:pt>
                <c:pt idx="201">
                  <c:v>0.20179820179820188</c:v>
                </c:pt>
                <c:pt idx="202">
                  <c:v>0.2027972027972029</c:v>
                </c:pt>
                <c:pt idx="203">
                  <c:v>0.20379620379620392</c:v>
                </c:pt>
                <c:pt idx="204">
                  <c:v>0.20479520479520491</c:v>
                </c:pt>
                <c:pt idx="205">
                  <c:v>0.20579420579420588</c:v>
                </c:pt>
                <c:pt idx="206">
                  <c:v>0.20679320679320684</c:v>
                </c:pt>
                <c:pt idx="207">
                  <c:v>0.20779220779220792</c:v>
                </c:pt>
                <c:pt idx="208">
                  <c:v>0.20879120879120891</c:v>
                </c:pt>
                <c:pt idx="209">
                  <c:v>0.20979020979020988</c:v>
                </c:pt>
                <c:pt idx="210">
                  <c:v>0.21078921078921084</c:v>
                </c:pt>
                <c:pt idx="211">
                  <c:v>0.21178821178821183</c:v>
                </c:pt>
                <c:pt idx="212">
                  <c:v>0.21278721278721291</c:v>
                </c:pt>
                <c:pt idx="213">
                  <c:v>0.21378621378621387</c:v>
                </c:pt>
                <c:pt idx="214">
                  <c:v>0.21478521478521484</c:v>
                </c:pt>
                <c:pt idx="215">
                  <c:v>0.21578421578421583</c:v>
                </c:pt>
                <c:pt idx="216">
                  <c:v>0.21678321678321683</c:v>
                </c:pt>
                <c:pt idx="217">
                  <c:v>0.21778221778221787</c:v>
                </c:pt>
                <c:pt idx="218">
                  <c:v>0.21878121878121884</c:v>
                </c:pt>
                <c:pt idx="219">
                  <c:v>0.21978021978021983</c:v>
                </c:pt>
                <c:pt idx="220">
                  <c:v>0.22077922077922082</c:v>
                </c:pt>
                <c:pt idx="221">
                  <c:v>0.22177822177822179</c:v>
                </c:pt>
                <c:pt idx="222">
                  <c:v>0.22277722277722284</c:v>
                </c:pt>
                <c:pt idx="223">
                  <c:v>0.22377622377622383</c:v>
                </c:pt>
                <c:pt idx="224">
                  <c:v>0.22477522477522482</c:v>
                </c:pt>
                <c:pt idx="225">
                  <c:v>0.22577422577422576</c:v>
                </c:pt>
                <c:pt idx="226">
                  <c:v>0.22677322677322678</c:v>
                </c:pt>
                <c:pt idx="227">
                  <c:v>0.22777222777222783</c:v>
                </c:pt>
                <c:pt idx="228">
                  <c:v>0.22877122877122882</c:v>
                </c:pt>
                <c:pt idx="229">
                  <c:v>0.22977022977022976</c:v>
                </c:pt>
                <c:pt idx="230">
                  <c:v>0.23076923076923089</c:v>
                </c:pt>
                <c:pt idx="231">
                  <c:v>0.23176823176823189</c:v>
                </c:pt>
                <c:pt idx="232">
                  <c:v>0.23276723276723293</c:v>
                </c:pt>
                <c:pt idx="233">
                  <c:v>0.2337662337662339</c:v>
                </c:pt>
                <c:pt idx="234">
                  <c:v>0.23476523476523486</c:v>
                </c:pt>
                <c:pt idx="235">
                  <c:v>0.23576423576423589</c:v>
                </c:pt>
                <c:pt idx="236">
                  <c:v>0.23676323676323688</c:v>
                </c:pt>
                <c:pt idx="237">
                  <c:v>0.2377622377622379</c:v>
                </c:pt>
                <c:pt idx="238">
                  <c:v>0.23876123876123886</c:v>
                </c:pt>
                <c:pt idx="239">
                  <c:v>0.23976023976023988</c:v>
                </c:pt>
                <c:pt idx="240">
                  <c:v>0.24075924075924088</c:v>
                </c:pt>
                <c:pt idx="241">
                  <c:v>0.24175824175824182</c:v>
                </c:pt>
                <c:pt idx="242">
                  <c:v>0.24275724275724286</c:v>
                </c:pt>
                <c:pt idx="243">
                  <c:v>0.24375624375624386</c:v>
                </c:pt>
                <c:pt idx="244">
                  <c:v>0.24475524475524488</c:v>
                </c:pt>
                <c:pt idx="245">
                  <c:v>0.24575424575424581</c:v>
                </c:pt>
                <c:pt idx="246">
                  <c:v>0.24675324675324681</c:v>
                </c:pt>
                <c:pt idx="247">
                  <c:v>0.24775224775224786</c:v>
                </c:pt>
                <c:pt idx="248">
                  <c:v>0.24875124875124882</c:v>
                </c:pt>
                <c:pt idx="249">
                  <c:v>0.24975024975024981</c:v>
                </c:pt>
                <c:pt idx="250">
                  <c:v>0.25074925074925075</c:v>
                </c:pt>
                <c:pt idx="251">
                  <c:v>0.25174825174825177</c:v>
                </c:pt>
                <c:pt idx="252">
                  <c:v>0.25274725274725274</c:v>
                </c:pt>
                <c:pt idx="253">
                  <c:v>0.25374625374625376</c:v>
                </c:pt>
                <c:pt idx="254">
                  <c:v>0.25474525474525461</c:v>
                </c:pt>
                <c:pt idx="255">
                  <c:v>0.2557442557442558</c:v>
                </c:pt>
                <c:pt idx="256">
                  <c:v>0.25674325674325665</c:v>
                </c:pt>
                <c:pt idx="257">
                  <c:v>0.25774225774225784</c:v>
                </c:pt>
                <c:pt idx="258">
                  <c:v>0.25874125874125864</c:v>
                </c:pt>
                <c:pt idx="259">
                  <c:v>0.25974025974025972</c:v>
                </c:pt>
                <c:pt idx="260">
                  <c:v>0.26073926073926085</c:v>
                </c:pt>
                <c:pt idx="261">
                  <c:v>0.26173826173826181</c:v>
                </c:pt>
                <c:pt idx="262">
                  <c:v>0.26273726273726272</c:v>
                </c:pt>
                <c:pt idx="263">
                  <c:v>0.2637362637362638</c:v>
                </c:pt>
                <c:pt idx="264">
                  <c:v>0.26473526473526471</c:v>
                </c:pt>
                <c:pt idx="265">
                  <c:v>0.2657342657342659</c:v>
                </c:pt>
                <c:pt idx="266">
                  <c:v>0.26673326673326675</c:v>
                </c:pt>
                <c:pt idx="267">
                  <c:v>0.26773226773226783</c:v>
                </c:pt>
                <c:pt idx="268">
                  <c:v>0.26873126873126874</c:v>
                </c:pt>
                <c:pt idx="269">
                  <c:v>0.26973026973026981</c:v>
                </c:pt>
                <c:pt idx="270">
                  <c:v>0.27072927072927083</c:v>
                </c:pt>
                <c:pt idx="271">
                  <c:v>0.27172827172827191</c:v>
                </c:pt>
                <c:pt idx="272">
                  <c:v>0.27272727272727282</c:v>
                </c:pt>
                <c:pt idx="273">
                  <c:v>0.27372627372627389</c:v>
                </c:pt>
                <c:pt idx="274">
                  <c:v>0.2747252747252748</c:v>
                </c:pt>
                <c:pt idx="275">
                  <c:v>0.27572427572427588</c:v>
                </c:pt>
                <c:pt idx="276">
                  <c:v>0.27672327672327685</c:v>
                </c:pt>
                <c:pt idx="277">
                  <c:v>0.27772227772227787</c:v>
                </c:pt>
                <c:pt idx="278">
                  <c:v>0.27872127872127872</c:v>
                </c:pt>
                <c:pt idx="279">
                  <c:v>0.27972027972027991</c:v>
                </c:pt>
                <c:pt idx="280">
                  <c:v>0.28071928071928082</c:v>
                </c:pt>
                <c:pt idx="281">
                  <c:v>0.28171828171828189</c:v>
                </c:pt>
                <c:pt idx="282">
                  <c:v>0.2827172827172828</c:v>
                </c:pt>
                <c:pt idx="283">
                  <c:v>0.28371628371628382</c:v>
                </c:pt>
                <c:pt idx="284">
                  <c:v>0.28471528471528484</c:v>
                </c:pt>
                <c:pt idx="285">
                  <c:v>0.28571428571428586</c:v>
                </c:pt>
                <c:pt idx="286">
                  <c:v>0.28671328671328672</c:v>
                </c:pt>
                <c:pt idx="287">
                  <c:v>0.28771228771228791</c:v>
                </c:pt>
                <c:pt idx="288">
                  <c:v>0.2887112887112887</c:v>
                </c:pt>
                <c:pt idx="289">
                  <c:v>0.28971028971028989</c:v>
                </c:pt>
                <c:pt idx="290">
                  <c:v>0.2907092907092908</c:v>
                </c:pt>
                <c:pt idx="291">
                  <c:v>0.29170829170829182</c:v>
                </c:pt>
                <c:pt idx="292">
                  <c:v>0.29270729270729284</c:v>
                </c:pt>
                <c:pt idx="293">
                  <c:v>0.29370629370629381</c:v>
                </c:pt>
                <c:pt idx="294">
                  <c:v>0.29470529470529472</c:v>
                </c:pt>
                <c:pt idx="295">
                  <c:v>0.29570429570429585</c:v>
                </c:pt>
                <c:pt idx="296">
                  <c:v>0.2967032967032967</c:v>
                </c:pt>
                <c:pt idx="297">
                  <c:v>0.29770229770229784</c:v>
                </c:pt>
                <c:pt idx="298">
                  <c:v>0.29870129870129869</c:v>
                </c:pt>
                <c:pt idx="299">
                  <c:v>0.29970029970029982</c:v>
                </c:pt>
                <c:pt idx="300">
                  <c:v>0.30069930069930068</c:v>
                </c:pt>
                <c:pt idx="301">
                  <c:v>0.30169830169830181</c:v>
                </c:pt>
                <c:pt idx="302">
                  <c:v>0.30269730269730272</c:v>
                </c:pt>
                <c:pt idx="303">
                  <c:v>0.30369630369630368</c:v>
                </c:pt>
                <c:pt idx="304">
                  <c:v>0.3046953046953047</c:v>
                </c:pt>
                <c:pt idx="305">
                  <c:v>0.30569430569430578</c:v>
                </c:pt>
                <c:pt idx="306">
                  <c:v>0.30669330669330669</c:v>
                </c:pt>
                <c:pt idx="307">
                  <c:v>0.30769230769230782</c:v>
                </c:pt>
                <c:pt idx="308">
                  <c:v>0.30869130869130856</c:v>
                </c:pt>
                <c:pt idx="309">
                  <c:v>0.30969030969030981</c:v>
                </c:pt>
                <c:pt idx="310">
                  <c:v>0.31068931068931083</c:v>
                </c:pt>
                <c:pt idx="311">
                  <c:v>0.31168831168831185</c:v>
                </c:pt>
                <c:pt idx="312">
                  <c:v>0.31268731268731281</c:v>
                </c:pt>
                <c:pt idx="313">
                  <c:v>0.31368631368631378</c:v>
                </c:pt>
                <c:pt idx="314">
                  <c:v>0.3146853146853148</c:v>
                </c:pt>
                <c:pt idx="315">
                  <c:v>0.31568431568431587</c:v>
                </c:pt>
                <c:pt idx="316">
                  <c:v>0.31668331668331667</c:v>
                </c:pt>
                <c:pt idx="317">
                  <c:v>0.31768231768231786</c:v>
                </c:pt>
                <c:pt idx="318">
                  <c:v>0.31868131868131866</c:v>
                </c:pt>
                <c:pt idx="319">
                  <c:v>0.31968031968031985</c:v>
                </c:pt>
                <c:pt idx="320">
                  <c:v>0.32067932067932081</c:v>
                </c:pt>
                <c:pt idx="321">
                  <c:v>0.32167832167832178</c:v>
                </c:pt>
                <c:pt idx="322">
                  <c:v>0.3226773226773228</c:v>
                </c:pt>
                <c:pt idx="323">
                  <c:v>0.32367632367632376</c:v>
                </c:pt>
                <c:pt idx="324">
                  <c:v>0.32467532467532467</c:v>
                </c:pt>
                <c:pt idx="325">
                  <c:v>0.32567432567432586</c:v>
                </c:pt>
                <c:pt idx="326">
                  <c:v>0.32667332667332666</c:v>
                </c:pt>
                <c:pt idx="327">
                  <c:v>0.32767232767232785</c:v>
                </c:pt>
                <c:pt idx="328">
                  <c:v>0.32867132867132864</c:v>
                </c:pt>
                <c:pt idx="329">
                  <c:v>0.32967032967032978</c:v>
                </c:pt>
                <c:pt idx="330">
                  <c:v>0.3306693306693308</c:v>
                </c:pt>
                <c:pt idx="331">
                  <c:v>0.33166833166833176</c:v>
                </c:pt>
                <c:pt idx="332">
                  <c:v>0.33266733266733267</c:v>
                </c:pt>
                <c:pt idx="333">
                  <c:v>0.3336663336663338</c:v>
                </c:pt>
                <c:pt idx="334">
                  <c:v>0.33466533466533466</c:v>
                </c:pt>
                <c:pt idx="335">
                  <c:v>0.33566433566433584</c:v>
                </c:pt>
                <c:pt idx="336">
                  <c:v>0.33666333666333664</c:v>
                </c:pt>
                <c:pt idx="337">
                  <c:v>0.33766233766233777</c:v>
                </c:pt>
                <c:pt idx="338">
                  <c:v>0.33866133866133863</c:v>
                </c:pt>
                <c:pt idx="339">
                  <c:v>0.33966033966033976</c:v>
                </c:pt>
                <c:pt idx="340">
                  <c:v>0.34065934065934067</c:v>
                </c:pt>
                <c:pt idx="341">
                  <c:v>0.34165834165834175</c:v>
                </c:pt>
                <c:pt idx="342">
                  <c:v>0.34265734265734266</c:v>
                </c:pt>
                <c:pt idx="343">
                  <c:v>0.34365634365634368</c:v>
                </c:pt>
                <c:pt idx="344">
                  <c:v>0.34465534465534464</c:v>
                </c:pt>
                <c:pt idx="345">
                  <c:v>0.34565434565434577</c:v>
                </c:pt>
                <c:pt idx="346">
                  <c:v>0.34665334665334663</c:v>
                </c:pt>
                <c:pt idx="347">
                  <c:v>0.34765234765234776</c:v>
                </c:pt>
                <c:pt idx="348">
                  <c:v>0.34865134865134856</c:v>
                </c:pt>
                <c:pt idx="349">
                  <c:v>0.34965034965034975</c:v>
                </c:pt>
                <c:pt idx="350">
                  <c:v>0.35064935064935066</c:v>
                </c:pt>
                <c:pt idx="351">
                  <c:v>0.35164835164835168</c:v>
                </c:pt>
                <c:pt idx="352">
                  <c:v>0.35264735264735264</c:v>
                </c:pt>
                <c:pt idx="353">
                  <c:v>0.35364635364635366</c:v>
                </c:pt>
                <c:pt idx="354">
                  <c:v>0.35464535464535463</c:v>
                </c:pt>
                <c:pt idx="355">
                  <c:v>0.35564435564435576</c:v>
                </c:pt>
                <c:pt idx="356">
                  <c:v>0.35664335664335656</c:v>
                </c:pt>
                <c:pt idx="357">
                  <c:v>0.35764235764235774</c:v>
                </c:pt>
                <c:pt idx="358">
                  <c:v>0.35864135864135854</c:v>
                </c:pt>
                <c:pt idx="359">
                  <c:v>0.35964035964035962</c:v>
                </c:pt>
                <c:pt idx="360">
                  <c:v>0.36063936063936075</c:v>
                </c:pt>
                <c:pt idx="361">
                  <c:v>0.36163836163836177</c:v>
                </c:pt>
                <c:pt idx="362">
                  <c:v>0.36263736263736268</c:v>
                </c:pt>
                <c:pt idx="363">
                  <c:v>0.36363636363636376</c:v>
                </c:pt>
                <c:pt idx="364">
                  <c:v>0.36463536463536461</c:v>
                </c:pt>
                <c:pt idx="365">
                  <c:v>0.36563436563436585</c:v>
                </c:pt>
                <c:pt idx="366">
                  <c:v>0.36663336663336665</c:v>
                </c:pt>
                <c:pt idx="367">
                  <c:v>0.36763236763236773</c:v>
                </c:pt>
                <c:pt idx="368">
                  <c:v>0.36863136863136864</c:v>
                </c:pt>
                <c:pt idx="369">
                  <c:v>0.36963036963036972</c:v>
                </c:pt>
                <c:pt idx="370">
                  <c:v>0.37062937062937074</c:v>
                </c:pt>
                <c:pt idx="371">
                  <c:v>0.37162837162837187</c:v>
                </c:pt>
                <c:pt idx="372">
                  <c:v>0.37262737262737272</c:v>
                </c:pt>
                <c:pt idx="373">
                  <c:v>0.37362637362637385</c:v>
                </c:pt>
                <c:pt idx="374">
                  <c:v>0.37462537462537476</c:v>
                </c:pt>
                <c:pt idx="375">
                  <c:v>0.37562437562437589</c:v>
                </c:pt>
                <c:pt idx="376">
                  <c:v>0.37662337662337675</c:v>
                </c:pt>
                <c:pt idx="377">
                  <c:v>0.37762237762237783</c:v>
                </c:pt>
                <c:pt idx="378">
                  <c:v>0.37862137862137862</c:v>
                </c:pt>
                <c:pt idx="379">
                  <c:v>0.37962037962037987</c:v>
                </c:pt>
                <c:pt idx="380">
                  <c:v>0.38061938061938072</c:v>
                </c:pt>
                <c:pt idx="381">
                  <c:v>0.38161838161838185</c:v>
                </c:pt>
                <c:pt idx="382">
                  <c:v>0.38261738261738271</c:v>
                </c:pt>
                <c:pt idx="383">
                  <c:v>0.38361638361638373</c:v>
                </c:pt>
                <c:pt idx="384">
                  <c:v>0.38461538461538475</c:v>
                </c:pt>
                <c:pt idx="385">
                  <c:v>0.38561438561438582</c:v>
                </c:pt>
                <c:pt idx="386">
                  <c:v>0.38661338661338662</c:v>
                </c:pt>
                <c:pt idx="387">
                  <c:v>0.38761238761238781</c:v>
                </c:pt>
                <c:pt idx="388">
                  <c:v>0.38861138861138861</c:v>
                </c:pt>
                <c:pt idx="389">
                  <c:v>0.38961038961038985</c:v>
                </c:pt>
                <c:pt idx="390">
                  <c:v>0.39060939060939071</c:v>
                </c:pt>
                <c:pt idx="391">
                  <c:v>0.39160839160839173</c:v>
                </c:pt>
                <c:pt idx="392">
                  <c:v>0.39260739260739258</c:v>
                </c:pt>
                <c:pt idx="393">
                  <c:v>0.39360639360639371</c:v>
                </c:pt>
                <c:pt idx="394">
                  <c:v>0.39460539460539462</c:v>
                </c:pt>
                <c:pt idx="395">
                  <c:v>0.39560439560439581</c:v>
                </c:pt>
                <c:pt idx="396">
                  <c:v>0.39660339660339661</c:v>
                </c:pt>
                <c:pt idx="397">
                  <c:v>0.39760239760239785</c:v>
                </c:pt>
                <c:pt idx="398">
                  <c:v>0.39860139860139859</c:v>
                </c:pt>
                <c:pt idx="399">
                  <c:v>0.39960039960039972</c:v>
                </c:pt>
                <c:pt idx="400">
                  <c:v>0.40059940059940058</c:v>
                </c:pt>
                <c:pt idx="401">
                  <c:v>0.40159840159840171</c:v>
                </c:pt>
                <c:pt idx="402">
                  <c:v>0.40259740259740262</c:v>
                </c:pt>
                <c:pt idx="403">
                  <c:v>0.4035964035964037</c:v>
                </c:pt>
                <c:pt idx="404">
                  <c:v>0.40459540459540461</c:v>
                </c:pt>
                <c:pt idx="405">
                  <c:v>0.40559440559440574</c:v>
                </c:pt>
                <c:pt idx="406">
                  <c:v>0.40659340659340659</c:v>
                </c:pt>
                <c:pt idx="407">
                  <c:v>0.40759240759240772</c:v>
                </c:pt>
                <c:pt idx="408">
                  <c:v>0.40859140859140847</c:v>
                </c:pt>
                <c:pt idx="409">
                  <c:v>0.40959040959040971</c:v>
                </c:pt>
                <c:pt idx="410">
                  <c:v>0.41058941058941067</c:v>
                </c:pt>
                <c:pt idx="411">
                  <c:v>0.41158841158841175</c:v>
                </c:pt>
                <c:pt idx="412">
                  <c:v>0.41258741258741272</c:v>
                </c:pt>
                <c:pt idx="413">
                  <c:v>0.41358641358641374</c:v>
                </c:pt>
                <c:pt idx="414">
                  <c:v>0.4145854145854147</c:v>
                </c:pt>
                <c:pt idx="415">
                  <c:v>0.41558441558441583</c:v>
                </c:pt>
                <c:pt idx="416">
                  <c:v>0.41658341658341658</c:v>
                </c:pt>
                <c:pt idx="417">
                  <c:v>0.41758241758241782</c:v>
                </c:pt>
                <c:pt idx="418">
                  <c:v>0.41858141858141856</c:v>
                </c:pt>
                <c:pt idx="419">
                  <c:v>0.41958041958041975</c:v>
                </c:pt>
                <c:pt idx="420">
                  <c:v>0.42057942057942072</c:v>
                </c:pt>
                <c:pt idx="421">
                  <c:v>0.42157842157842168</c:v>
                </c:pt>
                <c:pt idx="422">
                  <c:v>0.4225774225774227</c:v>
                </c:pt>
                <c:pt idx="423">
                  <c:v>0.42357642357642367</c:v>
                </c:pt>
                <c:pt idx="424">
                  <c:v>0.42457542457542458</c:v>
                </c:pt>
                <c:pt idx="425">
                  <c:v>0.42557442557442582</c:v>
                </c:pt>
                <c:pt idx="426">
                  <c:v>0.42657342657342656</c:v>
                </c:pt>
                <c:pt idx="427">
                  <c:v>0.42757242757242775</c:v>
                </c:pt>
                <c:pt idx="428">
                  <c:v>0.42857142857142855</c:v>
                </c:pt>
                <c:pt idx="429">
                  <c:v>0.42957042957042968</c:v>
                </c:pt>
                <c:pt idx="430">
                  <c:v>0.4305694305694307</c:v>
                </c:pt>
                <c:pt idx="431">
                  <c:v>0.43156843156843167</c:v>
                </c:pt>
                <c:pt idx="432">
                  <c:v>0.43256743256743257</c:v>
                </c:pt>
                <c:pt idx="433">
                  <c:v>0.43356643356643365</c:v>
                </c:pt>
                <c:pt idx="434">
                  <c:v>0.43456543456543456</c:v>
                </c:pt>
                <c:pt idx="435">
                  <c:v>0.43556443556443575</c:v>
                </c:pt>
                <c:pt idx="436">
                  <c:v>0.43656343656343655</c:v>
                </c:pt>
                <c:pt idx="437">
                  <c:v>0.43756243756243768</c:v>
                </c:pt>
                <c:pt idx="438">
                  <c:v>0.43856143856143859</c:v>
                </c:pt>
                <c:pt idx="439">
                  <c:v>0.43956043956043966</c:v>
                </c:pt>
                <c:pt idx="440">
                  <c:v>0.44055944055944057</c:v>
                </c:pt>
                <c:pt idx="441">
                  <c:v>0.44155844155844165</c:v>
                </c:pt>
                <c:pt idx="442">
                  <c:v>0.44255744255744256</c:v>
                </c:pt>
                <c:pt idx="443">
                  <c:v>0.44355644355644358</c:v>
                </c:pt>
                <c:pt idx="444">
                  <c:v>0.44455544455544455</c:v>
                </c:pt>
                <c:pt idx="445">
                  <c:v>0.44555444555444568</c:v>
                </c:pt>
                <c:pt idx="446">
                  <c:v>0.44655344655344653</c:v>
                </c:pt>
                <c:pt idx="447">
                  <c:v>0.44755244755244766</c:v>
                </c:pt>
                <c:pt idx="448">
                  <c:v>0.44855144855144846</c:v>
                </c:pt>
                <c:pt idx="449">
                  <c:v>0.44955044955044965</c:v>
                </c:pt>
                <c:pt idx="450">
                  <c:v>0.45054945054945056</c:v>
                </c:pt>
                <c:pt idx="451">
                  <c:v>0.45154845154845152</c:v>
                </c:pt>
                <c:pt idx="452">
                  <c:v>0.45254745254745254</c:v>
                </c:pt>
                <c:pt idx="453">
                  <c:v>0.45354645354645357</c:v>
                </c:pt>
                <c:pt idx="454">
                  <c:v>0.45454545454545453</c:v>
                </c:pt>
                <c:pt idx="455">
                  <c:v>0.45554445554445566</c:v>
                </c:pt>
                <c:pt idx="456">
                  <c:v>0.45654345654345641</c:v>
                </c:pt>
                <c:pt idx="457">
                  <c:v>0.45754245754245765</c:v>
                </c:pt>
                <c:pt idx="458">
                  <c:v>0.45854145854145845</c:v>
                </c:pt>
                <c:pt idx="459">
                  <c:v>0.45954045954045952</c:v>
                </c:pt>
                <c:pt idx="460">
                  <c:v>0.46053946053946065</c:v>
                </c:pt>
                <c:pt idx="461">
                  <c:v>0.46153846153846168</c:v>
                </c:pt>
                <c:pt idx="462">
                  <c:v>0.46253746253746258</c:v>
                </c:pt>
                <c:pt idx="463">
                  <c:v>0.46353646353646366</c:v>
                </c:pt>
                <c:pt idx="464">
                  <c:v>0.46453546453546452</c:v>
                </c:pt>
                <c:pt idx="465">
                  <c:v>0.46553446553446576</c:v>
                </c:pt>
                <c:pt idx="466">
                  <c:v>0.46653346653346656</c:v>
                </c:pt>
                <c:pt idx="467">
                  <c:v>0.46753246753246763</c:v>
                </c:pt>
                <c:pt idx="468">
                  <c:v>0.46853146853146854</c:v>
                </c:pt>
                <c:pt idx="469">
                  <c:v>0.46953046953046962</c:v>
                </c:pt>
                <c:pt idx="470">
                  <c:v>0.47052947052947075</c:v>
                </c:pt>
                <c:pt idx="471">
                  <c:v>0.47152847152847177</c:v>
                </c:pt>
                <c:pt idx="472">
                  <c:v>0.47252747252747263</c:v>
                </c:pt>
                <c:pt idx="473">
                  <c:v>0.47352647352647376</c:v>
                </c:pt>
                <c:pt idx="474">
                  <c:v>0.47452547452547461</c:v>
                </c:pt>
                <c:pt idx="475">
                  <c:v>0.4755244755244758</c:v>
                </c:pt>
                <c:pt idx="476">
                  <c:v>0.47652347652347665</c:v>
                </c:pt>
                <c:pt idx="477">
                  <c:v>0.47752247752247773</c:v>
                </c:pt>
                <c:pt idx="478">
                  <c:v>0.47852147852147858</c:v>
                </c:pt>
                <c:pt idx="479">
                  <c:v>0.47952047952047977</c:v>
                </c:pt>
                <c:pt idx="480">
                  <c:v>0.48051948051948062</c:v>
                </c:pt>
                <c:pt idx="481">
                  <c:v>0.48151848151848176</c:v>
                </c:pt>
                <c:pt idx="482">
                  <c:v>0.48251748251748261</c:v>
                </c:pt>
                <c:pt idx="483">
                  <c:v>0.48351648351648363</c:v>
                </c:pt>
                <c:pt idx="484">
                  <c:v>0.48451548451548465</c:v>
                </c:pt>
                <c:pt idx="485">
                  <c:v>0.48551448551448573</c:v>
                </c:pt>
                <c:pt idx="486">
                  <c:v>0.48651348651348658</c:v>
                </c:pt>
                <c:pt idx="487">
                  <c:v>0.48751248751248771</c:v>
                </c:pt>
                <c:pt idx="488">
                  <c:v>0.48851148851148851</c:v>
                </c:pt>
                <c:pt idx="489">
                  <c:v>0.48951048951048975</c:v>
                </c:pt>
                <c:pt idx="490">
                  <c:v>0.49050949050949061</c:v>
                </c:pt>
                <c:pt idx="491">
                  <c:v>0.49150849150849163</c:v>
                </c:pt>
                <c:pt idx="492">
                  <c:v>0.49250749250749248</c:v>
                </c:pt>
                <c:pt idx="493">
                  <c:v>0.49350649350649362</c:v>
                </c:pt>
                <c:pt idx="494">
                  <c:v>0.49450549450549458</c:v>
                </c:pt>
                <c:pt idx="495">
                  <c:v>0.49550449550449571</c:v>
                </c:pt>
                <c:pt idx="496">
                  <c:v>0.49650349650349651</c:v>
                </c:pt>
                <c:pt idx="497">
                  <c:v>0.49750249750249764</c:v>
                </c:pt>
                <c:pt idx="498">
                  <c:v>0.4985014985014985</c:v>
                </c:pt>
                <c:pt idx="499">
                  <c:v>0.49950049950049963</c:v>
                </c:pt>
                <c:pt idx="500">
                  <c:v>0.50049950049950065</c:v>
                </c:pt>
                <c:pt idx="501">
                  <c:v>0.50149850149850161</c:v>
                </c:pt>
                <c:pt idx="502">
                  <c:v>0.50249750249750269</c:v>
                </c:pt>
                <c:pt idx="503">
                  <c:v>0.50349650349650354</c:v>
                </c:pt>
                <c:pt idx="504">
                  <c:v>0.50449550449550462</c:v>
                </c:pt>
                <c:pt idx="505">
                  <c:v>0.5054945054945057</c:v>
                </c:pt>
                <c:pt idx="506">
                  <c:v>0.50649350649350666</c:v>
                </c:pt>
                <c:pt idx="507">
                  <c:v>0.50749250749250752</c:v>
                </c:pt>
                <c:pt idx="508">
                  <c:v>0.5084915084915087</c:v>
                </c:pt>
                <c:pt idx="509">
                  <c:v>0.50949050949050945</c:v>
                </c:pt>
                <c:pt idx="510">
                  <c:v>0.51048951048951063</c:v>
                </c:pt>
                <c:pt idx="511">
                  <c:v>0.5114885114885116</c:v>
                </c:pt>
                <c:pt idx="512">
                  <c:v>0.51248751248751245</c:v>
                </c:pt>
                <c:pt idx="513">
                  <c:v>0.51348651348651353</c:v>
                </c:pt>
                <c:pt idx="514">
                  <c:v>0.51448551448551461</c:v>
                </c:pt>
                <c:pt idx="515">
                  <c:v>0.51548451548451568</c:v>
                </c:pt>
                <c:pt idx="516">
                  <c:v>0.51648351648351665</c:v>
                </c:pt>
                <c:pt idx="517">
                  <c:v>0.5174825174825175</c:v>
                </c:pt>
                <c:pt idx="518">
                  <c:v>0.51848151848151869</c:v>
                </c:pt>
                <c:pt idx="519">
                  <c:v>0.51948051948051943</c:v>
                </c:pt>
                <c:pt idx="520">
                  <c:v>0.52047952047952062</c:v>
                </c:pt>
                <c:pt idx="521">
                  <c:v>0.52147852147852169</c:v>
                </c:pt>
                <c:pt idx="522">
                  <c:v>0.52247752247752244</c:v>
                </c:pt>
                <c:pt idx="523">
                  <c:v>0.52347652347652351</c:v>
                </c:pt>
                <c:pt idx="524">
                  <c:v>0.5244755244755247</c:v>
                </c:pt>
                <c:pt idx="525">
                  <c:v>0.52547452547452544</c:v>
                </c:pt>
                <c:pt idx="526">
                  <c:v>0.52647352647352663</c:v>
                </c:pt>
                <c:pt idx="527">
                  <c:v>0.52747252747252749</c:v>
                </c:pt>
                <c:pt idx="528">
                  <c:v>0.52847152847152845</c:v>
                </c:pt>
                <c:pt idx="529">
                  <c:v>0.52947052947052942</c:v>
                </c:pt>
                <c:pt idx="530">
                  <c:v>0.5304695304695306</c:v>
                </c:pt>
                <c:pt idx="531">
                  <c:v>0.53146853146853168</c:v>
                </c:pt>
                <c:pt idx="532">
                  <c:v>0.53246753246753242</c:v>
                </c:pt>
                <c:pt idx="533">
                  <c:v>0.5334665334665335</c:v>
                </c:pt>
                <c:pt idx="534">
                  <c:v>0.53446553446553469</c:v>
                </c:pt>
                <c:pt idx="535">
                  <c:v>0.53546453546453543</c:v>
                </c:pt>
                <c:pt idx="536">
                  <c:v>0.53646353646353662</c:v>
                </c:pt>
                <c:pt idx="537">
                  <c:v>0.53746253746253747</c:v>
                </c:pt>
                <c:pt idx="538">
                  <c:v>0.53846153846153844</c:v>
                </c:pt>
                <c:pt idx="539">
                  <c:v>0.53946053946053951</c:v>
                </c:pt>
                <c:pt idx="540">
                  <c:v>0.5404595404595407</c:v>
                </c:pt>
                <c:pt idx="541">
                  <c:v>0.54145854145854144</c:v>
                </c:pt>
                <c:pt idx="542">
                  <c:v>0.54245754245754241</c:v>
                </c:pt>
                <c:pt idx="543">
                  <c:v>0.54345654345654348</c:v>
                </c:pt>
                <c:pt idx="544">
                  <c:v>0.54445554445554445</c:v>
                </c:pt>
                <c:pt idx="545">
                  <c:v>0.54545454545454541</c:v>
                </c:pt>
                <c:pt idx="546">
                  <c:v>0.5464535464535466</c:v>
                </c:pt>
                <c:pt idx="547">
                  <c:v>0.54745254745254746</c:v>
                </c:pt>
                <c:pt idx="548">
                  <c:v>0.54845154845154842</c:v>
                </c:pt>
                <c:pt idx="549">
                  <c:v>0.5494505494505495</c:v>
                </c:pt>
                <c:pt idx="550">
                  <c:v>0.5504495504495508</c:v>
                </c:pt>
                <c:pt idx="551">
                  <c:v>0.55144855144855165</c:v>
                </c:pt>
                <c:pt idx="552">
                  <c:v>0.55244755244755261</c:v>
                </c:pt>
                <c:pt idx="553">
                  <c:v>0.55344655344655369</c:v>
                </c:pt>
                <c:pt idx="554">
                  <c:v>0.55444555444555466</c:v>
                </c:pt>
                <c:pt idx="555">
                  <c:v>0.55544455544455562</c:v>
                </c:pt>
                <c:pt idx="556">
                  <c:v>0.55644355644355681</c:v>
                </c:pt>
                <c:pt idx="557">
                  <c:v>0.55744255744255744</c:v>
                </c:pt>
                <c:pt idx="558">
                  <c:v>0.55844155844155863</c:v>
                </c:pt>
                <c:pt idx="559">
                  <c:v>0.5594405594405597</c:v>
                </c:pt>
                <c:pt idx="560">
                  <c:v>0.56043956043956045</c:v>
                </c:pt>
                <c:pt idx="561">
                  <c:v>0.56143856143856141</c:v>
                </c:pt>
                <c:pt idx="562">
                  <c:v>0.56243756243756249</c:v>
                </c:pt>
                <c:pt idx="563">
                  <c:v>0.56343656343656323</c:v>
                </c:pt>
                <c:pt idx="564">
                  <c:v>0.56443556443556442</c:v>
                </c:pt>
                <c:pt idx="565">
                  <c:v>0.56543456543456538</c:v>
                </c:pt>
                <c:pt idx="566">
                  <c:v>0.56643356643356668</c:v>
                </c:pt>
                <c:pt idx="567">
                  <c:v>0.5674325674325672</c:v>
                </c:pt>
                <c:pt idx="568">
                  <c:v>0.56843156843156839</c:v>
                </c:pt>
                <c:pt idx="569">
                  <c:v>0.56943056943056947</c:v>
                </c:pt>
                <c:pt idx="570">
                  <c:v>0.57042957042957076</c:v>
                </c:pt>
                <c:pt idx="571">
                  <c:v>0.57142857142857173</c:v>
                </c:pt>
                <c:pt idx="572">
                  <c:v>0.57242757242757281</c:v>
                </c:pt>
                <c:pt idx="573">
                  <c:v>0.57342657342657366</c:v>
                </c:pt>
                <c:pt idx="574">
                  <c:v>0.57442557442557474</c:v>
                </c:pt>
                <c:pt idx="575">
                  <c:v>0.57542457542457581</c:v>
                </c:pt>
                <c:pt idx="576">
                  <c:v>0.57642357642357689</c:v>
                </c:pt>
                <c:pt idx="577">
                  <c:v>0.57742257742257763</c:v>
                </c:pt>
                <c:pt idx="578">
                  <c:v>0.57842157842157871</c:v>
                </c:pt>
                <c:pt idx="579">
                  <c:v>0.57942057942057978</c:v>
                </c:pt>
                <c:pt idx="580">
                  <c:v>0.58041958041958042</c:v>
                </c:pt>
                <c:pt idx="581">
                  <c:v>0.58141858141858138</c:v>
                </c:pt>
                <c:pt idx="582">
                  <c:v>0.58241758241758246</c:v>
                </c:pt>
                <c:pt idx="583">
                  <c:v>0.5834165834165832</c:v>
                </c:pt>
                <c:pt idx="584">
                  <c:v>0.58441558441558439</c:v>
                </c:pt>
                <c:pt idx="585">
                  <c:v>0.58541458541458546</c:v>
                </c:pt>
                <c:pt idx="586">
                  <c:v>0.58641358641358643</c:v>
                </c:pt>
                <c:pt idx="587">
                  <c:v>0.58741258741258717</c:v>
                </c:pt>
                <c:pt idx="588">
                  <c:v>0.58841158841158836</c:v>
                </c:pt>
                <c:pt idx="589">
                  <c:v>0.58941058941058921</c:v>
                </c:pt>
                <c:pt idx="590">
                  <c:v>0.59040959040959062</c:v>
                </c:pt>
                <c:pt idx="591">
                  <c:v>0.59140859140859159</c:v>
                </c:pt>
                <c:pt idx="592">
                  <c:v>0.59240759240759244</c:v>
                </c:pt>
                <c:pt idx="593">
                  <c:v>0.59340659340659341</c:v>
                </c:pt>
                <c:pt idx="594">
                  <c:v>0.5944055944055946</c:v>
                </c:pt>
                <c:pt idx="595">
                  <c:v>0.59540459540459545</c:v>
                </c:pt>
                <c:pt idx="596">
                  <c:v>0.59640359640359664</c:v>
                </c:pt>
                <c:pt idx="597">
                  <c:v>0.59740259740259738</c:v>
                </c:pt>
                <c:pt idx="598">
                  <c:v>0.59840159840159868</c:v>
                </c:pt>
                <c:pt idx="599">
                  <c:v>0.59940059940059942</c:v>
                </c:pt>
                <c:pt idx="600">
                  <c:v>0.60039960039960072</c:v>
                </c:pt>
                <c:pt idx="601">
                  <c:v>0.60139860139860168</c:v>
                </c:pt>
                <c:pt idx="602">
                  <c:v>0.60239760239760265</c:v>
                </c:pt>
                <c:pt idx="603">
                  <c:v>0.60339660339660361</c:v>
                </c:pt>
                <c:pt idx="604">
                  <c:v>0.6043956043956048</c:v>
                </c:pt>
                <c:pt idx="605">
                  <c:v>0.60539460539460566</c:v>
                </c:pt>
                <c:pt idx="606">
                  <c:v>0.60639360639360673</c:v>
                </c:pt>
                <c:pt idx="607">
                  <c:v>0.60739260739260759</c:v>
                </c:pt>
                <c:pt idx="608">
                  <c:v>0.60839160839160866</c:v>
                </c:pt>
                <c:pt idx="609">
                  <c:v>0.60939060939060963</c:v>
                </c:pt>
                <c:pt idx="610">
                  <c:v>0.61038961038961081</c:v>
                </c:pt>
                <c:pt idx="611">
                  <c:v>0.61138861138861156</c:v>
                </c:pt>
                <c:pt idx="612">
                  <c:v>0.61238761238761263</c:v>
                </c:pt>
                <c:pt idx="613">
                  <c:v>0.6133866133866136</c:v>
                </c:pt>
                <c:pt idx="614">
                  <c:v>0.61438561438561456</c:v>
                </c:pt>
                <c:pt idx="615">
                  <c:v>0.61538461538461564</c:v>
                </c:pt>
                <c:pt idx="616">
                  <c:v>0.61638361638361672</c:v>
                </c:pt>
                <c:pt idx="617">
                  <c:v>0.61738261738261735</c:v>
                </c:pt>
                <c:pt idx="618">
                  <c:v>0.61838161838161865</c:v>
                </c:pt>
                <c:pt idx="619">
                  <c:v>0.61938061938061961</c:v>
                </c:pt>
                <c:pt idx="620">
                  <c:v>0.6203796203796208</c:v>
                </c:pt>
                <c:pt idx="621">
                  <c:v>0.62137862137862165</c:v>
                </c:pt>
                <c:pt idx="622">
                  <c:v>0.62237762237762262</c:v>
                </c:pt>
                <c:pt idx="623">
                  <c:v>0.62337662337662358</c:v>
                </c:pt>
                <c:pt idx="624">
                  <c:v>0.62437562437562455</c:v>
                </c:pt>
                <c:pt idx="625">
                  <c:v>0.62537462537462563</c:v>
                </c:pt>
                <c:pt idx="626">
                  <c:v>0.62637362637362681</c:v>
                </c:pt>
                <c:pt idx="627">
                  <c:v>0.62737262737262733</c:v>
                </c:pt>
                <c:pt idx="628">
                  <c:v>0.62837162837162863</c:v>
                </c:pt>
                <c:pt idx="629">
                  <c:v>0.6293706293706296</c:v>
                </c:pt>
                <c:pt idx="630">
                  <c:v>0.63036963036963056</c:v>
                </c:pt>
                <c:pt idx="631">
                  <c:v>0.63136863136863164</c:v>
                </c:pt>
                <c:pt idx="632">
                  <c:v>0.6323676323676326</c:v>
                </c:pt>
                <c:pt idx="633">
                  <c:v>0.63336663336663335</c:v>
                </c:pt>
                <c:pt idx="634">
                  <c:v>0.63436563436563453</c:v>
                </c:pt>
                <c:pt idx="635">
                  <c:v>0.63536463536463561</c:v>
                </c:pt>
                <c:pt idx="636">
                  <c:v>0.63636363636363669</c:v>
                </c:pt>
                <c:pt idx="637">
                  <c:v>0.63736263736263732</c:v>
                </c:pt>
                <c:pt idx="638">
                  <c:v>0.63836163836163862</c:v>
                </c:pt>
                <c:pt idx="639">
                  <c:v>0.63936063936063958</c:v>
                </c:pt>
                <c:pt idx="640">
                  <c:v>0.64035964035964055</c:v>
                </c:pt>
                <c:pt idx="641">
                  <c:v>0.64135864135864162</c:v>
                </c:pt>
                <c:pt idx="642">
                  <c:v>0.64235764235764259</c:v>
                </c:pt>
                <c:pt idx="643">
                  <c:v>0.64335664335664333</c:v>
                </c:pt>
                <c:pt idx="644">
                  <c:v>0.64435564435564463</c:v>
                </c:pt>
                <c:pt idx="645">
                  <c:v>0.6453546453546456</c:v>
                </c:pt>
                <c:pt idx="646">
                  <c:v>0.64635364635364656</c:v>
                </c:pt>
                <c:pt idx="647">
                  <c:v>0.6473526473526473</c:v>
                </c:pt>
                <c:pt idx="648">
                  <c:v>0.6483516483516486</c:v>
                </c:pt>
                <c:pt idx="649">
                  <c:v>0.64935064935064934</c:v>
                </c:pt>
                <c:pt idx="650">
                  <c:v>0.65034965034965075</c:v>
                </c:pt>
                <c:pt idx="651">
                  <c:v>0.65134865134865172</c:v>
                </c:pt>
                <c:pt idx="652">
                  <c:v>0.65234765234765268</c:v>
                </c:pt>
                <c:pt idx="653">
                  <c:v>0.65334665334665354</c:v>
                </c:pt>
                <c:pt idx="654">
                  <c:v>0.65434565434565473</c:v>
                </c:pt>
                <c:pt idx="655">
                  <c:v>0.6553446553446558</c:v>
                </c:pt>
                <c:pt idx="656">
                  <c:v>0.65634365634365677</c:v>
                </c:pt>
                <c:pt idx="657">
                  <c:v>0.65734265734265751</c:v>
                </c:pt>
                <c:pt idx="658">
                  <c:v>0.65834165834165881</c:v>
                </c:pt>
                <c:pt idx="659">
                  <c:v>0.65934065934065955</c:v>
                </c:pt>
                <c:pt idx="660">
                  <c:v>0.66033966033966052</c:v>
                </c:pt>
                <c:pt idx="661">
                  <c:v>0.66133866133866159</c:v>
                </c:pt>
                <c:pt idx="662">
                  <c:v>0.66233766233766234</c:v>
                </c:pt>
                <c:pt idx="663">
                  <c:v>0.6633366633366633</c:v>
                </c:pt>
                <c:pt idx="664">
                  <c:v>0.6643356643356646</c:v>
                </c:pt>
                <c:pt idx="665">
                  <c:v>0.66533466533466534</c:v>
                </c:pt>
                <c:pt idx="666">
                  <c:v>0.66633366633366653</c:v>
                </c:pt>
                <c:pt idx="667">
                  <c:v>0.66733266733266738</c:v>
                </c:pt>
                <c:pt idx="668">
                  <c:v>0.66833166833166835</c:v>
                </c:pt>
                <c:pt idx="669">
                  <c:v>0.66933066933066931</c:v>
                </c:pt>
                <c:pt idx="670">
                  <c:v>0.67032967032967083</c:v>
                </c:pt>
                <c:pt idx="671">
                  <c:v>0.67132867132867191</c:v>
                </c:pt>
                <c:pt idx="672">
                  <c:v>0.67232767232767277</c:v>
                </c:pt>
                <c:pt idx="673">
                  <c:v>0.67332667332667373</c:v>
                </c:pt>
                <c:pt idx="674">
                  <c:v>0.67432567432567492</c:v>
                </c:pt>
                <c:pt idx="675">
                  <c:v>0.67532467532467577</c:v>
                </c:pt>
                <c:pt idx="676">
                  <c:v>0.67632367632367685</c:v>
                </c:pt>
                <c:pt idx="677">
                  <c:v>0.67732267732267781</c:v>
                </c:pt>
                <c:pt idx="678">
                  <c:v>0.67832167832167889</c:v>
                </c:pt>
                <c:pt idx="679">
                  <c:v>0.67932067932067974</c:v>
                </c:pt>
                <c:pt idx="680">
                  <c:v>0.68031968031968049</c:v>
                </c:pt>
                <c:pt idx="681">
                  <c:v>0.68131868131868134</c:v>
                </c:pt>
                <c:pt idx="682">
                  <c:v>0.68231768231768231</c:v>
                </c:pt>
                <c:pt idx="683">
                  <c:v>0.68331668331668327</c:v>
                </c:pt>
                <c:pt idx="684">
                  <c:v>0.68431568431568435</c:v>
                </c:pt>
                <c:pt idx="685">
                  <c:v>0.68531468531468531</c:v>
                </c:pt>
                <c:pt idx="686">
                  <c:v>0.6863136863136865</c:v>
                </c:pt>
                <c:pt idx="687">
                  <c:v>0.68731268731268713</c:v>
                </c:pt>
                <c:pt idx="688">
                  <c:v>0.68831168831168832</c:v>
                </c:pt>
                <c:pt idx="689">
                  <c:v>0.68931068931068928</c:v>
                </c:pt>
                <c:pt idx="690">
                  <c:v>0.6903096903096908</c:v>
                </c:pt>
                <c:pt idx="691">
                  <c:v>0.69130869130869155</c:v>
                </c:pt>
                <c:pt idx="692">
                  <c:v>0.69230769230769251</c:v>
                </c:pt>
                <c:pt idx="693">
                  <c:v>0.69330669330669348</c:v>
                </c:pt>
                <c:pt idx="694">
                  <c:v>0.69430569430569455</c:v>
                </c:pt>
                <c:pt idx="695">
                  <c:v>0.69530469530469552</c:v>
                </c:pt>
                <c:pt idx="696">
                  <c:v>0.69630369630369671</c:v>
                </c:pt>
                <c:pt idx="697">
                  <c:v>0.69730269730269734</c:v>
                </c:pt>
                <c:pt idx="698">
                  <c:v>0.69830169830169853</c:v>
                </c:pt>
                <c:pt idx="699">
                  <c:v>0.69930069930069949</c:v>
                </c:pt>
                <c:pt idx="700">
                  <c:v>0.70029970029970068</c:v>
                </c:pt>
                <c:pt idx="701">
                  <c:v>0.70129870129870153</c:v>
                </c:pt>
                <c:pt idx="702">
                  <c:v>0.7022977022977025</c:v>
                </c:pt>
                <c:pt idx="703">
                  <c:v>0.70329670329670335</c:v>
                </c:pt>
                <c:pt idx="704">
                  <c:v>0.70429570429570454</c:v>
                </c:pt>
                <c:pt idx="705">
                  <c:v>0.7052947052947055</c:v>
                </c:pt>
                <c:pt idx="706">
                  <c:v>0.70629370629370658</c:v>
                </c:pt>
                <c:pt idx="707">
                  <c:v>0.70729270729270732</c:v>
                </c:pt>
                <c:pt idx="708">
                  <c:v>0.70829170829170851</c:v>
                </c:pt>
                <c:pt idx="709">
                  <c:v>0.70929070929070925</c:v>
                </c:pt>
                <c:pt idx="710">
                  <c:v>0.71028971028971055</c:v>
                </c:pt>
                <c:pt idx="711">
                  <c:v>0.71128871128871152</c:v>
                </c:pt>
                <c:pt idx="712">
                  <c:v>0.71228771228771248</c:v>
                </c:pt>
                <c:pt idx="713">
                  <c:v>0.71328671328671334</c:v>
                </c:pt>
                <c:pt idx="714">
                  <c:v>0.71428571428571452</c:v>
                </c:pt>
                <c:pt idx="715">
                  <c:v>0.71528471528471549</c:v>
                </c:pt>
                <c:pt idx="716">
                  <c:v>0.71628371628371645</c:v>
                </c:pt>
                <c:pt idx="717">
                  <c:v>0.71728271728271731</c:v>
                </c:pt>
                <c:pt idx="718">
                  <c:v>0.7182817182817185</c:v>
                </c:pt>
                <c:pt idx="719">
                  <c:v>0.71928071928071924</c:v>
                </c:pt>
                <c:pt idx="720">
                  <c:v>0.72027972027972054</c:v>
                </c:pt>
                <c:pt idx="721">
                  <c:v>0.7212787212787215</c:v>
                </c:pt>
                <c:pt idx="722">
                  <c:v>0.72227772227772225</c:v>
                </c:pt>
                <c:pt idx="723">
                  <c:v>0.72327672327672332</c:v>
                </c:pt>
                <c:pt idx="724">
                  <c:v>0.72427572427572451</c:v>
                </c:pt>
                <c:pt idx="725">
                  <c:v>0.72527472527472525</c:v>
                </c:pt>
                <c:pt idx="726">
                  <c:v>0.72627372627372655</c:v>
                </c:pt>
                <c:pt idx="727">
                  <c:v>0.72727272727272729</c:v>
                </c:pt>
                <c:pt idx="728">
                  <c:v>0.72827172827172848</c:v>
                </c:pt>
                <c:pt idx="729">
                  <c:v>0.72927072927072922</c:v>
                </c:pt>
                <c:pt idx="730">
                  <c:v>0.73026973026973052</c:v>
                </c:pt>
                <c:pt idx="731">
                  <c:v>0.73126873126873149</c:v>
                </c:pt>
                <c:pt idx="732">
                  <c:v>0.73226773226773223</c:v>
                </c:pt>
                <c:pt idx="733">
                  <c:v>0.73326673326673331</c:v>
                </c:pt>
                <c:pt idx="734">
                  <c:v>0.73426573426573449</c:v>
                </c:pt>
                <c:pt idx="735">
                  <c:v>0.73526473526473524</c:v>
                </c:pt>
                <c:pt idx="736">
                  <c:v>0.73626373626373653</c:v>
                </c:pt>
                <c:pt idx="737">
                  <c:v>0.73726273726273728</c:v>
                </c:pt>
                <c:pt idx="738">
                  <c:v>0.73826173826173824</c:v>
                </c:pt>
                <c:pt idx="739">
                  <c:v>0.73926073926073921</c:v>
                </c:pt>
                <c:pt idx="740">
                  <c:v>0.74025974025974051</c:v>
                </c:pt>
                <c:pt idx="741">
                  <c:v>0.74125874125874125</c:v>
                </c:pt>
                <c:pt idx="742">
                  <c:v>0.74225774225774221</c:v>
                </c:pt>
                <c:pt idx="743">
                  <c:v>0.74325674325674329</c:v>
                </c:pt>
                <c:pt idx="744">
                  <c:v>0.74425574425574448</c:v>
                </c:pt>
                <c:pt idx="745">
                  <c:v>0.74525474525474522</c:v>
                </c:pt>
                <c:pt idx="746">
                  <c:v>0.74625374625374652</c:v>
                </c:pt>
                <c:pt idx="747">
                  <c:v>0.74725274725274726</c:v>
                </c:pt>
                <c:pt idx="748">
                  <c:v>0.74825174825174823</c:v>
                </c:pt>
                <c:pt idx="749">
                  <c:v>0.7492507492507493</c:v>
                </c:pt>
                <c:pt idx="750">
                  <c:v>0.75024975024975071</c:v>
                </c:pt>
                <c:pt idx="751">
                  <c:v>0.75124875124875146</c:v>
                </c:pt>
                <c:pt idx="752">
                  <c:v>0.75224775224775242</c:v>
                </c:pt>
                <c:pt idx="753">
                  <c:v>0.7532467532467535</c:v>
                </c:pt>
                <c:pt idx="754">
                  <c:v>0.75424575424575446</c:v>
                </c:pt>
                <c:pt idx="755">
                  <c:v>0.75524475524475543</c:v>
                </c:pt>
                <c:pt idx="756">
                  <c:v>0.75624375624375673</c:v>
                </c:pt>
                <c:pt idx="757">
                  <c:v>0.75724275724275725</c:v>
                </c:pt>
                <c:pt idx="758">
                  <c:v>0.75824175824175843</c:v>
                </c:pt>
                <c:pt idx="759">
                  <c:v>0.75924075924075951</c:v>
                </c:pt>
                <c:pt idx="760">
                  <c:v>0.76023976023976025</c:v>
                </c:pt>
                <c:pt idx="761">
                  <c:v>0.76123876123876122</c:v>
                </c:pt>
                <c:pt idx="762">
                  <c:v>0.76223776223776218</c:v>
                </c:pt>
                <c:pt idx="763">
                  <c:v>0.76323676323676326</c:v>
                </c:pt>
                <c:pt idx="764">
                  <c:v>0.76423576423576423</c:v>
                </c:pt>
                <c:pt idx="765">
                  <c:v>0.76523476523476519</c:v>
                </c:pt>
                <c:pt idx="766">
                  <c:v>0.76623376623376649</c:v>
                </c:pt>
                <c:pt idx="767">
                  <c:v>0.76723276723276701</c:v>
                </c:pt>
                <c:pt idx="768">
                  <c:v>0.7682317682317682</c:v>
                </c:pt>
                <c:pt idx="769">
                  <c:v>0.76923076923076927</c:v>
                </c:pt>
                <c:pt idx="770">
                  <c:v>0.77022977022977079</c:v>
                </c:pt>
                <c:pt idx="771">
                  <c:v>0.77122877122877165</c:v>
                </c:pt>
                <c:pt idx="772">
                  <c:v>0.77222777222777272</c:v>
                </c:pt>
                <c:pt idx="773">
                  <c:v>0.77322677322677358</c:v>
                </c:pt>
                <c:pt idx="774">
                  <c:v>0.77422577422577465</c:v>
                </c:pt>
                <c:pt idx="775">
                  <c:v>0.77522477522477562</c:v>
                </c:pt>
                <c:pt idx="776">
                  <c:v>0.77622377622377681</c:v>
                </c:pt>
                <c:pt idx="777">
                  <c:v>0.77722277722277744</c:v>
                </c:pt>
                <c:pt idx="778">
                  <c:v>0.77822177822177863</c:v>
                </c:pt>
                <c:pt idx="779">
                  <c:v>0.7792207792207797</c:v>
                </c:pt>
                <c:pt idx="780">
                  <c:v>0.78021978021978022</c:v>
                </c:pt>
                <c:pt idx="781">
                  <c:v>0.78121878121878119</c:v>
                </c:pt>
                <c:pt idx="782">
                  <c:v>0.78221778221778226</c:v>
                </c:pt>
                <c:pt idx="783">
                  <c:v>0.78321678321678301</c:v>
                </c:pt>
                <c:pt idx="784">
                  <c:v>0.7842157842157842</c:v>
                </c:pt>
                <c:pt idx="785">
                  <c:v>0.78521478521478516</c:v>
                </c:pt>
                <c:pt idx="786">
                  <c:v>0.78621378621378624</c:v>
                </c:pt>
                <c:pt idx="787">
                  <c:v>0.78721278721278698</c:v>
                </c:pt>
                <c:pt idx="788">
                  <c:v>0.78821178821178817</c:v>
                </c:pt>
                <c:pt idx="789">
                  <c:v>0.78921078921078902</c:v>
                </c:pt>
                <c:pt idx="790">
                  <c:v>0.79020979020979043</c:v>
                </c:pt>
                <c:pt idx="791">
                  <c:v>0.7912087912087914</c:v>
                </c:pt>
                <c:pt idx="792">
                  <c:v>0.79220779220779225</c:v>
                </c:pt>
                <c:pt idx="793">
                  <c:v>0.79320679320679321</c:v>
                </c:pt>
                <c:pt idx="794">
                  <c:v>0.7942057942057944</c:v>
                </c:pt>
                <c:pt idx="795">
                  <c:v>0.79520479520479548</c:v>
                </c:pt>
                <c:pt idx="796">
                  <c:v>0.79620379620379644</c:v>
                </c:pt>
                <c:pt idx="797">
                  <c:v>0.79720279720279719</c:v>
                </c:pt>
                <c:pt idx="798">
                  <c:v>0.79820179820179815</c:v>
                </c:pt>
                <c:pt idx="799">
                  <c:v>0.79920079920079923</c:v>
                </c:pt>
                <c:pt idx="800">
                  <c:v>0.80019980019980064</c:v>
                </c:pt>
                <c:pt idx="801">
                  <c:v>0.8011988011988016</c:v>
                </c:pt>
                <c:pt idx="802">
                  <c:v>0.80219780219780246</c:v>
                </c:pt>
                <c:pt idx="803">
                  <c:v>0.80319680319680342</c:v>
                </c:pt>
                <c:pt idx="804">
                  <c:v>0.80419580419580461</c:v>
                </c:pt>
                <c:pt idx="805">
                  <c:v>0.80519480519480546</c:v>
                </c:pt>
                <c:pt idx="806">
                  <c:v>0.80619380619380665</c:v>
                </c:pt>
                <c:pt idx="807">
                  <c:v>0.80719280719280739</c:v>
                </c:pt>
                <c:pt idx="808">
                  <c:v>0.80819180819180836</c:v>
                </c:pt>
                <c:pt idx="809">
                  <c:v>0.80919080919080943</c:v>
                </c:pt>
                <c:pt idx="810">
                  <c:v>0.81018981018981062</c:v>
                </c:pt>
                <c:pt idx="811">
                  <c:v>0.81118881118881137</c:v>
                </c:pt>
                <c:pt idx="812">
                  <c:v>0.81218781218781244</c:v>
                </c:pt>
                <c:pt idx="813">
                  <c:v>0.81318681318681341</c:v>
                </c:pt>
                <c:pt idx="814">
                  <c:v>0.81418581418581448</c:v>
                </c:pt>
                <c:pt idx="815">
                  <c:v>0.81518481518481545</c:v>
                </c:pt>
                <c:pt idx="816">
                  <c:v>0.81618381618381664</c:v>
                </c:pt>
                <c:pt idx="817">
                  <c:v>0.81718281718281738</c:v>
                </c:pt>
                <c:pt idx="818">
                  <c:v>0.81818181818181845</c:v>
                </c:pt>
                <c:pt idx="819">
                  <c:v>0.81918081918081942</c:v>
                </c:pt>
                <c:pt idx="820">
                  <c:v>0.82017982017982061</c:v>
                </c:pt>
                <c:pt idx="821">
                  <c:v>0.82117882117882135</c:v>
                </c:pt>
                <c:pt idx="822">
                  <c:v>0.82217782217782243</c:v>
                </c:pt>
                <c:pt idx="823">
                  <c:v>0.82317682317682339</c:v>
                </c:pt>
                <c:pt idx="824">
                  <c:v>0.82417582417582436</c:v>
                </c:pt>
                <c:pt idx="825">
                  <c:v>0.82517482517482543</c:v>
                </c:pt>
                <c:pt idx="826">
                  <c:v>0.82617382617382662</c:v>
                </c:pt>
                <c:pt idx="827">
                  <c:v>0.82717282717282714</c:v>
                </c:pt>
                <c:pt idx="828">
                  <c:v>0.82817182817182844</c:v>
                </c:pt>
                <c:pt idx="829">
                  <c:v>0.8291708291708294</c:v>
                </c:pt>
                <c:pt idx="830">
                  <c:v>0.83016983016983048</c:v>
                </c:pt>
                <c:pt idx="831">
                  <c:v>0.83116883116883145</c:v>
                </c:pt>
                <c:pt idx="832">
                  <c:v>0.83216783216783241</c:v>
                </c:pt>
                <c:pt idx="833">
                  <c:v>0.83316683316683315</c:v>
                </c:pt>
                <c:pt idx="834">
                  <c:v>0.83416583416583434</c:v>
                </c:pt>
                <c:pt idx="835">
                  <c:v>0.83516483516483542</c:v>
                </c:pt>
                <c:pt idx="836">
                  <c:v>0.8361638361638366</c:v>
                </c:pt>
                <c:pt idx="837">
                  <c:v>0.83716283716283713</c:v>
                </c:pt>
                <c:pt idx="838">
                  <c:v>0.83816183816183842</c:v>
                </c:pt>
                <c:pt idx="839">
                  <c:v>0.83916083916083939</c:v>
                </c:pt>
                <c:pt idx="840">
                  <c:v>0.84015984015984035</c:v>
                </c:pt>
                <c:pt idx="841">
                  <c:v>0.84115884115884143</c:v>
                </c:pt>
                <c:pt idx="842">
                  <c:v>0.8421578421578424</c:v>
                </c:pt>
                <c:pt idx="843">
                  <c:v>0.84315684315684314</c:v>
                </c:pt>
                <c:pt idx="844">
                  <c:v>0.84415584415584433</c:v>
                </c:pt>
                <c:pt idx="845">
                  <c:v>0.8451548451548454</c:v>
                </c:pt>
                <c:pt idx="846">
                  <c:v>0.84615384615384648</c:v>
                </c:pt>
                <c:pt idx="847">
                  <c:v>0.84715284715284711</c:v>
                </c:pt>
                <c:pt idx="848">
                  <c:v>0.84815184815184841</c:v>
                </c:pt>
                <c:pt idx="849">
                  <c:v>0.84915084915084915</c:v>
                </c:pt>
                <c:pt idx="850">
                  <c:v>0.85014985014985056</c:v>
                </c:pt>
                <c:pt idx="851">
                  <c:v>0.85114885114885164</c:v>
                </c:pt>
                <c:pt idx="852">
                  <c:v>0.8521478521478526</c:v>
                </c:pt>
                <c:pt idx="853">
                  <c:v>0.85314685314685335</c:v>
                </c:pt>
                <c:pt idx="854">
                  <c:v>0.85414585414585464</c:v>
                </c:pt>
                <c:pt idx="855">
                  <c:v>0.85514485514485561</c:v>
                </c:pt>
                <c:pt idx="856">
                  <c:v>0.85614385614385657</c:v>
                </c:pt>
                <c:pt idx="857">
                  <c:v>0.85714285714285732</c:v>
                </c:pt>
                <c:pt idx="858">
                  <c:v>0.85814185814185862</c:v>
                </c:pt>
                <c:pt idx="859">
                  <c:v>0.85914085914085936</c:v>
                </c:pt>
                <c:pt idx="860">
                  <c:v>0.86013986013986032</c:v>
                </c:pt>
                <c:pt idx="861">
                  <c:v>0.8611388611388614</c:v>
                </c:pt>
                <c:pt idx="862">
                  <c:v>0.86213786213786214</c:v>
                </c:pt>
                <c:pt idx="863">
                  <c:v>0.86313686313686311</c:v>
                </c:pt>
                <c:pt idx="864">
                  <c:v>0.86413586413586441</c:v>
                </c:pt>
                <c:pt idx="865">
                  <c:v>0.86513486513486515</c:v>
                </c:pt>
                <c:pt idx="866">
                  <c:v>0.86613386613386634</c:v>
                </c:pt>
                <c:pt idx="867">
                  <c:v>0.86713286713286708</c:v>
                </c:pt>
                <c:pt idx="868">
                  <c:v>0.86813186813186838</c:v>
                </c:pt>
                <c:pt idx="869">
                  <c:v>0.86913086913086912</c:v>
                </c:pt>
                <c:pt idx="870">
                  <c:v>0.87012987012987075</c:v>
                </c:pt>
                <c:pt idx="871">
                  <c:v>0.87112887112887183</c:v>
                </c:pt>
                <c:pt idx="872">
                  <c:v>0.87212787212787257</c:v>
                </c:pt>
                <c:pt idx="873">
                  <c:v>0.87312687312687354</c:v>
                </c:pt>
                <c:pt idx="874">
                  <c:v>0.87412587412587484</c:v>
                </c:pt>
                <c:pt idx="875">
                  <c:v>0.87512487512487569</c:v>
                </c:pt>
                <c:pt idx="876">
                  <c:v>0.87612387612387677</c:v>
                </c:pt>
                <c:pt idx="877">
                  <c:v>0.87712287712287762</c:v>
                </c:pt>
                <c:pt idx="878">
                  <c:v>0.8781218781218787</c:v>
                </c:pt>
                <c:pt idx="879">
                  <c:v>0.87912087912087955</c:v>
                </c:pt>
                <c:pt idx="880">
                  <c:v>0.88011988011988029</c:v>
                </c:pt>
                <c:pt idx="881">
                  <c:v>0.88111888111888115</c:v>
                </c:pt>
                <c:pt idx="882">
                  <c:v>0.88211788211788211</c:v>
                </c:pt>
                <c:pt idx="883">
                  <c:v>0.88311688311688308</c:v>
                </c:pt>
                <c:pt idx="884">
                  <c:v>0.88411588411588415</c:v>
                </c:pt>
                <c:pt idx="885">
                  <c:v>0.88511488511488512</c:v>
                </c:pt>
                <c:pt idx="886">
                  <c:v>0.88611388611388631</c:v>
                </c:pt>
                <c:pt idx="887">
                  <c:v>0.88711288711288716</c:v>
                </c:pt>
                <c:pt idx="888">
                  <c:v>0.88811188811188813</c:v>
                </c:pt>
                <c:pt idx="889">
                  <c:v>0.88911088911088909</c:v>
                </c:pt>
                <c:pt idx="890">
                  <c:v>0.8901098901098905</c:v>
                </c:pt>
                <c:pt idx="891">
                  <c:v>0.89110889110889135</c:v>
                </c:pt>
                <c:pt idx="892">
                  <c:v>0.89210789210789232</c:v>
                </c:pt>
                <c:pt idx="893">
                  <c:v>0.89310689310689328</c:v>
                </c:pt>
                <c:pt idx="894">
                  <c:v>0.89410589410589436</c:v>
                </c:pt>
                <c:pt idx="895">
                  <c:v>0.89510489510489533</c:v>
                </c:pt>
                <c:pt idx="896">
                  <c:v>0.89610389610389651</c:v>
                </c:pt>
                <c:pt idx="897">
                  <c:v>0.89710289710289715</c:v>
                </c:pt>
                <c:pt idx="898">
                  <c:v>0.89810189810189833</c:v>
                </c:pt>
                <c:pt idx="899">
                  <c:v>0.8991008991008993</c:v>
                </c:pt>
                <c:pt idx="900">
                  <c:v>0.90009990009990015</c:v>
                </c:pt>
                <c:pt idx="901">
                  <c:v>0.90109890109890112</c:v>
                </c:pt>
                <c:pt idx="902">
                  <c:v>0.90209790209790208</c:v>
                </c:pt>
                <c:pt idx="903">
                  <c:v>0.90309690309690283</c:v>
                </c:pt>
                <c:pt idx="904">
                  <c:v>0.90409590409590412</c:v>
                </c:pt>
                <c:pt idx="905">
                  <c:v>0.90509490509490509</c:v>
                </c:pt>
                <c:pt idx="906">
                  <c:v>0.90609390609390605</c:v>
                </c:pt>
                <c:pt idx="907">
                  <c:v>0.90709290709290691</c:v>
                </c:pt>
                <c:pt idx="908">
                  <c:v>0.9080919080919081</c:v>
                </c:pt>
                <c:pt idx="909">
                  <c:v>0.90909090909090906</c:v>
                </c:pt>
                <c:pt idx="910">
                  <c:v>0.91008991008991014</c:v>
                </c:pt>
                <c:pt idx="911">
                  <c:v>0.9110889110889111</c:v>
                </c:pt>
                <c:pt idx="912">
                  <c:v>0.91208791208791207</c:v>
                </c:pt>
                <c:pt idx="913">
                  <c:v>0.91308691308691281</c:v>
                </c:pt>
                <c:pt idx="914">
                  <c:v>0.91408591408591411</c:v>
                </c:pt>
                <c:pt idx="915">
                  <c:v>0.91508491508491507</c:v>
                </c:pt>
                <c:pt idx="916">
                  <c:v>0.91608391608391604</c:v>
                </c:pt>
                <c:pt idx="917">
                  <c:v>0.91708291708291689</c:v>
                </c:pt>
                <c:pt idx="918">
                  <c:v>0.91808191808191808</c:v>
                </c:pt>
                <c:pt idx="919">
                  <c:v>0.91908091908091882</c:v>
                </c:pt>
                <c:pt idx="920">
                  <c:v>0.92007992007992012</c:v>
                </c:pt>
                <c:pt idx="921">
                  <c:v>0.92107892107892109</c:v>
                </c:pt>
                <c:pt idx="922">
                  <c:v>0.92207792207792183</c:v>
                </c:pt>
                <c:pt idx="923">
                  <c:v>0.92307692307692291</c:v>
                </c:pt>
                <c:pt idx="924">
                  <c:v>0.92407592407592409</c:v>
                </c:pt>
                <c:pt idx="925">
                  <c:v>0.92507492507492506</c:v>
                </c:pt>
                <c:pt idx="926">
                  <c:v>0.92607392607392602</c:v>
                </c:pt>
                <c:pt idx="927">
                  <c:v>0.92707292707292688</c:v>
                </c:pt>
                <c:pt idx="928">
                  <c:v>0.92807192807192807</c:v>
                </c:pt>
                <c:pt idx="929">
                  <c:v>0.92907092907092881</c:v>
                </c:pt>
                <c:pt idx="930">
                  <c:v>0.93006993006993011</c:v>
                </c:pt>
                <c:pt idx="931">
                  <c:v>0.93106893106893107</c:v>
                </c:pt>
                <c:pt idx="932">
                  <c:v>0.93206793206793181</c:v>
                </c:pt>
                <c:pt idx="933">
                  <c:v>0.93306693306693289</c:v>
                </c:pt>
                <c:pt idx="934">
                  <c:v>0.93406593406593408</c:v>
                </c:pt>
                <c:pt idx="935">
                  <c:v>0.93506493506493482</c:v>
                </c:pt>
                <c:pt idx="936">
                  <c:v>0.93606393606393601</c:v>
                </c:pt>
                <c:pt idx="937">
                  <c:v>0.93706293706293686</c:v>
                </c:pt>
                <c:pt idx="938">
                  <c:v>0.93806193806193783</c:v>
                </c:pt>
                <c:pt idx="939">
                  <c:v>0.93906093906093879</c:v>
                </c:pt>
                <c:pt idx="940">
                  <c:v>0.94005994005994009</c:v>
                </c:pt>
                <c:pt idx="941">
                  <c:v>0.94105894105894106</c:v>
                </c:pt>
                <c:pt idx="942">
                  <c:v>0.9420579420579418</c:v>
                </c:pt>
                <c:pt idx="943">
                  <c:v>0.94305694305694288</c:v>
                </c:pt>
                <c:pt idx="944">
                  <c:v>0.94405594405594406</c:v>
                </c:pt>
                <c:pt idx="945">
                  <c:v>0.94505494505494481</c:v>
                </c:pt>
                <c:pt idx="946">
                  <c:v>0.9460539460539461</c:v>
                </c:pt>
                <c:pt idx="947">
                  <c:v>0.94705294705294685</c:v>
                </c:pt>
                <c:pt idx="948">
                  <c:v>0.94805194805194781</c:v>
                </c:pt>
                <c:pt idx="949">
                  <c:v>0.94905094905094878</c:v>
                </c:pt>
                <c:pt idx="950">
                  <c:v>0.9500499500499503</c:v>
                </c:pt>
                <c:pt idx="951">
                  <c:v>0.95104895104895104</c:v>
                </c:pt>
                <c:pt idx="952">
                  <c:v>0.95204795204795201</c:v>
                </c:pt>
                <c:pt idx="953">
                  <c:v>0.95304695304695308</c:v>
                </c:pt>
                <c:pt idx="954">
                  <c:v>0.95404595404595405</c:v>
                </c:pt>
                <c:pt idx="955">
                  <c:v>0.95504495504495501</c:v>
                </c:pt>
                <c:pt idx="956">
                  <c:v>0.95604395604395631</c:v>
                </c:pt>
                <c:pt idx="957">
                  <c:v>0.95704295704295683</c:v>
                </c:pt>
                <c:pt idx="958">
                  <c:v>0.95804195804195802</c:v>
                </c:pt>
                <c:pt idx="959">
                  <c:v>0.9590409590409591</c:v>
                </c:pt>
                <c:pt idx="960">
                  <c:v>0.96003996003996006</c:v>
                </c:pt>
                <c:pt idx="961">
                  <c:v>0.9610389610389608</c:v>
                </c:pt>
                <c:pt idx="962">
                  <c:v>0.96203796203796177</c:v>
                </c:pt>
                <c:pt idx="963">
                  <c:v>0.96303696303696285</c:v>
                </c:pt>
                <c:pt idx="964">
                  <c:v>0.96403596403596381</c:v>
                </c:pt>
                <c:pt idx="965">
                  <c:v>0.96503496503496478</c:v>
                </c:pt>
                <c:pt idx="966">
                  <c:v>0.96603396603396607</c:v>
                </c:pt>
                <c:pt idx="967">
                  <c:v>0.96703296703296659</c:v>
                </c:pt>
                <c:pt idx="968">
                  <c:v>0.96803196803196778</c:v>
                </c:pt>
                <c:pt idx="969">
                  <c:v>0.96903096903096886</c:v>
                </c:pt>
                <c:pt idx="970">
                  <c:v>0.97002997002997038</c:v>
                </c:pt>
                <c:pt idx="971">
                  <c:v>0.97102897102897123</c:v>
                </c:pt>
                <c:pt idx="972">
                  <c:v>0.9720279720279722</c:v>
                </c:pt>
                <c:pt idx="973">
                  <c:v>0.97302697302697305</c:v>
                </c:pt>
                <c:pt idx="974">
                  <c:v>0.97402597402597424</c:v>
                </c:pt>
                <c:pt idx="975">
                  <c:v>0.9750249750249752</c:v>
                </c:pt>
                <c:pt idx="976">
                  <c:v>0.9760239760239765</c:v>
                </c:pt>
                <c:pt idx="977">
                  <c:v>0.97702297702297702</c:v>
                </c:pt>
                <c:pt idx="978">
                  <c:v>0.97802197802197821</c:v>
                </c:pt>
                <c:pt idx="979">
                  <c:v>0.97902097902097929</c:v>
                </c:pt>
                <c:pt idx="980">
                  <c:v>0.98001998001997981</c:v>
                </c:pt>
                <c:pt idx="981">
                  <c:v>0.98101898101898077</c:v>
                </c:pt>
                <c:pt idx="982">
                  <c:v>0.98201798201798185</c:v>
                </c:pt>
                <c:pt idx="983">
                  <c:v>0.98301698301698259</c:v>
                </c:pt>
                <c:pt idx="984">
                  <c:v>0.98401598401598378</c:v>
                </c:pt>
                <c:pt idx="985">
                  <c:v>0.98501498501498475</c:v>
                </c:pt>
                <c:pt idx="986">
                  <c:v>0.98601398601398582</c:v>
                </c:pt>
                <c:pt idx="987">
                  <c:v>0.98701298701298656</c:v>
                </c:pt>
                <c:pt idx="988">
                  <c:v>0.98801198801198775</c:v>
                </c:pt>
                <c:pt idx="989">
                  <c:v>0.98901098901098861</c:v>
                </c:pt>
                <c:pt idx="990">
                  <c:v>0.99000999000999002</c:v>
                </c:pt>
                <c:pt idx="991">
                  <c:v>0.99100899100899098</c:v>
                </c:pt>
                <c:pt idx="992">
                  <c:v>0.99200799200799206</c:v>
                </c:pt>
                <c:pt idx="993">
                  <c:v>0.9930069930069928</c:v>
                </c:pt>
                <c:pt idx="994">
                  <c:v>0.99400599400599399</c:v>
                </c:pt>
                <c:pt idx="995">
                  <c:v>0.99500499500499473</c:v>
                </c:pt>
                <c:pt idx="996">
                  <c:v>0.99600399600399603</c:v>
                </c:pt>
                <c:pt idx="997">
                  <c:v>0.99700299700299677</c:v>
                </c:pt>
                <c:pt idx="998">
                  <c:v>0.99800199800199796</c:v>
                </c:pt>
                <c:pt idx="999">
                  <c:v>0.99900099900099881</c:v>
                </c:pt>
                <c:pt idx="1000">
                  <c:v>1</c:v>
                </c:pt>
              </c:numCache>
            </c:numRef>
          </c:yVal>
          <c:smooth val="0"/>
          <c:extLst>
            <c:ext xmlns:c16="http://schemas.microsoft.com/office/drawing/2014/chart" uri="{C3380CC4-5D6E-409C-BE32-E72D297353CC}">
              <c16:uniqueId val="{00000000-C122-483A-905E-6B8D0296D936}"/>
            </c:ext>
          </c:extLst>
        </c:ser>
        <c:dLbls>
          <c:showLegendKey val="0"/>
          <c:showVal val="0"/>
          <c:showCatName val="0"/>
          <c:showSerName val="0"/>
          <c:showPercent val="0"/>
          <c:showBubbleSize val="0"/>
        </c:dLbls>
        <c:axId val="435257672"/>
        <c:axId val="435258064"/>
      </c:scatterChart>
      <c:valAx>
        <c:axId val="435257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fr-FR"/>
          </a:p>
        </c:txPr>
        <c:crossAx val="435258064"/>
        <c:crossesAt val="1"/>
        <c:crossBetween val="midCat"/>
      </c:valAx>
      <c:valAx>
        <c:axId val="435258064"/>
        <c:scaling>
          <c:logBase val="10"/>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Probability that SINR is less than the x-value</a:t>
                </a:r>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fr-FR"/>
          </a:p>
        </c:txPr>
        <c:crossAx val="435257672"/>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AU"/>
              <a:t>Throughput (Mbps)</a:t>
            </a:r>
          </a:p>
        </c:rich>
      </c:tx>
      <c:layout>
        <c:manualLayout>
          <c:xMode val="edge"/>
          <c:yMode val="edge"/>
          <c:x val="0.39035500950312241"/>
          <c:y val="1.7340926378980697E-2"/>
        </c:manualLayout>
      </c:layout>
      <c:overlay val="0"/>
      <c:spPr>
        <a:noFill/>
        <a:ln w="25400">
          <a:noFill/>
        </a:ln>
      </c:spPr>
    </c:title>
    <c:autoTitleDeleted val="0"/>
    <c:plotArea>
      <c:layout/>
      <c:scatterChart>
        <c:scatterStyle val="lineMarker"/>
        <c:varyColors val="0"/>
        <c:ser>
          <c:idx val="1"/>
          <c:order val="0"/>
          <c:spPr>
            <a:ln w="19050" cap="rnd">
              <a:solidFill>
                <a:schemeClr val="accent1"/>
              </a:solidFill>
              <a:round/>
            </a:ln>
            <a:effectLst/>
          </c:spPr>
          <c:marker>
            <c:symbol val="none"/>
          </c:marker>
          <c:xVal>
            <c:numRef>
              <c:f>'Uplink-thruPut cdf'!$D$7:$D$1007</c:f>
              <c:numCache>
                <c:formatCode>0.0</c:formatCode>
                <c:ptCount val="1001"/>
                <c:pt idx="0">
                  <c:v>9.947408950663819</c:v>
                </c:pt>
                <c:pt idx="1">
                  <c:v>10.136423074077561</c:v>
                </c:pt>
                <c:pt idx="2">
                  <c:v>10.197819330423892</c:v>
                </c:pt>
                <c:pt idx="3">
                  <c:v>10.20771281132464</c:v>
                </c:pt>
                <c:pt idx="4">
                  <c:v>10.212177549481234</c:v>
                </c:pt>
                <c:pt idx="5">
                  <c:v>10.228761433032295</c:v>
                </c:pt>
                <c:pt idx="6">
                  <c:v>10.238726669077513</c:v>
                </c:pt>
                <c:pt idx="7">
                  <c:v>10.307107054028625</c:v>
                </c:pt>
                <c:pt idx="8">
                  <c:v>10.322501811200592</c:v>
                </c:pt>
                <c:pt idx="9">
                  <c:v>10.360316614923931</c:v>
                </c:pt>
                <c:pt idx="10">
                  <c:v>10.362728528179543</c:v>
                </c:pt>
                <c:pt idx="11">
                  <c:v>10.364338036276122</c:v>
                </c:pt>
                <c:pt idx="12">
                  <c:v>10.425797135099012</c:v>
                </c:pt>
                <c:pt idx="13">
                  <c:v>10.429626233909342</c:v>
                </c:pt>
                <c:pt idx="14">
                  <c:v>10.487767360160881</c:v>
                </c:pt>
                <c:pt idx="15">
                  <c:v>10.492594217157302</c:v>
                </c:pt>
                <c:pt idx="16">
                  <c:v>10.502073545134227</c:v>
                </c:pt>
                <c:pt idx="17">
                  <c:v>10.512281088832335</c:v>
                </c:pt>
                <c:pt idx="18">
                  <c:v>10.533564526248718</c:v>
                </c:pt>
                <c:pt idx="19">
                  <c:v>10.552270581498792</c:v>
                </c:pt>
                <c:pt idx="20">
                  <c:v>10.557726521706034</c:v>
                </c:pt>
                <c:pt idx="21">
                  <c:v>10.59643370688547</c:v>
                </c:pt>
                <c:pt idx="22">
                  <c:v>10.638897152780418</c:v>
                </c:pt>
                <c:pt idx="23">
                  <c:v>10.649632277587628</c:v>
                </c:pt>
                <c:pt idx="24">
                  <c:v>10.658429028991799</c:v>
                </c:pt>
                <c:pt idx="25">
                  <c:v>10.703611663168752</c:v>
                </c:pt>
                <c:pt idx="26">
                  <c:v>10.718420537344146</c:v>
                </c:pt>
                <c:pt idx="27">
                  <c:v>10.748395576586947</c:v>
                </c:pt>
                <c:pt idx="28">
                  <c:v>10.74901889901288</c:v>
                </c:pt>
                <c:pt idx="29">
                  <c:v>10.751734926174484</c:v>
                </c:pt>
                <c:pt idx="30">
                  <c:v>10.769312615389982</c:v>
                </c:pt>
                <c:pt idx="31">
                  <c:v>10.790720352310107</c:v>
                </c:pt>
                <c:pt idx="32">
                  <c:v>10.7916309912874</c:v>
                </c:pt>
                <c:pt idx="33">
                  <c:v>10.798135430852978</c:v>
                </c:pt>
                <c:pt idx="34">
                  <c:v>10.841901348439993</c:v>
                </c:pt>
                <c:pt idx="35">
                  <c:v>10.843430443519226</c:v>
                </c:pt>
                <c:pt idx="36">
                  <c:v>10.86417556683935</c:v>
                </c:pt>
                <c:pt idx="37">
                  <c:v>10.880828302727036</c:v>
                </c:pt>
                <c:pt idx="38">
                  <c:v>10.905404436188702</c:v>
                </c:pt>
                <c:pt idx="39">
                  <c:v>10.92635119144748</c:v>
                </c:pt>
                <c:pt idx="40">
                  <c:v>10.967980265799577</c:v>
                </c:pt>
                <c:pt idx="41">
                  <c:v>10.979879726078581</c:v>
                </c:pt>
                <c:pt idx="42">
                  <c:v>10.994611591991744</c:v>
                </c:pt>
                <c:pt idx="43">
                  <c:v>11.006258915124667</c:v>
                </c:pt>
                <c:pt idx="44">
                  <c:v>11.023294956098146</c:v>
                </c:pt>
                <c:pt idx="45">
                  <c:v>11.04769553557707</c:v>
                </c:pt>
                <c:pt idx="46">
                  <c:v>11.067987341350383</c:v>
                </c:pt>
                <c:pt idx="47">
                  <c:v>11.110093523950217</c:v>
                </c:pt>
                <c:pt idx="48">
                  <c:v>11.110978533675613</c:v>
                </c:pt>
                <c:pt idx="49">
                  <c:v>11.113576043543938</c:v>
                </c:pt>
                <c:pt idx="50">
                  <c:v>11.114693547505976</c:v>
                </c:pt>
                <c:pt idx="51">
                  <c:v>11.117240467931467</c:v>
                </c:pt>
                <c:pt idx="52">
                  <c:v>11.137377610664494</c:v>
                </c:pt>
                <c:pt idx="53">
                  <c:v>11.138239722857412</c:v>
                </c:pt>
                <c:pt idx="54">
                  <c:v>11.165956999634707</c:v>
                </c:pt>
                <c:pt idx="55">
                  <c:v>11.17122713634596</c:v>
                </c:pt>
                <c:pt idx="56">
                  <c:v>11.173361474664217</c:v>
                </c:pt>
                <c:pt idx="57">
                  <c:v>11.180502565101515</c:v>
                </c:pt>
                <c:pt idx="58">
                  <c:v>11.206502752799414</c:v>
                </c:pt>
                <c:pt idx="59">
                  <c:v>11.218184961958128</c:v>
                </c:pt>
                <c:pt idx="60">
                  <c:v>11.23174007234563</c:v>
                </c:pt>
                <c:pt idx="61">
                  <c:v>11.279591697067273</c:v>
                </c:pt>
                <c:pt idx="62">
                  <c:v>11.279713778347396</c:v>
                </c:pt>
                <c:pt idx="63">
                  <c:v>11.298653126812939</c:v>
                </c:pt>
                <c:pt idx="64">
                  <c:v>11.312099367762555</c:v>
                </c:pt>
                <c:pt idx="65">
                  <c:v>11.327859181695201</c:v>
                </c:pt>
                <c:pt idx="66">
                  <c:v>11.346650539195286</c:v>
                </c:pt>
                <c:pt idx="67">
                  <c:v>11.356420421533212</c:v>
                </c:pt>
                <c:pt idx="68">
                  <c:v>11.377283523670307</c:v>
                </c:pt>
                <c:pt idx="69">
                  <c:v>11.379718970639479</c:v>
                </c:pt>
                <c:pt idx="70">
                  <c:v>11.384472398033292</c:v>
                </c:pt>
                <c:pt idx="71">
                  <c:v>11.396176481566352</c:v>
                </c:pt>
                <c:pt idx="72">
                  <c:v>11.39910514610845</c:v>
                </c:pt>
                <c:pt idx="73">
                  <c:v>11.405704507557274</c:v>
                </c:pt>
                <c:pt idx="74">
                  <c:v>11.407098589365892</c:v>
                </c:pt>
                <c:pt idx="75">
                  <c:v>11.43311915588605</c:v>
                </c:pt>
                <c:pt idx="76">
                  <c:v>11.434824414134361</c:v>
                </c:pt>
                <c:pt idx="77">
                  <c:v>11.448318046093142</c:v>
                </c:pt>
                <c:pt idx="78">
                  <c:v>11.452587087483815</c:v>
                </c:pt>
                <c:pt idx="79">
                  <c:v>11.454948037163893</c:v>
                </c:pt>
                <c:pt idx="80">
                  <c:v>11.468495168624386</c:v>
                </c:pt>
                <c:pt idx="81">
                  <c:v>11.500102824087605</c:v>
                </c:pt>
                <c:pt idx="82">
                  <c:v>11.508638171197177</c:v>
                </c:pt>
                <c:pt idx="83">
                  <c:v>11.556607959439786</c:v>
                </c:pt>
                <c:pt idx="84">
                  <c:v>11.575114443180954</c:v>
                </c:pt>
                <c:pt idx="85">
                  <c:v>11.59806027309382</c:v>
                </c:pt>
                <c:pt idx="86">
                  <c:v>11.6022205330953</c:v>
                </c:pt>
                <c:pt idx="87">
                  <c:v>11.661818563991194</c:v>
                </c:pt>
                <c:pt idx="88">
                  <c:v>11.683722727780411</c:v>
                </c:pt>
                <c:pt idx="89">
                  <c:v>11.714250099345216</c:v>
                </c:pt>
                <c:pt idx="90">
                  <c:v>11.727472659221897</c:v>
                </c:pt>
                <c:pt idx="91">
                  <c:v>11.738063040833415</c:v>
                </c:pt>
                <c:pt idx="92">
                  <c:v>11.763174105298738</c:v>
                </c:pt>
                <c:pt idx="93">
                  <c:v>11.766823565796431</c:v>
                </c:pt>
                <c:pt idx="94">
                  <c:v>11.802220183894287</c:v>
                </c:pt>
                <c:pt idx="95">
                  <c:v>11.805428116755101</c:v>
                </c:pt>
                <c:pt idx="96">
                  <c:v>11.805757666365304</c:v>
                </c:pt>
                <c:pt idx="97">
                  <c:v>11.830913494662822</c:v>
                </c:pt>
                <c:pt idx="98">
                  <c:v>11.856875776134926</c:v>
                </c:pt>
                <c:pt idx="99">
                  <c:v>11.863721848571604</c:v>
                </c:pt>
                <c:pt idx="100">
                  <c:v>11.870770589878338</c:v>
                </c:pt>
                <c:pt idx="101">
                  <c:v>11.887721427455299</c:v>
                </c:pt>
                <c:pt idx="102">
                  <c:v>11.907750908348584</c:v>
                </c:pt>
                <c:pt idx="103">
                  <c:v>11.911493791298147</c:v>
                </c:pt>
                <c:pt idx="104">
                  <c:v>11.942105858270752</c:v>
                </c:pt>
                <c:pt idx="105">
                  <c:v>11.94322781126372</c:v>
                </c:pt>
                <c:pt idx="106">
                  <c:v>11.947444892132877</c:v>
                </c:pt>
                <c:pt idx="107">
                  <c:v>11.980087651515866</c:v>
                </c:pt>
                <c:pt idx="108">
                  <c:v>11.980837449561715</c:v>
                </c:pt>
                <c:pt idx="109">
                  <c:v>11.995222603025542</c:v>
                </c:pt>
                <c:pt idx="110">
                  <c:v>11.997740218726975</c:v>
                </c:pt>
                <c:pt idx="111">
                  <c:v>12.005553206208582</c:v>
                </c:pt>
                <c:pt idx="112">
                  <c:v>12.030247174294431</c:v>
                </c:pt>
                <c:pt idx="113">
                  <c:v>12.066394218999932</c:v>
                </c:pt>
                <c:pt idx="114">
                  <c:v>12.077618831291575</c:v>
                </c:pt>
                <c:pt idx="115">
                  <c:v>12.090436259070724</c:v>
                </c:pt>
                <c:pt idx="116">
                  <c:v>12.092272523872005</c:v>
                </c:pt>
                <c:pt idx="117">
                  <c:v>12.133226987474032</c:v>
                </c:pt>
                <c:pt idx="118">
                  <c:v>12.14396589297402</c:v>
                </c:pt>
                <c:pt idx="119">
                  <c:v>12.159234176029257</c:v>
                </c:pt>
                <c:pt idx="120">
                  <c:v>12.161133133431269</c:v>
                </c:pt>
                <c:pt idx="121">
                  <c:v>12.179514072983538</c:v>
                </c:pt>
                <c:pt idx="122">
                  <c:v>12.22035485036173</c:v>
                </c:pt>
                <c:pt idx="123">
                  <c:v>12.230722916452578</c:v>
                </c:pt>
                <c:pt idx="124">
                  <c:v>12.246088635623664</c:v>
                </c:pt>
                <c:pt idx="125">
                  <c:v>12.267183280123716</c:v>
                </c:pt>
                <c:pt idx="126">
                  <c:v>12.270932847427721</c:v>
                </c:pt>
                <c:pt idx="127">
                  <c:v>12.280489247248738</c:v>
                </c:pt>
                <c:pt idx="128">
                  <c:v>12.28631205520435</c:v>
                </c:pt>
                <c:pt idx="129">
                  <c:v>12.286844527204536</c:v>
                </c:pt>
                <c:pt idx="130">
                  <c:v>12.312060676223023</c:v>
                </c:pt>
                <c:pt idx="131">
                  <c:v>12.318915970127239</c:v>
                </c:pt>
                <c:pt idx="132">
                  <c:v>12.326330878384574</c:v>
                </c:pt>
                <c:pt idx="133">
                  <c:v>12.327991104843145</c:v>
                </c:pt>
                <c:pt idx="134">
                  <c:v>12.351280577693991</c:v>
                </c:pt>
                <c:pt idx="135">
                  <c:v>12.376494870600254</c:v>
                </c:pt>
                <c:pt idx="136">
                  <c:v>12.382212740047095</c:v>
                </c:pt>
                <c:pt idx="137">
                  <c:v>12.398357100691337</c:v>
                </c:pt>
                <c:pt idx="138">
                  <c:v>12.404542884642892</c:v>
                </c:pt>
                <c:pt idx="139">
                  <c:v>12.417656987954912</c:v>
                </c:pt>
                <c:pt idx="140">
                  <c:v>12.426585501889605</c:v>
                </c:pt>
                <c:pt idx="141">
                  <c:v>12.426960047158007</c:v>
                </c:pt>
                <c:pt idx="142">
                  <c:v>12.459643504342734</c:v>
                </c:pt>
                <c:pt idx="143">
                  <c:v>12.481476718684657</c:v>
                </c:pt>
                <c:pt idx="144">
                  <c:v>12.486984364299147</c:v>
                </c:pt>
                <c:pt idx="145">
                  <c:v>12.495584100572751</c:v>
                </c:pt>
                <c:pt idx="146">
                  <c:v>12.502098082285432</c:v>
                </c:pt>
                <c:pt idx="147">
                  <c:v>12.512887328883124</c:v>
                </c:pt>
                <c:pt idx="148">
                  <c:v>12.519926152413621</c:v>
                </c:pt>
                <c:pt idx="149">
                  <c:v>12.545957213972997</c:v>
                </c:pt>
                <c:pt idx="150">
                  <c:v>12.550303751045425</c:v>
                </c:pt>
                <c:pt idx="151">
                  <c:v>12.557612255212355</c:v>
                </c:pt>
                <c:pt idx="152">
                  <c:v>12.560332163179702</c:v>
                </c:pt>
                <c:pt idx="153">
                  <c:v>12.563060037507924</c:v>
                </c:pt>
                <c:pt idx="154">
                  <c:v>12.563115122202349</c:v>
                </c:pt>
                <c:pt idx="155">
                  <c:v>12.564024015689968</c:v>
                </c:pt>
                <c:pt idx="156">
                  <c:v>12.574815403654265</c:v>
                </c:pt>
                <c:pt idx="157">
                  <c:v>12.576372516232134</c:v>
                </c:pt>
                <c:pt idx="158">
                  <c:v>12.585558681490232</c:v>
                </c:pt>
                <c:pt idx="159">
                  <c:v>12.589055782083902</c:v>
                </c:pt>
                <c:pt idx="160">
                  <c:v>12.591240264840469</c:v>
                </c:pt>
                <c:pt idx="161">
                  <c:v>12.614332918327953</c:v>
                </c:pt>
                <c:pt idx="162">
                  <c:v>12.620753908947869</c:v>
                </c:pt>
                <c:pt idx="163">
                  <c:v>12.621014273026422</c:v>
                </c:pt>
                <c:pt idx="164">
                  <c:v>12.633164632644066</c:v>
                </c:pt>
                <c:pt idx="165">
                  <c:v>12.635869997036544</c:v>
                </c:pt>
                <c:pt idx="166">
                  <c:v>12.636211746335892</c:v>
                </c:pt>
                <c:pt idx="167">
                  <c:v>12.640491543455083</c:v>
                </c:pt>
                <c:pt idx="168">
                  <c:v>12.645406436948875</c:v>
                </c:pt>
                <c:pt idx="169">
                  <c:v>12.646999196677731</c:v>
                </c:pt>
                <c:pt idx="170">
                  <c:v>12.651151262318781</c:v>
                </c:pt>
                <c:pt idx="171">
                  <c:v>12.654741325396492</c:v>
                </c:pt>
                <c:pt idx="172">
                  <c:v>12.664554578595494</c:v>
                </c:pt>
                <c:pt idx="173">
                  <c:v>12.66843879610837</c:v>
                </c:pt>
                <c:pt idx="174">
                  <c:v>12.683339108488656</c:v>
                </c:pt>
                <c:pt idx="175">
                  <c:v>12.690896155502712</c:v>
                </c:pt>
                <c:pt idx="176">
                  <c:v>12.701148176679093</c:v>
                </c:pt>
                <c:pt idx="177">
                  <c:v>12.710505271502983</c:v>
                </c:pt>
                <c:pt idx="178">
                  <c:v>12.711075950133242</c:v>
                </c:pt>
                <c:pt idx="179">
                  <c:v>12.725065669612988</c:v>
                </c:pt>
                <c:pt idx="180">
                  <c:v>12.725615636684521</c:v>
                </c:pt>
                <c:pt idx="181">
                  <c:v>12.728728618706889</c:v>
                </c:pt>
                <c:pt idx="182">
                  <c:v>12.731174706081461</c:v>
                </c:pt>
                <c:pt idx="183">
                  <c:v>12.759872170949759</c:v>
                </c:pt>
                <c:pt idx="184">
                  <c:v>12.779367142647397</c:v>
                </c:pt>
                <c:pt idx="185">
                  <c:v>12.781996229771307</c:v>
                </c:pt>
                <c:pt idx="186">
                  <c:v>12.792692699690059</c:v>
                </c:pt>
                <c:pt idx="187">
                  <c:v>12.798458319235923</c:v>
                </c:pt>
                <c:pt idx="188">
                  <c:v>12.817847528126338</c:v>
                </c:pt>
                <c:pt idx="189">
                  <c:v>12.82578374421538</c:v>
                </c:pt>
                <c:pt idx="190">
                  <c:v>12.832911293401002</c:v>
                </c:pt>
                <c:pt idx="191">
                  <c:v>12.834958580203448</c:v>
                </c:pt>
                <c:pt idx="192">
                  <c:v>12.852260703947973</c:v>
                </c:pt>
                <c:pt idx="193">
                  <c:v>12.873653153111039</c:v>
                </c:pt>
                <c:pt idx="194">
                  <c:v>12.874942244063163</c:v>
                </c:pt>
                <c:pt idx="195">
                  <c:v>12.888576547564185</c:v>
                </c:pt>
                <c:pt idx="196">
                  <c:v>12.895593536823286</c:v>
                </c:pt>
                <c:pt idx="197">
                  <c:v>12.897153293786786</c:v>
                </c:pt>
                <c:pt idx="198">
                  <c:v>12.925907329971814</c:v>
                </c:pt>
                <c:pt idx="199">
                  <c:v>12.928722725238085</c:v>
                </c:pt>
                <c:pt idx="200">
                  <c:v>12.930940221440265</c:v>
                </c:pt>
                <c:pt idx="201">
                  <c:v>12.936787711592334</c:v>
                </c:pt>
                <c:pt idx="202">
                  <c:v>12.93923013308666</c:v>
                </c:pt>
                <c:pt idx="203">
                  <c:v>12.952742649794809</c:v>
                </c:pt>
                <c:pt idx="204">
                  <c:v>12.995735184812863</c:v>
                </c:pt>
                <c:pt idx="205">
                  <c:v>13.023653394317439</c:v>
                </c:pt>
                <c:pt idx="206">
                  <c:v>13.024567837663893</c:v>
                </c:pt>
                <c:pt idx="207">
                  <c:v>13.049361909027969</c:v>
                </c:pt>
                <c:pt idx="208">
                  <c:v>13.054245076955434</c:v>
                </c:pt>
                <c:pt idx="209">
                  <c:v>13.091929772706335</c:v>
                </c:pt>
                <c:pt idx="210">
                  <c:v>13.093364570847084</c:v>
                </c:pt>
                <c:pt idx="211">
                  <c:v>13.098158043521169</c:v>
                </c:pt>
                <c:pt idx="212">
                  <c:v>13.120129890738504</c:v>
                </c:pt>
                <c:pt idx="213">
                  <c:v>13.137635991101057</c:v>
                </c:pt>
                <c:pt idx="214">
                  <c:v>13.141184085602831</c:v>
                </c:pt>
                <c:pt idx="215">
                  <c:v>13.144767324674298</c:v>
                </c:pt>
                <c:pt idx="216">
                  <c:v>13.158148085661995</c:v>
                </c:pt>
                <c:pt idx="217">
                  <c:v>13.173544851882996</c:v>
                </c:pt>
                <c:pt idx="218">
                  <c:v>13.178021710304176</c:v>
                </c:pt>
                <c:pt idx="219">
                  <c:v>13.179482034859767</c:v>
                </c:pt>
                <c:pt idx="220">
                  <c:v>13.184373089896948</c:v>
                </c:pt>
                <c:pt idx="221">
                  <c:v>13.192134930136801</c:v>
                </c:pt>
                <c:pt idx="222">
                  <c:v>13.215351173421249</c:v>
                </c:pt>
                <c:pt idx="223">
                  <c:v>13.218472760206327</c:v>
                </c:pt>
                <c:pt idx="224">
                  <c:v>13.228227029077592</c:v>
                </c:pt>
                <c:pt idx="225">
                  <c:v>13.235036722176996</c:v>
                </c:pt>
                <c:pt idx="226">
                  <c:v>13.239453586167352</c:v>
                </c:pt>
                <c:pt idx="227">
                  <c:v>13.268784174433705</c:v>
                </c:pt>
                <c:pt idx="228">
                  <c:v>13.294854882992468</c:v>
                </c:pt>
                <c:pt idx="229">
                  <c:v>13.294976544801337</c:v>
                </c:pt>
                <c:pt idx="230">
                  <c:v>13.296742319475578</c:v>
                </c:pt>
                <c:pt idx="231">
                  <c:v>13.302588456409969</c:v>
                </c:pt>
                <c:pt idx="232">
                  <c:v>13.302909056897533</c:v>
                </c:pt>
                <c:pt idx="233">
                  <c:v>13.313321973722614</c:v>
                </c:pt>
                <c:pt idx="234">
                  <c:v>13.317207036342456</c:v>
                </c:pt>
                <c:pt idx="235">
                  <c:v>13.318234524515717</c:v>
                </c:pt>
                <c:pt idx="236">
                  <c:v>13.325360539319847</c:v>
                </c:pt>
                <c:pt idx="237">
                  <c:v>13.333023192497011</c:v>
                </c:pt>
                <c:pt idx="238">
                  <c:v>13.336996751343326</c:v>
                </c:pt>
                <c:pt idx="239">
                  <c:v>13.374621636948786</c:v>
                </c:pt>
                <c:pt idx="240">
                  <c:v>13.377425164847045</c:v>
                </c:pt>
                <c:pt idx="241">
                  <c:v>13.379223712341433</c:v>
                </c:pt>
                <c:pt idx="242">
                  <c:v>13.399504625819855</c:v>
                </c:pt>
                <c:pt idx="243">
                  <c:v>13.405758321105672</c:v>
                </c:pt>
                <c:pt idx="244">
                  <c:v>13.420826820036119</c:v>
                </c:pt>
                <c:pt idx="245">
                  <c:v>13.425162009145389</c:v>
                </c:pt>
                <c:pt idx="246">
                  <c:v>13.435301499744153</c:v>
                </c:pt>
                <c:pt idx="247">
                  <c:v>13.450950729911899</c:v>
                </c:pt>
                <c:pt idx="248">
                  <c:v>13.461603731967349</c:v>
                </c:pt>
                <c:pt idx="249">
                  <c:v>13.465077566339852</c:v>
                </c:pt>
                <c:pt idx="250">
                  <c:v>13.484318039745316</c:v>
                </c:pt>
                <c:pt idx="251">
                  <c:v>13.496163452966597</c:v>
                </c:pt>
                <c:pt idx="252">
                  <c:v>13.503014787396703</c:v>
                </c:pt>
                <c:pt idx="253">
                  <c:v>13.536077571664904</c:v>
                </c:pt>
                <c:pt idx="254">
                  <c:v>13.551289452335212</c:v>
                </c:pt>
                <c:pt idx="255">
                  <c:v>13.558469914881222</c:v>
                </c:pt>
                <c:pt idx="256">
                  <c:v>13.55875851654822</c:v>
                </c:pt>
                <c:pt idx="257">
                  <c:v>13.562237457492326</c:v>
                </c:pt>
                <c:pt idx="258">
                  <c:v>13.573521500060735</c:v>
                </c:pt>
                <c:pt idx="259">
                  <c:v>13.574707247714873</c:v>
                </c:pt>
                <c:pt idx="260">
                  <c:v>13.577352454622032</c:v>
                </c:pt>
                <c:pt idx="261">
                  <c:v>13.582485223263797</c:v>
                </c:pt>
                <c:pt idx="262">
                  <c:v>13.590419263042666</c:v>
                </c:pt>
                <c:pt idx="263">
                  <c:v>13.599282827146929</c:v>
                </c:pt>
                <c:pt idx="264">
                  <c:v>13.626171842532509</c:v>
                </c:pt>
                <c:pt idx="265">
                  <c:v>13.626429550769421</c:v>
                </c:pt>
                <c:pt idx="266">
                  <c:v>13.630148090650653</c:v>
                </c:pt>
                <c:pt idx="267">
                  <c:v>13.641985706773397</c:v>
                </c:pt>
                <c:pt idx="268">
                  <c:v>13.645539278090107</c:v>
                </c:pt>
                <c:pt idx="269">
                  <c:v>13.665541949453177</c:v>
                </c:pt>
                <c:pt idx="270">
                  <c:v>13.720099220830182</c:v>
                </c:pt>
                <c:pt idx="271">
                  <c:v>13.722214505711781</c:v>
                </c:pt>
                <c:pt idx="272">
                  <c:v>13.728302628487143</c:v>
                </c:pt>
                <c:pt idx="273">
                  <c:v>13.741883933811826</c:v>
                </c:pt>
                <c:pt idx="274">
                  <c:v>13.762360306339914</c:v>
                </c:pt>
                <c:pt idx="275">
                  <c:v>13.786247320247433</c:v>
                </c:pt>
                <c:pt idx="276">
                  <c:v>13.796413981198791</c:v>
                </c:pt>
                <c:pt idx="277">
                  <c:v>13.82067775742987</c:v>
                </c:pt>
                <c:pt idx="278">
                  <c:v>13.831941073162607</c:v>
                </c:pt>
                <c:pt idx="279">
                  <c:v>13.834762663466135</c:v>
                </c:pt>
                <c:pt idx="280">
                  <c:v>13.836940358464622</c:v>
                </c:pt>
                <c:pt idx="281">
                  <c:v>13.844286364934751</c:v>
                </c:pt>
                <c:pt idx="282">
                  <c:v>13.845795256735101</c:v>
                </c:pt>
                <c:pt idx="283">
                  <c:v>13.860099691207424</c:v>
                </c:pt>
                <c:pt idx="284">
                  <c:v>13.864974437196897</c:v>
                </c:pt>
                <c:pt idx="285">
                  <c:v>13.867824358173545</c:v>
                </c:pt>
                <c:pt idx="286">
                  <c:v>13.878915301695233</c:v>
                </c:pt>
                <c:pt idx="287">
                  <c:v>13.88724830499528</c:v>
                </c:pt>
                <c:pt idx="288">
                  <c:v>13.889963056116752</c:v>
                </c:pt>
                <c:pt idx="289">
                  <c:v>13.896836319701537</c:v>
                </c:pt>
                <c:pt idx="290">
                  <c:v>13.902938759342517</c:v>
                </c:pt>
                <c:pt idx="291">
                  <c:v>13.907459421817553</c:v>
                </c:pt>
                <c:pt idx="292">
                  <c:v>13.910341484212813</c:v>
                </c:pt>
                <c:pt idx="293">
                  <c:v>13.918423746415979</c:v>
                </c:pt>
                <c:pt idx="294">
                  <c:v>13.928174652119933</c:v>
                </c:pt>
                <c:pt idx="295">
                  <c:v>13.936906069606083</c:v>
                </c:pt>
                <c:pt idx="296">
                  <c:v>13.938208615037768</c:v>
                </c:pt>
                <c:pt idx="297">
                  <c:v>13.964674460898813</c:v>
                </c:pt>
                <c:pt idx="298">
                  <c:v>13.97094928098582</c:v>
                </c:pt>
                <c:pt idx="299">
                  <c:v>13.983280826369471</c:v>
                </c:pt>
                <c:pt idx="300">
                  <c:v>13.983473759244772</c:v>
                </c:pt>
                <c:pt idx="301">
                  <c:v>13.997192208290244</c:v>
                </c:pt>
                <c:pt idx="302">
                  <c:v>14.008551016244304</c:v>
                </c:pt>
                <c:pt idx="303">
                  <c:v>14.024229288683935</c:v>
                </c:pt>
                <c:pt idx="304">
                  <c:v>14.034422432360939</c:v>
                </c:pt>
                <c:pt idx="305">
                  <c:v>14.043775276391273</c:v>
                </c:pt>
                <c:pt idx="306">
                  <c:v>14.049691283090553</c:v>
                </c:pt>
                <c:pt idx="307">
                  <c:v>14.051562681834518</c:v>
                </c:pt>
                <c:pt idx="308">
                  <c:v>14.053127156199071</c:v>
                </c:pt>
                <c:pt idx="309">
                  <c:v>14.062612416419103</c:v>
                </c:pt>
                <c:pt idx="310">
                  <c:v>14.072016041651208</c:v>
                </c:pt>
                <c:pt idx="311">
                  <c:v>14.105469992252226</c:v>
                </c:pt>
                <c:pt idx="312">
                  <c:v>14.166773541374663</c:v>
                </c:pt>
                <c:pt idx="313">
                  <c:v>14.177108786690988</c:v>
                </c:pt>
                <c:pt idx="314">
                  <c:v>14.177136698037595</c:v>
                </c:pt>
                <c:pt idx="315">
                  <c:v>14.180598669062437</c:v>
                </c:pt>
                <c:pt idx="316">
                  <c:v>14.184721156840975</c:v>
                </c:pt>
                <c:pt idx="317">
                  <c:v>14.213693657247152</c:v>
                </c:pt>
                <c:pt idx="318">
                  <c:v>14.224252995804441</c:v>
                </c:pt>
                <c:pt idx="319">
                  <c:v>14.225720459266196</c:v>
                </c:pt>
                <c:pt idx="320">
                  <c:v>14.227747608695996</c:v>
                </c:pt>
                <c:pt idx="321">
                  <c:v>14.264757286883954</c:v>
                </c:pt>
                <c:pt idx="322">
                  <c:v>14.277791557015822</c:v>
                </c:pt>
                <c:pt idx="323">
                  <c:v>14.343159032598679</c:v>
                </c:pt>
                <c:pt idx="324">
                  <c:v>14.364760557991231</c:v>
                </c:pt>
                <c:pt idx="325">
                  <c:v>14.368693211581185</c:v>
                </c:pt>
                <c:pt idx="326">
                  <c:v>14.37934702945979</c:v>
                </c:pt>
                <c:pt idx="327">
                  <c:v>14.403604184705294</c:v>
                </c:pt>
                <c:pt idx="328">
                  <c:v>14.423125786614106</c:v>
                </c:pt>
                <c:pt idx="329">
                  <c:v>14.448629344845555</c:v>
                </c:pt>
                <c:pt idx="330">
                  <c:v>14.462086177052822</c:v>
                </c:pt>
                <c:pt idx="331">
                  <c:v>14.463709340211421</c:v>
                </c:pt>
                <c:pt idx="332">
                  <c:v>14.479533767248052</c:v>
                </c:pt>
                <c:pt idx="333">
                  <c:v>14.482011021633815</c:v>
                </c:pt>
                <c:pt idx="334">
                  <c:v>14.511674633442844</c:v>
                </c:pt>
                <c:pt idx="335">
                  <c:v>14.517135504495373</c:v>
                </c:pt>
                <c:pt idx="336">
                  <c:v>14.519909864332092</c:v>
                </c:pt>
                <c:pt idx="337">
                  <c:v>14.525774227352002</c:v>
                </c:pt>
                <c:pt idx="338">
                  <c:v>14.536312537918652</c:v>
                </c:pt>
                <c:pt idx="339">
                  <c:v>14.546366819052144</c:v>
                </c:pt>
                <c:pt idx="340">
                  <c:v>14.570391179542662</c:v>
                </c:pt>
                <c:pt idx="341">
                  <c:v>14.643594256533651</c:v>
                </c:pt>
                <c:pt idx="342">
                  <c:v>14.651879027817708</c:v>
                </c:pt>
                <c:pt idx="343">
                  <c:v>14.652938993729808</c:v>
                </c:pt>
                <c:pt idx="344">
                  <c:v>14.669729726921705</c:v>
                </c:pt>
                <c:pt idx="345">
                  <c:v>14.684454617559226</c:v>
                </c:pt>
                <c:pt idx="346">
                  <c:v>14.687363799012882</c:v>
                </c:pt>
                <c:pt idx="347">
                  <c:v>14.718693366334918</c:v>
                </c:pt>
                <c:pt idx="348">
                  <c:v>14.765709685336466</c:v>
                </c:pt>
                <c:pt idx="349">
                  <c:v>14.772036742926506</c:v>
                </c:pt>
                <c:pt idx="350">
                  <c:v>14.77916922264167</c:v>
                </c:pt>
                <c:pt idx="351">
                  <c:v>14.788475903755005</c:v>
                </c:pt>
                <c:pt idx="352">
                  <c:v>14.805006276026537</c:v>
                </c:pt>
                <c:pt idx="353">
                  <c:v>14.810297004869454</c:v>
                </c:pt>
                <c:pt idx="354">
                  <c:v>14.811176330415305</c:v>
                </c:pt>
                <c:pt idx="355">
                  <c:v>14.814298722780011</c:v>
                </c:pt>
                <c:pt idx="356">
                  <c:v>14.835315193684959</c:v>
                </c:pt>
                <c:pt idx="357">
                  <c:v>14.836509319993656</c:v>
                </c:pt>
                <c:pt idx="358">
                  <c:v>14.837691350126224</c:v>
                </c:pt>
                <c:pt idx="359">
                  <c:v>14.850286639364839</c:v>
                </c:pt>
                <c:pt idx="360">
                  <c:v>14.854443051245946</c:v>
                </c:pt>
                <c:pt idx="361">
                  <c:v>14.859773517415784</c:v>
                </c:pt>
                <c:pt idx="362">
                  <c:v>14.881070804438412</c:v>
                </c:pt>
                <c:pt idx="363">
                  <c:v>14.903251786498799</c:v>
                </c:pt>
                <c:pt idx="364">
                  <c:v>14.914966685173445</c:v>
                </c:pt>
                <c:pt idx="365">
                  <c:v>14.920886339210915</c:v>
                </c:pt>
                <c:pt idx="366">
                  <c:v>14.926661741324198</c:v>
                </c:pt>
                <c:pt idx="367">
                  <c:v>14.930074900237072</c:v>
                </c:pt>
                <c:pt idx="368">
                  <c:v>14.935452158256329</c:v>
                </c:pt>
                <c:pt idx="369">
                  <c:v>14.945951624642912</c:v>
                </c:pt>
                <c:pt idx="370">
                  <c:v>14.958466020256202</c:v>
                </c:pt>
                <c:pt idx="371">
                  <c:v>14.960530329568982</c:v>
                </c:pt>
                <c:pt idx="372">
                  <c:v>14.979460278187815</c:v>
                </c:pt>
                <c:pt idx="373">
                  <c:v>15.007516529126267</c:v>
                </c:pt>
                <c:pt idx="374">
                  <c:v>15.020735408320817</c:v>
                </c:pt>
                <c:pt idx="375">
                  <c:v>15.020950990372517</c:v>
                </c:pt>
                <c:pt idx="376">
                  <c:v>15.034701384905651</c:v>
                </c:pt>
                <c:pt idx="377">
                  <c:v>15.067234550843184</c:v>
                </c:pt>
                <c:pt idx="378">
                  <c:v>15.07678269988762</c:v>
                </c:pt>
                <c:pt idx="379">
                  <c:v>15.123202878501814</c:v>
                </c:pt>
                <c:pt idx="380">
                  <c:v>15.136996306898428</c:v>
                </c:pt>
                <c:pt idx="381">
                  <c:v>15.150465381813612</c:v>
                </c:pt>
                <c:pt idx="382">
                  <c:v>15.162845688591906</c:v>
                </c:pt>
                <c:pt idx="383">
                  <c:v>15.200031367918463</c:v>
                </c:pt>
                <c:pt idx="384">
                  <c:v>15.203146031610094</c:v>
                </c:pt>
                <c:pt idx="385">
                  <c:v>15.236609257732686</c:v>
                </c:pt>
                <c:pt idx="386">
                  <c:v>15.24096211958512</c:v>
                </c:pt>
                <c:pt idx="387">
                  <c:v>15.255328405068642</c:v>
                </c:pt>
                <c:pt idx="388">
                  <c:v>15.272212134218561</c:v>
                </c:pt>
                <c:pt idx="389">
                  <c:v>15.274841639594122</c:v>
                </c:pt>
                <c:pt idx="390">
                  <c:v>15.286036539338342</c:v>
                </c:pt>
                <c:pt idx="391">
                  <c:v>15.29528945074855</c:v>
                </c:pt>
                <c:pt idx="392">
                  <c:v>15.304000275921034</c:v>
                </c:pt>
                <c:pt idx="393">
                  <c:v>15.314726158698621</c:v>
                </c:pt>
                <c:pt idx="394">
                  <c:v>15.318319878377485</c:v>
                </c:pt>
                <c:pt idx="395">
                  <c:v>15.360540619922403</c:v>
                </c:pt>
                <c:pt idx="396">
                  <c:v>15.372955921173263</c:v>
                </c:pt>
                <c:pt idx="397">
                  <c:v>15.378835184296605</c:v>
                </c:pt>
                <c:pt idx="398">
                  <c:v>15.381591638535911</c:v>
                </c:pt>
                <c:pt idx="399">
                  <c:v>15.400494195933074</c:v>
                </c:pt>
                <c:pt idx="400">
                  <c:v>15.424345118489647</c:v>
                </c:pt>
                <c:pt idx="401">
                  <c:v>15.425977874248657</c:v>
                </c:pt>
                <c:pt idx="402">
                  <c:v>15.45140085491181</c:v>
                </c:pt>
                <c:pt idx="403">
                  <c:v>15.466596831595243</c:v>
                </c:pt>
                <c:pt idx="404">
                  <c:v>15.507705633214989</c:v>
                </c:pt>
                <c:pt idx="405">
                  <c:v>15.546644896930653</c:v>
                </c:pt>
                <c:pt idx="406">
                  <c:v>15.548991371452709</c:v>
                </c:pt>
                <c:pt idx="407">
                  <c:v>15.570505955730882</c:v>
                </c:pt>
                <c:pt idx="408">
                  <c:v>15.573471896299177</c:v>
                </c:pt>
                <c:pt idx="409">
                  <c:v>15.584028411633343</c:v>
                </c:pt>
                <c:pt idx="410">
                  <c:v>15.610561045763752</c:v>
                </c:pt>
                <c:pt idx="411">
                  <c:v>15.628983847664481</c:v>
                </c:pt>
                <c:pt idx="412">
                  <c:v>15.631516043453765</c:v>
                </c:pt>
                <c:pt idx="413">
                  <c:v>15.665786125988422</c:v>
                </c:pt>
                <c:pt idx="414">
                  <c:v>15.667015258340466</c:v>
                </c:pt>
                <c:pt idx="415">
                  <c:v>15.671043223609772</c:v>
                </c:pt>
                <c:pt idx="416">
                  <c:v>15.685026397496737</c:v>
                </c:pt>
                <c:pt idx="417">
                  <c:v>15.711113536004962</c:v>
                </c:pt>
                <c:pt idx="418">
                  <c:v>15.748920244370371</c:v>
                </c:pt>
                <c:pt idx="419">
                  <c:v>15.777732014205133</c:v>
                </c:pt>
                <c:pt idx="420">
                  <c:v>15.815960215203114</c:v>
                </c:pt>
                <c:pt idx="421">
                  <c:v>15.822551208168464</c:v>
                </c:pt>
                <c:pt idx="422">
                  <c:v>15.824381994598992</c:v>
                </c:pt>
                <c:pt idx="423">
                  <c:v>15.826721177320081</c:v>
                </c:pt>
                <c:pt idx="424">
                  <c:v>15.841867811393232</c:v>
                </c:pt>
                <c:pt idx="425">
                  <c:v>15.866927519800292</c:v>
                </c:pt>
                <c:pt idx="426">
                  <c:v>15.899106621923222</c:v>
                </c:pt>
                <c:pt idx="427">
                  <c:v>15.971547200433125</c:v>
                </c:pt>
                <c:pt idx="428">
                  <c:v>15.976572876043042</c:v>
                </c:pt>
                <c:pt idx="429">
                  <c:v>15.985336477178024</c:v>
                </c:pt>
                <c:pt idx="430">
                  <c:v>16.007195503798478</c:v>
                </c:pt>
                <c:pt idx="431">
                  <c:v>16.028139634441001</c:v>
                </c:pt>
                <c:pt idx="432">
                  <c:v>16.052822132115509</c:v>
                </c:pt>
                <c:pt idx="433">
                  <c:v>16.065967813354092</c:v>
                </c:pt>
                <c:pt idx="434">
                  <c:v>16.071181244880894</c:v>
                </c:pt>
                <c:pt idx="435">
                  <c:v>16.120606399941416</c:v>
                </c:pt>
                <c:pt idx="436">
                  <c:v>16.143924290683533</c:v>
                </c:pt>
                <c:pt idx="437">
                  <c:v>16.194777424287164</c:v>
                </c:pt>
                <c:pt idx="438">
                  <c:v>16.259301710583188</c:v>
                </c:pt>
                <c:pt idx="439">
                  <c:v>16.264547340480679</c:v>
                </c:pt>
                <c:pt idx="440">
                  <c:v>16.276831078204413</c:v>
                </c:pt>
                <c:pt idx="441">
                  <c:v>16.277281487470518</c:v>
                </c:pt>
                <c:pt idx="442">
                  <c:v>16.289259078478757</c:v>
                </c:pt>
                <c:pt idx="443">
                  <c:v>16.304058513619896</c:v>
                </c:pt>
                <c:pt idx="444">
                  <c:v>16.324988073742634</c:v>
                </c:pt>
                <c:pt idx="445">
                  <c:v>16.333161913292439</c:v>
                </c:pt>
                <c:pt idx="446">
                  <c:v>16.337307819148407</c:v>
                </c:pt>
                <c:pt idx="447">
                  <c:v>16.353648116492987</c:v>
                </c:pt>
                <c:pt idx="448">
                  <c:v>16.380924431385907</c:v>
                </c:pt>
                <c:pt idx="449">
                  <c:v>16.392668969252316</c:v>
                </c:pt>
                <c:pt idx="450">
                  <c:v>16.396765359344155</c:v>
                </c:pt>
                <c:pt idx="451">
                  <c:v>16.401545615658627</c:v>
                </c:pt>
                <c:pt idx="452">
                  <c:v>16.424843793778511</c:v>
                </c:pt>
                <c:pt idx="453">
                  <c:v>16.436854841612856</c:v>
                </c:pt>
                <c:pt idx="454">
                  <c:v>16.446636085341947</c:v>
                </c:pt>
                <c:pt idx="455">
                  <c:v>16.449015080013979</c:v>
                </c:pt>
                <c:pt idx="456">
                  <c:v>16.456566919440757</c:v>
                </c:pt>
                <c:pt idx="457">
                  <c:v>16.46763640602866</c:v>
                </c:pt>
                <c:pt idx="458">
                  <c:v>16.472786744727618</c:v>
                </c:pt>
                <c:pt idx="459">
                  <c:v>16.492775478678059</c:v>
                </c:pt>
                <c:pt idx="460">
                  <c:v>16.512807471502793</c:v>
                </c:pt>
                <c:pt idx="461">
                  <c:v>16.51750069082253</c:v>
                </c:pt>
                <c:pt idx="462">
                  <c:v>16.561429829402766</c:v>
                </c:pt>
                <c:pt idx="463">
                  <c:v>16.56363462317228</c:v>
                </c:pt>
                <c:pt idx="464">
                  <c:v>16.568272388074341</c:v>
                </c:pt>
                <c:pt idx="465">
                  <c:v>16.571811251575078</c:v>
                </c:pt>
                <c:pt idx="466">
                  <c:v>16.574149095859664</c:v>
                </c:pt>
                <c:pt idx="467">
                  <c:v>16.575403353133886</c:v>
                </c:pt>
                <c:pt idx="468">
                  <c:v>16.595360354207621</c:v>
                </c:pt>
                <c:pt idx="469">
                  <c:v>16.617865635982337</c:v>
                </c:pt>
                <c:pt idx="470">
                  <c:v>16.633239521538947</c:v>
                </c:pt>
                <c:pt idx="471">
                  <c:v>16.638235915682717</c:v>
                </c:pt>
                <c:pt idx="472">
                  <c:v>16.638915108872904</c:v>
                </c:pt>
                <c:pt idx="473">
                  <c:v>16.642155627493427</c:v>
                </c:pt>
                <c:pt idx="474">
                  <c:v>16.653602806358077</c:v>
                </c:pt>
                <c:pt idx="475">
                  <c:v>16.655268926680378</c:v>
                </c:pt>
                <c:pt idx="476">
                  <c:v>16.67245395753207</c:v>
                </c:pt>
                <c:pt idx="477">
                  <c:v>16.743899081784004</c:v>
                </c:pt>
                <c:pt idx="478">
                  <c:v>16.75392899109891</c:v>
                </c:pt>
                <c:pt idx="479">
                  <c:v>16.75544180086121</c:v>
                </c:pt>
                <c:pt idx="480">
                  <c:v>16.760818179054723</c:v>
                </c:pt>
                <c:pt idx="481">
                  <c:v>16.776082445156288</c:v>
                </c:pt>
                <c:pt idx="482">
                  <c:v>16.797136015602032</c:v>
                </c:pt>
                <c:pt idx="483">
                  <c:v>16.799220795304159</c:v>
                </c:pt>
                <c:pt idx="484">
                  <c:v>16.838170909402532</c:v>
                </c:pt>
                <c:pt idx="485">
                  <c:v>16.841582777096342</c:v>
                </c:pt>
                <c:pt idx="486">
                  <c:v>16.884013367017488</c:v>
                </c:pt>
                <c:pt idx="487">
                  <c:v>16.889753952986087</c:v>
                </c:pt>
                <c:pt idx="488">
                  <c:v>16.955570679293437</c:v>
                </c:pt>
                <c:pt idx="489">
                  <c:v>16.967784528908197</c:v>
                </c:pt>
                <c:pt idx="490">
                  <c:v>16.968190409947887</c:v>
                </c:pt>
                <c:pt idx="491">
                  <c:v>16.980694287014433</c:v>
                </c:pt>
                <c:pt idx="492">
                  <c:v>17.009632844903127</c:v>
                </c:pt>
                <c:pt idx="493">
                  <c:v>17.063016966279282</c:v>
                </c:pt>
                <c:pt idx="494">
                  <c:v>17.111956126482998</c:v>
                </c:pt>
                <c:pt idx="495">
                  <c:v>17.117782207603518</c:v>
                </c:pt>
                <c:pt idx="496">
                  <c:v>17.140469944686171</c:v>
                </c:pt>
                <c:pt idx="497">
                  <c:v>17.143395317807531</c:v>
                </c:pt>
                <c:pt idx="498">
                  <c:v>17.159400602339726</c:v>
                </c:pt>
                <c:pt idx="499">
                  <c:v>17.161054322719671</c:v>
                </c:pt>
                <c:pt idx="500">
                  <c:v>17.170373695803359</c:v>
                </c:pt>
                <c:pt idx="501">
                  <c:v>17.174038229056624</c:v>
                </c:pt>
                <c:pt idx="502">
                  <c:v>17.177438711200772</c:v>
                </c:pt>
                <c:pt idx="503">
                  <c:v>17.187553348106388</c:v>
                </c:pt>
                <c:pt idx="504">
                  <c:v>17.2016394632181</c:v>
                </c:pt>
                <c:pt idx="505">
                  <c:v>17.209786374316266</c:v>
                </c:pt>
                <c:pt idx="506">
                  <c:v>17.223071217063531</c:v>
                </c:pt>
                <c:pt idx="507">
                  <c:v>17.238072717991241</c:v>
                </c:pt>
                <c:pt idx="508">
                  <c:v>17.239082351682033</c:v>
                </c:pt>
                <c:pt idx="509">
                  <c:v>17.247699740957849</c:v>
                </c:pt>
                <c:pt idx="510">
                  <c:v>17.251787206821334</c:v>
                </c:pt>
                <c:pt idx="511">
                  <c:v>17.25570453805992</c:v>
                </c:pt>
                <c:pt idx="512">
                  <c:v>17.28129538403423</c:v>
                </c:pt>
                <c:pt idx="513">
                  <c:v>17.2940954579941</c:v>
                </c:pt>
                <c:pt idx="514">
                  <c:v>17.298661907837364</c:v>
                </c:pt>
                <c:pt idx="515">
                  <c:v>17.30644953062512</c:v>
                </c:pt>
                <c:pt idx="516">
                  <c:v>17.316739943356186</c:v>
                </c:pt>
                <c:pt idx="517">
                  <c:v>17.333534669463493</c:v>
                </c:pt>
                <c:pt idx="518">
                  <c:v>17.34059903562876</c:v>
                </c:pt>
                <c:pt idx="519">
                  <c:v>17.363196225478696</c:v>
                </c:pt>
                <c:pt idx="520">
                  <c:v>17.369038172698517</c:v>
                </c:pt>
                <c:pt idx="521">
                  <c:v>17.414185783110973</c:v>
                </c:pt>
                <c:pt idx="522">
                  <c:v>17.432748805062758</c:v>
                </c:pt>
                <c:pt idx="523">
                  <c:v>17.45553794510959</c:v>
                </c:pt>
                <c:pt idx="524">
                  <c:v>17.469460599478992</c:v>
                </c:pt>
                <c:pt idx="525">
                  <c:v>17.474807531929784</c:v>
                </c:pt>
                <c:pt idx="526">
                  <c:v>17.475202453730081</c:v>
                </c:pt>
                <c:pt idx="527">
                  <c:v>17.520913679343277</c:v>
                </c:pt>
                <c:pt idx="528">
                  <c:v>17.522718770486804</c:v>
                </c:pt>
                <c:pt idx="529">
                  <c:v>17.538813552343928</c:v>
                </c:pt>
                <c:pt idx="530">
                  <c:v>17.541703793153054</c:v>
                </c:pt>
                <c:pt idx="531">
                  <c:v>17.541961719650448</c:v>
                </c:pt>
                <c:pt idx="532">
                  <c:v>17.542927225346784</c:v>
                </c:pt>
                <c:pt idx="533">
                  <c:v>17.54607737588767</c:v>
                </c:pt>
                <c:pt idx="534">
                  <c:v>17.567831690996368</c:v>
                </c:pt>
                <c:pt idx="535">
                  <c:v>17.570796520573083</c:v>
                </c:pt>
                <c:pt idx="536">
                  <c:v>17.575498036311657</c:v>
                </c:pt>
                <c:pt idx="537">
                  <c:v>17.635681366308695</c:v>
                </c:pt>
                <c:pt idx="538">
                  <c:v>17.641096702836496</c:v>
                </c:pt>
                <c:pt idx="539">
                  <c:v>17.643547495090726</c:v>
                </c:pt>
                <c:pt idx="540">
                  <c:v>17.651345500259232</c:v>
                </c:pt>
                <c:pt idx="541">
                  <c:v>17.66138718680455</c:v>
                </c:pt>
                <c:pt idx="542">
                  <c:v>17.675072750132184</c:v>
                </c:pt>
                <c:pt idx="543">
                  <c:v>17.676487115223459</c:v>
                </c:pt>
                <c:pt idx="544">
                  <c:v>17.678323012513196</c:v>
                </c:pt>
                <c:pt idx="545">
                  <c:v>17.714610595457088</c:v>
                </c:pt>
                <c:pt idx="546">
                  <c:v>17.720058989371626</c:v>
                </c:pt>
                <c:pt idx="547">
                  <c:v>17.730367484138942</c:v>
                </c:pt>
                <c:pt idx="548">
                  <c:v>17.733732576717724</c:v>
                </c:pt>
                <c:pt idx="549">
                  <c:v>17.756128283227358</c:v>
                </c:pt>
                <c:pt idx="550">
                  <c:v>17.757814875220909</c:v>
                </c:pt>
                <c:pt idx="551">
                  <c:v>17.759840212010786</c:v>
                </c:pt>
                <c:pt idx="552">
                  <c:v>17.76709875630285</c:v>
                </c:pt>
                <c:pt idx="553">
                  <c:v>17.816422605158646</c:v>
                </c:pt>
                <c:pt idx="554">
                  <c:v>17.830284934846585</c:v>
                </c:pt>
                <c:pt idx="555">
                  <c:v>17.842032010337409</c:v>
                </c:pt>
                <c:pt idx="556">
                  <c:v>17.842467446733945</c:v>
                </c:pt>
                <c:pt idx="557">
                  <c:v>17.868313078202714</c:v>
                </c:pt>
                <c:pt idx="558">
                  <c:v>17.906453829414655</c:v>
                </c:pt>
                <c:pt idx="559">
                  <c:v>17.927632638218512</c:v>
                </c:pt>
                <c:pt idx="560">
                  <c:v>17.940401869108083</c:v>
                </c:pt>
                <c:pt idx="561">
                  <c:v>17.94479986623357</c:v>
                </c:pt>
                <c:pt idx="562">
                  <c:v>17.955094279467836</c:v>
                </c:pt>
                <c:pt idx="563">
                  <c:v>17.957279835228427</c:v>
                </c:pt>
                <c:pt idx="564">
                  <c:v>17.95919526908429</c:v>
                </c:pt>
                <c:pt idx="565">
                  <c:v>17.985166796744554</c:v>
                </c:pt>
                <c:pt idx="566">
                  <c:v>17.990462906003785</c:v>
                </c:pt>
                <c:pt idx="567">
                  <c:v>18.006215922013137</c:v>
                </c:pt>
                <c:pt idx="568">
                  <c:v>18.028652064611464</c:v>
                </c:pt>
                <c:pt idx="569">
                  <c:v>18.049789231901332</c:v>
                </c:pt>
                <c:pt idx="570">
                  <c:v>18.072436078190133</c:v>
                </c:pt>
                <c:pt idx="571">
                  <c:v>18.100702029679287</c:v>
                </c:pt>
                <c:pt idx="572">
                  <c:v>18.101561296459618</c:v>
                </c:pt>
                <c:pt idx="573">
                  <c:v>18.12380730437566</c:v>
                </c:pt>
                <c:pt idx="574">
                  <c:v>18.124669586706922</c:v>
                </c:pt>
                <c:pt idx="575">
                  <c:v>18.128368739036183</c:v>
                </c:pt>
                <c:pt idx="576">
                  <c:v>18.137989316793874</c:v>
                </c:pt>
                <c:pt idx="577">
                  <c:v>18.164990825461789</c:v>
                </c:pt>
                <c:pt idx="578">
                  <c:v>18.205211736791487</c:v>
                </c:pt>
                <c:pt idx="579">
                  <c:v>18.207444013993236</c:v>
                </c:pt>
                <c:pt idx="580">
                  <c:v>18.211838052735885</c:v>
                </c:pt>
                <c:pt idx="581">
                  <c:v>18.211932883899362</c:v>
                </c:pt>
                <c:pt idx="582">
                  <c:v>18.280385371496831</c:v>
                </c:pt>
                <c:pt idx="583">
                  <c:v>18.343213445881101</c:v>
                </c:pt>
                <c:pt idx="584">
                  <c:v>18.363407779805026</c:v>
                </c:pt>
                <c:pt idx="585">
                  <c:v>18.397455645395294</c:v>
                </c:pt>
                <c:pt idx="586">
                  <c:v>18.408827585819591</c:v>
                </c:pt>
                <c:pt idx="587">
                  <c:v>18.427175050544815</c:v>
                </c:pt>
                <c:pt idx="588">
                  <c:v>18.464197508338941</c:v>
                </c:pt>
                <c:pt idx="589">
                  <c:v>18.47913612449193</c:v>
                </c:pt>
                <c:pt idx="590">
                  <c:v>18.547784267962701</c:v>
                </c:pt>
                <c:pt idx="591">
                  <c:v>18.567543949273226</c:v>
                </c:pt>
                <c:pt idx="592">
                  <c:v>18.579726683230483</c:v>
                </c:pt>
                <c:pt idx="593">
                  <c:v>18.589595596935624</c:v>
                </c:pt>
                <c:pt idx="594">
                  <c:v>18.630569308804418</c:v>
                </c:pt>
                <c:pt idx="595">
                  <c:v>18.631791945506301</c:v>
                </c:pt>
                <c:pt idx="596">
                  <c:v>18.649799145729538</c:v>
                </c:pt>
                <c:pt idx="597">
                  <c:v>18.757337914374759</c:v>
                </c:pt>
                <c:pt idx="598">
                  <c:v>18.762761927398103</c:v>
                </c:pt>
                <c:pt idx="599">
                  <c:v>18.824572976264481</c:v>
                </c:pt>
                <c:pt idx="600">
                  <c:v>18.839811746851378</c:v>
                </c:pt>
                <c:pt idx="601">
                  <c:v>18.884061237767611</c:v>
                </c:pt>
                <c:pt idx="602">
                  <c:v>18.891907470925787</c:v>
                </c:pt>
                <c:pt idx="603">
                  <c:v>18.921347410294526</c:v>
                </c:pt>
                <c:pt idx="604">
                  <c:v>18.926711153760341</c:v>
                </c:pt>
                <c:pt idx="605">
                  <c:v>18.926757351237587</c:v>
                </c:pt>
                <c:pt idx="606">
                  <c:v>18.935791797416343</c:v>
                </c:pt>
                <c:pt idx="607">
                  <c:v>18.947827316728354</c:v>
                </c:pt>
                <c:pt idx="608">
                  <c:v>18.968352863177252</c:v>
                </c:pt>
                <c:pt idx="609">
                  <c:v>18.968440621368611</c:v>
                </c:pt>
                <c:pt idx="610">
                  <c:v>18.989010425284171</c:v>
                </c:pt>
                <c:pt idx="611">
                  <c:v>18.994939435334022</c:v>
                </c:pt>
                <c:pt idx="612">
                  <c:v>19.019849809819085</c:v>
                </c:pt>
                <c:pt idx="613">
                  <c:v>19.069046373762813</c:v>
                </c:pt>
                <c:pt idx="614">
                  <c:v>19.07198553587801</c:v>
                </c:pt>
                <c:pt idx="615">
                  <c:v>19.083506872960704</c:v>
                </c:pt>
                <c:pt idx="616">
                  <c:v>19.145155791986237</c:v>
                </c:pt>
                <c:pt idx="617">
                  <c:v>19.16593794269566</c:v>
                </c:pt>
                <c:pt idx="618">
                  <c:v>19.187923692163945</c:v>
                </c:pt>
                <c:pt idx="619">
                  <c:v>19.209194020826505</c:v>
                </c:pt>
                <c:pt idx="620">
                  <c:v>19.209364458147927</c:v>
                </c:pt>
                <c:pt idx="621">
                  <c:v>19.288743910543669</c:v>
                </c:pt>
                <c:pt idx="622">
                  <c:v>19.30583015226221</c:v>
                </c:pt>
                <c:pt idx="623">
                  <c:v>19.326425431007888</c:v>
                </c:pt>
                <c:pt idx="624">
                  <c:v>19.337306661254551</c:v>
                </c:pt>
                <c:pt idx="625">
                  <c:v>19.33836865784189</c:v>
                </c:pt>
                <c:pt idx="626">
                  <c:v>19.366106009557488</c:v>
                </c:pt>
                <c:pt idx="627">
                  <c:v>19.394288471032581</c:v>
                </c:pt>
                <c:pt idx="628">
                  <c:v>19.413195338121024</c:v>
                </c:pt>
                <c:pt idx="629">
                  <c:v>19.420878027682537</c:v>
                </c:pt>
                <c:pt idx="630">
                  <c:v>19.431984798832705</c:v>
                </c:pt>
                <c:pt idx="631">
                  <c:v>19.435721600272061</c:v>
                </c:pt>
                <c:pt idx="632">
                  <c:v>19.459082447900187</c:v>
                </c:pt>
                <c:pt idx="633">
                  <c:v>19.466071048808569</c:v>
                </c:pt>
                <c:pt idx="634">
                  <c:v>19.489469543192879</c:v>
                </c:pt>
                <c:pt idx="635">
                  <c:v>19.497756473848849</c:v>
                </c:pt>
                <c:pt idx="636">
                  <c:v>19.500480814256761</c:v>
                </c:pt>
                <c:pt idx="637">
                  <c:v>19.549970969467907</c:v>
                </c:pt>
                <c:pt idx="638">
                  <c:v>19.558512201132572</c:v>
                </c:pt>
                <c:pt idx="639">
                  <c:v>19.588965538513989</c:v>
                </c:pt>
                <c:pt idx="640">
                  <c:v>19.609139528346262</c:v>
                </c:pt>
                <c:pt idx="641">
                  <c:v>19.614064928115706</c:v>
                </c:pt>
                <c:pt idx="642">
                  <c:v>19.693666358235514</c:v>
                </c:pt>
                <c:pt idx="643">
                  <c:v>19.725265705156207</c:v>
                </c:pt>
                <c:pt idx="644">
                  <c:v>19.753340865140569</c:v>
                </c:pt>
                <c:pt idx="645">
                  <c:v>19.760616235708618</c:v>
                </c:pt>
                <c:pt idx="646">
                  <c:v>19.765685417519219</c:v>
                </c:pt>
                <c:pt idx="647">
                  <c:v>19.766379443492383</c:v>
                </c:pt>
                <c:pt idx="648">
                  <c:v>19.771268750842847</c:v>
                </c:pt>
                <c:pt idx="649">
                  <c:v>19.794266648930492</c:v>
                </c:pt>
                <c:pt idx="650">
                  <c:v>19.823177477404066</c:v>
                </c:pt>
                <c:pt idx="651">
                  <c:v>19.833095052707378</c:v>
                </c:pt>
                <c:pt idx="652">
                  <c:v>19.836914416310318</c:v>
                </c:pt>
                <c:pt idx="653">
                  <c:v>19.839257466581124</c:v>
                </c:pt>
                <c:pt idx="654">
                  <c:v>19.885702154508941</c:v>
                </c:pt>
                <c:pt idx="655">
                  <c:v>19.907976150901852</c:v>
                </c:pt>
                <c:pt idx="656">
                  <c:v>19.913943013273798</c:v>
                </c:pt>
                <c:pt idx="657">
                  <c:v>19.92652209574133</c:v>
                </c:pt>
                <c:pt idx="658">
                  <c:v>19.931363791698896</c:v>
                </c:pt>
                <c:pt idx="659">
                  <c:v>19.940200266634644</c:v>
                </c:pt>
                <c:pt idx="660">
                  <c:v>19.967263479211184</c:v>
                </c:pt>
                <c:pt idx="661">
                  <c:v>19.977380070264957</c:v>
                </c:pt>
                <c:pt idx="662">
                  <c:v>20.012183170546457</c:v>
                </c:pt>
                <c:pt idx="663">
                  <c:v>20.022816934597078</c:v>
                </c:pt>
                <c:pt idx="664">
                  <c:v>20.04708970912311</c:v>
                </c:pt>
                <c:pt idx="665">
                  <c:v>20.050309743354216</c:v>
                </c:pt>
                <c:pt idx="666">
                  <c:v>20.094100555289909</c:v>
                </c:pt>
                <c:pt idx="667">
                  <c:v>20.100623409035727</c:v>
                </c:pt>
                <c:pt idx="668">
                  <c:v>20.103642680716224</c:v>
                </c:pt>
                <c:pt idx="669">
                  <c:v>20.109900211054367</c:v>
                </c:pt>
                <c:pt idx="670">
                  <c:v>20.117560999818512</c:v>
                </c:pt>
                <c:pt idx="671">
                  <c:v>20.136092238451603</c:v>
                </c:pt>
                <c:pt idx="672">
                  <c:v>20.186161604739926</c:v>
                </c:pt>
                <c:pt idx="673">
                  <c:v>20.195544214753919</c:v>
                </c:pt>
                <c:pt idx="674">
                  <c:v>20.199441643181189</c:v>
                </c:pt>
                <c:pt idx="675">
                  <c:v>20.201317629166386</c:v>
                </c:pt>
                <c:pt idx="676">
                  <c:v>20.202091645863014</c:v>
                </c:pt>
                <c:pt idx="677">
                  <c:v>20.203238868719129</c:v>
                </c:pt>
                <c:pt idx="678">
                  <c:v>20.205242200717663</c:v>
                </c:pt>
                <c:pt idx="679">
                  <c:v>20.214258454422168</c:v>
                </c:pt>
                <c:pt idx="680">
                  <c:v>20.228331197148492</c:v>
                </c:pt>
                <c:pt idx="681">
                  <c:v>20.230057125576437</c:v>
                </c:pt>
                <c:pt idx="682">
                  <c:v>20.234373810738191</c:v>
                </c:pt>
                <c:pt idx="683">
                  <c:v>20.23658882619679</c:v>
                </c:pt>
                <c:pt idx="684">
                  <c:v>20.244016921565706</c:v>
                </c:pt>
                <c:pt idx="685">
                  <c:v>20.248443260091022</c:v>
                </c:pt>
                <c:pt idx="686">
                  <c:v>20.265826573379904</c:v>
                </c:pt>
                <c:pt idx="687">
                  <c:v>20.269510722460428</c:v>
                </c:pt>
                <c:pt idx="688">
                  <c:v>20.277361050764931</c:v>
                </c:pt>
                <c:pt idx="689">
                  <c:v>20.291890390388978</c:v>
                </c:pt>
                <c:pt idx="690">
                  <c:v>20.422877962788736</c:v>
                </c:pt>
                <c:pt idx="691">
                  <c:v>20.448869595042549</c:v>
                </c:pt>
                <c:pt idx="692">
                  <c:v>20.451944502655156</c:v>
                </c:pt>
                <c:pt idx="693">
                  <c:v>20.492908242732959</c:v>
                </c:pt>
                <c:pt idx="694">
                  <c:v>20.521277462043443</c:v>
                </c:pt>
                <c:pt idx="695">
                  <c:v>20.535897831863597</c:v>
                </c:pt>
                <c:pt idx="696">
                  <c:v>20.565398239897419</c:v>
                </c:pt>
                <c:pt idx="697">
                  <c:v>20.571817830998985</c:v>
                </c:pt>
                <c:pt idx="698">
                  <c:v>20.57797404207885</c:v>
                </c:pt>
                <c:pt idx="699">
                  <c:v>20.584663846910441</c:v>
                </c:pt>
                <c:pt idx="700">
                  <c:v>20.595428979682922</c:v>
                </c:pt>
                <c:pt idx="701">
                  <c:v>20.644712347141077</c:v>
                </c:pt>
                <c:pt idx="702">
                  <c:v>20.65822616246626</c:v>
                </c:pt>
                <c:pt idx="703">
                  <c:v>20.674975291011904</c:v>
                </c:pt>
                <c:pt idx="704">
                  <c:v>20.684225681872785</c:v>
                </c:pt>
                <c:pt idx="705">
                  <c:v>20.684663285940889</c:v>
                </c:pt>
                <c:pt idx="706">
                  <c:v>20.694655297031375</c:v>
                </c:pt>
                <c:pt idx="707">
                  <c:v>20.69716778109003</c:v>
                </c:pt>
                <c:pt idx="708">
                  <c:v>20.704012332890002</c:v>
                </c:pt>
                <c:pt idx="709">
                  <c:v>20.761607943840886</c:v>
                </c:pt>
                <c:pt idx="710">
                  <c:v>20.776895561447748</c:v>
                </c:pt>
                <c:pt idx="711">
                  <c:v>20.779958647486627</c:v>
                </c:pt>
                <c:pt idx="712">
                  <c:v>20.833865847514961</c:v>
                </c:pt>
                <c:pt idx="713">
                  <c:v>20.838624152057495</c:v>
                </c:pt>
                <c:pt idx="714">
                  <c:v>20.906025907399062</c:v>
                </c:pt>
                <c:pt idx="715">
                  <c:v>20.924200475725023</c:v>
                </c:pt>
                <c:pt idx="716">
                  <c:v>20.929771829128587</c:v>
                </c:pt>
                <c:pt idx="717">
                  <c:v>20.948785094854383</c:v>
                </c:pt>
                <c:pt idx="718">
                  <c:v>20.965795228087089</c:v>
                </c:pt>
                <c:pt idx="719">
                  <c:v>20.966463838546016</c:v>
                </c:pt>
                <c:pt idx="720">
                  <c:v>20.982875372854988</c:v>
                </c:pt>
                <c:pt idx="721">
                  <c:v>20.997190518093241</c:v>
                </c:pt>
                <c:pt idx="722">
                  <c:v>21.003185898640737</c:v>
                </c:pt>
                <c:pt idx="723">
                  <c:v>21.012099798568542</c:v>
                </c:pt>
                <c:pt idx="724">
                  <c:v>21.041959201712864</c:v>
                </c:pt>
                <c:pt idx="725">
                  <c:v>21.049333570464285</c:v>
                </c:pt>
                <c:pt idx="726">
                  <c:v>21.049404623182514</c:v>
                </c:pt>
                <c:pt idx="727">
                  <c:v>21.070100477608861</c:v>
                </c:pt>
                <c:pt idx="728">
                  <c:v>21.099312212832793</c:v>
                </c:pt>
                <c:pt idx="729">
                  <c:v>21.100119362642456</c:v>
                </c:pt>
                <c:pt idx="730">
                  <c:v>21.10634661645193</c:v>
                </c:pt>
                <c:pt idx="731">
                  <c:v>21.111640130504799</c:v>
                </c:pt>
                <c:pt idx="732">
                  <c:v>21.121427668886717</c:v>
                </c:pt>
                <c:pt idx="733">
                  <c:v>21.14067694264488</c:v>
                </c:pt>
                <c:pt idx="734">
                  <c:v>21.159299018237689</c:v>
                </c:pt>
                <c:pt idx="735">
                  <c:v>21.165716801208958</c:v>
                </c:pt>
                <c:pt idx="736">
                  <c:v>21.167404916775173</c:v>
                </c:pt>
                <c:pt idx="737">
                  <c:v>21.170821250671764</c:v>
                </c:pt>
                <c:pt idx="738">
                  <c:v>21.194085312526745</c:v>
                </c:pt>
                <c:pt idx="739">
                  <c:v>21.200520520000591</c:v>
                </c:pt>
                <c:pt idx="740">
                  <c:v>21.235390073325206</c:v>
                </c:pt>
                <c:pt idx="741">
                  <c:v>21.266345245844956</c:v>
                </c:pt>
                <c:pt idx="742">
                  <c:v>21.329023617854386</c:v>
                </c:pt>
                <c:pt idx="743">
                  <c:v>21.338172795551639</c:v>
                </c:pt>
                <c:pt idx="744">
                  <c:v>21.346109028706543</c:v>
                </c:pt>
                <c:pt idx="745">
                  <c:v>21.396289246040336</c:v>
                </c:pt>
                <c:pt idx="746">
                  <c:v>21.453739585272999</c:v>
                </c:pt>
                <c:pt idx="747">
                  <c:v>21.456280685981657</c:v>
                </c:pt>
                <c:pt idx="748">
                  <c:v>21.460498369989612</c:v>
                </c:pt>
                <c:pt idx="749">
                  <c:v>21.471393912828816</c:v>
                </c:pt>
                <c:pt idx="750">
                  <c:v>21.497978357011895</c:v>
                </c:pt>
                <c:pt idx="751">
                  <c:v>21.50540130522932</c:v>
                </c:pt>
                <c:pt idx="752">
                  <c:v>21.523648637044179</c:v>
                </c:pt>
                <c:pt idx="753">
                  <c:v>21.547543194636827</c:v>
                </c:pt>
                <c:pt idx="754">
                  <c:v>21.556474480938693</c:v>
                </c:pt>
                <c:pt idx="755">
                  <c:v>21.557173346350133</c:v>
                </c:pt>
                <c:pt idx="756">
                  <c:v>21.562964924348183</c:v>
                </c:pt>
                <c:pt idx="757">
                  <c:v>21.565646712906783</c:v>
                </c:pt>
                <c:pt idx="758">
                  <c:v>21.622437232150457</c:v>
                </c:pt>
                <c:pt idx="759">
                  <c:v>21.66529478744695</c:v>
                </c:pt>
                <c:pt idx="760">
                  <c:v>21.666445987295461</c:v>
                </c:pt>
                <c:pt idx="761">
                  <c:v>21.682445222892611</c:v>
                </c:pt>
                <c:pt idx="762">
                  <c:v>21.702774755886125</c:v>
                </c:pt>
                <c:pt idx="763">
                  <c:v>21.713721460737279</c:v>
                </c:pt>
                <c:pt idx="764">
                  <c:v>21.720557084130377</c:v>
                </c:pt>
                <c:pt idx="765">
                  <c:v>21.736027286809449</c:v>
                </c:pt>
                <c:pt idx="766">
                  <c:v>21.801290133693065</c:v>
                </c:pt>
                <c:pt idx="767">
                  <c:v>21.812828757748584</c:v>
                </c:pt>
                <c:pt idx="768">
                  <c:v>21.891518657270868</c:v>
                </c:pt>
                <c:pt idx="769">
                  <c:v>21.929956743775826</c:v>
                </c:pt>
                <c:pt idx="770">
                  <c:v>21.942135801304524</c:v>
                </c:pt>
                <c:pt idx="771">
                  <c:v>21.957294884361371</c:v>
                </c:pt>
                <c:pt idx="772">
                  <c:v>21.986821613580716</c:v>
                </c:pt>
                <c:pt idx="773">
                  <c:v>21.989487721071722</c:v>
                </c:pt>
                <c:pt idx="774">
                  <c:v>22.003184086063786</c:v>
                </c:pt>
                <c:pt idx="775">
                  <c:v>22.012573714969207</c:v>
                </c:pt>
                <c:pt idx="776">
                  <c:v>22.017149030909824</c:v>
                </c:pt>
                <c:pt idx="777">
                  <c:v>22.017453965167697</c:v>
                </c:pt>
                <c:pt idx="778">
                  <c:v>22.051730677212781</c:v>
                </c:pt>
                <c:pt idx="779">
                  <c:v>22.092184347798174</c:v>
                </c:pt>
                <c:pt idx="780">
                  <c:v>22.097111364138904</c:v>
                </c:pt>
                <c:pt idx="781">
                  <c:v>22.09962329275589</c:v>
                </c:pt>
                <c:pt idx="782">
                  <c:v>22.110070068370376</c:v>
                </c:pt>
                <c:pt idx="783">
                  <c:v>22.12858892263483</c:v>
                </c:pt>
                <c:pt idx="784">
                  <c:v>22.128896217729586</c:v>
                </c:pt>
                <c:pt idx="785">
                  <c:v>22.134185018400647</c:v>
                </c:pt>
                <c:pt idx="786">
                  <c:v>22.139134412312497</c:v>
                </c:pt>
                <c:pt idx="787">
                  <c:v>22.166065919282648</c:v>
                </c:pt>
                <c:pt idx="788">
                  <c:v>22.183477677527456</c:v>
                </c:pt>
                <c:pt idx="789">
                  <c:v>22.200800680023477</c:v>
                </c:pt>
                <c:pt idx="790">
                  <c:v>22.258941533841917</c:v>
                </c:pt>
                <c:pt idx="791">
                  <c:v>22.268764596962878</c:v>
                </c:pt>
                <c:pt idx="792">
                  <c:v>22.27758975901769</c:v>
                </c:pt>
                <c:pt idx="793">
                  <c:v>22.314180781105676</c:v>
                </c:pt>
                <c:pt idx="794">
                  <c:v>22.35778563939439</c:v>
                </c:pt>
                <c:pt idx="795">
                  <c:v>22.369862782421901</c:v>
                </c:pt>
                <c:pt idx="796">
                  <c:v>22.383471108932312</c:v>
                </c:pt>
                <c:pt idx="797">
                  <c:v>22.466085311125685</c:v>
                </c:pt>
                <c:pt idx="798">
                  <c:v>22.475420381095706</c:v>
                </c:pt>
                <c:pt idx="799">
                  <c:v>22.492514571661179</c:v>
                </c:pt>
                <c:pt idx="800">
                  <c:v>22.514490167918638</c:v>
                </c:pt>
                <c:pt idx="801">
                  <c:v>22.538639234454696</c:v>
                </c:pt>
                <c:pt idx="802">
                  <c:v>22.549092114444733</c:v>
                </c:pt>
                <c:pt idx="803">
                  <c:v>22.592480030620937</c:v>
                </c:pt>
                <c:pt idx="804">
                  <c:v>22.607338028021033</c:v>
                </c:pt>
                <c:pt idx="805">
                  <c:v>22.670795287696084</c:v>
                </c:pt>
                <c:pt idx="806">
                  <c:v>22.682437968245882</c:v>
                </c:pt>
                <c:pt idx="807">
                  <c:v>22.71701948798</c:v>
                </c:pt>
                <c:pt idx="808">
                  <c:v>22.763497457818843</c:v>
                </c:pt>
                <c:pt idx="809">
                  <c:v>22.769399510166345</c:v>
                </c:pt>
                <c:pt idx="810">
                  <c:v>22.806534469295194</c:v>
                </c:pt>
                <c:pt idx="811">
                  <c:v>22.829689645265436</c:v>
                </c:pt>
                <c:pt idx="812">
                  <c:v>22.832790809043452</c:v>
                </c:pt>
                <c:pt idx="813">
                  <c:v>22.842049253112879</c:v>
                </c:pt>
                <c:pt idx="814">
                  <c:v>22.845684323953787</c:v>
                </c:pt>
                <c:pt idx="815">
                  <c:v>22.850981775184106</c:v>
                </c:pt>
                <c:pt idx="816">
                  <c:v>22.864428785247501</c:v>
                </c:pt>
                <c:pt idx="817">
                  <c:v>22.876775677876573</c:v>
                </c:pt>
                <c:pt idx="818">
                  <c:v>22.883671502467081</c:v>
                </c:pt>
                <c:pt idx="819">
                  <c:v>22.896161775577383</c:v>
                </c:pt>
                <c:pt idx="820">
                  <c:v>22.896664338224987</c:v>
                </c:pt>
                <c:pt idx="821">
                  <c:v>22.904692252951385</c:v>
                </c:pt>
                <c:pt idx="822">
                  <c:v>22.913214492108814</c:v>
                </c:pt>
                <c:pt idx="823">
                  <c:v>22.926298205900736</c:v>
                </c:pt>
                <c:pt idx="824">
                  <c:v>22.942591257616748</c:v>
                </c:pt>
                <c:pt idx="825">
                  <c:v>23.024649248256292</c:v>
                </c:pt>
                <c:pt idx="826">
                  <c:v>23.03402761702041</c:v>
                </c:pt>
                <c:pt idx="827">
                  <c:v>23.041610457332467</c:v>
                </c:pt>
                <c:pt idx="828">
                  <c:v>23.046087863361389</c:v>
                </c:pt>
                <c:pt idx="829">
                  <c:v>23.070287223633372</c:v>
                </c:pt>
                <c:pt idx="830">
                  <c:v>23.070623711845499</c:v>
                </c:pt>
                <c:pt idx="831">
                  <c:v>23.095503240540481</c:v>
                </c:pt>
                <c:pt idx="832">
                  <c:v>23.105328290157939</c:v>
                </c:pt>
                <c:pt idx="833">
                  <c:v>23.145426570862217</c:v>
                </c:pt>
                <c:pt idx="834">
                  <c:v>23.155055691016095</c:v>
                </c:pt>
                <c:pt idx="835">
                  <c:v>23.165062285810667</c:v>
                </c:pt>
                <c:pt idx="836">
                  <c:v>23.17332335037749</c:v>
                </c:pt>
                <c:pt idx="837">
                  <c:v>23.205067117407143</c:v>
                </c:pt>
                <c:pt idx="838">
                  <c:v>23.206593874432091</c:v>
                </c:pt>
                <c:pt idx="839">
                  <c:v>23.306241947603006</c:v>
                </c:pt>
                <c:pt idx="840">
                  <c:v>23.363879451324827</c:v>
                </c:pt>
                <c:pt idx="841">
                  <c:v>23.405163929049213</c:v>
                </c:pt>
                <c:pt idx="842">
                  <c:v>23.416361763322779</c:v>
                </c:pt>
                <c:pt idx="843">
                  <c:v>23.42497574729968</c:v>
                </c:pt>
                <c:pt idx="844">
                  <c:v>23.440621142446766</c:v>
                </c:pt>
                <c:pt idx="845">
                  <c:v>23.485441635355425</c:v>
                </c:pt>
                <c:pt idx="846">
                  <c:v>23.490039610868422</c:v>
                </c:pt>
                <c:pt idx="847">
                  <c:v>23.4915281165834</c:v>
                </c:pt>
                <c:pt idx="848">
                  <c:v>23.492861504144791</c:v>
                </c:pt>
                <c:pt idx="849">
                  <c:v>23.517653855474933</c:v>
                </c:pt>
                <c:pt idx="850">
                  <c:v>23.555327735573648</c:v>
                </c:pt>
                <c:pt idx="851">
                  <c:v>23.572683282195957</c:v>
                </c:pt>
                <c:pt idx="852">
                  <c:v>23.586922244834962</c:v>
                </c:pt>
                <c:pt idx="853">
                  <c:v>23.591079351628636</c:v>
                </c:pt>
                <c:pt idx="854">
                  <c:v>23.601286449535543</c:v>
                </c:pt>
                <c:pt idx="855">
                  <c:v>23.607038119817904</c:v>
                </c:pt>
                <c:pt idx="856">
                  <c:v>23.614552220033236</c:v>
                </c:pt>
                <c:pt idx="857">
                  <c:v>23.645986478777189</c:v>
                </c:pt>
                <c:pt idx="858">
                  <c:v>23.701159849445272</c:v>
                </c:pt>
                <c:pt idx="859">
                  <c:v>23.70326566442801</c:v>
                </c:pt>
                <c:pt idx="860">
                  <c:v>23.714148794714426</c:v>
                </c:pt>
                <c:pt idx="861">
                  <c:v>23.714210299887842</c:v>
                </c:pt>
                <c:pt idx="862">
                  <c:v>23.727015154947175</c:v>
                </c:pt>
                <c:pt idx="863">
                  <c:v>23.731215064973288</c:v>
                </c:pt>
                <c:pt idx="864">
                  <c:v>23.735434398872389</c:v>
                </c:pt>
                <c:pt idx="865">
                  <c:v>23.743193520429799</c:v>
                </c:pt>
                <c:pt idx="866">
                  <c:v>23.757617750592118</c:v>
                </c:pt>
                <c:pt idx="867">
                  <c:v>23.76596531646523</c:v>
                </c:pt>
                <c:pt idx="868">
                  <c:v>23.767816000754323</c:v>
                </c:pt>
                <c:pt idx="869">
                  <c:v>23.783232266158759</c:v>
                </c:pt>
                <c:pt idx="870">
                  <c:v>23.796870579150724</c:v>
                </c:pt>
                <c:pt idx="871">
                  <c:v>23.798853037873286</c:v>
                </c:pt>
                <c:pt idx="872">
                  <c:v>23.826519772334077</c:v>
                </c:pt>
                <c:pt idx="873">
                  <c:v>23.827895388082219</c:v>
                </c:pt>
                <c:pt idx="874">
                  <c:v>23.829591782748047</c:v>
                </c:pt>
                <c:pt idx="875">
                  <c:v>23.865160047711207</c:v>
                </c:pt>
                <c:pt idx="876">
                  <c:v>23.88005829381985</c:v>
                </c:pt>
                <c:pt idx="877">
                  <c:v>23.892709665705816</c:v>
                </c:pt>
                <c:pt idx="878">
                  <c:v>23.906743303159242</c:v>
                </c:pt>
                <c:pt idx="879">
                  <c:v>23.909861115957675</c:v>
                </c:pt>
                <c:pt idx="880">
                  <c:v>23.910099390674329</c:v>
                </c:pt>
                <c:pt idx="881">
                  <c:v>23.920420015771086</c:v>
                </c:pt>
                <c:pt idx="882">
                  <c:v>23.922836758809026</c:v>
                </c:pt>
                <c:pt idx="883">
                  <c:v>23.931680759856899</c:v>
                </c:pt>
                <c:pt idx="884">
                  <c:v>23.939705046180791</c:v>
                </c:pt>
                <c:pt idx="885">
                  <c:v>23.951029099786084</c:v>
                </c:pt>
                <c:pt idx="886">
                  <c:v>23.95583203262558</c:v>
                </c:pt>
                <c:pt idx="887">
                  <c:v>23.957721548087271</c:v>
                </c:pt>
                <c:pt idx="888">
                  <c:v>23.973724456860086</c:v>
                </c:pt>
                <c:pt idx="889">
                  <c:v>23.978383529702224</c:v>
                </c:pt>
                <c:pt idx="890">
                  <c:v>23.986938601210127</c:v>
                </c:pt>
                <c:pt idx="891">
                  <c:v>24.024557158556089</c:v>
                </c:pt>
                <c:pt idx="892">
                  <c:v>24.030403818078106</c:v>
                </c:pt>
                <c:pt idx="893">
                  <c:v>24.031349971113922</c:v>
                </c:pt>
                <c:pt idx="894">
                  <c:v>24.041298133952555</c:v>
                </c:pt>
                <c:pt idx="895">
                  <c:v>24.080830950487854</c:v>
                </c:pt>
                <c:pt idx="896">
                  <c:v>24.081782958246027</c:v>
                </c:pt>
                <c:pt idx="897">
                  <c:v>24.096259805260242</c:v>
                </c:pt>
                <c:pt idx="898">
                  <c:v>24.113232028333137</c:v>
                </c:pt>
                <c:pt idx="899">
                  <c:v>24.127454865555354</c:v>
                </c:pt>
                <c:pt idx="900">
                  <c:v>24.133609171182702</c:v>
                </c:pt>
                <c:pt idx="901">
                  <c:v>24.137880998874806</c:v>
                </c:pt>
                <c:pt idx="902">
                  <c:v>24.145972507080337</c:v>
                </c:pt>
                <c:pt idx="903">
                  <c:v>24.189647712382676</c:v>
                </c:pt>
                <c:pt idx="904">
                  <c:v>24.203312444270097</c:v>
                </c:pt>
                <c:pt idx="905">
                  <c:v>24.20910800027621</c:v>
                </c:pt>
                <c:pt idx="906">
                  <c:v>24.217554913945332</c:v>
                </c:pt>
                <c:pt idx="907">
                  <c:v>24.245611801688003</c:v>
                </c:pt>
                <c:pt idx="908">
                  <c:v>24.254885534139834</c:v>
                </c:pt>
                <c:pt idx="909">
                  <c:v>24.266498495825477</c:v>
                </c:pt>
                <c:pt idx="910">
                  <c:v>24.273960017860443</c:v>
                </c:pt>
                <c:pt idx="911">
                  <c:v>24.295460285333192</c:v>
                </c:pt>
                <c:pt idx="912">
                  <c:v>24.32381113394085</c:v>
                </c:pt>
                <c:pt idx="913">
                  <c:v>24.33597968246638</c:v>
                </c:pt>
                <c:pt idx="914">
                  <c:v>24.346474542719072</c:v>
                </c:pt>
                <c:pt idx="915">
                  <c:v>24.35009512303834</c:v>
                </c:pt>
                <c:pt idx="916">
                  <c:v>24.362894842456797</c:v>
                </c:pt>
                <c:pt idx="917">
                  <c:v>24.374129427457774</c:v>
                </c:pt>
                <c:pt idx="918">
                  <c:v>24.394467206984157</c:v>
                </c:pt>
                <c:pt idx="919">
                  <c:v>24.406984919907792</c:v>
                </c:pt>
                <c:pt idx="920">
                  <c:v>24.414574262939567</c:v>
                </c:pt>
                <c:pt idx="921">
                  <c:v>24.417185414097098</c:v>
                </c:pt>
                <c:pt idx="922">
                  <c:v>24.418804377157162</c:v>
                </c:pt>
                <c:pt idx="923">
                  <c:v>24.427357066447925</c:v>
                </c:pt>
                <c:pt idx="924">
                  <c:v>24.42960830798086</c:v>
                </c:pt>
                <c:pt idx="925">
                  <c:v>24.458261808284036</c:v>
                </c:pt>
                <c:pt idx="926">
                  <c:v>24.465468436406418</c:v>
                </c:pt>
                <c:pt idx="927">
                  <c:v>24.468722307613575</c:v>
                </c:pt>
                <c:pt idx="928">
                  <c:v>24.471680934071301</c:v>
                </c:pt>
                <c:pt idx="929">
                  <c:v>24.4758247727111</c:v>
                </c:pt>
                <c:pt idx="930">
                  <c:v>24.482588506811943</c:v>
                </c:pt>
                <c:pt idx="931">
                  <c:v>24.483200692149431</c:v>
                </c:pt>
                <c:pt idx="932">
                  <c:v>24.493269268808785</c:v>
                </c:pt>
                <c:pt idx="933">
                  <c:v>24.497461493001495</c:v>
                </c:pt>
                <c:pt idx="934">
                  <c:v>24.498268921383424</c:v>
                </c:pt>
                <c:pt idx="935">
                  <c:v>24.510732946318857</c:v>
                </c:pt>
                <c:pt idx="936">
                  <c:v>24.511644763623231</c:v>
                </c:pt>
                <c:pt idx="937">
                  <c:v>24.513423747849068</c:v>
                </c:pt>
                <c:pt idx="938">
                  <c:v>24.527079724788287</c:v>
                </c:pt>
                <c:pt idx="939">
                  <c:v>24.532775631172626</c:v>
                </c:pt>
                <c:pt idx="940">
                  <c:v>24.533542208412324</c:v>
                </c:pt>
                <c:pt idx="941">
                  <c:v>24.539483328888686</c:v>
                </c:pt>
                <c:pt idx="942">
                  <c:v>24.542384010214516</c:v>
                </c:pt>
                <c:pt idx="943">
                  <c:v>24.548459766370499</c:v>
                </c:pt>
                <c:pt idx="944">
                  <c:v>24.549971010690935</c:v>
                </c:pt>
                <c:pt idx="945">
                  <c:v>24.551379654710978</c:v>
                </c:pt>
                <c:pt idx="946">
                  <c:v>24.555702234942157</c:v>
                </c:pt>
                <c:pt idx="947">
                  <c:v>24.556076967692988</c:v>
                </c:pt>
                <c:pt idx="948">
                  <c:v>24.557150842024594</c:v>
                </c:pt>
                <c:pt idx="949">
                  <c:v>24.559086437217118</c:v>
                </c:pt>
                <c:pt idx="950">
                  <c:v>24.567756609701789</c:v>
                </c:pt>
                <c:pt idx="951">
                  <c:v>24.575434490184911</c:v>
                </c:pt>
                <c:pt idx="952">
                  <c:v>24.575466839086424</c:v>
                </c:pt>
                <c:pt idx="953">
                  <c:v>24.576041997089625</c:v>
                </c:pt>
                <c:pt idx="954">
                  <c:v>24.576666573913567</c:v>
                </c:pt>
                <c:pt idx="955">
                  <c:v>24.576969706195754</c:v>
                </c:pt>
                <c:pt idx="956">
                  <c:v>24.577365994810918</c:v>
                </c:pt>
                <c:pt idx="957">
                  <c:v>24.578889578495762</c:v>
                </c:pt>
                <c:pt idx="958">
                  <c:v>24.592714605957088</c:v>
                </c:pt>
                <c:pt idx="959">
                  <c:v>24.596925889166126</c:v>
                </c:pt>
                <c:pt idx="960">
                  <c:v>24.598426355112689</c:v>
                </c:pt>
                <c:pt idx="961">
                  <c:v>24.59949184010841</c:v>
                </c:pt>
                <c:pt idx="962">
                  <c:v>24.604039436398818</c:v>
                </c:pt>
                <c:pt idx="963">
                  <c:v>24.60581659049107</c:v>
                </c:pt>
                <c:pt idx="964">
                  <c:v>24.60933281333498</c:v>
                </c:pt>
                <c:pt idx="965">
                  <c:v>24.60987653423194</c:v>
                </c:pt>
                <c:pt idx="966">
                  <c:v>24.610132846205428</c:v>
                </c:pt>
                <c:pt idx="967">
                  <c:v>24.611700954153132</c:v>
                </c:pt>
                <c:pt idx="968">
                  <c:v>24.612528772134716</c:v>
                </c:pt>
                <c:pt idx="969">
                  <c:v>24.614415283049439</c:v>
                </c:pt>
                <c:pt idx="970">
                  <c:v>24.616450746135875</c:v>
                </c:pt>
                <c:pt idx="971">
                  <c:v>24.617024947337626</c:v>
                </c:pt>
                <c:pt idx="972">
                  <c:v>24.617505869222107</c:v>
                </c:pt>
                <c:pt idx="973">
                  <c:v>24.621066095963656</c:v>
                </c:pt>
                <c:pt idx="974">
                  <c:v>24.621342185774317</c:v>
                </c:pt>
                <c:pt idx="975">
                  <c:v>24.623133684107742</c:v>
                </c:pt>
                <c:pt idx="976">
                  <c:v>24.623791213495803</c:v>
                </c:pt>
                <c:pt idx="977">
                  <c:v>24.626911987312493</c:v>
                </c:pt>
                <c:pt idx="978">
                  <c:v>24.62753259446723</c:v>
                </c:pt>
                <c:pt idx="979">
                  <c:v>24.627603820886463</c:v>
                </c:pt>
                <c:pt idx="980">
                  <c:v>24.627622530814524</c:v>
                </c:pt>
                <c:pt idx="981">
                  <c:v>24.62931223447185</c:v>
                </c:pt>
                <c:pt idx="982">
                  <c:v>24.630280899293691</c:v>
                </c:pt>
                <c:pt idx="983">
                  <c:v>24.630416935115374</c:v>
                </c:pt>
                <c:pt idx="984">
                  <c:v>24.631284922313437</c:v>
                </c:pt>
                <c:pt idx="985">
                  <c:v>24.631487772623114</c:v>
                </c:pt>
                <c:pt idx="986">
                  <c:v>24.631804641641693</c:v>
                </c:pt>
                <c:pt idx="987">
                  <c:v>24.631940399133825</c:v>
                </c:pt>
                <c:pt idx="988">
                  <c:v>24.632187236510994</c:v>
                </c:pt>
                <c:pt idx="989">
                  <c:v>24.632295845346093</c:v>
                </c:pt>
                <c:pt idx="990">
                  <c:v>24.632373781703819</c:v>
                </c:pt>
                <c:pt idx="991">
                  <c:v>24.632785893590285</c:v>
                </c:pt>
                <c:pt idx="992">
                  <c:v>24.632816296729128</c:v>
                </c:pt>
                <c:pt idx="993">
                  <c:v>24.632993941319388</c:v>
                </c:pt>
                <c:pt idx="994">
                  <c:v>24.633186943430832</c:v>
                </c:pt>
                <c:pt idx="995">
                  <c:v>24.633201907642107</c:v>
                </c:pt>
                <c:pt idx="996">
                  <c:v>24.633212611772969</c:v>
                </c:pt>
                <c:pt idx="997">
                  <c:v>24.633258412564391</c:v>
                </c:pt>
                <c:pt idx="998">
                  <c:v>24.633780000000005</c:v>
                </c:pt>
                <c:pt idx="999">
                  <c:v>24.633780000000005</c:v>
                </c:pt>
                <c:pt idx="1000">
                  <c:v>24.633780000000005</c:v>
                </c:pt>
              </c:numCache>
            </c:numRef>
          </c:xVal>
          <c:yVal>
            <c:numRef>
              <c:f>'Uplink-thruPut cdf'!$G$7:$G$1007</c:f>
              <c:numCache>
                <c:formatCode>0.0%</c:formatCode>
                <c:ptCount val="1001"/>
                <c:pt idx="0">
                  <c:v>9.9900099900099987E-4</c:v>
                </c:pt>
                <c:pt idx="1">
                  <c:v>1.9980019980019989E-3</c:v>
                </c:pt>
                <c:pt idx="2">
                  <c:v>2.9970029970029987E-3</c:v>
                </c:pt>
                <c:pt idx="3">
                  <c:v>3.996003996003996E-3</c:v>
                </c:pt>
                <c:pt idx="4">
                  <c:v>4.9950049950049985E-3</c:v>
                </c:pt>
                <c:pt idx="5">
                  <c:v>5.9940059940059957E-3</c:v>
                </c:pt>
                <c:pt idx="6">
                  <c:v>6.9930069930069947E-3</c:v>
                </c:pt>
                <c:pt idx="7">
                  <c:v>7.992007992007992E-3</c:v>
                </c:pt>
                <c:pt idx="8">
                  <c:v>8.9910089910090005E-3</c:v>
                </c:pt>
                <c:pt idx="9">
                  <c:v>9.9900099900100004E-3</c:v>
                </c:pt>
                <c:pt idx="10">
                  <c:v>1.0989010989010993E-2</c:v>
                </c:pt>
                <c:pt idx="11">
                  <c:v>1.1988011988011991E-2</c:v>
                </c:pt>
                <c:pt idx="12">
                  <c:v>1.2987012987012988E-2</c:v>
                </c:pt>
                <c:pt idx="13">
                  <c:v>1.3986013986013989E-2</c:v>
                </c:pt>
                <c:pt idx="14">
                  <c:v>1.4985014985014986E-2</c:v>
                </c:pt>
                <c:pt idx="15">
                  <c:v>1.5984015984015987E-2</c:v>
                </c:pt>
                <c:pt idx="16">
                  <c:v>1.6983016983016984E-2</c:v>
                </c:pt>
                <c:pt idx="17">
                  <c:v>1.7982017982017987E-2</c:v>
                </c:pt>
                <c:pt idx="18">
                  <c:v>1.8981018981018987E-2</c:v>
                </c:pt>
                <c:pt idx="19">
                  <c:v>1.9980019980019983E-2</c:v>
                </c:pt>
                <c:pt idx="20">
                  <c:v>2.0979020979020994E-2</c:v>
                </c:pt>
                <c:pt idx="21">
                  <c:v>2.1978021978021987E-2</c:v>
                </c:pt>
                <c:pt idx="22">
                  <c:v>2.2977022977022993E-2</c:v>
                </c:pt>
                <c:pt idx="23">
                  <c:v>2.3976023976023983E-2</c:v>
                </c:pt>
                <c:pt idx="24">
                  <c:v>2.4975024975024986E-2</c:v>
                </c:pt>
                <c:pt idx="25">
                  <c:v>2.597402597402599E-2</c:v>
                </c:pt>
                <c:pt idx="26">
                  <c:v>2.6973026973026986E-2</c:v>
                </c:pt>
                <c:pt idx="27">
                  <c:v>2.7972027972027986E-2</c:v>
                </c:pt>
                <c:pt idx="28">
                  <c:v>2.8971028971028979E-2</c:v>
                </c:pt>
                <c:pt idx="29">
                  <c:v>2.9970029970029979E-2</c:v>
                </c:pt>
                <c:pt idx="30">
                  <c:v>3.0969030969030972E-2</c:v>
                </c:pt>
                <c:pt idx="31">
                  <c:v>3.1968031968031968E-2</c:v>
                </c:pt>
                <c:pt idx="32">
                  <c:v>3.2967032967032975E-2</c:v>
                </c:pt>
                <c:pt idx="33">
                  <c:v>3.3966033966033968E-2</c:v>
                </c:pt>
                <c:pt idx="34">
                  <c:v>3.4965034965034968E-2</c:v>
                </c:pt>
                <c:pt idx="35">
                  <c:v>3.5964035964035974E-2</c:v>
                </c:pt>
                <c:pt idx="36">
                  <c:v>3.696303696303696E-2</c:v>
                </c:pt>
                <c:pt idx="37">
                  <c:v>3.7962037962037974E-2</c:v>
                </c:pt>
                <c:pt idx="38">
                  <c:v>3.896103896103896E-2</c:v>
                </c:pt>
                <c:pt idx="39">
                  <c:v>3.996003996003996E-2</c:v>
                </c:pt>
                <c:pt idx="40">
                  <c:v>4.0959040959040974E-2</c:v>
                </c:pt>
                <c:pt idx="41">
                  <c:v>4.1958041958041981E-2</c:v>
                </c:pt>
                <c:pt idx="42">
                  <c:v>4.295704295704298E-2</c:v>
                </c:pt>
                <c:pt idx="43">
                  <c:v>4.395604395604398E-2</c:v>
                </c:pt>
                <c:pt idx="44">
                  <c:v>4.4955044955044973E-2</c:v>
                </c:pt>
                <c:pt idx="45">
                  <c:v>4.5954045954045966E-2</c:v>
                </c:pt>
                <c:pt idx="46">
                  <c:v>4.695304695304698E-2</c:v>
                </c:pt>
                <c:pt idx="47">
                  <c:v>4.7952047952047987E-2</c:v>
                </c:pt>
                <c:pt idx="48">
                  <c:v>4.8951048951048966E-2</c:v>
                </c:pt>
                <c:pt idx="49">
                  <c:v>4.9950049950049973E-2</c:v>
                </c:pt>
                <c:pt idx="50">
                  <c:v>5.0949050949050945E-2</c:v>
                </c:pt>
                <c:pt idx="51">
                  <c:v>5.1948051948051951E-2</c:v>
                </c:pt>
                <c:pt idx="52">
                  <c:v>5.2947052947052931E-2</c:v>
                </c:pt>
                <c:pt idx="53">
                  <c:v>5.3946053946053944E-2</c:v>
                </c:pt>
                <c:pt idx="54">
                  <c:v>5.4945054945054944E-2</c:v>
                </c:pt>
                <c:pt idx="55">
                  <c:v>5.594405594405593E-2</c:v>
                </c:pt>
                <c:pt idx="56">
                  <c:v>5.6943056943056944E-2</c:v>
                </c:pt>
                <c:pt idx="57">
                  <c:v>5.7942057942057958E-2</c:v>
                </c:pt>
                <c:pt idx="58">
                  <c:v>5.894105894105893E-2</c:v>
                </c:pt>
                <c:pt idx="59">
                  <c:v>5.9940059940059943E-2</c:v>
                </c:pt>
                <c:pt idx="60">
                  <c:v>6.0939060939060936E-2</c:v>
                </c:pt>
                <c:pt idx="61">
                  <c:v>6.193806193806195E-2</c:v>
                </c:pt>
                <c:pt idx="62">
                  <c:v>6.2937062937062943E-2</c:v>
                </c:pt>
                <c:pt idx="63">
                  <c:v>6.3936063936063964E-2</c:v>
                </c:pt>
                <c:pt idx="64">
                  <c:v>6.4935064935064929E-2</c:v>
                </c:pt>
                <c:pt idx="65">
                  <c:v>6.5934065934065936E-2</c:v>
                </c:pt>
                <c:pt idx="66">
                  <c:v>6.6933066933066929E-2</c:v>
                </c:pt>
                <c:pt idx="67">
                  <c:v>6.7932067932067963E-2</c:v>
                </c:pt>
                <c:pt idx="68">
                  <c:v>6.8931068931068928E-2</c:v>
                </c:pt>
                <c:pt idx="69">
                  <c:v>6.9930069930069935E-2</c:v>
                </c:pt>
                <c:pt idx="70">
                  <c:v>7.0929070929070928E-2</c:v>
                </c:pt>
                <c:pt idx="71">
                  <c:v>7.1928071928071963E-2</c:v>
                </c:pt>
                <c:pt idx="72">
                  <c:v>7.2927072927072928E-2</c:v>
                </c:pt>
                <c:pt idx="73">
                  <c:v>7.3926073926073921E-2</c:v>
                </c:pt>
                <c:pt idx="74">
                  <c:v>7.4925074925074928E-2</c:v>
                </c:pt>
                <c:pt idx="75">
                  <c:v>7.5924075924075921E-2</c:v>
                </c:pt>
                <c:pt idx="76">
                  <c:v>7.6923076923076927E-2</c:v>
                </c:pt>
                <c:pt idx="77">
                  <c:v>7.7922077922077934E-2</c:v>
                </c:pt>
                <c:pt idx="78">
                  <c:v>7.8921078921078927E-2</c:v>
                </c:pt>
                <c:pt idx="79">
                  <c:v>7.992007992007992E-2</c:v>
                </c:pt>
                <c:pt idx="80">
                  <c:v>8.0919080919080927E-2</c:v>
                </c:pt>
                <c:pt idx="81">
                  <c:v>8.191808191808192E-2</c:v>
                </c:pt>
                <c:pt idx="82">
                  <c:v>8.2917082917082954E-2</c:v>
                </c:pt>
                <c:pt idx="83">
                  <c:v>8.3916083916083975E-2</c:v>
                </c:pt>
                <c:pt idx="84">
                  <c:v>8.4915084915084926E-2</c:v>
                </c:pt>
                <c:pt idx="85">
                  <c:v>8.5914085914085975E-2</c:v>
                </c:pt>
                <c:pt idx="86">
                  <c:v>8.6913086913086926E-2</c:v>
                </c:pt>
                <c:pt idx="87">
                  <c:v>8.7912087912087933E-2</c:v>
                </c:pt>
                <c:pt idx="88">
                  <c:v>8.8911088911088954E-2</c:v>
                </c:pt>
                <c:pt idx="89">
                  <c:v>8.991008991008996E-2</c:v>
                </c:pt>
                <c:pt idx="90">
                  <c:v>9.0909090909090981E-2</c:v>
                </c:pt>
                <c:pt idx="91">
                  <c:v>9.1908091908091932E-2</c:v>
                </c:pt>
                <c:pt idx="92">
                  <c:v>9.2907092907092995E-2</c:v>
                </c:pt>
                <c:pt idx="93">
                  <c:v>9.3906093906093974E-2</c:v>
                </c:pt>
                <c:pt idx="94">
                  <c:v>9.490509490509498E-2</c:v>
                </c:pt>
                <c:pt idx="95">
                  <c:v>9.5904095904095973E-2</c:v>
                </c:pt>
                <c:pt idx="96">
                  <c:v>9.6903096903096939E-2</c:v>
                </c:pt>
                <c:pt idx="97">
                  <c:v>9.7902097902097932E-2</c:v>
                </c:pt>
                <c:pt idx="98">
                  <c:v>9.8901098901098952E-2</c:v>
                </c:pt>
                <c:pt idx="99">
                  <c:v>9.9900099900099973E-2</c:v>
                </c:pt>
                <c:pt idx="100">
                  <c:v>0.1008991008991009</c:v>
                </c:pt>
                <c:pt idx="101">
                  <c:v>0.1018981018981019</c:v>
                </c:pt>
                <c:pt idx="102">
                  <c:v>0.1028971028971029</c:v>
                </c:pt>
                <c:pt idx="103">
                  <c:v>0.10389610389610393</c:v>
                </c:pt>
                <c:pt idx="104">
                  <c:v>0.10489510489510492</c:v>
                </c:pt>
                <c:pt idx="105">
                  <c:v>0.10589410589410589</c:v>
                </c:pt>
                <c:pt idx="106">
                  <c:v>0.10689310689310692</c:v>
                </c:pt>
                <c:pt idx="107">
                  <c:v>0.10789210789210789</c:v>
                </c:pt>
                <c:pt idx="108">
                  <c:v>0.10889110889110892</c:v>
                </c:pt>
                <c:pt idx="109">
                  <c:v>0.10989010989010992</c:v>
                </c:pt>
                <c:pt idx="110">
                  <c:v>0.1108891108891109</c:v>
                </c:pt>
                <c:pt idx="111">
                  <c:v>0.11188811188811189</c:v>
                </c:pt>
                <c:pt idx="112">
                  <c:v>0.11288711288711288</c:v>
                </c:pt>
                <c:pt idx="113">
                  <c:v>0.11388611388611392</c:v>
                </c:pt>
                <c:pt idx="114">
                  <c:v>0.11488511488511489</c:v>
                </c:pt>
                <c:pt idx="115">
                  <c:v>0.11588411588411589</c:v>
                </c:pt>
                <c:pt idx="116">
                  <c:v>0.11688311688311689</c:v>
                </c:pt>
                <c:pt idx="117">
                  <c:v>0.11788211788211789</c:v>
                </c:pt>
                <c:pt idx="118">
                  <c:v>0.11888111888111889</c:v>
                </c:pt>
                <c:pt idx="119">
                  <c:v>0.11988011988011991</c:v>
                </c:pt>
                <c:pt idx="120">
                  <c:v>0.12087912087912089</c:v>
                </c:pt>
                <c:pt idx="121">
                  <c:v>0.1218781218781219</c:v>
                </c:pt>
                <c:pt idx="122">
                  <c:v>0.12287712287712289</c:v>
                </c:pt>
                <c:pt idx="123">
                  <c:v>0.12387612387612393</c:v>
                </c:pt>
                <c:pt idx="124">
                  <c:v>0.12487512487512493</c:v>
                </c:pt>
                <c:pt idx="125">
                  <c:v>0.12587412587412589</c:v>
                </c:pt>
                <c:pt idx="126">
                  <c:v>0.12687312687312688</c:v>
                </c:pt>
                <c:pt idx="127">
                  <c:v>0.1278721278721279</c:v>
                </c:pt>
                <c:pt idx="128">
                  <c:v>0.12887112887112886</c:v>
                </c:pt>
                <c:pt idx="129">
                  <c:v>0.12987012987012986</c:v>
                </c:pt>
                <c:pt idx="130">
                  <c:v>0.13086913086913096</c:v>
                </c:pt>
                <c:pt idx="131">
                  <c:v>0.13186813186813195</c:v>
                </c:pt>
                <c:pt idx="132">
                  <c:v>0.13286713286713298</c:v>
                </c:pt>
                <c:pt idx="133">
                  <c:v>0.13386613386613394</c:v>
                </c:pt>
                <c:pt idx="134">
                  <c:v>0.13486513486513496</c:v>
                </c:pt>
                <c:pt idx="135">
                  <c:v>0.13586413586413595</c:v>
                </c:pt>
                <c:pt idx="136">
                  <c:v>0.13686313686313692</c:v>
                </c:pt>
                <c:pt idx="137">
                  <c:v>0.13786213786213794</c:v>
                </c:pt>
                <c:pt idx="138">
                  <c:v>0.13886113886113893</c:v>
                </c:pt>
                <c:pt idx="139">
                  <c:v>0.13986013986013995</c:v>
                </c:pt>
                <c:pt idx="140">
                  <c:v>0.14085914085914092</c:v>
                </c:pt>
                <c:pt idx="141">
                  <c:v>0.14185814185814191</c:v>
                </c:pt>
                <c:pt idx="142">
                  <c:v>0.14285714285714293</c:v>
                </c:pt>
                <c:pt idx="143">
                  <c:v>0.14385614385614395</c:v>
                </c:pt>
                <c:pt idx="144">
                  <c:v>0.14485514485514492</c:v>
                </c:pt>
                <c:pt idx="145">
                  <c:v>0.14585414585414591</c:v>
                </c:pt>
                <c:pt idx="146">
                  <c:v>0.1468531468531469</c:v>
                </c:pt>
                <c:pt idx="147">
                  <c:v>0.14785214785214792</c:v>
                </c:pt>
                <c:pt idx="148">
                  <c:v>0.14885114885114892</c:v>
                </c:pt>
                <c:pt idx="149">
                  <c:v>0.14985014985014991</c:v>
                </c:pt>
                <c:pt idx="150">
                  <c:v>0.15084915084915093</c:v>
                </c:pt>
                <c:pt idx="151">
                  <c:v>0.15184815184815192</c:v>
                </c:pt>
                <c:pt idx="152">
                  <c:v>0.15284715284715295</c:v>
                </c:pt>
                <c:pt idx="153">
                  <c:v>0.15384615384615394</c:v>
                </c:pt>
                <c:pt idx="154">
                  <c:v>0.15484515484515493</c:v>
                </c:pt>
                <c:pt idx="155">
                  <c:v>0.15584415584415592</c:v>
                </c:pt>
                <c:pt idx="156">
                  <c:v>0.15684315684315689</c:v>
                </c:pt>
                <c:pt idx="157">
                  <c:v>0.15784215784215794</c:v>
                </c:pt>
                <c:pt idx="158">
                  <c:v>0.15884115884115893</c:v>
                </c:pt>
                <c:pt idx="159">
                  <c:v>0.15984015984015992</c:v>
                </c:pt>
                <c:pt idx="160">
                  <c:v>0.16083916083916089</c:v>
                </c:pt>
                <c:pt idx="161">
                  <c:v>0.16183816183816188</c:v>
                </c:pt>
                <c:pt idx="162">
                  <c:v>0.16283716283716293</c:v>
                </c:pt>
                <c:pt idx="163">
                  <c:v>0.16383616383616392</c:v>
                </c:pt>
                <c:pt idx="164">
                  <c:v>0.16483516483516489</c:v>
                </c:pt>
                <c:pt idx="165">
                  <c:v>0.16583416583416588</c:v>
                </c:pt>
                <c:pt idx="166">
                  <c:v>0.1668331668331669</c:v>
                </c:pt>
                <c:pt idx="167">
                  <c:v>0.16783216783216792</c:v>
                </c:pt>
                <c:pt idx="168">
                  <c:v>0.16883116883116889</c:v>
                </c:pt>
                <c:pt idx="169">
                  <c:v>0.16983016983016988</c:v>
                </c:pt>
                <c:pt idx="170">
                  <c:v>0.17082917082917087</c:v>
                </c:pt>
                <c:pt idx="171">
                  <c:v>0.17182817182817184</c:v>
                </c:pt>
                <c:pt idx="172">
                  <c:v>0.17282717282717289</c:v>
                </c:pt>
                <c:pt idx="173">
                  <c:v>0.17382617382617388</c:v>
                </c:pt>
                <c:pt idx="174">
                  <c:v>0.17482517482517484</c:v>
                </c:pt>
                <c:pt idx="175">
                  <c:v>0.17582417582417584</c:v>
                </c:pt>
                <c:pt idx="176">
                  <c:v>0.17682317682317683</c:v>
                </c:pt>
                <c:pt idx="177">
                  <c:v>0.17782217782217788</c:v>
                </c:pt>
                <c:pt idx="178">
                  <c:v>0.17882117882117884</c:v>
                </c:pt>
                <c:pt idx="179">
                  <c:v>0.17982017982017981</c:v>
                </c:pt>
                <c:pt idx="180">
                  <c:v>0.18081918081918094</c:v>
                </c:pt>
                <c:pt idx="181">
                  <c:v>0.18181818181818193</c:v>
                </c:pt>
                <c:pt idx="182">
                  <c:v>0.18281718281718295</c:v>
                </c:pt>
                <c:pt idx="183">
                  <c:v>0.18381618381618392</c:v>
                </c:pt>
                <c:pt idx="184">
                  <c:v>0.18481518481518491</c:v>
                </c:pt>
                <c:pt idx="185">
                  <c:v>0.18581418581418593</c:v>
                </c:pt>
                <c:pt idx="186">
                  <c:v>0.18681318681318693</c:v>
                </c:pt>
                <c:pt idx="187">
                  <c:v>0.18781218781218792</c:v>
                </c:pt>
                <c:pt idx="188">
                  <c:v>0.18881118881118891</c:v>
                </c:pt>
                <c:pt idx="189">
                  <c:v>0.18981018981018993</c:v>
                </c:pt>
                <c:pt idx="190">
                  <c:v>0.19080919080919093</c:v>
                </c:pt>
                <c:pt idx="191">
                  <c:v>0.19180819180819186</c:v>
                </c:pt>
                <c:pt idx="192">
                  <c:v>0.19280719280719291</c:v>
                </c:pt>
                <c:pt idx="193">
                  <c:v>0.19380619380619388</c:v>
                </c:pt>
                <c:pt idx="194">
                  <c:v>0.19480519480519487</c:v>
                </c:pt>
                <c:pt idx="195">
                  <c:v>0.19580419580419586</c:v>
                </c:pt>
                <c:pt idx="196">
                  <c:v>0.19680319680319686</c:v>
                </c:pt>
                <c:pt idx="197">
                  <c:v>0.19780219780219788</c:v>
                </c:pt>
                <c:pt idx="198">
                  <c:v>0.19880119880119887</c:v>
                </c:pt>
                <c:pt idx="199">
                  <c:v>0.19980019980019986</c:v>
                </c:pt>
                <c:pt idx="200">
                  <c:v>0.20079920079920091</c:v>
                </c:pt>
                <c:pt idx="201">
                  <c:v>0.20179820179820188</c:v>
                </c:pt>
                <c:pt idx="202">
                  <c:v>0.2027972027972029</c:v>
                </c:pt>
                <c:pt idx="203">
                  <c:v>0.20379620379620392</c:v>
                </c:pt>
                <c:pt idx="204">
                  <c:v>0.20479520479520491</c:v>
                </c:pt>
                <c:pt idx="205">
                  <c:v>0.20579420579420588</c:v>
                </c:pt>
                <c:pt idx="206">
                  <c:v>0.20679320679320684</c:v>
                </c:pt>
                <c:pt idx="207">
                  <c:v>0.20779220779220792</c:v>
                </c:pt>
                <c:pt idx="208">
                  <c:v>0.20879120879120891</c:v>
                </c:pt>
                <c:pt idx="209">
                  <c:v>0.20979020979020988</c:v>
                </c:pt>
                <c:pt idx="210">
                  <c:v>0.21078921078921084</c:v>
                </c:pt>
                <c:pt idx="211">
                  <c:v>0.21178821178821183</c:v>
                </c:pt>
                <c:pt idx="212">
                  <c:v>0.21278721278721291</c:v>
                </c:pt>
                <c:pt idx="213">
                  <c:v>0.21378621378621387</c:v>
                </c:pt>
                <c:pt idx="214">
                  <c:v>0.21478521478521484</c:v>
                </c:pt>
                <c:pt idx="215">
                  <c:v>0.21578421578421583</c:v>
                </c:pt>
                <c:pt idx="216">
                  <c:v>0.21678321678321683</c:v>
                </c:pt>
                <c:pt idx="217">
                  <c:v>0.21778221778221787</c:v>
                </c:pt>
                <c:pt idx="218">
                  <c:v>0.21878121878121884</c:v>
                </c:pt>
                <c:pt idx="219">
                  <c:v>0.21978021978021983</c:v>
                </c:pt>
                <c:pt idx="220">
                  <c:v>0.22077922077922082</c:v>
                </c:pt>
                <c:pt idx="221">
                  <c:v>0.22177822177822179</c:v>
                </c:pt>
                <c:pt idx="222">
                  <c:v>0.22277722277722284</c:v>
                </c:pt>
                <c:pt idx="223">
                  <c:v>0.22377622377622383</c:v>
                </c:pt>
                <c:pt idx="224">
                  <c:v>0.22477522477522482</c:v>
                </c:pt>
                <c:pt idx="225">
                  <c:v>0.22577422577422576</c:v>
                </c:pt>
                <c:pt idx="226">
                  <c:v>0.22677322677322678</c:v>
                </c:pt>
                <c:pt idx="227">
                  <c:v>0.22777222777222783</c:v>
                </c:pt>
                <c:pt idx="228">
                  <c:v>0.22877122877122882</c:v>
                </c:pt>
                <c:pt idx="229">
                  <c:v>0.22977022977022976</c:v>
                </c:pt>
                <c:pt idx="230">
                  <c:v>0.23076923076923089</c:v>
                </c:pt>
                <c:pt idx="231">
                  <c:v>0.23176823176823189</c:v>
                </c:pt>
                <c:pt idx="232">
                  <c:v>0.23276723276723293</c:v>
                </c:pt>
                <c:pt idx="233">
                  <c:v>0.2337662337662339</c:v>
                </c:pt>
                <c:pt idx="234">
                  <c:v>0.23476523476523486</c:v>
                </c:pt>
                <c:pt idx="235">
                  <c:v>0.23576423576423589</c:v>
                </c:pt>
                <c:pt idx="236">
                  <c:v>0.23676323676323688</c:v>
                </c:pt>
                <c:pt idx="237">
                  <c:v>0.2377622377622379</c:v>
                </c:pt>
                <c:pt idx="238">
                  <c:v>0.23876123876123886</c:v>
                </c:pt>
                <c:pt idx="239">
                  <c:v>0.23976023976023988</c:v>
                </c:pt>
                <c:pt idx="240">
                  <c:v>0.24075924075924088</c:v>
                </c:pt>
                <c:pt idx="241">
                  <c:v>0.24175824175824182</c:v>
                </c:pt>
                <c:pt idx="242">
                  <c:v>0.24275724275724286</c:v>
                </c:pt>
                <c:pt idx="243">
                  <c:v>0.24375624375624386</c:v>
                </c:pt>
                <c:pt idx="244">
                  <c:v>0.24475524475524488</c:v>
                </c:pt>
                <c:pt idx="245">
                  <c:v>0.24575424575424581</c:v>
                </c:pt>
                <c:pt idx="246">
                  <c:v>0.24675324675324681</c:v>
                </c:pt>
                <c:pt idx="247">
                  <c:v>0.24775224775224786</c:v>
                </c:pt>
                <c:pt idx="248">
                  <c:v>0.24875124875124882</c:v>
                </c:pt>
                <c:pt idx="249">
                  <c:v>0.24975024975024981</c:v>
                </c:pt>
                <c:pt idx="250">
                  <c:v>0.25074925074925075</c:v>
                </c:pt>
                <c:pt idx="251">
                  <c:v>0.25174825174825177</c:v>
                </c:pt>
                <c:pt idx="252">
                  <c:v>0.25274725274725274</c:v>
                </c:pt>
                <c:pt idx="253">
                  <c:v>0.25374625374625376</c:v>
                </c:pt>
                <c:pt idx="254">
                  <c:v>0.25474525474525461</c:v>
                </c:pt>
                <c:pt idx="255">
                  <c:v>0.2557442557442558</c:v>
                </c:pt>
                <c:pt idx="256">
                  <c:v>0.25674325674325665</c:v>
                </c:pt>
                <c:pt idx="257">
                  <c:v>0.25774225774225784</c:v>
                </c:pt>
                <c:pt idx="258">
                  <c:v>0.25874125874125864</c:v>
                </c:pt>
                <c:pt idx="259">
                  <c:v>0.25974025974025972</c:v>
                </c:pt>
                <c:pt idx="260">
                  <c:v>0.26073926073926085</c:v>
                </c:pt>
                <c:pt idx="261">
                  <c:v>0.26173826173826181</c:v>
                </c:pt>
                <c:pt idx="262">
                  <c:v>0.26273726273726272</c:v>
                </c:pt>
                <c:pt idx="263">
                  <c:v>0.2637362637362638</c:v>
                </c:pt>
                <c:pt idx="264">
                  <c:v>0.26473526473526471</c:v>
                </c:pt>
                <c:pt idx="265">
                  <c:v>0.2657342657342659</c:v>
                </c:pt>
                <c:pt idx="266">
                  <c:v>0.26673326673326675</c:v>
                </c:pt>
                <c:pt idx="267">
                  <c:v>0.26773226773226783</c:v>
                </c:pt>
                <c:pt idx="268">
                  <c:v>0.26873126873126874</c:v>
                </c:pt>
                <c:pt idx="269">
                  <c:v>0.26973026973026981</c:v>
                </c:pt>
                <c:pt idx="270">
                  <c:v>0.27072927072927083</c:v>
                </c:pt>
                <c:pt idx="271">
                  <c:v>0.27172827172827191</c:v>
                </c:pt>
                <c:pt idx="272">
                  <c:v>0.27272727272727282</c:v>
                </c:pt>
                <c:pt idx="273">
                  <c:v>0.27372627372627389</c:v>
                </c:pt>
                <c:pt idx="274">
                  <c:v>0.2747252747252748</c:v>
                </c:pt>
                <c:pt idx="275">
                  <c:v>0.27572427572427588</c:v>
                </c:pt>
                <c:pt idx="276">
                  <c:v>0.27672327672327685</c:v>
                </c:pt>
                <c:pt idx="277">
                  <c:v>0.27772227772227787</c:v>
                </c:pt>
                <c:pt idx="278">
                  <c:v>0.27872127872127872</c:v>
                </c:pt>
                <c:pt idx="279">
                  <c:v>0.27972027972027991</c:v>
                </c:pt>
                <c:pt idx="280">
                  <c:v>0.28071928071928082</c:v>
                </c:pt>
                <c:pt idx="281">
                  <c:v>0.28171828171828189</c:v>
                </c:pt>
                <c:pt idx="282">
                  <c:v>0.2827172827172828</c:v>
                </c:pt>
                <c:pt idx="283">
                  <c:v>0.28371628371628382</c:v>
                </c:pt>
                <c:pt idx="284">
                  <c:v>0.28471528471528484</c:v>
                </c:pt>
                <c:pt idx="285">
                  <c:v>0.28571428571428586</c:v>
                </c:pt>
                <c:pt idx="286">
                  <c:v>0.28671328671328672</c:v>
                </c:pt>
                <c:pt idx="287">
                  <c:v>0.28771228771228791</c:v>
                </c:pt>
                <c:pt idx="288">
                  <c:v>0.2887112887112887</c:v>
                </c:pt>
                <c:pt idx="289">
                  <c:v>0.28971028971028989</c:v>
                </c:pt>
                <c:pt idx="290">
                  <c:v>0.2907092907092908</c:v>
                </c:pt>
                <c:pt idx="291">
                  <c:v>0.29170829170829182</c:v>
                </c:pt>
                <c:pt idx="292">
                  <c:v>0.29270729270729284</c:v>
                </c:pt>
                <c:pt idx="293">
                  <c:v>0.29370629370629381</c:v>
                </c:pt>
                <c:pt idx="294">
                  <c:v>0.29470529470529472</c:v>
                </c:pt>
                <c:pt idx="295">
                  <c:v>0.29570429570429585</c:v>
                </c:pt>
                <c:pt idx="296">
                  <c:v>0.2967032967032967</c:v>
                </c:pt>
                <c:pt idx="297">
                  <c:v>0.29770229770229784</c:v>
                </c:pt>
                <c:pt idx="298">
                  <c:v>0.29870129870129869</c:v>
                </c:pt>
                <c:pt idx="299">
                  <c:v>0.29970029970029982</c:v>
                </c:pt>
                <c:pt idx="300">
                  <c:v>0.30069930069930068</c:v>
                </c:pt>
                <c:pt idx="301">
                  <c:v>0.30169830169830181</c:v>
                </c:pt>
                <c:pt idx="302">
                  <c:v>0.30269730269730272</c:v>
                </c:pt>
                <c:pt idx="303">
                  <c:v>0.30369630369630368</c:v>
                </c:pt>
                <c:pt idx="304">
                  <c:v>0.3046953046953047</c:v>
                </c:pt>
                <c:pt idx="305">
                  <c:v>0.30569430569430578</c:v>
                </c:pt>
                <c:pt idx="306">
                  <c:v>0.30669330669330669</c:v>
                </c:pt>
                <c:pt idx="307">
                  <c:v>0.30769230769230782</c:v>
                </c:pt>
                <c:pt idx="308">
                  <c:v>0.30869130869130856</c:v>
                </c:pt>
                <c:pt idx="309">
                  <c:v>0.30969030969030981</c:v>
                </c:pt>
                <c:pt idx="310">
                  <c:v>0.31068931068931083</c:v>
                </c:pt>
                <c:pt idx="311">
                  <c:v>0.31168831168831185</c:v>
                </c:pt>
                <c:pt idx="312">
                  <c:v>0.31268731268731281</c:v>
                </c:pt>
                <c:pt idx="313">
                  <c:v>0.31368631368631378</c:v>
                </c:pt>
                <c:pt idx="314">
                  <c:v>0.3146853146853148</c:v>
                </c:pt>
                <c:pt idx="315">
                  <c:v>0.31568431568431587</c:v>
                </c:pt>
                <c:pt idx="316">
                  <c:v>0.31668331668331667</c:v>
                </c:pt>
                <c:pt idx="317">
                  <c:v>0.31768231768231786</c:v>
                </c:pt>
                <c:pt idx="318">
                  <c:v>0.31868131868131866</c:v>
                </c:pt>
                <c:pt idx="319">
                  <c:v>0.31968031968031985</c:v>
                </c:pt>
                <c:pt idx="320">
                  <c:v>0.32067932067932081</c:v>
                </c:pt>
                <c:pt idx="321">
                  <c:v>0.32167832167832178</c:v>
                </c:pt>
                <c:pt idx="322">
                  <c:v>0.3226773226773228</c:v>
                </c:pt>
                <c:pt idx="323">
                  <c:v>0.32367632367632376</c:v>
                </c:pt>
                <c:pt idx="324">
                  <c:v>0.32467532467532467</c:v>
                </c:pt>
                <c:pt idx="325">
                  <c:v>0.32567432567432586</c:v>
                </c:pt>
                <c:pt idx="326">
                  <c:v>0.32667332667332666</c:v>
                </c:pt>
                <c:pt idx="327">
                  <c:v>0.32767232767232785</c:v>
                </c:pt>
                <c:pt idx="328">
                  <c:v>0.32867132867132864</c:v>
                </c:pt>
                <c:pt idx="329">
                  <c:v>0.32967032967032978</c:v>
                </c:pt>
                <c:pt idx="330">
                  <c:v>0.3306693306693308</c:v>
                </c:pt>
                <c:pt idx="331">
                  <c:v>0.33166833166833176</c:v>
                </c:pt>
                <c:pt idx="332">
                  <c:v>0.33266733266733267</c:v>
                </c:pt>
                <c:pt idx="333">
                  <c:v>0.3336663336663338</c:v>
                </c:pt>
                <c:pt idx="334">
                  <c:v>0.33466533466533466</c:v>
                </c:pt>
                <c:pt idx="335">
                  <c:v>0.33566433566433584</c:v>
                </c:pt>
                <c:pt idx="336">
                  <c:v>0.33666333666333664</c:v>
                </c:pt>
                <c:pt idx="337">
                  <c:v>0.33766233766233777</c:v>
                </c:pt>
                <c:pt idx="338">
                  <c:v>0.33866133866133863</c:v>
                </c:pt>
                <c:pt idx="339">
                  <c:v>0.33966033966033976</c:v>
                </c:pt>
                <c:pt idx="340">
                  <c:v>0.34065934065934067</c:v>
                </c:pt>
                <c:pt idx="341">
                  <c:v>0.34165834165834175</c:v>
                </c:pt>
                <c:pt idx="342">
                  <c:v>0.34265734265734266</c:v>
                </c:pt>
                <c:pt idx="343">
                  <c:v>0.34365634365634368</c:v>
                </c:pt>
                <c:pt idx="344">
                  <c:v>0.34465534465534464</c:v>
                </c:pt>
                <c:pt idx="345">
                  <c:v>0.34565434565434577</c:v>
                </c:pt>
                <c:pt idx="346">
                  <c:v>0.34665334665334663</c:v>
                </c:pt>
                <c:pt idx="347">
                  <c:v>0.34765234765234776</c:v>
                </c:pt>
                <c:pt idx="348">
                  <c:v>0.34865134865134856</c:v>
                </c:pt>
                <c:pt idx="349">
                  <c:v>0.34965034965034975</c:v>
                </c:pt>
                <c:pt idx="350">
                  <c:v>0.35064935064935066</c:v>
                </c:pt>
                <c:pt idx="351">
                  <c:v>0.35164835164835168</c:v>
                </c:pt>
                <c:pt idx="352">
                  <c:v>0.35264735264735264</c:v>
                </c:pt>
                <c:pt idx="353">
                  <c:v>0.35364635364635366</c:v>
                </c:pt>
                <c:pt idx="354">
                  <c:v>0.35464535464535463</c:v>
                </c:pt>
                <c:pt idx="355">
                  <c:v>0.35564435564435576</c:v>
                </c:pt>
                <c:pt idx="356">
                  <c:v>0.35664335664335656</c:v>
                </c:pt>
                <c:pt idx="357">
                  <c:v>0.35764235764235774</c:v>
                </c:pt>
                <c:pt idx="358">
                  <c:v>0.35864135864135854</c:v>
                </c:pt>
                <c:pt idx="359">
                  <c:v>0.35964035964035962</c:v>
                </c:pt>
                <c:pt idx="360">
                  <c:v>0.36063936063936075</c:v>
                </c:pt>
                <c:pt idx="361">
                  <c:v>0.36163836163836177</c:v>
                </c:pt>
                <c:pt idx="362">
                  <c:v>0.36263736263736268</c:v>
                </c:pt>
                <c:pt idx="363">
                  <c:v>0.36363636363636376</c:v>
                </c:pt>
                <c:pt idx="364">
                  <c:v>0.36463536463536461</c:v>
                </c:pt>
                <c:pt idx="365">
                  <c:v>0.36563436563436585</c:v>
                </c:pt>
                <c:pt idx="366">
                  <c:v>0.36663336663336665</c:v>
                </c:pt>
                <c:pt idx="367">
                  <c:v>0.36763236763236773</c:v>
                </c:pt>
                <c:pt idx="368">
                  <c:v>0.36863136863136864</c:v>
                </c:pt>
                <c:pt idx="369">
                  <c:v>0.36963036963036972</c:v>
                </c:pt>
                <c:pt idx="370">
                  <c:v>0.37062937062937074</c:v>
                </c:pt>
                <c:pt idx="371">
                  <c:v>0.37162837162837187</c:v>
                </c:pt>
                <c:pt idx="372">
                  <c:v>0.37262737262737272</c:v>
                </c:pt>
                <c:pt idx="373">
                  <c:v>0.37362637362637385</c:v>
                </c:pt>
                <c:pt idx="374">
                  <c:v>0.37462537462537476</c:v>
                </c:pt>
                <c:pt idx="375">
                  <c:v>0.37562437562437589</c:v>
                </c:pt>
                <c:pt idx="376">
                  <c:v>0.37662337662337675</c:v>
                </c:pt>
                <c:pt idx="377">
                  <c:v>0.37762237762237783</c:v>
                </c:pt>
                <c:pt idx="378">
                  <c:v>0.37862137862137862</c:v>
                </c:pt>
                <c:pt idx="379">
                  <c:v>0.37962037962037987</c:v>
                </c:pt>
                <c:pt idx="380">
                  <c:v>0.38061938061938072</c:v>
                </c:pt>
                <c:pt idx="381">
                  <c:v>0.38161838161838185</c:v>
                </c:pt>
                <c:pt idx="382">
                  <c:v>0.38261738261738271</c:v>
                </c:pt>
                <c:pt idx="383">
                  <c:v>0.38361638361638373</c:v>
                </c:pt>
                <c:pt idx="384">
                  <c:v>0.38461538461538475</c:v>
                </c:pt>
                <c:pt idx="385">
                  <c:v>0.38561438561438582</c:v>
                </c:pt>
                <c:pt idx="386">
                  <c:v>0.38661338661338662</c:v>
                </c:pt>
                <c:pt idx="387">
                  <c:v>0.38761238761238781</c:v>
                </c:pt>
                <c:pt idx="388">
                  <c:v>0.38861138861138861</c:v>
                </c:pt>
                <c:pt idx="389">
                  <c:v>0.38961038961038985</c:v>
                </c:pt>
                <c:pt idx="390">
                  <c:v>0.39060939060939071</c:v>
                </c:pt>
                <c:pt idx="391">
                  <c:v>0.39160839160839173</c:v>
                </c:pt>
                <c:pt idx="392">
                  <c:v>0.39260739260739258</c:v>
                </c:pt>
                <c:pt idx="393">
                  <c:v>0.39360639360639371</c:v>
                </c:pt>
                <c:pt idx="394">
                  <c:v>0.39460539460539462</c:v>
                </c:pt>
                <c:pt idx="395">
                  <c:v>0.39560439560439581</c:v>
                </c:pt>
                <c:pt idx="396">
                  <c:v>0.39660339660339661</c:v>
                </c:pt>
                <c:pt idx="397">
                  <c:v>0.39760239760239785</c:v>
                </c:pt>
                <c:pt idx="398">
                  <c:v>0.39860139860139859</c:v>
                </c:pt>
                <c:pt idx="399">
                  <c:v>0.39960039960039972</c:v>
                </c:pt>
                <c:pt idx="400">
                  <c:v>0.40059940059940058</c:v>
                </c:pt>
                <c:pt idx="401">
                  <c:v>0.40159840159840171</c:v>
                </c:pt>
                <c:pt idx="402">
                  <c:v>0.40259740259740262</c:v>
                </c:pt>
                <c:pt idx="403">
                  <c:v>0.4035964035964037</c:v>
                </c:pt>
                <c:pt idx="404">
                  <c:v>0.40459540459540461</c:v>
                </c:pt>
                <c:pt idx="405">
                  <c:v>0.40559440559440574</c:v>
                </c:pt>
                <c:pt idx="406">
                  <c:v>0.40659340659340659</c:v>
                </c:pt>
                <c:pt idx="407">
                  <c:v>0.40759240759240772</c:v>
                </c:pt>
                <c:pt idx="408">
                  <c:v>0.40859140859140847</c:v>
                </c:pt>
                <c:pt idx="409">
                  <c:v>0.40959040959040971</c:v>
                </c:pt>
                <c:pt idx="410">
                  <c:v>0.41058941058941067</c:v>
                </c:pt>
                <c:pt idx="411">
                  <c:v>0.41158841158841175</c:v>
                </c:pt>
                <c:pt idx="412">
                  <c:v>0.41258741258741272</c:v>
                </c:pt>
                <c:pt idx="413">
                  <c:v>0.41358641358641374</c:v>
                </c:pt>
                <c:pt idx="414">
                  <c:v>0.4145854145854147</c:v>
                </c:pt>
                <c:pt idx="415">
                  <c:v>0.41558441558441583</c:v>
                </c:pt>
                <c:pt idx="416">
                  <c:v>0.41658341658341658</c:v>
                </c:pt>
                <c:pt idx="417">
                  <c:v>0.41758241758241782</c:v>
                </c:pt>
                <c:pt idx="418">
                  <c:v>0.41858141858141856</c:v>
                </c:pt>
                <c:pt idx="419">
                  <c:v>0.41958041958041975</c:v>
                </c:pt>
                <c:pt idx="420">
                  <c:v>0.42057942057942072</c:v>
                </c:pt>
                <c:pt idx="421">
                  <c:v>0.42157842157842168</c:v>
                </c:pt>
                <c:pt idx="422">
                  <c:v>0.4225774225774227</c:v>
                </c:pt>
                <c:pt idx="423">
                  <c:v>0.42357642357642367</c:v>
                </c:pt>
                <c:pt idx="424">
                  <c:v>0.42457542457542458</c:v>
                </c:pt>
                <c:pt idx="425">
                  <c:v>0.42557442557442582</c:v>
                </c:pt>
                <c:pt idx="426">
                  <c:v>0.42657342657342656</c:v>
                </c:pt>
                <c:pt idx="427">
                  <c:v>0.42757242757242775</c:v>
                </c:pt>
                <c:pt idx="428">
                  <c:v>0.42857142857142855</c:v>
                </c:pt>
                <c:pt idx="429">
                  <c:v>0.42957042957042968</c:v>
                </c:pt>
                <c:pt idx="430">
                  <c:v>0.4305694305694307</c:v>
                </c:pt>
                <c:pt idx="431">
                  <c:v>0.43156843156843167</c:v>
                </c:pt>
                <c:pt idx="432">
                  <c:v>0.43256743256743257</c:v>
                </c:pt>
                <c:pt idx="433">
                  <c:v>0.43356643356643365</c:v>
                </c:pt>
                <c:pt idx="434">
                  <c:v>0.43456543456543456</c:v>
                </c:pt>
                <c:pt idx="435">
                  <c:v>0.43556443556443575</c:v>
                </c:pt>
                <c:pt idx="436">
                  <c:v>0.43656343656343655</c:v>
                </c:pt>
                <c:pt idx="437">
                  <c:v>0.43756243756243768</c:v>
                </c:pt>
                <c:pt idx="438">
                  <c:v>0.43856143856143859</c:v>
                </c:pt>
                <c:pt idx="439">
                  <c:v>0.43956043956043966</c:v>
                </c:pt>
                <c:pt idx="440">
                  <c:v>0.44055944055944057</c:v>
                </c:pt>
                <c:pt idx="441">
                  <c:v>0.44155844155844165</c:v>
                </c:pt>
                <c:pt idx="442">
                  <c:v>0.44255744255744256</c:v>
                </c:pt>
                <c:pt idx="443">
                  <c:v>0.44355644355644358</c:v>
                </c:pt>
                <c:pt idx="444">
                  <c:v>0.44455544455544455</c:v>
                </c:pt>
                <c:pt idx="445">
                  <c:v>0.44555444555444568</c:v>
                </c:pt>
                <c:pt idx="446">
                  <c:v>0.44655344655344653</c:v>
                </c:pt>
                <c:pt idx="447">
                  <c:v>0.44755244755244766</c:v>
                </c:pt>
                <c:pt idx="448">
                  <c:v>0.44855144855144846</c:v>
                </c:pt>
                <c:pt idx="449">
                  <c:v>0.44955044955044965</c:v>
                </c:pt>
                <c:pt idx="450">
                  <c:v>0.45054945054945056</c:v>
                </c:pt>
                <c:pt idx="451">
                  <c:v>0.45154845154845152</c:v>
                </c:pt>
                <c:pt idx="452">
                  <c:v>0.45254745254745254</c:v>
                </c:pt>
                <c:pt idx="453">
                  <c:v>0.45354645354645357</c:v>
                </c:pt>
                <c:pt idx="454">
                  <c:v>0.45454545454545453</c:v>
                </c:pt>
                <c:pt idx="455">
                  <c:v>0.45554445554445566</c:v>
                </c:pt>
                <c:pt idx="456">
                  <c:v>0.45654345654345641</c:v>
                </c:pt>
                <c:pt idx="457">
                  <c:v>0.45754245754245765</c:v>
                </c:pt>
                <c:pt idx="458">
                  <c:v>0.45854145854145845</c:v>
                </c:pt>
                <c:pt idx="459">
                  <c:v>0.45954045954045952</c:v>
                </c:pt>
                <c:pt idx="460">
                  <c:v>0.46053946053946065</c:v>
                </c:pt>
                <c:pt idx="461">
                  <c:v>0.46153846153846168</c:v>
                </c:pt>
                <c:pt idx="462">
                  <c:v>0.46253746253746258</c:v>
                </c:pt>
                <c:pt idx="463">
                  <c:v>0.46353646353646366</c:v>
                </c:pt>
                <c:pt idx="464">
                  <c:v>0.46453546453546452</c:v>
                </c:pt>
                <c:pt idx="465">
                  <c:v>0.46553446553446576</c:v>
                </c:pt>
                <c:pt idx="466">
                  <c:v>0.46653346653346656</c:v>
                </c:pt>
                <c:pt idx="467">
                  <c:v>0.46753246753246763</c:v>
                </c:pt>
                <c:pt idx="468">
                  <c:v>0.46853146853146854</c:v>
                </c:pt>
                <c:pt idx="469">
                  <c:v>0.46953046953046962</c:v>
                </c:pt>
                <c:pt idx="470">
                  <c:v>0.47052947052947075</c:v>
                </c:pt>
                <c:pt idx="471">
                  <c:v>0.47152847152847177</c:v>
                </c:pt>
                <c:pt idx="472">
                  <c:v>0.47252747252747263</c:v>
                </c:pt>
                <c:pt idx="473">
                  <c:v>0.47352647352647376</c:v>
                </c:pt>
                <c:pt idx="474">
                  <c:v>0.47452547452547461</c:v>
                </c:pt>
                <c:pt idx="475">
                  <c:v>0.4755244755244758</c:v>
                </c:pt>
                <c:pt idx="476">
                  <c:v>0.47652347652347665</c:v>
                </c:pt>
                <c:pt idx="477">
                  <c:v>0.47752247752247773</c:v>
                </c:pt>
                <c:pt idx="478">
                  <c:v>0.47852147852147858</c:v>
                </c:pt>
                <c:pt idx="479">
                  <c:v>0.47952047952047977</c:v>
                </c:pt>
                <c:pt idx="480">
                  <c:v>0.48051948051948062</c:v>
                </c:pt>
                <c:pt idx="481">
                  <c:v>0.48151848151848176</c:v>
                </c:pt>
                <c:pt idx="482">
                  <c:v>0.48251748251748261</c:v>
                </c:pt>
                <c:pt idx="483">
                  <c:v>0.48351648351648363</c:v>
                </c:pt>
                <c:pt idx="484">
                  <c:v>0.48451548451548465</c:v>
                </c:pt>
                <c:pt idx="485">
                  <c:v>0.48551448551448573</c:v>
                </c:pt>
                <c:pt idx="486">
                  <c:v>0.48651348651348658</c:v>
                </c:pt>
                <c:pt idx="487">
                  <c:v>0.48751248751248771</c:v>
                </c:pt>
                <c:pt idx="488">
                  <c:v>0.48851148851148851</c:v>
                </c:pt>
                <c:pt idx="489">
                  <c:v>0.48951048951048975</c:v>
                </c:pt>
                <c:pt idx="490">
                  <c:v>0.49050949050949061</c:v>
                </c:pt>
                <c:pt idx="491">
                  <c:v>0.49150849150849163</c:v>
                </c:pt>
                <c:pt idx="492">
                  <c:v>0.49250749250749248</c:v>
                </c:pt>
                <c:pt idx="493">
                  <c:v>0.49350649350649362</c:v>
                </c:pt>
                <c:pt idx="494">
                  <c:v>0.49450549450549458</c:v>
                </c:pt>
                <c:pt idx="495">
                  <c:v>0.49550449550449571</c:v>
                </c:pt>
                <c:pt idx="496">
                  <c:v>0.49650349650349651</c:v>
                </c:pt>
                <c:pt idx="497">
                  <c:v>0.49750249750249764</c:v>
                </c:pt>
                <c:pt idx="498">
                  <c:v>0.4985014985014985</c:v>
                </c:pt>
                <c:pt idx="499">
                  <c:v>0.49950049950049963</c:v>
                </c:pt>
                <c:pt idx="500">
                  <c:v>0.50049950049950065</c:v>
                </c:pt>
                <c:pt idx="501">
                  <c:v>0.50149850149850161</c:v>
                </c:pt>
                <c:pt idx="502">
                  <c:v>0.50249750249750269</c:v>
                </c:pt>
                <c:pt idx="503">
                  <c:v>0.50349650349650354</c:v>
                </c:pt>
                <c:pt idx="504">
                  <c:v>0.50449550449550462</c:v>
                </c:pt>
                <c:pt idx="505">
                  <c:v>0.5054945054945057</c:v>
                </c:pt>
                <c:pt idx="506">
                  <c:v>0.50649350649350666</c:v>
                </c:pt>
                <c:pt idx="507">
                  <c:v>0.50749250749250752</c:v>
                </c:pt>
                <c:pt idx="508">
                  <c:v>0.5084915084915087</c:v>
                </c:pt>
                <c:pt idx="509">
                  <c:v>0.50949050949050945</c:v>
                </c:pt>
                <c:pt idx="510">
                  <c:v>0.51048951048951063</c:v>
                </c:pt>
                <c:pt idx="511">
                  <c:v>0.5114885114885116</c:v>
                </c:pt>
                <c:pt idx="512">
                  <c:v>0.51248751248751245</c:v>
                </c:pt>
                <c:pt idx="513">
                  <c:v>0.51348651348651353</c:v>
                </c:pt>
                <c:pt idx="514">
                  <c:v>0.51448551448551461</c:v>
                </c:pt>
                <c:pt idx="515">
                  <c:v>0.51548451548451568</c:v>
                </c:pt>
                <c:pt idx="516">
                  <c:v>0.51648351648351665</c:v>
                </c:pt>
                <c:pt idx="517">
                  <c:v>0.5174825174825175</c:v>
                </c:pt>
                <c:pt idx="518">
                  <c:v>0.51848151848151869</c:v>
                </c:pt>
                <c:pt idx="519">
                  <c:v>0.51948051948051943</c:v>
                </c:pt>
                <c:pt idx="520">
                  <c:v>0.52047952047952062</c:v>
                </c:pt>
                <c:pt idx="521">
                  <c:v>0.52147852147852169</c:v>
                </c:pt>
                <c:pt idx="522">
                  <c:v>0.52247752247752244</c:v>
                </c:pt>
                <c:pt idx="523">
                  <c:v>0.52347652347652351</c:v>
                </c:pt>
                <c:pt idx="524">
                  <c:v>0.5244755244755247</c:v>
                </c:pt>
                <c:pt idx="525">
                  <c:v>0.52547452547452544</c:v>
                </c:pt>
                <c:pt idx="526">
                  <c:v>0.52647352647352663</c:v>
                </c:pt>
                <c:pt idx="527">
                  <c:v>0.52747252747252749</c:v>
                </c:pt>
                <c:pt idx="528">
                  <c:v>0.52847152847152845</c:v>
                </c:pt>
                <c:pt idx="529">
                  <c:v>0.52947052947052942</c:v>
                </c:pt>
                <c:pt idx="530">
                  <c:v>0.5304695304695306</c:v>
                </c:pt>
                <c:pt idx="531">
                  <c:v>0.53146853146853168</c:v>
                </c:pt>
                <c:pt idx="532">
                  <c:v>0.53246753246753242</c:v>
                </c:pt>
                <c:pt idx="533">
                  <c:v>0.5334665334665335</c:v>
                </c:pt>
                <c:pt idx="534">
                  <c:v>0.53446553446553469</c:v>
                </c:pt>
                <c:pt idx="535">
                  <c:v>0.53546453546453543</c:v>
                </c:pt>
                <c:pt idx="536">
                  <c:v>0.53646353646353662</c:v>
                </c:pt>
                <c:pt idx="537">
                  <c:v>0.53746253746253747</c:v>
                </c:pt>
                <c:pt idx="538">
                  <c:v>0.53846153846153844</c:v>
                </c:pt>
                <c:pt idx="539">
                  <c:v>0.53946053946053951</c:v>
                </c:pt>
                <c:pt idx="540">
                  <c:v>0.5404595404595407</c:v>
                </c:pt>
                <c:pt idx="541">
                  <c:v>0.54145854145854144</c:v>
                </c:pt>
                <c:pt idx="542">
                  <c:v>0.54245754245754241</c:v>
                </c:pt>
                <c:pt idx="543">
                  <c:v>0.54345654345654348</c:v>
                </c:pt>
                <c:pt idx="544">
                  <c:v>0.54445554445554445</c:v>
                </c:pt>
                <c:pt idx="545">
                  <c:v>0.54545454545454541</c:v>
                </c:pt>
                <c:pt idx="546">
                  <c:v>0.5464535464535466</c:v>
                </c:pt>
                <c:pt idx="547">
                  <c:v>0.54745254745254746</c:v>
                </c:pt>
                <c:pt idx="548">
                  <c:v>0.54845154845154842</c:v>
                </c:pt>
                <c:pt idx="549">
                  <c:v>0.5494505494505495</c:v>
                </c:pt>
                <c:pt idx="550">
                  <c:v>0.5504495504495508</c:v>
                </c:pt>
                <c:pt idx="551">
                  <c:v>0.55144855144855165</c:v>
                </c:pt>
                <c:pt idx="552">
                  <c:v>0.55244755244755261</c:v>
                </c:pt>
                <c:pt idx="553">
                  <c:v>0.55344655344655369</c:v>
                </c:pt>
                <c:pt idx="554">
                  <c:v>0.55444555444555466</c:v>
                </c:pt>
                <c:pt idx="555">
                  <c:v>0.55544455544455562</c:v>
                </c:pt>
                <c:pt idx="556">
                  <c:v>0.55644355644355681</c:v>
                </c:pt>
                <c:pt idx="557">
                  <c:v>0.55744255744255744</c:v>
                </c:pt>
                <c:pt idx="558">
                  <c:v>0.55844155844155863</c:v>
                </c:pt>
                <c:pt idx="559">
                  <c:v>0.5594405594405597</c:v>
                </c:pt>
                <c:pt idx="560">
                  <c:v>0.56043956043956045</c:v>
                </c:pt>
                <c:pt idx="561">
                  <c:v>0.56143856143856141</c:v>
                </c:pt>
                <c:pt idx="562">
                  <c:v>0.56243756243756249</c:v>
                </c:pt>
                <c:pt idx="563">
                  <c:v>0.56343656343656323</c:v>
                </c:pt>
                <c:pt idx="564">
                  <c:v>0.56443556443556442</c:v>
                </c:pt>
                <c:pt idx="565">
                  <c:v>0.56543456543456538</c:v>
                </c:pt>
                <c:pt idx="566">
                  <c:v>0.56643356643356668</c:v>
                </c:pt>
                <c:pt idx="567">
                  <c:v>0.5674325674325672</c:v>
                </c:pt>
                <c:pt idx="568">
                  <c:v>0.56843156843156839</c:v>
                </c:pt>
                <c:pt idx="569">
                  <c:v>0.56943056943056947</c:v>
                </c:pt>
                <c:pt idx="570">
                  <c:v>0.57042957042957076</c:v>
                </c:pt>
                <c:pt idx="571">
                  <c:v>0.57142857142857173</c:v>
                </c:pt>
                <c:pt idx="572">
                  <c:v>0.57242757242757281</c:v>
                </c:pt>
                <c:pt idx="573">
                  <c:v>0.57342657342657366</c:v>
                </c:pt>
                <c:pt idx="574">
                  <c:v>0.57442557442557474</c:v>
                </c:pt>
                <c:pt idx="575">
                  <c:v>0.57542457542457581</c:v>
                </c:pt>
                <c:pt idx="576">
                  <c:v>0.57642357642357689</c:v>
                </c:pt>
                <c:pt idx="577">
                  <c:v>0.57742257742257763</c:v>
                </c:pt>
                <c:pt idx="578">
                  <c:v>0.57842157842157871</c:v>
                </c:pt>
                <c:pt idx="579">
                  <c:v>0.57942057942057978</c:v>
                </c:pt>
                <c:pt idx="580">
                  <c:v>0.58041958041958042</c:v>
                </c:pt>
                <c:pt idx="581">
                  <c:v>0.58141858141858138</c:v>
                </c:pt>
                <c:pt idx="582">
                  <c:v>0.58241758241758246</c:v>
                </c:pt>
                <c:pt idx="583">
                  <c:v>0.5834165834165832</c:v>
                </c:pt>
                <c:pt idx="584">
                  <c:v>0.58441558441558439</c:v>
                </c:pt>
                <c:pt idx="585">
                  <c:v>0.58541458541458546</c:v>
                </c:pt>
                <c:pt idx="586">
                  <c:v>0.58641358641358643</c:v>
                </c:pt>
                <c:pt idx="587">
                  <c:v>0.58741258741258717</c:v>
                </c:pt>
                <c:pt idx="588">
                  <c:v>0.58841158841158836</c:v>
                </c:pt>
                <c:pt idx="589">
                  <c:v>0.58941058941058921</c:v>
                </c:pt>
                <c:pt idx="590">
                  <c:v>0.59040959040959062</c:v>
                </c:pt>
                <c:pt idx="591">
                  <c:v>0.59140859140859159</c:v>
                </c:pt>
                <c:pt idx="592">
                  <c:v>0.59240759240759244</c:v>
                </c:pt>
                <c:pt idx="593">
                  <c:v>0.59340659340659341</c:v>
                </c:pt>
                <c:pt idx="594">
                  <c:v>0.5944055944055946</c:v>
                </c:pt>
                <c:pt idx="595">
                  <c:v>0.59540459540459545</c:v>
                </c:pt>
                <c:pt idx="596">
                  <c:v>0.59640359640359664</c:v>
                </c:pt>
                <c:pt idx="597">
                  <c:v>0.59740259740259738</c:v>
                </c:pt>
                <c:pt idx="598">
                  <c:v>0.59840159840159868</c:v>
                </c:pt>
                <c:pt idx="599">
                  <c:v>0.59940059940059942</c:v>
                </c:pt>
                <c:pt idx="600">
                  <c:v>0.60039960039960072</c:v>
                </c:pt>
                <c:pt idx="601">
                  <c:v>0.60139860139860168</c:v>
                </c:pt>
                <c:pt idx="602">
                  <c:v>0.60239760239760265</c:v>
                </c:pt>
                <c:pt idx="603">
                  <c:v>0.60339660339660361</c:v>
                </c:pt>
                <c:pt idx="604">
                  <c:v>0.6043956043956048</c:v>
                </c:pt>
                <c:pt idx="605">
                  <c:v>0.60539460539460566</c:v>
                </c:pt>
                <c:pt idx="606">
                  <c:v>0.60639360639360673</c:v>
                </c:pt>
                <c:pt idx="607">
                  <c:v>0.60739260739260759</c:v>
                </c:pt>
                <c:pt idx="608">
                  <c:v>0.60839160839160866</c:v>
                </c:pt>
                <c:pt idx="609">
                  <c:v>0.60939060939060963</c:v>
                </c:pt>
                <c:pt idx="610">
                  <c:v>0.61038961038961081</c:v>
                </c:pt>
                <c:pt idx="611">
                  <c:v>0.61138861138861156</c:v>
                </c:pt>
                <c:pt idx="612">
                  <c:v>0.61238761238761263</c:v>
                </c:pt>
                <c:pt idx="613">
                  <c:v>0.6133866133866136</c:v>
                </c:pt>
                <c:pt idx="614">
                  <c:v>0.61438561438561456</c:v>
                </c:pt>
                <c:pt idx="615">
                  <c:v>0.61538461538461564</c:v>
                </c:pt>
                <c:pt idx="616">
                  <c:v>0.61638361638361672</c:v>
                </c:pt>
                <c:pt idx="617">
                  <c:v>0.61738261738261735</c:v>
                </c:pt>
                <c:pt idx="618">
                  <c:v>0.61838161838161865</c:v>
                </c:pt>
                <c:pt idx="619">
                  <c:v>0.61938061938061961</c:v>
                </c:pt>
                <c:pt idx="620">
                  <c:v>0.6203796203796208</c:v>
                </c:pt>
                <c:pt idx="621">
                  <c:v>0.62137862137862165</c:v>
                </c:pt>
                <c:pt idx="622">
                  <c:v>0.62237762237762262</c:v>
                </c:pt>
                <c:pt idx="623">
                  <c:v>0.62337662337662358</c:v>
                </c:pt>
                <c:pt idx="624">
                  <c:v>0.62437562437562455</c:v>
                </c:pt>
                <c:pt idx="625">
                  <c:v>0.62537462537462563</c:v>
                </c:pt>
                <c:pt idx="626">
                  <c:v>0.62637362637362681</c:v>
                </c:pt>
                <c:pt idx="627">
                  <c:v>0.62737262737262733</c:v>
                </c:pt>
                <c:pt idx="628">
                  <c:v>0.62837162837162863</c:v>
                </c:pt>
                <c:pt idx="629">
                  <c:v>0.6293706293706296</c:v>
                </c:pt>
                <c:pt idx="630">
                  <c:v>0.63036963036963056</c:v>
                </c:pt>
                <c:pt idx="631">
                  <c:v>0.63136863136863164</c:v>
                </c:pt>
                <c:pt idx="632">
                  <c:v>0.6323676323676326</c:v>
                </c:pt>
                <c:pt idx="633">
                  <c:v>0.63336663336663335</c:v>
                </c:pt>
                <c:pt idx="634">
                  <c:v>0.63436563436563453</c:v>
                </c:pt>
                <c:pt idx="635">
                  <c:v>0.63536463536463561</c:v>
                </c:pt>
                <c:pt idx="636">
                  <c:v>0.63636363636363669</c:v>
                </c:pt>
                <c:pt idx="637">
                  <c:v>0.63736263736263732</c:v>
                </c:pt>
                <c:pt idx="638">
                  <c:v>0.63836163836163862</c:v>
                </c:pt>
                <c:pt idx="639">
                  <c:v>0.63936063936063958</c:v>
                </c:pt>
                <c:pt idx="640">
                  <c:v>0.64035964035964055</c:v>
                </c:pt>
                <c:pt idx="641">
                  <c:v>0.64135864135864162</c:v>
                </c:pt>
                <c:pt idx="642">
                  <c:v>0.64235764235764259</c:v>
                </c:pt>
                <c:pt idx="643">
                  <c:v>0.64335664335664333</c:v>
                </c:pt>
                <c:pt idx="644">
                  <c:v>0.64435564435564463</c:v>
                </c:pt>
                <c:pt idx="645">
                  <c:v>0.6453546453546456</c:v>
                </c:pt>
                <c:pt idx="646">
                  <c:v>0.64635364635364656</c:v>
                </c:pt>
                <c:pt idx="647">
                  <c:v>0.6473526473526473</c:v>
                </c:pt>
                <c:pt idx="648">
                  <c:v>0.6483516483516486</c:v>
                </c:pt>
                <c:pt idx="649">
                  <c:v>0.64935064935064934</c:v>
                </c:pt>
                <c:pt idx="650">
                  <c:v>0.65034965034965075</c:v>
                </c:pt>
                <c:pt idx="651">
                  <c:v>0.65134865134865172</c:v>
                </c:pt>
                <c:pt idx="652">
                  <c:v>0.65234765234765268</c:v>
                </c:pt>
                <c:pt idx="653">
                  <c:v>0.65334665334665354</c:v>
                </c:pt>
                <c:pt idx="654">
                  <c:v>0.65434565434565473</c:v>
                </c:pt>
                <c:pt idx="655">
                  <c:v>0.6553446553446558</c:v>
                </c:pt>
                <c:pt idx="656">
                  <c:v>0.65634365634365677</c:v>
                </c:pt>
                <c:pt idx="657">
                  <c:v>0.65734265734265751</c:v>
                </c:pt>
                <c:pt idx="658">
                  <c:v>0.65834165834165881</c:v>
                </c:pt>
                <c:pt idx="659">
                  <c:v>0.65934065934065955</c:v>
                </c:pt>
                <c:pt idx="660">
                  <c:v>0.66033966033966052</c:v>
                </c:pt>
                <c:pt idx="661">
                  <c:v>0.66133866133866159</c:v>
                </c:pt>
                <c:pt idx="662">
                  <c:v>0.66233766233766234</c:v>
                </c:pt>
                <c:pt idx="663">
                  <c:v>0.6633366633366633</c:v>
                </c:pt>
                <c:pt idx="664">
                  <c:v>0.6643356643356646</c:v>
                </c:pt>
                <c:pt idx="665">
                  <c:v>0.66533466533466534</c:v>
                </c:pt>
                <c:pt idx="666">
                  <c:v>0.66633366633366653</c:v>
                </c:pt>
                <c:pt idx="667">
                  <c:v>0.66733266733266738</c:v>
                </c:pt>
                <c:pt idx="668">
                  <c:v>0.66833166833166835</c:v>
                </c:pt>
                <c:pt idx="669">
                  <c:v>0.66933066933066931</c:v>
                </c:pt>
                <c:pt idx="670">
                  <c:v>0.67032967032967083</c:v>
                </c:pt>
                <c:pt idx="671">
                  <c:v>0.67132867132867191</c:v>
                </c:pt>
                <c:pt idx="672">
                  <c:v>0.67232767232767277</c:v>
                </c:pt>
                <c:pt idx="673">
                  <c:v>0.67332667332667373</c:v>
                </c:pt>
                <c:pt idx="674">
                  <c:v>0.67432567432567492</c:v>
                </c:pt>
                <c:pt idx="675">
                  <c:v>0.67532467532467577</c:v>
                </c:pt>
                <c:pt idx="676">
                  <c:v>0.67632367632367685</c:v>
                </c:pt>
                <c:pt idx="677">
                  <c:v>0.67732267732267781</c:v>
                </c:pt>
                <c:pt idx="678">
                  <c:v>0.67832167832167889</c:v>
                </c:pt>
                <c:pt idx="679">
                  <c:v>0.67932067932067974</c:v>
                </c:pt>
                <c:pt idx="680">
                  <c:v>0.68031968031968049</c:v>
                </c:pt>
                <c:pt idx="681">
                  <c:v>0.68131868131868134</c:v>
                </c:pt>
                <c:pt idx="682">
                  <c:v>0.68231768231768231</c:v>
                </c:pt>
                <c:pt idx="683">
                  <c:v>0.68331668331668327</c:v>
                </c:pt>
                <c:pt idx="684">
                  <c:v>0.68431568431568435</c:v>
                </c:pt>
                <c:pt idx="685">
                  <c:v>0.68531468531468531</c:v>
                </c:pt>
                <c:pt idx="686">
                  <c:v>0.6863136863136865</c:v>
                </c:pt>
                <c:pt idx="687">
                  <c:v>0.68731268731268713</c:v>
                </c:pt>
                <c:pt idx="688">
                  <c:v>0.68831168831168832</c:v>
                </c:pt>
                <c:pt idx="689">
                  <c:v>0.68931068931068928</c:v>
                </c:pt>
                <c:pt idx="690">
                  <c:v>0.6903096903096908</c:v>
                </c:pt>
                <c:pt idx="691">
                  <c:v>0.69130869130869155</c:v>
                </c:pt>
                <c:pt idx="692">
                  <c:v>0.69230769230769251</c:v>
                </c:pt>
                <c:pt idx="693">
                  <c:v>0.69330669330669348</c:v>
                </c:pt>
                <c:pt idx="694">
                  <c:v>0.69430569430569455</c:v>
                </c:pt>
                <c:pt idx="695">
                  <c:v>0.69530469530469552</c:v>
                </c:pt>
                <c:pt idx="696">
                  <c:v>0.69630369630369671</c:v>
                </c:pt>
                <c:pt idx="697">
                  <c:v>0.69730269730269734</c:v>
                </c:pt>
                <c:pt idx="698">
                  <c:v>0.69830169830169853</c:v>
                </c:pt>
                <c:pt idx="699">
                  <c:v>0.69930069930069949</c:v>
                </c:pt>
                <c:pt idx="700">
                  <c:v>0.70029970029970068</c:v>
                </c:pt>
                <c:pt idx="701">
                  <c:v>0.70129870129870153</c:v>
                </c:pt>
                <c:pt idx="702">
                  <c:v>0.7022977022977025</c:v>
                </c:pt>
                <c:pt idx="703">
                  <c:v>0.70329670329670335</c:v>
                </c:pt>
                <c:pt idx="704">
                  <c:v>0.70429570429570454</c:v>
                </c:pt>
                <c:pt idx="705">
                  <c:v>0.7052947052947055</c:v>
                </c:pt>
                <c:pt idx="706">
                  <c:v>0.70629370629370658</c:v>
                </c:pt>
                <c:pt idx="707">
                  <c:v>0.70729270729270732</c:v>
                </c:pt>
                <c:pt idx="708">
                  <c:v>0.70829170829170851</c:v>
                </c:pt>
                <c:pt idx="709">
                  <c:v>0.70929070929070925</c:v>
                </c:pt>
                <c:pt idx="710">
                  <c:v>0.71028971028971055</c:v>
                </c:pt>
                <c:pt idx="711">
                  <c:v>0.71128871128871152</c:v>
                </c:pt>
                <c:pt idx="712">
                  <c:v>0.71228771228771248</c:v>
                </c:pt>
                <c:pt idx="713">
                  <c:v>0.71328671328671334</c:v>
                </c:pt>
                <c:pt idx="714">
                  <c:v>0.71428571428571452</c:v>
                </c:pt>
                <c:pt idx="715">
                  <c:v>0.71528471528471549</c:v>
                </c:pt>
                <c:pt idx="716">
                  <c:v>0.71628371628371645</c:v>
                </c:pt>
                <c:pt idx="717">
                  <c:v>0.71728271728271731</c:v>
                </c:pt>
                <c:pt idx="718">
                  <c:v>0.7182817182817185</c:v>
                </c:pt>
                <c:pt idx="719">
                  <c:v>0.71928071928071924</c:v>
                </c:pt>
                <c:pt idx="720">
                  <c:v>0.72027972027972054</c:v>
                </c:pt>
                <c:pt idx="721">
                  <c:v>0.7212787212787215</c:v>
                </c:pt>
                <c:pt idx="722">
                  <c:v>0.72227772227772225</c:v>
                </c:pt>
                <c:pt idx="723">
                  <c:v>0.72327672327672332</c:v>
                </c:pt>
                <c:pt idx="724">
                  <c:v>0.72427572427572451</c:v>
                </c:pt>
                <c:pt idx="725">
                  <c:v>0.72527472527472525</c:v>
                </c:pt>
                <c:pt idx="726">
                  <c:v>0.72627372627372655</c:v>
                </c:pt>
                <c:pt idx="727">
                  <c:v>0.72727272727272729</c:v>
                </c:pt>
                <c:pt idx="728">
                  <c:v>0.72827172827172848</c:v>
                </c:pt>
                <c:pt idx="729">
                  <c:v>0.72927072927072922</c:v>
                </c:pt>
                <c:pt idx="730">
                  <c:v>0.73026973026973052</c:v>
                </c:pt>
                <c:pt idx="731">
                  <c:v>0.73126873126873149</c:v>
                </c:pt>
                <c:pt idx="732">
                  <c:v>0.73226773226773223</c:v>
                </c:pt>
                <c:pt idx="733">
                  <c:v>0.73326673326673331</c:v>
                </c:pt>
                <c:pt idx="734">
                  <c:v>0.73426573426573449</c:v>
                </c:pt>
                <c:pt idx="735">
                  <c:v>0.73526473526473524</c:v>
                </c:pt>
                <c:pt idx="736">
                  <c:v>0.73626373626373653</c:v>
                </c:pt>
                <c:pt idx="737">
                  <c:v>0.73726273726273728</c:v>
                </c:pt>
                <c:pt idx="738">
                  <c:v>0.73826173826173824</c:v>
                </c:pt>
                <c:pt idx="739">
                  <c:v>0.73926073926073921</c:v>
                </c:pt>
                <c:pt idx="740">
                  <c:v>0.74025974025974051</c:v>
                </c:pt>
                <c:pt idx="741">
                  <c:v>0.74125874125874125</c:v>
                </c:pt>
                <c:pt idx="742">
                  <c:v>0.74225774225774221</c:v>
                </c:pt>
                <c:pt idx="743">
                  <c:v>0.74325674325674329</c:v>
                </c:pt>
                <c:pt idx="744">
                  <c:v>0.74425574425574448</c:v>
                </c:pt>
                <c:pt idx="745">
                  <c:v>0.74525474525474522</c:v>
                </c:pt>
                <c:pt idx="746">
                  <c:v>0.74625374625374652</c:v>
                </c:pt>
                <c:pt idx="747">
                  <c:v>0.74725274725274726</c:v>
                </c:pt>
                <c:pt idx="748">
                  <c:v>0.74825174825174823</c:v>
                </c:pt>
                <c:pt idx="749">
                  <c:v>0.7492507492507493</c:v>
                </c:pt>
                <c:pt idx="750">
                  <c:v>0.75024975024975071</c:v>
                </c:pt>
                <c:pt idx="751">
                  <c:v>0.75124875124875146</c:v>
                </c:pt>
                <c:pt idx="752">
                  <c:v>0.75224775224775242</c:v>
                </c:pt>
                <c:pt idx="753">
                  <c:v>0.7532467532467535</c:v>
                </c:pt>
                <c:pt idx="754">
                  <c:v>0.75424575424575446</c:v>
                </c:pt>
                <c:pt idx="755">
                  <c:v>0.75524475524475543</c:v>
                </c:pt>
                <c:pt idx="756">
                  <c:v>0.75624375624375673</c:v>
                </c:pt>
                <c:pt idx="757">
                  <c:v>0.75724275724275725</c:v>
                </c:pt>
                <c:pt idx="758">
                  <c:v>0.75824175824175843</c:v>
                </c:pt>
                <c:pt idx="759">
                  <c:v>0.75924075924075951</c:v>
                </c:pt>
                <c:pt idx="760">
                  <c:v>0.76023976023976025</c:v>
                </c:pt>
                <c:pt idx="761">
                  <c:v>0.76123876123876122</c:v>
                </c:pt>
                <c:pt idx="762">
                  <c:v>0.76223776223776218</c:v>
                </c:pt>
                <c:pt idx="763">
                  <c:v>0.76323676323676326</c:v>
                </c:pt>
                <c:pt idx="764">
                  <c:v>0.76423576423576423</c:v>
                </c:pt>
                <c:pt idx="765">
                  <c:v>0.76523476523476519</c:v>
                </c:pt>
                <c:pt idx="766">
                  <c:v>0.76623376623376649</c:v>
                </c:pt>
                <c:pt idx="767">
                  <c:v>0.76723276723276701</c:v>
                </c:pt>
                <c:pt idx="768">
                  <c:v>0.7682317682317682</c:v>
                </c:pt>
                <c:pt idx="769">
                  <c:v>0.76923076923076927</c:v>
                </c:pt>
                <c:pt idx="770">
                  <c:v>0.77022977022977079</c:v>
                </c:pt>
                <c:pt idx="771">
                  <c:v>0.77122877122877165</c:v>
                </c:pt>
                <c:pt idx="772">
                  <c:v>0.77222777222777272</c:v>
                </c:pt>
                <c:pt idx="773">
                  <c:v>0.77322677322677358</c:v>
                </c:pt>
                <c:pt idx="774">
                  <c:v>0.77422577422577465</c:v>
                </c:pt>
                <c:pt idx="775">
                  <c:v>0.77522477522477562</c:v>
                </c:pt>
                <c:pt idx="776">
                  <c:v>0.77622377622377681</c:v>
                </c:pt>
                <c:pt idx="777">
                  <c:v>0.77722277722277744</c:v>
                </c:pt>
                <c:pt idx="778">
                  <c:v>0.77822177822177863</c:v>
                </c:pt>
                <c:pt idx="779">
                  <c:v>0.7792207792207797</c:v>
                </c:pt>
                <c:pt idx="780">
                  <c:v>0.78021978021978022</c:v>
                </c:pt>
                <c:pt idx="781">
                  <c:v>0.78121878121878119</c:v>
                </c:pt>
                <c:pt idx="782">
                  <c:v>0.78221778221778226</c:v>
                </c:pt>
                <c:pt idx="783">
                  <c:v>0.78321678321678301</c:v>
                </c:pt>
                <c:pt idx="784">
                  <c:v>0.7842157842157842</c:v>
                </c:pt>
                <c:pt idx="785">
                  <c:v>0.78521478521478516</c:v>
                </c:pt>
                <c:pt idx="786">
                  <c:v>0.78621378621378624</c:v>
                </c:pt>
                <c:pt idx="787">
                  <c:v>0.78721278721278698</c:v>
                </c:pt>
                <c:pt idx="788">
                  <c:v>0.78821178821178817</c:v>
                </c:pt>
                <c:pt idx="789">
                  <c:v>0.78921078921078902</c:v>
                </c:pt>
                <c:pt idx="790">
                  <c:v>0.79020979020979043</c:v>
                </c:pt>
                <c:pt idx="791">
                  <c:v>0.7912087912087914</c:v>
                </c:pt>
                <c:pt idx="792">
                  <c:v>0.79220779220779225</c:v>
                </c:pt>
                <c:pt idx="793">
                  <c:v>0.79320679320679321</c:v>
                </c:pt>
                <c:pt idx="794">
                  <c:v>0.7942057942057944</c:v>
                </c:pt>
                <c:pt idx="795">
                  <c:v>0.79520479520479548</c:v>
                </c:pt>
                <c:pt idx="796">
                  <c:v>0.79620379620379644</c:v>
                </c:pt>
                <c:pt idx="797">
                  <c:v>0.79720279720279719</c:v>
                </c:pt>
                <c:pt idx="798">
                  <c:v>0.79820179820179815</c:v>
                </c:pt>
                <c:pt idx="799">
                  <c:v>0.79920079920079923</c:v>
                </c:pt>
                <c:pt idx="800">
                  <c:v>0.80019980019980064</c:v>
                </c:pt>
                <c:pt idx="801">
                  <c:v>0.8011988011988016</c:v>
                </c:pt>
                <c:pt idx="802">
                  <c:v>0.80219780219780246</c:v>
                </c:pt>
                <c:pt idx="803">
                  <c:v>0.80319680319680342</c:v>
                </c:pt>
                <c:pt idx="804">
                  <c:v>0.80419580419580461</c:v>
                </c:pt>
                <c:pt idx="805">
                  <c:v>0.80519480519480546</c:v>
                </c:pt>
                <c:pt idx="806">
                  <c:v>0.80619380619380665</c:v>
                </c:pt>
                <c:pt idx="807">
                  <c:v>0.80719280719280739</c:v>
                </c:pt>
                <c:pt idx="808">
                  <c:v>0.80819180819180836</c:v>
                </c:pt>
                <c:pt idx="809">
                  <c:v>0.80919080919080943</c:v>
                </c:pt>
                <c:pt idx="810">
                  <c:v>0.81018981018981062</c:v>
                </c:pt>
                <c:pt idx="811">
                  <c:v>0.81118881118881137</c:v>
                </c:pt>
                <c:pt idx="812">
                  <c:v>0.81218781218781244</c:v>
                </c:pt>
                <c:pt idx="813">
                  <c:v>0.81318681318681341</c:v>
                </c:pt>
                <c:pt idx="814">
                  <c:v>0.81418581418581448</c:v>
                </c:pt>
                <c:pt idx="815">
                  <c:v>0.81518481518481545</c:v>
                </c:pt>
                <c:pt idx="816">
                  <c:v>0.81618381618381664</c:v>
                </c:pt>
                <c:pt idx="817">
                  <c:v>0.81718281718281738</c:v>
                </c:pt>
                <c:pt idx="818">
                  <c:v>0.81818181818181845</c:v>
                </c:pt>
                <c:pt idx="819">
                  <c:v>0.81918081918081942</c:v>
                </c:pt>
                <c:pt idx="820">
                  <c:v>0.82017982017982061</c:v>
                </c:pt>
                <c:pt idx="821">
                  <c:v>0.82117882117882135</c:v>
                </c:pt>
                <c:pt idx="822">
                  <c:v>0.82217782217782243</c:v>
                </c:pt>
                <c:pt idx="823">
                  <c:v>0.82317682317682339</c:v>
                </c:pt>
                <c:pt idx="824">
                  <c:v>0.82417582417582436</c:v>
                </c:pt>
                <c:pt idx="825">
                  <c:v>0.82517482517482543</c:v>
                </c:pt>
                <c:pt idx="826">
                  <c:v>0.82617382617382662</c:v>
                </c:pt>
                <c:pt idx="827">
                  <c:v>0.82717282717282714</c:v>
                </c:pt>
                <c:pt idx="828">
                  <c:v>0.82817182817182844</c:v>
                </c:pt>
                <c:pt idx="829">
                  <c:v>0.8291708291708294</c:v>
                </c:pt>
                <c:pt idx="830">
                  <c:v>0.83016983016983048</c:v>
                </c:pt>
                <c:pt idx="831">
                  <c:v>0.83116883116883145</c:v>
                </c:pt>
                <c:pt idx="832">
                  <c:v>0.83216783216783241</c:v>
                </c:pt>
                <c:pt idx="833">
                  <c:v>0.83316683316683315</c:v>
                </c:pt>
                <c:pt idx="834">
                  <c:v>0.83416583416583434</c:v>
                </c:pt>
                <c:pt idx="835">
                  <c:v>0.83516483516483542</c:v>
                </c:pt>
                <c:pt idx="836">
                  <c:v>0.8361638361638366</c:v>
                </c:pt>
                <c:pt idx="837">
                  <c:v>0.83716283716283713</c:v>
                </c:pt>
                <c:pt idx="838">
                  <c:v>0.83816183816183842</c:v>
                </c:pt>
                <c:pt idx="839">
                  <c:v>0.83916083916083939</c:v>
                </c:pt>
                <c:pt idx="840">
                  <c:v>0.84015984015984035</c:v>
                </c:pt>
                <c:pt idx="841">
                  <c:v>0.84115884115884143</c:v>
                </c:pt>
                <c:pt idx="842">
                  <c:v>0.8421578421578424</c:v>
                </c:pt>
                <c:pt idx="843">
                  <c:v>0.84315684315684314</c:v>
                </c:pt>
                <c:pt idx="844">
                  <c:v>0.84415584415584433</c:v>
                </c:pt>
                <c:pt idx="845">
                  <c:v>0.8451548451548454</c:v>
                </c:pt>
                <c:pt idx="846">
                  <c:v>0.84615384615384648</c:v>
                </c:pt>
                <c:pt idx="847">
                  <c:v>0.84715284715284711</c:v>
                </c:pt>
                <c:pt idx="848">
                  <c:v>0.84815184815184841</c:v>
                </c:pt>
                <c:pt idx="849">
                  <c:v>0.84915084915084915</c:v>
                </c:pt>
                <c:pt idx="850">
                  <c:v>0.85014985014985056</c:v>
                </c:pt>
                <c:pt idx="851">
                  <c:v>0.85114885114885164</c:v>
                </c:pt>
                <c:pt idx="852">
                  <c:v>0.8521478521478526</c:v>
                </c:pt>
                <c:pt idx="853">
                  <c:v>0.85314685314685335</c:v>
                </c:pt>
                <c:pt idx="854">
                  <c:v>0.85414585414585464</c:v>
                </c:pt>
                <c:pt idx="855">
                  <c:v>0.85514485514485561</c:v>
                </c:pt>
                <c:pt idx="856">
                  <c:v>0.85614385614385657</c:v>
                </c:pt>
                <c:pt idx="857">
                  <c:v>0.85714285714285732</c:v>
                </c:pt>
                <c:pt idx="858">
                  <c:v>0.85814185814185862</c:v>
                </c:pt>
                <c:pt idx="859">
                  <c:v>0.85914085914085936</c:v>
                </c:pt>
                <c:pt idx="860">
                  <c:v>0.86013986013986032</c:v>
                </c:pt>
                <c:pt idx="861">
                  <c:v>0.8611388611388614</c:v>
                </c:pt>
                <c:pt idx="862">
                  <c:v>0.86213786213786214</c:v>
                </c:pt>
                <c:pt idx="863">
                  <c:v>0.86313686313686311</c:v>
                </c:pt>
                <c:pt idx="864">
                  <c:v>0.86413586413586441</c:v>
                </c:pt>
                <c:pt idx="865">
                  <c:v>0.86513486513486515</c:v>
                </c:pt>
                <c:pt idx="866">
                  <c:v>0.86613386613386634</c:v>
                </c:pt>
                <c:pt idx="867">
                  <c:v>0.86713286713286708</c:v>
                </c:pt>
                <c:pt idx="868">
                  <c:v>0.86813186813186838</c:v>
                </c:pt>
                <c:pt idx="869">
                  <c:v>0.86913086913086912</c:v>
                </c:pt>
                <c:pt idx="870">
                  <c:v>0.87012987012987075</c:v>
                </c:pt>
                <c:pt idx="871">
                  <c:v>0.87112887112887183</c:v>
                </c:pt>
                <c:pt idx="872">
                  <c:v>0.87212787212787257</c:v>
                </c:pt>
                <c:pt idx="873">
                  <c:v>0.87312687312687354</c:v>
                </c:pt>
                <c:pt idx="874">
                  <c:v>0.87412587412587484</c:v>
                </c:pt>
                <c:pt idx="875">
                  <c:v>0.87512487512487569</c:v>
                </c:pt>
                <c:pt idx="876">
                  <c:v>0.87612387612387677</c:v>
                </c:pt>
                <c:pt idx="877">
                  <c:v>0.87712287712287762</c:v>
                </c:pt>
                <c:pt idx="878">
                  <c:v>0.8781218781218787</c:v>
                </c:pt>
                <c:pt idx="879">
                  <c:v>0.87912087912087955</c:v>
                </c:pt>
                <c:pt idx="880">
                  <c:v>0.88011988011988029</c:v>
                </c:pt>
                <c:pt idx="881">
                  <c:v>0.88111888111888115</c:v>
                </c:pt>
                <c:pt idx="882">
                  <c:v>0.88211788211788211</c:v>
                </c:pt>
                <c:pt idx="883">
                  <c:v>0.88311688311688308</c:v>
                </c:pt>
                <c:pt idx="884">
                  <c:v>0.88411588411588415</c:v>
                </c:pt>
                <c:pt idx="885">
                  <c:v>0.88511488511488512</c:v>
                </c:pt>
                <c:pt idx="886">
                  <c:v>0.88611388611388631</c:v>
                </c:pt>
                <c:pt idx="887">
                  <c:v>0.88711288711288716</c:v>
                </c:pt>
                <c:pt idx="888">
                  <c:v>0.88811188811188813</c:v>
                </c:pt>
                <c:pt idx="889">
                  <c:v>0.88911088911088909</c:v>
                </c:pt>
                <c:pt idx="890">
                  <c:v>0.8901098901098905</c:v>
                </c:pt>
                <c:pt idx="891">
                  <c:v>0.89110889110889135</c:v>
                </c:pt>
                <c:pt idx="892">
                  <c:v>0.89210789210789232</c:v>
                </c:pt>
                <c:pt idx="893">
                  <c:v>0.89310689310689328</c:v>
                </c:pt>
                <c:pt idx="894">
                  <c:v>0.89410589410589436</c:v>
                </c:pt>
                <c:pt idx="895">
                  <c:v>0.89510489510489533</c:v>
                </c:pt>
                <c:pt idx="896">
                  <c:v>0.89610389610389651</c:v>
                </c:pt>
                <c:pt idx="897">
                  <c:v>0.89710289710289715</c:v>
                </c:pt>
                <c:pt idx="898">
                  <c:v>0.89810189810189833</c:v>
                </c:pt>
                <c:pt idx="899">
                  <c:v>0.8991008991008993</c:v>
                </c:pt>
                <c:pt idx="900">
                  <c:v>0.90009990009990015</c:v>
                </c:pt>
                <c:pt idx="901">
                  <c:v>0.90109890109890112</c:v>
                </c:pt>
                <c:pt idx="902">
                  <c:v>0.90209790209790208</c:v>
                </c:pt>
                <c:pt idx="903">
                  <c:v>0.90309690309690283</c:v>
                </c:pt>
                <c:pt idx="904">
                  <c:v>0.90409590409590412</c:v>
                </c:pt>
                <c:pt idx="905">
                  <c:v>0.90509490509490509</c:v>
                </c:pt>
                <c:pt idx="906">
                  <c:v>0.90609390609390605</c:v>
                </c:pt>
                <c:pt idx="907">
                  <c:v>0.90709290709290691</c:v>
                </c:pt>
                <c:pt idx="908">
                  <c:v>0.9080919080919081</c:v>
                </c:pt>
                <c:pt idx="909">
                  <c:v>0.90909090909090906</c:v>
                </c:pt>
                <c:pt idx="910">
                  <c:v>0.91008991008991014</c:v>
                </c:pt>
                <c:pt idx="911">
                  <c:v>0.9110889110889111</c:v>
                </c:pt>
                <c:pt idx="912">
                  <c:v>0.91208791208791207</c:v>
                </c:pt>
                <c:pt idx="913">
                  <c:v>0.91308691308691281</c:v>
                </c:pt>
                <c:pt idx="914">
                  <c:v>0.91408591408591411</c:v>
                </c:pt>
                <c:pt idx="915">
                  <c:v>0.91508491508491507</c:v>
                </c:pt>
                <c:pt idx="916">
                  <c:v>0.91608391608391604</c:v>
                </c:pt>
                <c:pt idx="917">
                  <c:v>0.91708291708291689</c:v>
                </c:pt>
                <c:pt idx="918">
                  <c:v>0.91808191808191808</c:v>
                </c:pt>
                <c:pt idx="919">
                  <c:v>0.91908091908091882</c:v>
                </c:pt>
                <c:pt idx="920">
                  <c:v>0.92007992007992012</c:v>
                </c:pt>
                <c:pt idx="921">
                  <c:v>0.92107892107892109</c:v>
                </c:pt>
                <c:pt idx="922">
                  <c:v>0.92207792207792183</c:v>
                </c:pt>
                <c:pt idx="923">
                  <c:v>0.92307692307692291</c:v>
                </c:pt>
                <c:pt idx="924">
                  <c:v>0.92407592407592409</c:v>
                </c:pt>
                <c:pt idx="925">
                  <c:v>0.92507492507492506</c:v>
                </c:pt>
                <c:pt idx="926">
                  <c:v>0.92607392607392602</c:v>
                </c:pt>
                <c:pt idx="927">
                  <c:v>0.92707292707292688</c:v>
                </c:pt>
                <c:pt idx="928">
                  <c:v>0.92807192807192807</c:v>
                </c:pt>
                <c:pt idx="929">
                  <c:v>0.92907092907092881</c:v>
                </c:pt>
                <c:pt idx="930">
                  <c:v>0.93006993006993011</c:v>
                </c:pt>
                <c:pt idx="931">
                  <c:v>0.93106893106893107</c:v>
                </c:pt>
                <c:pt idx="932">
                  <c:v>0.93206793206793181</c:v>
                </c:pt>
                <c:pt idx="933">
                  <c:v>0.93306693306693289</c:v>
                </c:pt>
                <c:pt idx="934">
                  <c:v>0.93406593406593408</c:v>
                </c:pt>
                <c:pt idx="935">
                  <c:v>0.93506493506493482</c:v>
                </c:pt>
                <c:pt idx="936">
                  <c:v>0.93606393606393601</c:v>
                </c:pt>
                <c:pt idx="937">
                  <c:v>0.93706293706293686</c:v>
                </c:pt>
                <c:pt idx="938">
                  <c:v>0.93806193806193783</c:v>
                </c:pt>
                <c:pt idx="939">
                  <c:v>0.93906093906093879</c:v>
                </c:pt>
                <c:pt idx="940">
                  <c:v>0.94005994005994009</c:v>
                </c:pt>
                <c:pt idx="941">
                  <c:v>0.94105894105894106</c:v>
                </c:pt>
                <c:pt idx="942">
                  <c:v>0.9420579420579418</c:v>
                </c:pt>
                <c:pt idx="943">
                  <c:v>0.94305694305694288</c:v>
                </c:pt>
                <c:pt idx="944">
                  <c:v>0.94405594405594406</c:v>
                </c:pt>
                <c:pt idx="945">
                  <c:v>0.94505494505494481</c:v>
                </c:pt>
                <c:pt idx="946">
                  <c:v>0.9460539460539461</c:v>
                </c:pt>
                <c:pt idx="947">
                  <c:v>0.94705294705294685</c:v>
                </c:pt>
                <c:pt idx="948">
                  <c:v>0.94805194805194781</c:v>
                </c:pt>
                <c:pt idx="949">
                  <c:v>0.94905094905094878</c:v>
                </c:pt>
                <c:pt idx="950">
                  <c:v>0.9500499500499503</c:v>
                </c:pt>
                <c:pt idx="951">
                  <c:v>0.95104895104895104</c:v>
                </c:pt>
                <c:pt idx="952">
                  <c:v>0.95204795204795201</c:v>
                </c:pt>
                <c:pt idx="953">
                  <c:v>0.95304695304695308</c:v>
                </c:pt>
                <c:pt idx="954">
                  <c:v>0.95404595404595405</c:v>
                </c:pt>
                <c:pt idx="955">
                  <c:v>0.95504495504495501</c:v>
                </c:pt>
                <c:pt idx="956">
                  <c:v>0.95604395604395631</c:v>
                </c:pt>
                <c:pt idx="957">
                  <c:v>0.95704295704295683</c:v>
                </c:pt>
                <c:pt idx="958">
                  <c:v>0.95804195804195802</c:v>
                </c:pt>
                <c:pt idx="959">
                  <c:v>0.9590409590409591</c:v>
                </c:pt>
                <c:pt idx="960">
                  <c:v>0.96003996003996006</c:v>
                </c:pt>
                <c:pt idx="961">
                  <c:v>0.9610389610389608</c:v>
                </c:pt>
                <c:pt idx="962">
                  <c:v>0.96203796203796177</c:v>
                </c:pt>
                <c:pt idx="963">
                  <c:v>0.96303696303696285</c:v>
                </c:pt>
                <c:pt idx="964">
                  <c:v>0.96403596403596381</c:v>
                </c:pt>
                <c:pt idx="965">
                  <c:v>0.96503496503496478</c:v>
                </c:pt>
                <c:pt idx="966">
                  <c:v>0.96603396603396607</c:v>
                </c:pt>
                <c:pt idx="967">
                  <c:v>0.96703296703296659</c:v>
                </c:pt>
                <c:pt idx="968">
                  <c:v>0.96803196803196778</c:v>
                </c:pt>
                <c:pt idx="969">
                  <c:v>0.96903096903096886</c:v>
                </c:pt>
                <c:pt idx="970">
                  <c:v>0.97002997002997038</c:v>
                </c:pt>
                <c:pt idx="971">
                  <c:v>0.97102897102897123</c:v>
                </c:pt>
                <c:pt idx="972">
                  <c:v>0.9720279720279722</c:v>
                </c:pt>
                <c:pt idx="973">
                  <c:v>0.97302697302697305</c:v>
                </c:pt>
                <c:pt idx="974">
                  <c:v>0.97402597402597424</c:v>
                </c:pt>
                <c:pt idx="975">
                  <c:v>0.9750249750249752</c:v>
                </c:pt>
                <c:pt idx="976">
                  <c:v>0.9760239760239765</c:v>
                </c:pt>
                <c:pt idx="977">
                  <c:v>0.97702297702297702</c:v>
                </c:pt>
                <c:pt idx="978">
                  <c:v>0.97802197802197821</c:v>
                </c:pt>
                <c:pt idx="979">
                  <c:v>0.97902097902097929</c:v>
                </c:pt>
                <c:pt idx="980">
                  <c:v>0.98001998001997981</c:v>
                </c:pt>
                <c:pt idx="981">
                  <c:v>0.98101898101898077</c:v>
                </c:pt>
                <c:pt idx="982">
                  <c:v>0.98201798201798185</c:v>
                </c:pt>
                <c:pt idx="983">
                  <c:v>0.98301698301698259</c:v>
                </c:pt>
                <c:pt idx="984">
                  <c:v>0.98401598401598378</c:v>
                </c:pt>
                <c:pt idx="985">
                  <c:v>0.98501498501498475</c:v>
                </c:pt>
                <c:pt idx="986">
                  <c:v>0.98601398601398582</c:v>
                </c:pt>
                <c:pt idx="987">
                  <c:v>0.98701298701298656</c:v>
                </c:pt>
                <c:pt idx="988">
                  <c:v>0.98801198801198775</c:v>
                </c:pt>
                <c:pt idx="989">
                  <c:v>0.98901098901098861</c:v>
                </c:pt>
                <c:pt idx="990">
                  <c:v>0.99000999000999002</c:v>
                </c:pt>
                <c:pt idx="991">
                  <c:v>0.99100899100899098</c:v>
                </c:pt>
                <c:pt idx="992">
                  <c:v>0.99200799200799206</c:v>
                </c:pt>
                <c:pt idx="993">
                  <c:v>0.9930069930069928</c:v>
                </c:pt>
                <c:pt idx="994">
                  <c:v>0.99400599400599399</c:v>
                </c:pt>
                <c:pt idx="995">
                  <c:v>0.99500499500499473</c:v>
                </c:pt>
                <c:pt idx="996">
                  <c:v>0.99600399600399603</c:v>
                </c:pt>
                <c:pt idx="997">
                  <c:v>0.99700299700299677</c:v>
                </c:pt>
                <c:pt idx="998">
                  <c:v>0.99800199800199796</c:v>
                </c:pt>
                <c:pt idx="999">
                  <c:v>0.99900099900099881</c:v>
                </c:pt>
                <c:pt idx="1000">
                  <c:v>1</c:v>
                </c:pt>
              </c:numCache>
            </c:numRef>
          </c:yVal>
          <c:smooth val="0"/>
          <c:extLst>
            <c:ext xmlns:c16="http://schemas.microsoft.com/office/drawing/2014/chart" uri="{C3380CC4-5D6E-409C-BE32-E72D297353CC}">
              <c16:uniqueId val="{00000000-AF14-4BFE-8615-EC277A86ABA3}"/>
            </c:ext>
          </c:extLst>
        </c:ser>
        <c:dLbls>
          <c:showLegendKey val="0"/>
          <c:showVal val="0"/>
          <c:showCatName val="0"/>
          <c:showSerName val="0"/>
          <c:showPercent val="0"/>
          <c:showBubbleSize val="0"/>
        </c:dLbls>
        <c:axId val="435258848"/>
        <c:axId val="435259240"/>
      </c:scatterChart>
      <c:valAx>
        <c:axId val="4352588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fr-FR"/>
          </a:p>
        </c:txPr>
        <c:crossAx val="435259240"/>
        <c:crossesAt val="1"/>
        <c:crossBetween val="midCat"/>
      </c:valAx>
      <c:valAx>
        <c:axId val="435259240"/>
        <c:scaling>
          <c:logBase val="10"/>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Probability that throughput is less than x-value</a:t>
                </a:r>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fr-FR"/>
          </a:p>
        </c:txPr>
        <c:crossAx val="435258848"/>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fr-F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AU"/>
              <a:t>Throughput (</a:t>
            </a:r>
            <a:r>
              <a:rPr lang="en-AU" baseline="0"/>
              <a:t>Mbps</a:t>
            </a:r>
            <a:r>
              <a:rPr lang="en-AU"/>
              <a:t>)</a:t>
            </a:r>
          </a:p>
        </c:rich>
      </c:tx>
      <c:layout>
        <c:manualLayout>
          <c:xMode val="edge"/>
          <c:yMode val="edge"/>
          <c:x val="0.34725156122726053"/>
          <c:y val="1.7340926378980697E-2"/>
        </c:manualLayout>
      </c:layout>
      <c:overlay val="0"/>
      <c:spPr>
        <a:noFill/>
        <a:ln w="25400">
          <a:noFill/>
        </a:ln>
      </c:spPr>
    </c:title>
    <c:autoTitleDeleted val="0"/>
    <c:plotArea>
      <c:layout/>
      <c:scatterChart>
        <c:scatterStyle val="lineMarker"/>
        <c:varyColors val="0"/>
        <c:ser>
          <c:idx val="1"/>
          <c:order val="0"/>
          <c:spPr>
            <a:ln w="19050" cap="rnd">
              <a:solidFill>
                <a:schemeClr val="accent1"/>
              </a:solidFill>
              <a:round/>
            </a:ln>
            <a:effectLst/>
          </c:spPr>
          <c:marker>
            <c:symbol val="none"/>
          </c:marker>
          <c:xVal>
            <c:numRef>
              <c:f>'Downlink-thruPut cdf'!$D$7:$D$1007</c:f>
              <c:numCache>
                <c:formatCode>0.0</c:formatCode>
                <c:ptCount val="1001"/>
                <c:pt idx="0">
                  <c:v>31.500611159098064</c:v>
                </c:pt>
                <c:pt idx="1">
                  <c:v>31.663785499140573</c:v>
                </c:pt>
                <c:pt idx="2">
                  <c:v>31.716153461491398</c:v>
                </c:pt>
                <c:pt idx="3">
                  <c:v>31.724562407659757</c:v>
                </c:pt>
                <c:pt idx="4">
                  <c:v>31.728355039738254</c:v>
                </c:pt>
                <c:pt idx="5">
                  <c:v>31.74242926569428</c:v>
                </c:pt>
                <c:pt idx="6">
                  <c:v>31.750875164714348</c:v>
                </c:pt>
                <c:pt idx="7">
                  <c:v>31.808614276988479</c:v>
                </c:pt>
                <c:pt idx="8">
                  <c:v>31.821561622675897</c:v>
                </c:pt>
                <c:pt idx="9">
                  <c:v>31.853284568530785</c:v>
                </c:pt>
                <c:pt idx="10">
                  <c:v>31.855304073833377</c:v>
                </c:pt>
                <c:pt idx="11">
                  <c:v>31.856651465176306</c:v>
                </c:pt>
                <c:pt idx="12">
                  <c:v>31.9079484019917</c:v>
                </c:pt>
                <c:pt idx="13">
                  <c:v>31.911134514983388</c:v>
                </c:pt>
                <c:pt idx="14">
                  <c:v>31.95937140452925</c:v>
                </c:pt>
                <c:pt idx="15">
                  <c:v>31.96336414853733</c:v>
                </c:pt>
                <c:pt idx="16">
                  <c:v>31.971199163191756</c:v>
                </c:pt>
                <c:pt idx="17">
                  <c:v>31.979629285270512</c:v>
                </c:pt>
                <c:pt idx="18">
                  <c:v>31.997181623585718</c:v>
                </c:pt>
                <c:pt idx="19">
                  <c:v>32.012578633968609</c:v>
                </c:pt>
                <c:pt idx="20">
                  <c:v>32.017064345143751</c:v>
                </c:pt>
                <c:pt idx="21">
                  <c:v>32.048822435605274</c:v>
                </c:pt>
                <c:pt idx="22">
                  <c:v>32.083529355346471</c:v>
                </c:pt>
                <c:pt idx="23">
                  <c:v>32.092282937041432</c:v>
                </c:pt>
                <c:pt idx="24">
                  <c:v>32.099448634411651</c:v>
                </c:pt>
                <c:pt idx="25">
                  <c:v>32.13616116776295</c:v>
                </c:pt>
                <c:pt idx="26">
                  <c:v>32.148160316140363</c:v>
                </c:pt>
                <c:pt idx="27">
                  <c:v>32.172396629025606</c:v>
                </c:pt>
                <c:pt idx="28">
                  <c:v>32.172899918782598</c:v>
                </c:pt>
                <c:pt idx="29">
                  <c:v>32.175093509196849</c:v>
                </c:pt>
                <c:pt idx="30">
                  <c:v>32.189270700985283</c:v>
                </c:pt>
                <c:pt idx="31">
                  <c:v>32.206505770232546</c:v>
                </c:pt>
                <c:pt idx="32">
                  <c:v>32.207237230353911</c:v>
                </c:pt>
                <c:pt idx="33">
                  <c:v>32.212467566572599</c:v>
                </c:pt>
                <c:pt idx="34">
                  <c:v>32.247571524169558</c:v>
                </c:pt>
                <c:pt idx="35">
                  <c:v>32.248796368123578</c:v>
                </c:pt>
                <c:pt idx="36">
                  <c:v>32.265384160885411</c:v>
                </c:pt>
                <c:pt idx="37">
                  <c:v>32.278676675058833</c:v>
                </c:pt>
                <c:pt idx="38">
                  <c:v>32.298256461719781</c:v>
                </c:pt>
                <c:pt idx="39">
                  <c:v>32.314908784354529</c:v>
                </c:pt>
                <c:pt idx="40">
                  <c:v>32.34791062110677</c:v>
                </c:pt>
                <c:pt idx="41">
                  <c:v>32.35732054077971</c:v>
                </c:pt>
                <c:pt idx="42">
                  <c:v>32.368956022884184</c:v>
                </c:pt>
                <c:pt idx="43">
                  <c:v>32.378143222646479</c:v>
                </c:pt>
                <c:pt idx="44">
                  <c:v>32.391565480551236</c:v>
                </c:pt>
                <c:pt idx="45">
                  <c:v>32.410752235210914</c:v>
                </c:pt>
                <c:pt idx="46">
                  <c:v>32.426675484154785</c:v>
                </c:pt>
                <c:pt idx="47">
                  <c:v>32.459621555240332</c:v>
                </c:pt>
                <c:pt idx="48">
                  <c:v>32.460313588730742</c:v>
                </c:pt>
                <c:pt idx="49">
                  <c:v>32.462341750908003</c:v>
                </c:pt>
                <c:pt idx="50">
                  <c:v>32.463213262695781</c:v>
                </c:pt>
                <c:pt idx="51">
                  <c:v>32.465202151378328</c:v>
                </c:pt>
                <c:pt idx="52">
                  <c:v>32.480902941819082</c:v>
                </c:pt>
                <c:pt idx="53">
                  <c:v>32.481575414723245</c:v>
                </c:pt>
                <c:pt idx="54">
                  <c:v>32.503137820754112</c:v>
                </c:pt>
                <c:pt idx="55">
                  <c:v>32.507232568948766</c:v>
                </c:pt>
                <c:pt idx="56">
                  <c:v>32.50888996745573</c:v>
                </c:pt>
                <c:pt idx="57">
                  <c:v>32.514432068271255</c:v>
                </c:pt>
                <c:pt idx="58">
                  <c:v>32.534583230010675</c:v>
                </c:pt>
                <c:pt idx="59">
                  <c:v>32.543622750011359</c:v>
                </c:pt>
                <c:pt idx="60">
                  <c:v>32.554098410400194</c:v>
                </c:pt>
                <c:pt idx="61">
                  <c:v>32.590975941352767</c:v>
                </c:pt>
                <c:pt idx="62">
                  <c:v>32.591069819950327</c:v>
                </c:pt>
                <c:pt idx="63">
                  <c:v>32.605621279304806</c:v>
                </c:pt>
                <c:pt idx="64">
                  <c:v>32.615937098571919</c:v>
                </c:pt>
                <c:pt idx="65">
                  <c:v>32.628010971939844</c:v>
                </c:pt>
                <c:pt idx="66">
                  <c:v>32.642386756395197</c:v>
                </c:pt>
                <c:pt idx="67">
                  <c:v>32.649850794213791</c:v>
                </c:pt>
                <c:pt idx="68">
                  <c:v>32.665766901336006</c:v>
                </c:pt>
                <c:pt idx="69">
                  <c:v>32.667623883836093</c:v>
                </c:pt>
                <c:pt idx="70">
                  <c:v>32.671245390413041</c:v>
                </c:pt>
                <c:pt idx="71">
                  <c:v>32.680155774293858</c:v>
                </c:pt>
                <c:pt idx="72">
                  <c:v>32.682383907314644</c:v>
                </c:pt>
                <c:pt idx="73">
                  <c:v>32.687402549745109</c:v>
                </c:pt>
                <c:pt idx="74">
                  <c:v>32.688462329464912</c:v>
                </c:pt>
                <c:pt idx="75">
                  <c:v>32.708217773660728</c:v>
                </c:pt>
                <c:pt idx="76">
                  <c:v>32.709511756713574</c:v>
                </c:pt>
                <c:pt idx="77">
                  <c:v>32.719737051528625</c:v>
                </c:pt>
                <c:pt idx="78">
                  <c:v>32.72296948059801</c:v>
                </c:pt>
                <c:pt idx="79">
                  <c:v>32.724756607487109</c:v>
                </c:pt>
                <c:pt idx="80">
                  <c:v>32.735003784454115</c:v>
                </c:pt>
                <c:pt idx="81">
                  <c:v>32.758862605392125</c:v>
                </c:pt>
                <c:pt idx="82">
                  <c:v>32.765294906837767</c:v>
                </c:pt>
                <c:pt idx="83">
                  <c:v>32.801348598247884</c:v>
                </c:pt>
                <c:pt idx="84">
                  <c:v>32.815216373625951</c:v>
                </c:pt>
                <c:pt idx="85">
                  <c:v>32.832378760205536</c:v>
                </c:pt>
                <c:pt idx="86">
                  <c:v>32.835486649749285</c:v>
                </c:pt>
                <c:pt idx="87">
                  <c:v>32.879881756513683</c:v>
                </c:pt>
                <c:pt idx="88">
                  <c:v>32.896138846108329</c:v>
                </c:pt>
                <c:pt idx="89">
                  <c:v>32.918742892999987</c:v>
                </c:pt>
                <c:pt idx="90">
                  <c:v>32.928514415556506</c:v>
                </c:pt>
                <c:pt idx="91">
                  <c:v>32.936331570110205</c:v>
                </c:pt>
                <c:pt idx="92">
                  <c:v>32.954840301722129</c:v>
                </c:pt>
                <c:pt idx="93">
                  <c:v>32.957525801672752</c:v>
                </c:pt>
                <c:pt idx="94">
                  <c:v>32.983536550533799</c:v>
                </c:pt>
                <c:pt idx="95">
                  <c:v>32.985889724594756</c:v>
                </c:pt>
                <c:pt idx="96">
                  <c:v>32.986131427056122</c:v>
                </c:pt>
                <c:pt idx="97">
                  <c:v>33.004559744856081</c:v>
                </c:pt>
                <c:pt idx="98">
                  <c:v>33.023537286253315</c:v>
                </c:pt>
                <c:pt idx="99">
                  <c:v>33.028534003063029</c:v>
                </c:pt>
                <c:pt idx="100">
                  <c:v>33.033675460302028</c:v>
                </c:pt>
                <c:pt idx="101">
                  <c:v>33.046026459230227</c:v>
                </c:pt>
                <c:pt idx="102">
                  <c:v>33.060596687311424</c:v>
                </c:pt>
                <c:pt idx="103">
                  <c:v>33.063316530546743</c:v>
                </c:pt>
                <c:pt idx="104">
                  <c:v>33.085527498886144</c:v>
                </c:pt>
                <c:pt idx="105">
                  <c:v>33.086340399106206</c:v>
                </c:pt>
                <c:pt idx="106">
                  <c:v>33.089395120195533</c:v>
                </c:pt>
                <c:pt idx="107">
                  <c:v>33.113001869159064</c:v>
                </c:pt>
                <c:pt idx="108">
                  <c:v>33.113543308838423</c:v>
                </c:pt>
                <c:pt idx="109">
                  <c:v>33.123924061210808</c:v>
                </c:pt>
                <c:pt idx="110">
                  <c:v>33.125739486081166</c:v>
                </c:pt>
                <c:pt idx="111">
                  <c:v>33.131370765959844</c:v>
                </c:pt>
                <c:pt idx="112">
                  <c:v>33.149143547238957</c:v>
                </c:pt>
                <c:pt idx="113">
                  <c:v>33.175089367163125</c:v>
                </c:pt>
                <c:pt idx="114">
                  <c:v>33.183128531553649</c:v>
                </c:pt>
                <c:pt idx="115">
                  <c:v>33.192300493624657</c:v>
                </c:pt>
                <c:pt idx="116">
                  <c:v>33.193613528485066</c:v>
                </c:pt>
                <c:pt idx="117">
                  <c:v>33.222843017280404</c:v>
                </c:pt>
                <c:pt idx="118">
                  <c:v>33.230489966707701</c:v>
                </c:pt>
                <c:pt idx="119">
                  <c:v>33.241349717744946</c:v>
                </c:pt>
                <c:pt idx="120">
                  <c:v>33.242699351253449</c:v>
                </c:pt>
                <c:pt idx="121">
                  <c:v>33.255751435043052</c:v>
                </c:pt>
                <c:pt idx="122">
                  <c:v>33.284676368648149</c:v>
                </c:pt>
                <c:pt idx="123">
                  <c:v>33.292002859130513</c:v>
                </c:pt>
                <c:pt idx="124">
                  <c:v>33.302848594420674</c:v>
                </c:pt>
                <c:pt idx="125">
                  <c:v>33.317713347441504</c:v>
                </c:pt>
                <c:pt idx="126">
                  <c:v>33.320352810088366</c:v>
                </c:pt>
                <c:pt idx="127">
                  <c:v>33.327076795053657</c:v>
                </c:pt>
                <c:pt idx="128">
                  <c:v>33.331169713341957</c:v>
                </c:pt>
                <c:pt idx="129">
                  <c:v>33.331544771641617</c:v>
                </c:pt>
                <c:pt idx="130">
                  <c:v>33.349247183593043</c:v>
                </c:pt>
                <c:pt idx="131">
                  <c:v>33.354053223121674</c:v>
                </c:pt>
                <c:pt idx="132">
                  <c:v>33.359248333148578</c:v>
                </c:pt>
                <c:pt idx="133">
                  <c:v>33.360411879745826</c:v>
                </c:pt>
                <c:pt idx="134">
                  <c:v>33.376704826173572</c:v>
                </c:pt>
                <c:pt idx="135">
                  <c:v>33.394306826812041</c:v>
                </c:pt>
                <c:pt idx="136">
                  <c:v>33.398292233452587</c:v>
                </c:pt>
                <c:pt idx="137">
                  <c:v>33.409537274413516</c:v>
                </c:pt>
                <c:pt idx="138">
                  <c:v>33.413841338113834</c:v>
                </c:pt>
                <c:pt idx="139">
                  <c:v>33.422958404134192</c:v>
                </c:pt>
                <c:pt idx="140">
                  <c:v>33.429159609008686</c:v>
                </c:pt>
                <c:pt idx="141">
                  <c:v>33.429419639423401</c:v>
                </c:pt>
                <c:pt idx="142">
                  <c:v>33.452077506629195</c:v>
                </c:pt>
                <c:pt idx="143">
                  <c:v>33.467176536953538</c:v>
                </c:pt>
                <c:pt idx="144">
                  <c:v>33.470981855287121</c:v>
                </c:pt>
                <c:pt idx="145">
                  <c:v>33.476918642657942</c:v>
                </c:pt>
                <c:pt idx="146">
                  <c:v>33.481412566755196</c:v>
                </c:pt>
                <c:pt idx="147">
                  <c:v>33.488850317720541</c:v>
                </c:pt>
                <c:pt idx="148">
                  <c:v>33.493698868853883</c:v>
                </c:pt>
                <c:pt idx="149">
                  <c:v>33.511603937684725</c:v>
                </c:pt>
                <c:pt idx="150">
                  <c:v>33.514589669650427</c:v>
                </c:pt>
                <c:pt idx="151">
                  <c:v>33.519607486115753</c:v>
                </c:pt>
                <c:pt idx="152">
                  <c:v>33.521474081560804</c:v>
                </c:pt>
                <c:pt idx="153">
                  <c:v>33.523345698629996</c:v>
                </c:pt>
                <c:pt idx="154">
                  <c:v>33.523383488098752</c:v>
                </c:pt>
                <c:pt idx="155">
                  <c:v>33.524006985355143</c:v>
                </c:pt>
                <c:pt idx="156">
                  <c:v>33.531405265573923</c:v>
                </c:pt>
                <c:pt idx="157">
                  <c:v>33.532473103547346</c:v>
                </c:pt>
                <c:pt idx="158">
                  <c:v>33.538765208122321</c:v>
                </c:pt>
                <c:pt idx="159">
                  <c:v>33.541159236495083</c:v>
                </c:pt>
                <c:pt idx="160">
                  <c:v>33.542654308349597</c:v>
                </c:pt>
                <c:pt idx="161">
                  <c:v>33.558441620799044</c:v>
                </c:pt>
                <c:pt idx="162">
                  <c:v>33.562825685970907</c:v>
                </c:pt>
                <c:pt idx="163">
                  <c:v>33.56300340315817</c:v>
                </c:pt>
                <c:pt idx="164">
                  <c:v>33.57129162608576</c:v>
                </c:pt>
                <c:pt idx="165">
                  <c:v>33.573136818619261</c:v>
                </c:pt>
                <c:pt idx="166">
                  <c:v>33.573369778829402</c:v>
                </c:pt>
                <c:pt idx="167">
                  <c:v>33.576286599769539</c:v>
                </c:pt>
                <c:pt idx="168">
                  <c:v>33.579634916736524</c:v>
                </c:pt>
                <c:pt idx="169">
                  <c:v>33.580719691264946</c:v>
                </c:pt>
                <c:pt idx="170">
                  <c:v>33.583546813863904</c:v>
                </c:pt>
                <c:pt idx="171">
                  <c:v>33.585990446495899</c:v>
                </c:pt>
                <c:pt idx="172">
                  <c:v>33.592666089406244</c:v>
                </c:pt>
                <c:pt idx="173">
                  <c:v>33.595306821423016</c:v>
                </c:pt>
                <c:pt idx="174">
                  <c:v>33.605428689443407</c:v>
                </c:pt>
                <c:pt idx="175">
                  <c:v>33.610557214031978</c:v>
                </c:pt>
                <c:pt idx="176">
                  <c:v>33.617509264195355</c:v>
                </c:pt>
                <c:pt idx="177">
                  <c:v>33.623849034494981</c:v>
                </c:pt>
                <c:pt idx="178">
                  <c:v>33.624235522777589</c:v>
                </c:pt>
                <c:pt idx="179">
                  <c:v>33.633703962647225</c:v>
                </c:pt>
                <c:pt idx="180">
                  <c:v>33.634075952566192</c:v>
                </c:pt>
                <c:pt idx="181">
                  <c:v>33.636181193703806</c:v>
                </c:pt>
                <c:pt idx="182">
                  <c:v>33.637835028439113</c:v>
                </c:pt>
                <c:pt idx="183">
                  <c:v>33.657211521068284</c:v>
                </c:pt>
                <c:pt idx="184">
                  <c:v>33.670346931179324</c:v>
                </c:pt>
                <c:pt idx="185">
                  <c:v>33.67211666553488</c:v>
                </c:pt>
                <c:pt idx="186">
                  <c:v>33.679312678816814</c:v>
                </c:pt>
                <c:pt idx="187">
                  <c:v>33.683188704307753</c:v>
                </c:pt>
                <c:pt idx="188">
                  <c:v>33.696209152339549</c:v>
                </c:pt>
                <c:pt idx="189">
                  <c:v>33.701532239313742</c:v>
                </c:pt>
                <c:pt idx="190">
                  <c:v>33.706309798311004</c:v>
                </c:pt>
                <c:pt idx="191">
                  <c:v>33.707680770395271</c:v>
                </c:pt>
                <c:pt idx="192">
                  <c:v>33.719264700198728</c:v>
                </c:pt>
                <c:pt idx="193">
                  <c:v>33.733562148468678</c:v>
                </c:pt>
                <c:pt idx="194">
                  <c:v>33.734422852560677</c:v>
                </c:pt>
                <c:pt idx="195">
                  <c:v>33.743520350666934</c:v>
                </c:pt>
                <c:pt idx="196">
                  <c:v>33.748198246749318</c:v>
                </c:pt>
                <c:pt idx="197">
                  <c:v>33.749237676277076</c:v>
                </c:pt>
                <c:pt idx="198">
                  <c:v>33.768374324948063</c:v>
                </c:pt>
                <c:pt idx="199">
                  <c:v>33.770245487984404</c:v>
                </c:pt>
                <c:pt idx="200">
                  <c:v>33.771718954758008</c:v>
                </c:pt>
                <c:pt idx="201">
                  <c:v>33.775603096559756</c:v>
                </c:pt>
                <c:pt idx="202">
                  <c:v>33.777224869581737</c:v>
                </c:pt>
                <c:pt idx="203">
                  <c:v>33.786191005144751</c:v>
                </c:pt>
                <c:pt idx="204">
                  <c:v>33.814647880077658</c:v>
                </c:pt>
                <c:pt idx="205">
                  <c:v>33.833070821664684</c:v>
                </c:pt>
                <c:pt idx="206">
                  <c:v>33.833674252745425</c:v>
                </c:pt>
                <c:pt idx="207">
                  <c:v>33.849997011241051</c:v>
                </c:pt>
                <c:pt idx="208">
                  <c:v>33.85320763480059</c:v>
                </c:pt>
                <c:pt idx="209">
                  <c:v>33.87793927850047</c:v>
                </c:pt>
                <c:pt idx="210">
                  <c:v>33.878879312579862</c:v>
                </c:pt>
                <c:pt idx="211">
                  <c:v>33.882018997451183</c:v>
                </c:pt>
                <c:pt idx="212">
                  <c:v>33.896393729172452</c:v>
                </c:pt>
                <c:pt idx="213">
                  <c:v>33.907827284019923</c:v>
                </c:pt>
                <c:pt idx="214">
                  <c:v>33.910142501252992</c:v>
                </c:pt>
                <c:pt idx="215">
                  <c:v>33.912479930585263</c:v>
                </c:pt>
                <c:pt idx="216">
                  <c:v>33.921202112451482</c:v>
                </c:pt>
                <c:pt idx="217">
                  <c:v>33.931225944846545</c:v>
                </c:pt>
                <c:pt idx="218">
                  <c:v>33.934138034305512</c:v>
                </c:pt>
                <c:pt idx="219">
                  <c:v>33.935087696930445</c:v>
                </c:pt>
                <c:pt idx="220">
                  <c:v>33.938267522917997</c:v>
                </c:pt>
                <c:pt idx="221">
                  <c:v>33.9433109778766</c:v>
                </c:pt>
                <c:pt idx="222">
                  <c:v>33.958376161109136</c:v>
                </c:pt>
                <c:pt idx="223">
                  <c:v>33.960398740115984</c:v>
                </c:pt>
                <c:pt idx="224">
                  <c:v>33.966718382159975</c:v>
                </c:pt>
                <c:pt idx="225">
                  <c:v>33.97112660995402</c:v>
                </c:pt>
                <c:pt idx="226">
                  <c:v>33.973984463994697</c:v>
                </c:pt>
                <c:pt idx="227">
                  <c:v>33.992933953779335</c:v>
                </c:pt>
                <c:pt idx="228">
                  <c:v>34.009738514748577</c:v>
                </c:pt>
                <c:pt idx="229">
                  <c:v>34.009816843072151</c:v>
                </c:pt>
                <c:pt idx="230">
                  <c:v>34.010952859929489</c:v>
                </c:pt>
                <c:pt idx="231">
                  <c:v>34.014715910745721</c:v>
                </c:pt>
                <c:pt idx="232">
                  <c:v>34.014922180372629</c:v>
                </c:pt>
                <c:pt idx="233">
                  <c:v>34.021618597153264</c:v>
                </c:pt>
                <c:pt idx="234">
                  <c:v>34.024115492250949</c:v>
                </c:pt>
                <c:pt idx="235">
                  <c:v>34.024775709855383</c:v>
                </c:pt>
                <c:pt idx="236">
                  <c:v>34.029352226619416</c:v>
                </c:pt>
                <c:pt idx="237">
                  <c:v>34.034271763796923</c:v>
                </c:pt>
                <c:pt idx="238">
                  <c:v>34.036821189788796</c:v>
                </c:pt>
                <c:pt idx="239">
                  <c:v>34.060917989375916</c:v>
                </c:pt>
                <c:pt idx="240">
                  <c:v>34.062709651948786</c:v>
                </c:pt>
                <c:pt idx="241">
                  <c:v>34.063860020883403</c:v>
                </c:pt>
                <c:pt idx="242">
                  <c:v>34.076810660570743</c:v>
                </c:pt>
                <c:pt idx="243">
                  <c:v>34.080800422628947</c:v>
                </c:pt>
                <c:pt idx="244">
                  <c:v>34.090403325776037</c:v>
                </c:pt>
                <c:pt idx="245">
                  <c:v>34.093163761195335</c:v>
                </c:pt>
                <c:pt idx="246">
                  <c:v>34.09961606699725</c:v>
                </c:pt>
                <c:pt idx="247">
                  <c:v>34.109563464476814</c:v>
                </c:pt>
                <c:pt idx="248">
                  <c:v>34.116326636114302</c:v>
                </c:pt>
                <c:pt idx="249">
                  <c:v>34.118530930471898</c:v>
                </c:pt>
                <c:pt idx="250">
                  <c:v>34.130728608141816</c:v>
                </c:pt>
                <c:pt idx="251">
                  <c:v>34.138227633545931</c:v>
                </c:pt>
                <c:pt idx="252">
                  <c:v>34.142561547369276</c:v>
                </c:pt>
                <c:pt idx="253">
                  <c:v>34.163440018080479</c:v>
                </c:pt>
                <c:pt idx="254">
                  <c:v>34.173026074149902</c:v>
                </c:pt>
                <c:pt idx="255">
                  <c:v>34.177546622122073</c:v>
                </c:pt>
                <c:pt idx="256">
                  <c:v>34.177728256457605</c:v>
                </c:pt>
                <c:pt idx="257">
                  <c:v>34.179916695785082</c:v>
                </c:pt>
                <c:pt idx="258">
                  <c:v>34.187013474271851</c:v>
                </c:pt>
                <c:pt idx="259">
                  <c:v>34.187758741935113</c:v>
                </c:pt>
                <c:pt idx="260">
                  <c:v>34.189421036911753</c:v>
                </c:pt>
                <c:pt idx="261">
                  <c:v>34.19264548100513</c:v>
                </c:pt>
                <c:pt idx="262">
                  <c:v>34.197626904636223</c:v>
                </c:pt>
                <c:pt idx="263">
                  <c:v>34.203187915774571</c:v>
                </c:pt>
                <c:pt idx="264">
                  <c:v>34.220032204746481</c:v>
                </c:pt>
                <c:pt idx="265">
                  <c:v>34.220193454503907</c:v>
                </c:pt>
                <c:pt idx="266">
                  <c:v>34.222519771920474</c:v>
                </c:pt>
                <c:pt idx="267">
                  <c:v>34.229920430144141</c:v>
                </c:pt>
                <c:pt idx="268">
                  <c:v>34.232139881709905</c:v>
                </c:pt>
                <c:pt idx="269">
                  <c:v>34.244624968470255</c:v>
                </c:pt>
                <c:pt idx="270">
                  <c:v>34.278567194363703</c:v>
                </c:pt>
                <c:pt idx="271">
                  <c:v>34.279879994209857</c:v>
                </c:pt>
                <c:pt idx="272">
                  <c:v>34.283657107275474</c:v>
                </c:pt>
                <c:pt idx="273">
                  <c:v>34.292075925009563</c:v>
                </c:pt>
                <c:pt idx="274">
                  <c:v>34.304750319516174</c:v>
                </c:pt>
                <c:pt idx="275">
                  <c:v>34.319507672550614</c:v>
                </c:pt>
                <c:pt idx="276">
                  <c:v>34.325779435876051</c:v>
                </c:pt>
                <c:pt idx="277">
                  <c:v>34.340725525831253</c:v>
                </c:pt>
                <c:pt idx="278">
                  <c:v>34.347652966339645</c:v>
                </c:pt>
                <c:pt idx="279">
                  <c:v>34.349387320603505</c:v>
                </c:pt>
                <c:pt idx="280">
                  <c:v>34.350725602739914</c:v>
                </c:pt>
                <c:pt idx="281">
                  <c:v>34.355238176756615</c:v>
                </c:pt>
                <c:pt idx="282">
                  <c:v>34.356164720646163</c:v>
                </c:pt>
                <c:pt idx="283">
                  <c:v>34.364942481375053</c:v>
                </c:pt>
                <c:pt idx="284">
                  <c:v>34.367931353802668</c:v>
                </c:pt>
                <c:pt idx="285">
                  <c:v>34.369678157757825</c:v>
                </c:pt>
                <c:pt idx="286">
                  <c:v>34.376472069755309</c:v>
                </c:pt>
                <c:pt idx="287">
                  <c:v>34.381572311980769</c:v>
                </c:pt>
                <c:pt idx="288">
                  <c:v>34.383233096459556</c:v>
                </c:pt>
                <c:pt idx="289">
                  <c:v>34.387436174917845</c:v>
                </c:pt>
                <c:pt idx="290">
                  <c:v>34.391165121024862</c:v>
                </c:pt>
                <c:pt idx="291">
                  <c:v>34.393927444711395</c:v>
                </c:pt>
                <c:pt idx="292">
                  <c:v>34.395687514480834</c:v>
                </c:pt>
                <c:pt idx="293">
                  <c:v>34.400621013412319</c:v>
                </c:pt>
                <c:pt idx="294">
                  <c:v>34.406568515517584</c:v>
                </c:pt>
                <c:pt idx="295">
                  <c:v>34.411889963828195</c:v>
                </c:pt>
                <c:pt idx="296">
                  <c:v>34.41268347110249</c:v>
                </c:pt>
                <c:pt idx="297">
                  <c:v>34.428787193239579</c:v>
                </c:pt>
                <c:pt idx="298">
                  <c:v>34.432599882167182</c:v>
                </c:pt>
                <c:pt idx="299">
                  <c:v>34.440086760828116</c:v>
                </c:pt>
                <c:pt idx="300">
                  <c:v>34.440203833641149</c:v>
                </c:pt>
                <c:pt idx="301">
                  <c:v>34.448523301698074</c:v>
                </c:pt>
                <c:pt idx="302">
                  <c:v>34.455404370171749</c:v>
                </c:pt>
                <c:pt idx="303">
                  <c:v>34.464890441670377</c:v>
                </c:pt>
                <c:pt idx="304">
                  <c:v>34.471052033249904</c:v>
                </c:pt>
                <c:pt idx="305">
                  <c:v>34.476699639382872</c:v>
                </c:pt>
                <c:pt idx="306">
                  <c:v>34.480270714791004</c:v>
                </c:pt>
                <c:pt idx="307">
                  <c:v>34.481399754759494</c:v>
                </c:pt>
                <c:pt idx="308">
                  <c:v>34.482343483972045</c:v>
                </c:pt>
                <c:pt idx="309">
                  <c:v>34.488062512635928</c:v>
                </c:pt>
                <c:pt idx="310">
                  <c:v>34.493727726420687</c:v>
                </c:pt>
                <c:pt idx="311">
                  <c:v>34.513844360461981</c:v>
                </c:pt>
                <c:pt idx="312">
                  <c:v>34.550559939032404</c:v>
                </c:pt>
                <c:pt idx="313">
                  <c:v>34.556730746936999</c:v>
                </c:pt>
                <c:pt idx="314">
                  <c:v>34.556746738103278</c:v>
                </c:pt>
                <c:pt idx="315">
                  <c:v>34.55881319587435</c:v>
                </c:pt>
                <c:pt idx="316">
                  <c:v>34.561272323566556</c:v>
                </c:pt>
                <c:pt idx="317">
                  <c:v>34.57853034502493</c:v>
                </c:pt>
                <c:pt idx="318">
                  <c:v>34.584809553246295</c:v>
                </c:pt>
                <c:pt idx="319">
                  <c:v>34.585681743648728</c:v>
                </c:pt>
                <c:pt idx="320">
                  <c:v>34.586886404063321</c:v>
                </c:pt>
                <c:pt idx="321">
                  <c:v>34.608843090533</c:v>
                </c:pt>
                <c:pt idx="322">
                  <c:v>34.616558664154816</c:v>
                </c:pt>
                <c:pt idx="323">
                  <c:v>34.655126640144992</c:v>
                </c:pt>
                <c:pt idx="324">
                  <c:v>34.66782420286188</c:v>
                </c:pt>
                <c:pt idx="325">
                  <c:v>34.670133317689725</c:v>
                </c:pt>
                <c:pt idx="326">
                  <c:v>34.676384946190112</c:v>
                </c:pt>
                <c:pt idx="327">
                  <c:v>34.690597656312441</c:v>
                </c:pt>
                <c:pt idx="328">
                  <c:v>34.702014238999666</c:v>
                </c:pt>
                <c:pt idx="329">
                  <c:v>34.716900369883831</c:v>
                </c:pt>
                <c:pt idx="330">
                  <c:v>34.724741834912635</c:v>
                </c:pt>
                <c:pt idx="331">
                  <c:v>34.72568706004725</c:v>
                </c:pt>
                <c:pt idx="332">
                  <c:v>34.734894635743458</c:v>
                </c:pt>
                <c:pt idx="333">
                  <c:v>34.73633565901001</c:v>
                </c:pt>
                <c:pt idx="334">
                  <c:v>34.753559532539995</c:v>
                </c:pt>
                <c:pt idx="335">
                  <c:v>34.756724908911615</c:v>
                </c:pt>
                <c:pt idx="336">
                  <c:v>34.758333455690298</c:v>
                </c:pt>
                <c:pt idx="337">
                  <c:v>34.761730939681385</c:v>
                </c:pt>
                <c:pt idx="338">
                  <c:v>34.767831946689107</c:v>
                </c:pt>
                <c:pt idx="339">
                  <c:v>34.773647583843179</c:v>
                </c:pt>
                <c:pt idx="340">
                  <c:v>34.787523517661157</c:v>
                </c:pt>
                <c:pt idx="341">
                  <c:v>34.829627726086599</c:v>
                </c:pt>
                <c:pt idx="342">
                  <c:v>34.834376205253974</c:v>
                </c:pt>
                <c:pt idx="343">
                  <c:v>34.834983488628424</c:v>
                </c:pt>
                <c:pt idx="344">
                  <c:v>34.844595976569856</c:v>
                </c:pt>
                <c:pt idx="345">
                  <c:v>34.853014376843554</c:v>
                </c:pt>
                <c:pt idx="346">
                  <c:v>34.854676330375476</c:v>
                </c:pt>
                <c:pt idx="347">
                  <c:v>34.89927756001164</c:v>
                </c:pt>
                <c:pt idx="348">
                  <c:v>34.902866358351972</c:v>
                </c:pt>
                <c:pt idx="349">
                  <c:v>34.906909660336538</c:v>
                </c:pt>
                <c:pt idx="350">
                  <c:v>34.912181753869405</c:v>
                </c:pt>
                <c:pt idx="351">
                  <c:v>34.921535547810592</c:v>
                </c:pt>
                <c:pt idx="352">
                  <c:v>34.924525901524355</c:v>
                </c:pt>
                <c:pt idx="353">
                  <c:v>34.925023492554409</c:v>
                </c:pt>
                <c:pt idx="354">
                  <c:v>34.92678788130074</c:v>
                </c:pt>
                <c:pt idx="355">
                  <c:v>34.938650826181224</c:v>
                </c:pt>
                <c:pt idx="356">
                  <c:v>34.93932425254517</c:v>
                </c:pt>
                <c:pt idx="357">
                  <c:v>34.939991406744603</c:v>
                </c:pt>
                <c:pt idx="358">
                  <c:v>34.947089565963239</c:v>
                </c:pt>
                <c:pt idx="359">
                  <c:v>34.949430249568323</c:v>
                </c:pt>
                <c:pt idx="360">
                  <c:v>34.952430875146192</c:v>
                </c:pt>
                <c:pt idx="361">
                  <c:v>34.964405795408076</c:v>
                </c:pt>
                <c:pt idx="362">
                  <c:v>34.976854245714826</c:v>
                </c:pt>
                <c:pt idx="363">
                  <c:v>34.983419301188128</c:v>
                </c:pt>
                <c:pt idx="364">
                  <c:v>34.986734167078623</c:v>
                </c:pt>
                <c:pt idx="365">
                  <c:v>34.989966624767554</c:v>
                </c:pt>
                <c:pt idx="366">
                  <c:v>34.991876192383941</c:v>
                </c:pt>
                <c:pt idx="367">
                  <c:v>34.994883478644567</c:v>
                </c:pt>
                <c:pt idx="368">
                  <c:v>35.00075139271145</c:v>
                </c:pt>
                <c:pt idx="369">
                  <c:v>35.007738465662477</c:v>
                </c:pt>
                <c:pt idx="370">
                  <c:v>35.008890292017554</c:v>
                </c:pt>
                <c:pt idx="371">
                  <c:v>35.019443107126186</c:v>
                </c:pt>
                <c:pt idx="372">
                  <c:v>35.035051851230278</c:v>
                </c:pt>
                <c:pt idx="373">
                  <c:v>35.042392916254663</c:v>
                </c:pt>
                <c:pt idx="374">
                  <c:v>35.042512569671182</c:v>
                </c:pt>
                <c:pt idx="375">
                  <c:v>35.050139780948228</c:v>
                </c:pt>
                <c:pt idx="376">
                  <c:v>35.068149580897625</c:v>
                </c:pt>
                <c:pt idx="377">
                  <c:v>35.073425669169772</c:v>
                </c:pt>
                <c:pt idx="378">
                  <c:v>35.099014435730453</c:v>
                </c:pt>
                <c:pt idx="379">
                  <c:v>35.106598182217276</c:v>
                </c:pt>
                <c:pt idx="380">
                  <c:v>35.113994868684792</c:v>
                </c:pt>
                <c:pt idx="381">
                  <c:v>35.120786047194251</c:v>
                </c:pt>
                <c:pt idx="382">
                  <c:v>35.141140431849905</c:v>
                </c:pt>
                <c:pt idx="383">
                  <c:v>35.142842337637454</c:v>
                </c:pt>
                <c:pt idx="384">
                  <c:v>35.161098281525291</c:v>
                </c:pt>
                <c:pt idx="385">
                  <c:v>35.163469107818436</c:v>
                </c:pt>
                <c:pt idx="386">
                  <c:v>35.171287493150572</c:v>
                </c:pt>
                <c:pt idx="387">
                  <c:v>35.180462892401856</c:v>
                </c:pt>
                <c:pt idx="388">
                  <c:v>35.181891355936884</c:v>
                </c:pt>
                <c:pt idx="389">
                  <c:v>35.187966782575081</c:v>
                </c:pt>
                <c:pt idx="390">
                  <c:v>35.19298384895383</c:v>
                </c:pt>
                <c:pt idx="391">
                  <c:v>35.197703309272576</c:v>
                </c:pt>
                <c:pt idx="392">
                  <c:v>35.20350961471329</c:v>
                </c:pt>
                <c:pt idx="393">
                  <c:v>35.205453815768173</c:v>
                </c:pt>
                <c:pt idx="394">
                  <c:v>35.228249856280677</c:v>
                </c:pt>
                <c:pt idx="395">
                  <c:v>35.234937301760255</c:v>
                </c:pt>
                <c:pt idx="396">
                  <c:v>35.238101045895057</c:v>
                </c:pt>
                <c:pt idx="397">
                  <c:v>35.239584061517107</c:v>
                </c:pt>
                <c:pt idx="398">
                  <c:v>35.249744944403481</c:v>
                </c:pt>
                <c:pt idx="399">
                  <c:v>35.262540665175685</c:v>
                </c:pt>
                <c:pt idx="400">
                  <c:v>35.263416262195314</c:v>
                </c:pt>
                <c:pt idx="401">
                  <c:v>35.277024854828376</c:v>
                </c:pt>
                <c:pt idx="402">
                  <c:v>35.285144699823505</c:v>
                </c:pt>
                <c:pt idx="403">
                  <c:v>35.307057078050072</c:v>
                </c:pt>
                <c:pt idx="404">
                  <c:v>35.327740755620049</c:v>
                </c:pt>
                <c:pt idx="405">
                  <c:v>35.328984909116024</c:v>
                </c:pt>
                <c:pt idx="406">
                  <c:v>35.340380560118589</c:v>
                </c:pt>
                <c:pt idx="407">
                  <c:v>35.341949855610586</c:v>
                </c:pt>
                <c:pt idx="408">
                  <c:v>35.347532071080074</c:v>
                </c:pt>
                <c:pt idx="409">
                  <c:v>35.361539657286357</c:v>
                </c:pt>
                <c:pt idx="410">
                  <c:v>35.371246676430751</c:v>
                </c:pt>
                <c:pt idx="411">
                  <c:v>35.372579115442555</c:v>
                </c:pt>
                <c:pt idx="412">
                  <c:v>35.390591147829163</c:v>
                </c:pt>
                <c:pt idx="413">
                  <c:v>35.391236145928588</c:v>
                </c:pt>
                <c:pt idx="414">
                  <c:v>35.39334881330204</c:v>
                </c:pt>
                <c:pt idx="415">
                  <c:v>35.400679700112555</c:v>
                </c:pt>
                <c:pt idx="416">
                  <c:v>35.414331271960044</c:v>
                </c:pt>
                <c:pt idx="417">
                  <c:v>35.434060493189875</c:v>
                </c:pt>
                <c:pt idx="418">
                  <c:v>35.449051914250603</c:v>
                </c:pt>
                <c:pt idx="419">
                  <c:v>35.468884503943237</c:v>
                </c:pt>
                <c:pt idx="420">
                  <c:v>35.472297153033573</c:v>
                </c:pt>
                <c:pt idx="421">
                  <c:v>35.473244737237323</c:v>
                </c:pt>
                <c:pt idx="422">
                  <c:v>35.474455237035187</c:v>
                </c:pt>
                <c:pt idx="423">
                  <c:v>35.482287424707273</c:v>
                </c:pt>
                <c:pt idx="424">
                  <c:v>35.495222695079967</c:v>
                </c:pt>
                <c:pt idx="425">
                  <c:v>35.51179107515572</c:v>
                </c:pt>
                <c:pt idx="426">
                  <c:v>35.548917870864337</c:v>
                </c:pt>
                <c:pt idx="427">
                  <c:v>35.551484811513497</c:v>
                </c:pt>
                <c:pt idx="428">
                  <c:v>35.555958231620771</c:v>
                </c:pt>
                <c:pt idx="429">
                  <c:v>35.567101197227764</c:v>
                </c:pt>
                <c:pt idx="430">
                  <c:v>35.577757612228226</c:v>
                </c:pt>
                <c:pt idx="431">
                  <c:v>35.590290281188906</c:v>
                </c:pt>
                <c:pt idx="432">
                  <c:v>35.596954191965501</c:v>
                </c:pt>
                <c:pt idx="433">
                  <c:v>35.599595406876283</c:v>
                </c:pt>
                <c:pt idx="434">
                  <c:v>35.624569019083253</c:v>
                </c:pt>
                <c:pt idx="435">
                  <c:v>35.636313946476356</c:v>
                </c:pt>
                <c:pt idx="436">
                  <c:v>35.66184269949229</c:v>
                </c:pt>
                <c:pt idx="437">
                  <c:v>35.694068746290789</c:v>
                </c:pt>
                <c:pt idx="438">
                  <c:v>35.696680495127296</c:v>
                </c:pt>
                <c:pt idx="439">
                  <c:v>35.702791159280629</c:v>
                </c:pt>
                <c:pt idx="440">
                  <c:v>35.703015625013364</c:v>
                </c:pt>
                <c:pt idx="441">
                  <c:v>35.708967811081507</c:v>
                </c:pt>
                <c:pt idx="442">
                  <c:v>35.716313512357722</c:v>
                </c:pt>
                <c:pt idx="443">
                  <c:v>35.726685343662993</c:v>
                </c:pt>
                <c:pt idx="444">
                  <c:v>35.730730699605651</c:v>
                </c:pt>
                <c:pt idx="445">
                  <c:v>35.732781441160505</c:v>
                </c:pt>
                <c:pt idx="446">
                  <c:v>35.740856648742358</c:v>
                </c:pt>
                <c:pt idx="447">
                  <c:v>35.754310048289568</c:v>
                </c:pt>
                <c:pt idx="448">
                  <c:v>35.760092652371661</c:v>
                </c:pt>
                <c:pt idx="449">
                  <c:v>35.76210763713383</c:v>
                </c:pt>
                <c:pt idx="450">
                  <c:v>35.764459169975908</c:v>
                </c:pt>
                <c:pt idx="451">
                  <c:v>35.775903277502898</c:v>
                </c:pt>
                <c:pt idx="452">
                  <c:v>35.781793286280305</c:v>
                </c:pt>
                <c:pt idx="453">
                  <c:v>35.78658605952112</c:v>
                </c:pt>
                <c:pt idx="454">
                  <c:v>35.787750999717154</c:v>
                </c:pt>
                <c:pt idx="455">
                  <c:v>35.791447316819628</c:v>
                </c:pt>
                <c:pt idx="456">
                  <c:v>35.796860848208262</c:v>
                </c:pt>
                <c:pt idx="457">
                  <c:v>35.799377285828392</c:v>
                </c:pt>
                <c:pt idx="458">
                  <c:v>35.809135117308912</c:v>
                </c:pt>
                <c:pt idx="459">
                  <c:v>35.818895974722977</c:v>
                </c:pt>
                <c:pt idx="460">
                  <c:v>35.821180264447577</c:v>
                </c:pt>
                <c:pt idx="461">
                  <c:v>35.842514726897988</c:v>
                </c:pt>
                <c:pt idx="462">
                  <c:v>35.843583272685954</c:v>
                </c:pt>
                <c:pt idx="463">
                  <c:v>35.845830255642362</c:v>
                </c:pt>
                <c:pt idx="464">
                  <c:v>35.847544191513471</c:v>
                </c:pt>
                <c:pt idx="465">
                  <c:v>35.848676151602028</c:v>
                </c:pt>
                <c:pt idx="466">
                  <c:v>35.84928335154909</c:v>
                </c:pt>
                <c:pt idx="467">
                  <c:v>35.858935508265787</c:v>
                </c:pt>
                <c:pt idx="468">
                  <c:v>35.869799266308881</c:v>
                </c:pt>
                <c:pt idx="469">
                  <c:v>35.877207847939246</c:v>
                </c:pt>
                <c:pt idx="470">
                  <c:v>35.87961336053359</c:v>
                </c:pt>
                <c:pt idx="471">
                  <c:v>35.879940273881722</c:v>
                </c:pt>
                <c:pt idx="472">
                  <c:v>35.881499742938878</c:v>
                </c:pt>
                <c:pt idx="473">
                  <c:v>35.887004926270976</c:v>
                </c:pt>
                <c:pt idx="474">
                  <c:v>35.887805721774242</c:v>
                </c:pt>
                <c:pt idx="475">
                  <c:v>35.896058392342496</c:v>
                </c:pt>
                <c:pt idx="476">
                  <c:v>35.930229896303679</c:v>
                </c:pt>
                <c:pt idx="477">
                  <c:v>35.935009905611572</c:v>
                </c:pt>
                <c:pt idx="478">
                  <c:v>35.935730422491943</c:v>
                </c:pt>
                <c:pt idx="479">
                  <c:v>35.938290265934931</c:v>
                </c:pt>
                <c:pt idx="480">
                  <c:v>35.945551178109071</c:v>
                </c:pt>
                <c:pt idx="481">
                  <c:v>35.955549382538599</c:v>
                </c:pt>
                <c:pt idx="482">
                  <c:v>35.956538386352889</c:v>
                </c:pt>
                <c:pt idx="483">
                  <c:v>35.974981446238267</c:v>
                </c:pt>
                <c:pt idx="484">
                  <c:v>35.976593856177033</c:v>
                </c:pt>
                <c:pt idx="485">
                  <c:v>35.996604059777184</c:v>
                </c:pt>
                <c:pt idx="486">
                  <c:v>35.999305343134672</c:v>
                </c:pt>
                <c:pt idx="487">
                  <c:v>36.030174484820854</c:v>
                </c:pt>
                <c:pt idx="488">
                  <c:v>36.035882466564466</c:v>
                </c:pt>
                <c:pt idx="489">
                  <c:v>36.036072039564232</c:v>
                </c:pt>
                <c:pt idx="490">
                  <c:v>36.041908697698588</c:v>
                </c:pt>
                <c:pt idx="491">
                  <c:v>36.055391094896457</c:v>
                </c:pt>
                <c:pt idx="492">
                  <c:v>36.080168290741675</c:v>
                </c:pt>
                <c:pt idx="493">
                  <c:v>36.102774682348191</c:v>
                </c:pt>
                <c:pt idx="494">
                  <c:v>36.105459595252945</c:v>
                </c:pt>
                <c:pt idx="495">
                  <c:v>36.115899494179985</c:v>
                </c:pt>
                <c:pt idx="496">
                  <c:v>36.117244020718452</c:v>
                </c:pt>
                <c:pt idx="497">
                  <c:v>36.124593713432851</c:v>
                </c:pt>
                <c:pt idx="498">
                  <c:v>36.125352484905726</c:v>
                </c:pt>
                <c:pt idx="499">
                  <c:v>36.129626280840199</c:v>
                </c:pt>
                <c:pt idx="500">
                  <c:v>36.131305793043907</c:v>
                </c:pt>
                <c:pt idx="501">
                  <c:v>36.132863323836247</c:v>
                </c:pt>
                <c:pt idx="502">
                  <c:v>36.137495025446285</c:v>
                </c:pt>
                <c:pt idx="503">
                  <c:v>36.143937449782278</c:v>
                </c:pt>
                <c:pt idx="504">
                  <c:v>36.147659657373488</c:v>
                </c:pt>
                <c:pt idx="505">
                  <c:v>36.153723242982281</c:v>
                </c:pt>
                <c:pt idx="506">
                  <c:v>36.160560872644851</c:v>
                </c:pt>
                <c:pt idx="507">
                  <c:v>36.161021191283041</c:v>
                </c:pt>
                <c:pt idx="508">
                  <c:v>36.164944515891221</c:v>
                </c:pt>
                <c:pt idx="509">
                  <c:v>36.166804351334797</c:v>
                </c:pt>
                <c:pt idx="510">
                  <c:v>36.168586106302385</c:v>
                </c:pt>
                <c:pt idx="511">
                  <c:v>36.180209749067885</c:v>
                </c:pt>
                <c:pt idx="512">
                  <c:v>36.186013229007273</c:v>
                </c:pt>
                <c:pt idx="513">
                  <c:v>36.18808194480485</c:v>
                </c:pt>
                <c:pt idx="514">
                  <c:v>36.191607446267277</c:v>
                </c:pt>
                <c:pt idx="515">
                  <c:v>36.196262604541708</c:v>
                </c:pt>
                <c:pt idx="516">
                  <c:v>36.203850946782481</c:v>
                </c:pt>
                <c:pt idx="517">
                  <c:v>36.207039066539316</c:v>
                </c:pt>
                <c:pt idx="518">
                  <c:v>36.217222857677555</c:v>
                </c:pt>
                <c:pt idx="519">
                  <c:v>36.219852100535483</c:v>
                </c:pt>
                <c:pt idx="520">
                  <c:v>36.240122541538661</c:v>
                </c:pt>
                <c:pt idx="521">
                  <c:v>36.248431932200312</c:v>
                </c:pt>
                <c:pt idx="522">
                  <c:v>36.258613111715121</c:v>
                </c:pt>
                <c:pt idx="523">
                  <c:v>36.264822320612943</c:v>
                </c:pt>
                <c:pt idx="524">
                  <c:v>36.267204759533946</c:v>
                </c:pt>
                <c:pt idx="525">
                  <c:v>36.267380677338195</c:v>
                </c:pt>
                <c:pt idx="526">
                  <c:v>36.287697746774235</c:v>
                </c:pt>
                <c:pt idx="527">
                  <c:v>36.288498677892896</c:v>
                </c:pt>
                <c:pt idx="528">
                  <c:v>36.295629734666306</c:v>
                </c:pt>
                <c:pt idx="529">
                  <c:v>36.296909645358532</c:v>
                </c:pt>
                <c:pt idx="530">
                  <c:v>36.297023810175169</c:v>
                </c:pt>
                <c:pt idx="531">
                  <c:v>36.297451142572072</c:v>
                </c:pt>
                <c:pt idx="532">
                  <c:v>36.298845124102698</c:v>
                </c:pt>
                <c:pt idx="533">
                  <c:v>36.308460248713665</c:v>
                </c:pt>
                <c:pt idx="534">
                  <c:v>36.309769118317895</c:v>
                </c:pt>
                <c:pt idx="535">
                  <c:v>36.311843914320875</c:v>
                </c:pt>
                <c:pt idx="536">
                  <c:v>36.338320699055792</c:v>
                </c:pt>
                <c:pt idx="537">
                  <c:v>36.340695611902945</c:v>
                </c:pt>
                <c:pt idx="538">
                  <c:v>36.341769591190491</c:v>
                </c:pt>
                <c:pt idx="539">
                  <c:v>36.345186873167947</c:v>
                </c:pt>
                <c:pt idx="540">
                  <c:v>36.34958308337184</c:v>
                </c:pt>
                <c:pt idx="541">
                  <c:v>36.355567732585733</c:v>
                </c:pt>
                <c:pt idx="542">
                  <c:v>36.356185780023516</c:v>
                </c:pt>
                <c:pt idx="543">
                  <c:v>36.356987902485322</c:v>
                </c:pt>
                <c:pt idx="544">
                  <c:v>36.372813217647057</c:v>
                </c:pt>
                <c:pt idx="545">
                  <c:v>36.375184524944814</c:v>
                </c:pt>
                <c:pt idx="546">
                  <c:v>36.379667681649188</c:v>
                </c:pt>
                <c:pt idx="547">
                  <c:v>36.381130190701526</c:v>
                </c:pt>
                <c:pt idx="548">
                  <c:v>36.390851505560242</c:v>
                </c:pt>
                <c:pt idx="549">
                  <c:v>36.391582751939779</c:v>
                </c:pt>
                <c:pt idx="550">
                  <c:v>36.392460708101204</c:v>
                </c:pt>
                <c:pt idx="551">
                  <c:v>36.395605773572065</c:v>
                </c:pt>
                <c:pt idx="552">
                  <c:v>36.416892837646778</c:v>
                </c:pt>
                <c:pt idx="553">
                  <c:v>36.422890354465636</c:v>
                </c:pt>
                <c:pt idx="554">
                  <c:v>36.427944417369439</c:v>
                </c:pt>
                <c:pt idx="555">
                  <c:v>36.428131244807844</c:v>
                </c:pt>
                <c:pt idx="556">
                  <c:v>36.439230628386156</c:v>
                </c:pt>
                <c:pt idx="557">
                  <c:v>36.455558390811682</c:v>
                </c:pt>
                <c:pt idx="558">
                  <c:v>36.464598556170678</c:v>
                </c:pt>
                <c:pt idx="559">
                  <c:v>36.470040018932444</c:v>
                </c:pt>
                <c:pt idx="560">
                  <c:v>36.471912594700676</c:v>
                </c:pt>
                <c:pt idx="561">
                  <c:v>36.476292575657141</c:v>
                </c:pt>
                <c:pt idx="562">
                  <c:v>36.477221896733809</c:v>
                </c:pt>
                <c:pt idx="563">
                  <c:v>36.47803579933516</c:v>
                </c:pt>
                <c:pt idx="564">
                  <c:v>36.489062172834785</c:v>
                </c:pt>
                <c:pt idx="565">
                  <c:v>36.491307123453396</c:v>
                </c:pt>
                <c:pt idx="566">
                  <c:v>36.497977682159693</c:v>
                </c:pt>
                <c:pt idx="567">
                  <c:v>36.507460267677601</c:v>
                </c:pt>
                <c:pt idx="568">
                  <c:v>36.516374587610819</c:v>
                </c:pt>
                <c:pt idx="569">
                  <c:v>36.525904481708565</c:v>
                </c:pt>
                <c:pt idx="570">
                  <c:v>36.537769721973206</c:v>
                </c:pt>
                <c:pt idx="571">
                  <c:v>36.538129883072465</c:v>
                </c:pt>
                <c:pt idx="572">
                  <c:v>36.547443547192167</c:v>
                </c:pt>
                <c:pt idx="573">
                  <c:v>36.547804140017064</c:v>
                </c:pt>
                <c:pt idx="574">
                  <c:v>36.549350714636496</c:v>
                </c:pt>
                <c:pt idx="575">
                  <c:v>36.553370295957201</c:v>
                </c:pt>
                <c:pt idx="576">
                  <c:v>36.564631173517633</c:v>
                </c:pt>
                <c:pt idx="577">
                  <c:v>36.581348722205718</c:v>
                </c:pt>
                <c:pt idx="578">
                  <c:v>36.58227457561479</c:v>
                </c:pt>
                <c:pt idx="579">
                  <c:v>36.584096428084784</c:v>
                </c:pt>
                <c:pt idx="580">
                  <c:v>36.584135738017238</c:v>
                </c:pt>
                <c:pt idx="581">
                  <c:v>36.612413166227135</c:v>
                </c:pt>
                <c:pt idx="582">
                  <c:v>36.63819519500808</c:v>
                </c:pt>
                <c:pt idx="583">
                  <c:v>36.646447164574546</c:v>
                </c:pt>
                <c:pt idx="584">
                  <c:v>36.660321589741777</c:v>
                </c:pt>
                <c:pt idx="585">
                  <c:v>36.66494486668747</c:v>
                </c:pt>
                <c:pt idx="586">
                  <c:v>36.672392691679917</c:v>
                </c:pt>
                <c:pt idx="587">
                  <c:v>36.68737859120214</c:v>
                </c:pt>
                <c:pt idx="588">
                  <c:v>36.693409254339684</c:v>
                </c:pt>
                <c:pt idx="589">
                  <c:v>36.721002734135865</c:v>
                </c:pt>
                <c:pt idx="590">
                  <c:v>36.728908856693401</c:v>
                </c:pt>
                <c:pt idx="591">
                  <c:v>36.733775232532537</c:v>
                </c:pt>
                <c:pt idx="592">
                  <c:v>36.737712823492203</c:v>
                </c:pt>
                <c:pt idx="593">
                  <c:v>36.754017506608925</c:v>
                </c:pt>
                <c:pt idx="594">
                  <c:v>36.754502956280042</c:v>
                </c:pt>
                <c:pt idx="595">
                  <c:v>36.756683109490538</c:v>
                </c:pt>
                <c:pt idx="596">
                  <c:v>36.761645528438088</c:v>
                </c:pt>
                <c:pt idx="597">
                  <c:v>36.804019279413467</c:v>
                </c:pt>
                <c:pt idx="598">
                  <c:v>36.806143766942654</c:v>
                </c:pt>
                <c:pt idx="599">
                  <c:v>36.830267749764474</c:v>
                </c:pt>
                <c:pt idx="600">
                  <c:v>36.836190666434803</c:v>
                </c:pt>
                <c:pt idx="601">
                  <c:v>36.85333440757654</c:v>
                </c:pt>
                <c:pt idx="602">
                  <c:v>36.856365776470348</c:v>
                </c:pt>
                <c:pt idx="603">
                  <c:v>36.867716907899229</c:v>
                </c:pt>
                <c:pt idx="604">
                  <c:v>36.869781106420838</c:v>
                </c:pt>
                <c:pt idx="605">
                  <c:v>36.869798879975633</c:v>
                </c:pt>
                <c:pt idx="606">
                  <c:v>36.873272990172019</c:v>
                </c:pt>
                <c:pt idx="607">
                  <c:v>36.877895513882024</c:v>
                </c:pt>
                <c:pt idx="608">
                  <c:v>36.885765766764841</c:v>
                </c:pt>
                <c:pt idx="609">
                  <c:v>36.885799377328752</c:v>
                </c:pt>
                <c:pt idx="610">
                  <c:v>36.893668546206541</c:v>
                </c:pt>
                <c:pt idx="611">
                  <c:v>36.895933462769577</c:v>
                </c:pt>
                <c:pt idx="612">
                  <c:v>36.905433324612446</c:v>
                </c:pt>
                <c:pt idx="613">
                  <c:v>36.924118823451295</c:v>
                </c:pt>
                <c:pt idx="614">
                  <c:v>36.925231952392934</c:v>
                </c:pt>
                <c:pt idx="615">
                  <c:v>36.929591547839792</c:v>
                </c:pt>
                <c:pt idx="616">
                  <c:v>36.952826734091907</c:v>
                </c:pt>
                <c:pt idx="617">
                  <c:v>36.960623463619903</c:v>
                </c:pt>
                <c:pt idx="618">
                  <c:v>36.968851735420841</c:v>
                </c:pt>
                <c:pt idx="619">
                  <c:v>36.976793591751225</c:v>
                </c:pt>
                <c:pt idx="620">
                  <c:v>36.976857150077429</c:v>
                </c:pt>
                <c:pt idx="621">
                  <c:v>37.006326045904231</c:v>
                </c:pt>
                <c:pt idx="622">
                  <c:v>37.012634932048833</c:v>
                </c:pt>
                <c:pt idx="623">
                  <c:v>37.024224270469105</c:v>
                </c:pt>
                <c:pt idx="624">
                  <c:v>37.024614872368453</c:v>
                </c:pt>
                <c:pt idx="625">
                  <c:v>37.034791987707123</c:v>
                </c:pt>
                <c:pt idx="626">
                  <c:v>37.045099261299995</c:v>
                </c:pt>
                <c:pt idx="627">
                  <c:v>37.051995097954205</c:v>
                </c:pt>
                <c:pt idx="628">
                  <c:v>37.054793292781305</c:v>
                </c:pt>
                <c:pt idx="629">
                  <c:v>37.058833783384671</c:v>
                </c:pt>
                <c:pt idx="630">
                  <c:v>37.060192011351745</c:v>
                </c:pt>
                <c:pt idx="631">
                  <c:v>37.068669712123487</c:v>
                </c:pt>
                <c:pt idx="632">
                  <c:v>37.071201416858756</c:v>
                </c:pt>
                <c:pt idx="633">
                  <c:v>37.079662799486449</c:v>
                </c:pt>
                <c:pt idx="634">
                  <c:v>37.082653983237194</c:v>
                </c:pt>
                <c:pt idx="635">
                  <c:v>37.083636705729901</c:v>
                </c:pt>
                <c:pt idx="636">
                  <c:v>37.101434162415096</c:v>
                </c:pt>
                <c:pt idx="637">
                  <c:v>37.104488368046027</c:v>
                </c:pt>
                <c:pt idx="638">
                  <c:v>37.115384256235799</c:v>
                </c:pt>
                <c:pt idx="639">
                  <c:v>37.122576112492737</c:v>
                </c:pt>
                <c:pt idx="640">
                  <c:v>37.124329355798494</c:v>
                </c:pt>
                <c:pt idx="641">
                  <c:v>37.152521475165045</c:v>
                </c:pt>
                <c:pt idx="642">
                  <c:v>37.163638219079118</c:v>
                </c:pt>
                <c:pt idx="643">
                  <c:v>37.173479477500479</c:v>
                </c:pt>
                <c:pt idx="644">
                  <c:v>37.176024251880229</c:v>
                </c:pt>
                <c:pt idx="645">
                  <c:v>37.177796012889871</c:v>
                </c:pt>
                <c:pt idx="646">
                  <c:v>37.178038500900314</c:v>
                </c:pt>
                <c:pt idx="647">
                  <c:v>37.179745937427143</c:v>
                </c:pt>
                <c:pt idx="648">
                  <c:v>37.187765099284704</c:v>
                </c:pt>
                <c:pt idx="649">
                  <c:v>37.197813660862096</c:v>
                </c:pt>
                <c:pt idx="650">
                  <c:v>37.201252491287605</c:v>
                </c:pt>
                <c:pt idx="651">
                  <c:v>37.202575699432458</c:v>
                </c:pt>
                <c:pt idx="652">
                  <c:v>37.203386866088948</c:v>
                </c:pt>
                <c:pt idx="653">
                  <c:v>37.219423141364224</c:v>
                </c:pt>
                <c:pt idx="654">
                  <c:v>37.227080906035638</c:v>
                </c:pt>
                <c:pt idx="655">
                  <c:v>37.229128688444838</c:v>
                </c:pt>
                <c:pt idx="656">
                  <c:v>37.233440726599305</c:v>
                </c:pt>
                <c:pt idx="657">
                  <c:v>37.235098620989007</c:v>
                </c:pt>
                <c:pt idx="658">
                  <c:v>37.238121811293247</c:v>
                </c:pt>
                <c:pt idx="659">
                  <c:v>37.247359958056265</c:v>
                </c:pt>
                <c:pt idx="660">
                  <c:v>37.250805207537752</c:v>
                </c:pt>
                <c:pt idx="661">
                  <c:v>37.262623619419678</c:v>
                </c:pt>
                <c:pt idx="662">
                  <c:v>37.266224541064787</c:v>
                </c:pt>
                <c:pt idx="663">
                  <c:v>37.274425175058788</c:v>
                </c:pt>
                <c:pt idx="664">
                  <c:v>37.275511161171572</c:v>
                </c:pt>
                <c:pt idx="665">
                  <c:v>37.290235479076642</c:v>
                </c:pt>
                <c:pt idx="666">
                  <c:v>37.292421630744236</c:v>
                </c:pt>
                <c:pt idx="667">
                  <c:v>37.293432923122019</c:v>
                </c:pt>
                <c:pt idx="668">
                  <c:v>37.295527597956891</c:v>
                </c:pt>
                <c:pt idx="669">
                  <c:v>37.298089693359103</c:v>
                </c:pt>
                <c:pt idx="670">
                  <c:v>37.304276797928154</c:v>
                </c:pt>
                <c:pt idx="671">
                  <c:v>37.3209190158205</c:v>
                </c:pt>
                <c:pt idx="672">
                  <c:v>37.324025494847078</c:v>
                </c:pt>
                <c:pt idx="673">
                  <c:v>37.325314762377232</c:v>
                </c:pt>
                <c:pt idx="674">
                  <c:v>37.325935101523498</c:v>
                </c:pt>
                <c:pt idx="675">
                  <c:v>37.326191003726223</c:v>
                </c:pt>
                <c:pt idx="676">
                  <c:v>37.326570245739838</c:v>
                </c:pt>
                <c:pt idx="677">
                  <c:v>37.327232357493251</c:v>
                </c:pt>
                <c:pt idx="678">
                  <c:v>37.330210109215344</c:v>
                </c:pt>
                <c:pt idx="679">
                  <c:v>37.334850749379505</c:v>
                </c:pt>
                <c:pt idx="680">
                  <c:v>37.335419297599181</c:v>
                </c:pt>
                <c:pt idx="681">
                  <c:v>37.336840712336794</c:v>
                </c:pt>
                <c:pt idx="682">
                  <c:v>37.337569765027922</c:v>
                </c:pt>
                <c:pt idx="683">
                  <c:v>37.340013091059248</c:v>
                </c:pt>
                <c:pt idx="684">
                  <c:v>37.341467900894202</c:v>
                </c:pt>
                <c:pt idx="685">
                  <c:v>37.347173000252241</c:v>
                </c:pt>
                <c:pt idx="686">
                  <c:v>37.348380416925366</c:v>
                </c:pt>
                <c:pt idx="687">
                  <c:v>37.35095124402612</c:v>
                </c:pt>
                <c:pt idx="688">
                  <c:v>37.355702188849506</c:v>
                </c:pt>
                <c:pt idx="689">
                  <c:v>37.398114597866957</c:v>
                </c:pt>
                <c:pt idx="690">
                  <c:v>37.406440101614365</c:v>
                </c:pt>
                <c:pt idx="691">
                  <c:v>37.407423086090503</c:v>
                </c:pt>
                <c:pt idx="692">
                  <c:v>37.420478518476962</c:v>
                </c:pt>
                <c:pt idx="693">
                  <c:v>37.429476078402594</c:v>
                </c:pt>
                <c:pt idx="694">
                  <c:v>37.434099052481976</c:v>
                </c:pt>
                <c:pt idx="695">
                  <c:v>37.443398037363025</c:v>
                </c:pt>
                <c:pt idx="696">
                  <c:v>37.445416434575591</c:v>
                </c:pt>
                <c:pt idx="697">
                  <c:v>37.447350288468051</c:v>
                </c:pt>
                <c:pt idx="698">
                  <c:v>37.449449616374409</c:v>
                </c:pt>
                <c:pt idx="699">
                  <c:v>37.452824182045774</c:v>
                </c:pt>
                <c:pt idx="700">
                  <c:v>37.468205664013141</c:v>
                </c:pt>
                <c:pt idx="701">
                  <c:v>37.472404266927214</c:v>
                </c:pt>
                <c:pt idx="702">
                  <c:v>37.477596615258605</c:v>
                </c:pt>
                <c:pt idx="703">
                  <c:v>37.480458870863835</c:v>
                </c:pt>
                <c:pt idx="704">
                  <c:v>37.480594178490115</c:v>
                </c:pt>
                <c:pt idx="705">
                  <c:v>37.483681362090174</c:v>
                </c:pt>
                <c:pt idx="706">
                  <c:v>37.484456709932303</c:v>
                </c:pt>
                <c:pt idx="707">
                  <c:v>37.486568053000624</c:v>
                </c:pt>
                <c:pt idx="708">
                  <c:v>37.504250640640443</c:v>
                </c:pt>
                <c:pt idx="709">
                  <c:v>37.508918541191612</c:v>
                </c:pt>
                <c:pt idx="710">
                  <c:v>37.509852786659366</c:v>
                </c:pt>
                <c:pt idx="711">
                  <c:v>37.526220781687364</c:v>
                </c:pt>
                <c:pt idx="712">
                  <c:v>37.527659170923165</c:v>
                </c:pt>
                <c:pt idx="713">
                  <c:v>37.547922304008353</c:v>
                </c:pt>
                <c:pt idx="714">
                  <c:v>37.553350315701437</c:v>
                </c:pt>
                <c:pt idx="715">
                  <c:v>37.555011195933645</c:v>
                </c:pt>
                <c:pt idx="716">
                  <c:v>37.560668431496048</c:v>
                </c:pt>
                <c:pt idx="717">
                  <c:v>37.565715443473607</c:v>
                </c:pt>
                <c:pt idx="718">
                  <c:v>37.565913549905019</c:v>
                </c:pt>
                <c:pt idx="719">
                  <c:v>37.570769701592226</c:v>
                </c:pt>
                <c:pt idx="720">
                  <c:v>37.574995105987576</c:v>
                </c:pt>
                <c:pt idx="721">
                  <c:v>37.576762198905989</c:v>
                </c:pt>
                <c:pt idx="722">
                  <c:v>37.57938592600658</c:v>
                </c:pt>
                <c:pt idx="723">
                  <c:v>37.588148556167177</c:v>
                </c:pt>
                <c:pt idx="724">
                  <c:v>37.590305997933221</c:v>
                </c:pt>
                <c:pt idx="725">
                  <c:v>37.590326963383276</c:v>
                </c:pt>
                <c:pt idx="726">
                  <c:v>37.596368567205808</c:v>
                </c:pt>
                <c:pt idx="727">
                  <c:v>37.604861885190672</c:v>
                </c:pt>
                <c:pt idx="728">
                  <c:v>37.605095807863471</c:v>
                </c:pt>
                <c:pt idx="729">
                  <c:v>37.606900947616055</c:v>
                </c:pt>
                <c:pt idx="730">
                  <c:v>37.608433978318843</c:v>
                </c:pt>
                <c:pt idx="731">
                  <c:v>37.611265201459595</c:v>
                </c:pt>
                <c:pt idx="732">
                  <c:v>37.616819638834293</c:v>
                </c:pt>
                <c:pt idx="733">
                  <c:v>37.622176747245582</c:v>
                </c:pt>
                <c:pt idx="734">
                  <c:v>37.624019106705724</c:v>
                </c:pt>
                <c:pt idx="735">
                  <c:v>37.624503209301317</c:v>
                </c:pt>
                <c:pt idx="736">
                  <c:v>37.625483048556283</c:v>
                </c:pt>
                <c:pt idx="737">
                  <c:v>37.632139411439461</c:v>
                </c:pt>
                <c:pt idx="738">
                  <c:v>37.633976112173976</c:v>
                </c:pt>
                <c:pt idx="739">
                  <c:v>37.643893969879137</c:v>
                </c:pt>
                <c:pt idx="740">
                  <c:v>37.652649635823757</c:v>
                </c:pt>
                <c:pt idx="741">
                  <c:v>37.670236774668822</c:v>
                </c:pt>
                <c:pt idx="742">
                  <c:v>37.672788065845786</c:v>
                </c:pt>
                <c:pt idx="743">
                  <c:v>37.674997827782846</c:v>
                </c:pt>
                <c:pt idx="744">
                  <c:v>37.688898928051167</c:v>
                </c:pt>
                <c:pt idx="745">
                  <c:v>37.704662543692258</c:v>
                </c:pt>
                <c:pt idx="746">
                  <c:v>37.705356034275518</c:v>
                </c:pt>
                <c:pt idx="747">
                  <c:v>37.70650637627358</c:v>
                </c:pt>
                <c:pt idx="748">
                  <c:v>37.709473983784534</c:v>
                </c:pt>
                <c:pt idx="749">
                  <c:v>37.716690077922223</c:v>
                </c:pt>
                <c:pt idx="750">
                  <c:v>37.718698699244669</c:v>
                </c:pt>
                <c:pt idx="751">
                  <c:v>37.723624697618334</c:v>
                </c:pt>
                <c:pt idx="752">
                  <c:v>37.730050077623225</c:v>
                </c:pt>
                <c:pt idx="753">
                  <c:v>37.732444415537145</c:v>
                </c:pt>
                <c:pt idx="754">
                  <c:v>37.732631445116326</c:v>
                </c:pt>
                <c:pt idx="755">
                  <c:v>37.734181892473778</c:v>
                </c:pt>
                <c:pt idx="756">
                  <c:v>37.734899183950958</c:v>
                </c:pt>
                <c:pt idx="757">
                  <c:v>37.75000376616881</c:v>
                </c:pt>
                <c:pt idx="758">
                  <c:v>37.761294331480535</c:v>
                </c:pt>
                <c:pt idx="759">
                  <c:v>37.761596472485252</c:v>
                </c:pt>
                <c:pt idx="760">
                  <c:v>37.765786501890808</c:v>
                </c:pt>
                <c:pt idx="761">
                  <c:v>37.771091690536934</c:v>
                </c:pt>
                <c:pt idx="762">
                  <c:v>37.773939554734085</c:v>
                </c:pt>
                <c:pt idx="763">
                  <c:v>37.775714765950653</c:v>
                </c:pt>
                <c:pt idx="764">
                  <c:v>37.779723487485072</c:v>
                </c:pt>
                <c:pt idx="765">
                  <c:v>37.796498322715678</c:v>
                </c:pt>
                <c:pt idx="766">
                  <c:v>37.799441083388274</c:v>
                </c:pt>
                <c:pt idx="767">
                  <c:v>37.819323246740346</c:v>
                </c:pt>
                <c:pt idx="768">
                  <c:v>37.828915946431266</c:v>
                </c:pt>
                <c:pt idx="769">
                  <c:v>37.831938785735474</c:v>
                </c:pt>
                <c:pt idx="770">
                  <c:v>37.835690450312576</c:v>
                </c:pt>
                <c:pt idx="771">
                  <c:v>37.842962134423381</c:v>
                </c:pt>
                <c:pt idx="772">
                  <c:v>37.843616411380054</c:v>
                </c:pt>
                <c:pt idx="773">
                  <c:v>37.846971502040368</c:v>
                </c:pt>
                <c:pt idx="774">
                  <c:v>37.849265723874097</c:v>
                </c:pt>
                <c:pt idx="775">
                  <c:v>37.8503817721639</c:v>
                </c:pt>
                <c:pt idx="776">
                  <c:v>37.850456250223885</c:v>
                </c:pt>
                <c:pt idx="777">
                  <c:v>37.858781371390123</c:v>
                </c:pt>
                <c:pt idx="778">
                  <c:v>37.868523715573538</c:v>
                </c:pt>
                <c:pt idx="779">
                  <c:v>37.869704246897903</c:v>
                </c:pt>
                <c:pt idx="780">
                  <c:v>37.870305534264965</c:v>
                </c:pt>
                <c:pt idx="781">
                  <c:v>37.872802456900644</c:v>
                </c:pt>
                <c:pt idx="782">
                  <c:v>37.877213819574315</c:v>
                </c:pt>
                <c:pt idx="783">
                  <c:v>37.877286737985109</c:v>
                </c:pt>
                <c:pt idx="784">
                  <c:v>37.878543104133804</c:v>
                </c:pt>
                <c:pt idx="785">
                  <c:v>37.879717316243578</c:v>
                </c:pt>
                <c:pt idx="786">
                  <c:v>37.886082503041337</c:v>
                </c:pt>
                <c:pt idx="787">
                  <c:v>37.890176237949859</c:v>
                </c:pt>
                <c:pt idx="788">
                  <c:v>37.894232011741344</c:v>
                </c:pt>
                <c:pt idx="789">
                  <c:v>37.907719663102164</c:v>
                </c:pt>
                <c:pt idx="790">
                  <c:v>37.909979232648645</c:v>
                </c:pt>
                <c:pt idx="791">
                  <c:v>37.912004736074181</c:v>
                </c:pt>
                <c:pt idx="792">
                  <c:v>37.920354300148993</c:v>
                </c:pt>
                <c:pt idx="793">
                  <c:v>37.930202754514426</c:v>
                </c:pt>
                <c:pt idx="794">
                  <c:v>37.932910700170623</c:v>
                </c:pt>
                <c:pt idx="795">
                  <c:v>37.935951654303672</c:v>
                </c:pt>
                <c:pt idx="796">
                  <c:v>37.954176065033025</c:v>
                </c:pt>
                <c:pt idx="797">
                  <c:v>37.956209543436508</c:v>
                </c:pt>
                <c:pt idx="798">
                  <c:v>37.959919491656422</c:v>
                </c:pt>
                <c:pt idx="799">
                  <c:v>37.964662668036198</c:v>
                </c:pt>
                <c:pt idx="800">
                  <c:v>37.969840796005741</c:v>
                </c:pt>
                <c:pt idx="801">
                  <c:v>37.972070985941293</c:v>
                </c:pt>
                <c:pt idx="802">
                  <c:v>37.981255505914184</c:v>
                </c:pt>
                <c:pt idx="803">
                  <c:v>37.984373638205923</c:v>
                </c:pt>
                <c:pt idx="804">
                  <c:v>37.997533613588189</c:v>
                </c:pt>
                <c:pt idx="805">
                  <c:v>37.999920181850349</c:v>
                </c:pt>
                <c:pt idx="806">
                  <c:v>38.006957214715605</c:v>
                </c:pt>
                <c:pt idx="807">
                  <c:v>38.016292158197565</c:v>
                </c:pt>
                <c:pt idx="808">
                  <c:v>38.017467384931642</c:v>
                </c:pt>
                <c:pt idx="809">
                  <c:v>38.024808611773594</c:v>
                </c:pt>
                <c:pt idx="810">
                  <c:v>38.029339396461801</c:v>
                </c:pt>
                <c:pt idx="811">
                  <c:v>38.029943454986302</c:v>
                </c:pt>
                <c:pt idx="812">
                  <c:v>38.031742978789119</c:v>
                </c:pt>
                <c:pt idx="813">
                  <c:v>38.032447920818349</c:v>
                </c:pt>
                <c:pt idx="814">
                  <c:v>38.033473635267946</c:v>
                </c:pt>
                <c:pt idx="815">
                  <c:v>38.036068704332955</c:v>
                </c:pt>
                <c:pt idx="816">
                  <c:v>38.038440565750946</c:v>
                </c:pt>
                <c:pt idx="817">
                  <c:v>38.039760706889865</c:v>
                </c:pt>
                <c:pt idx="818">
                  <c:v>38.042143500794921</c:v>
                </c:pt>
                <c:pt idx="819">
                  <c:v>38.042239149890271</c:v>
                </c:pt>
                <c:pt idx="820">
                  <c:v>38.043764670767125</c:v>
                </c:pt>
                <c:pt idx="821">
                  <c:v>38.045379227576923</c:v>
                </c:pt>
                <c:pt idx="822">
                  <c:v>38.047848111399745</c:v>
                </c:pt>
                <c:pt idx="823">
                  <c:v>38.050905831402225</c:v>
                </c:pt>
                <c:pt idx="824">
                  <c:v>38.066019051611754</c:v>
                </c:pt>
                <c:pt idx="825">
                  <c:v>38.067715457986452</c:v>
                </c:pt>
                <c:pt idx="826">
                  <c:v>38.069082389190406</c:v>
                </c:pt>
                <c:pt idx="827">
                  <c:v>38.069887473139083</c:v>
                </c:pt>
                <c:pt idx="828">
                  <c:v>38.074213689157524</c:v>
                </c:pt>
                <c:pt idx="829">
                  <c:v>38.074273473595944</c:v>
                </c:pt>
                <c:pt idx="830">
                  <c:v>38.078675452195228</c:v>
                </c:pt>
                <c:pt idx="831">
                  <c:v>38.080401061676483</c:v>
                </c:pt>
                <c:pt idx="832">
                  <c:v>38.087368099014036</c:v>
                </c:pt>
                <c:pt idx="833">
                  <c:v>38.0890230104281</c:v>
                </c:pt>
                <c:pt idx="834">
                  <c:v>38.090735194518523</c:v>
                </c:pt>
                <c:pt idx="835">
                  <c:v>38.092142895157671</c:v>
                </c:pt>
                <c:pt idx="836">
                  <c:v>38.097502809884091</c:v>
                </c:pt>
                <c:pt idx="837">
                  <c:v>38.097758560703753</c:v>
                </c:pt>
                <c:pt idx="838">
                  <c:v>38.114052923507316</c:v>
                </c:pt>
                <c:pt idx="839">
                  <c:v>38.123107256991254</c:v>
                </c:pt>
                <c:pt idx="840">
                  <c:v>38.129420257013308</c:v>
                </c:pt>
                <c:pt idx="841">
                  <c:v>38.131107286013304</c:v>
                </c:pt>
                <c:pt idx="842">
                  <c:v>38.132397619471128</c:v>
                </c:pt>
                <c:pt idx="843">
                  <c:v>38.134724615189043</c:v>
                </c:pt>
                <c:pt idx="844">
                  <c:v>38.141270833911996</c:v>
                </c:pt>
                <c:pt idx="845">
                  <c:v>38.141932154777912</c:v>
                </c:pt>
                <c:pt idx="846">
                  <c:v>38.142145890336678</c:v>
                </c:pt>
                <c:pt idx="847">
                  <c:v>38.142337143969769</c:v>
                </c:pt>
                <c:pt idx="848">
                  <c:v>38.145863699490057</c:v>
                </c:pt>
                <c:pt idx="849">
                  <c:v>38.151113987792023</c:v>
                </c:pt>
                <c:pt idx="850">
                  <c:v>38.153487884065207</c:v>
                </c:pt>
                <c:pt idx="851">
                  <c:v>38.155414184488961</c:v>
                </c:pt>
                <c:pt idx="852">
                  <c:v>38.155972902032211</c:v>
                </c:pt>
                <c:pt idx="853">
                  <c:v>38.15733768278357</c:v>
                </c:pt>
                <c:pt idx="854">
                  <c:v>38.158102295068211</c:v>
                </c:pt>
                <c:pt idx="855">
                  <c:v>38.159096357473665</c:v>
                </c:pt>
                <c:pt idx="856">
                  <c:v>38.163194844385259</c:v>
                </c:pt>
                <c:pt idx="857">
                  <c:v>38.170149352840141</c:v>
                </c:pt>
                <c:pt idx="858">
                  <c:v>38.170408631856674</c:v>
                </c:pt>
                <c:pt idx="859">
                  <c:v>38.171741295320494</c:v>
                </c:pt>
                <c:pt idx="860">
                  <c:v>38.171748791781305</c:v>
                </c:pt>
                <c:pt idx="861">
                  <c:v>38.17330088223455</c:v>
                </c:pt>
                <c:pt idx="862">
                  <c:v>38.173806181481808</c:v>
                </c:pt>
                <c:pt idx="863">
                  <c:v>38.174312004478772</c:v>
                </c:pt>
                <c:pt idx="864">
                  <c:v>38.175237211834329</c:v>
                </c:pt>
                <c:pt idx="865">
                  <c:v>38.176940136524173</c:v>
                </c:pt>
                <c:pt idx="866">
                  <c:v>38.177915454591577</c:v>
                </c:pt>
                <c:pt idx="867">
                  <c:v>38.178130667711869</c:v>
                </c:pt>
                <c:pt idx="868">
                  <c:v>38.179908950038417</c:v>
                </c:pt>
                <c:pt idx="869">
                  <c:v>38.181460470059598</c:v>
                </c:pt>
                <c:pt idx="870">
                  <c:v>38.181684291549189</c:v>
                </c:pt>
                <c:pt idx="871">
                  <c:v>38.184762193783229</c:v>
                </c:pt>
                <c:pt idx="872">
                  <c:v>38.184912986869115</c:v>
                </c:pt>
                <c:pt idx="873">
                  <c:v>38.185098648420428</c:v>
                </c:pt>
                <c:pt idx="874">
                  <c:v>38.188915662230372</c:v>
                </c:pt>
                <c:pt idx="875">
                  <c:v>38.190470914010817</c:v>
                </c:pt>
                <c:pt idx="876">
                  <c:v>38.191771080830854</c:v>
                </c:pt>
                <c:pt idx="877">
                  <c:v>38.193190994774611</c:v>
                </c:pt>
                <c:pt idx="878">
                  <c:v>38.19350324177605</c:v>
                </c:pt>
                <c:pt idx="879">
                  <c:v>38.193527056590405</c:v>
                </c:pt>
                <c:pt idx="880">
                  <c:v>38.194551970866371</c:v>
                </c:pt>
                <c:pt idx="881">
                  <c:v>38.194790100230449</c:v>
                </c:pt>
                <c:pt idx="882">
                  <c:v>38.19565543796331</c:v>
                </c:pt>
                <c:pt idx="883">
                  <c:v>38.196432249399919</c:v>
                </c:pt>
                <c:pt idx="884">
                  <c:v>38.197514925330587</c:v>
                </c:pt>
                <c:pt idx="885">
                  <c:v>38.197969293488079</c:v>
                </c:pt>
                <c:pt idx="886">
                  <c:v>38.198147233875666</c:v>
                </c:pt>
                <c:pt idx="887">
                  <c:v>38.199636369852151</c:v>
                </c:pt>
                <c:pt idx="888">
                  <c:v>38.200063792776049</c:v>
                </c:pt>
                <c:pt idx="889">
                  <c:v>38.200841388914291</c:v>
                </c:pt>
                <c:pt idx="890">
                  <c:v>38.204147630696774</c:v>
                </c:pt>
                <c:pt idx="891">
                  <c:v>38.204644689219833</c:v>
                </c:pt>
                <c:pt idx="892">
                  <c:v>38.204724696640596</c:v>
                </c:pt>
                <c:pt idx="893">
                  <c:v>38.205558622986068</c:v>
                </c:pt>
                <c:pt idx="894">
                  <c:v>38.208738719859994</c:v>
                </c:pt>
                <c:pt idx="895">
                  <c:v>38.208812636192263</c:v>
                </c:pt>
                <c:pt idx="896">
                  <c:v>38.209920652332166</c:v>
                </c:pt>
                <c:pt idx="897">
                  <c:v>38.211181491372891</c:v>
                </c:pt>
                <c:pt idx="898">
                  <c:v>38.212205901207732</c:v>
                </c:pt>
                <c:pt idx="899">
                  <c:v>38.212639968565561</c:v>
                </c:pt>
                <c:pt idx="900">
                  <c:v>38.212937956870867</c:v>
                </c:pt>
                <c:pt idx="901">
                  <c:v>38.213494938179899</c:v>
                </c:pt>
                <c:pt idx="902">
                  <c:v>38.216329616912525</c:v>
                </c:pt>
                <c:pt idx="903">
                  <c:v>38.217155656874738</c:v>
                </c:pt>
                <c:pt idx="904">
                  <c:v>38.217497051234609</c:v>
                </c:pt>
                <c:pt idx="905">
                  <c:v>38.217984988108064</c:v>
                </c:pt>
                <c:pt idx="906">
                  <c:v>38.219522431436829</c:v>
                </c:pt>
                <c:pt idx="907">
                  <c:v>38.220002015364102</c:v>
                </c:pt>
                <c:pt idx="908">
                  <c:v>38.220582200281406</c:v>
                </c:pt>
                <c:pt idx="909">
                  <c:v>38.220942910615214</c:v>
                </c:pt>
                <c:pt idx="910">
                  <c:v>38.221928770213495</c:v>
                </c:pt>
                <c:pt idx="911">
                  <c:v>38.223104981590865</c:v>
                </c:pt>
                <c:pt idx="912">
                  <c:v>38.223565804371475</c:v>
                </c:pt>
                <c:pt idx="913">
                  <c:v>38.223941689981132</c:v>
                </c:pt>
                <c:pt idx="914">
                  <c:v>38.224066700601909</c:v>
                </c:pt>
                <c:pt idx="915">
                  <c:v>38.2244893311806</c:v>
                </c:pt>
                <c:pt idx="916">
                  <c:v>38.224835304912013</c:v>
                </c:pt>
                <c:pt idx="917">
                  <c:v>38.225401704868332</c:v>
                </c:pt>
                <c:pt idx="918">
                  <c:v>38.22571168769975</c:v>
                </c:pt>
                <c:pt idx="919">
                  <c:v>38.225885242309886</c:v>
                </c:pt>
                <c:pt idx="920">
                  <c:v>38.225942442384117</c:v>
                </c:pt>
                <c:pt idx="921">
                  <c:v>38.225977261663921</c:v>
                </c:pt>
                <c:pt idx="922">
                  <c:v>38.226153006985207</c:v>
                </c:pt>
                <c:pt idx="923">
                  <c:v>38.226196976937416</c:v>
                </c:pt>
                <c:pt idx="924">
                  <c:v>38.226673877336857</c:v>
                </c:pt>
                <c:pt idx="925">
                  <c:v>38.226769985997912</c:v>
                </c:pt>
                <c:pt idx="926">
                  <c:v>38.226810302717169</c:v>
                </c:pt>
                <c:pt idx="927">
                  <c:v>38.226845315411289</c:v>
                </c:pt>
                <c:pt idx="928">
                  <c:v>38.226891741244152</c:v>
                </c:pt>
                <c:pt idx="929">
                  <c:v>38.226961055750401</c:v>
                </c:pt>
                <c:pt idx="930">
                  <c:v>38.2269669386462</c:v>
                </c:pt>
                <c:pt idx="931">
                  <c:v>38.227054590669525</c:v>
                </c:pt>
                <c:pt idx="932">
                  <c:v>38.227086136123205</c:v>
                </c:pt>
                <c:pt idx="933">
                  <c:v>38.227091885987555</c:v>
                </c:pt>
                <c:pt idx="934">
                  <c:v>38.227167768678882</c:v>
                </c:pt>
                <c:pt idx="935">
                  <c:v>38.227172402168613</c:v>
                </c:pt>
                <c:pt idx="936">
                  <c:v>38.227181097705135</c:v>
                </c:pt>
                <c:pt idx="937">
                  <c:v>38.227233466166176</c:v>
                </c:pt>
                <c:pt idx="938">
                  <c:v>38.227248426581212</c:v>
                </c:pt>
                <c:pt idx="939">
                  <c:v>38.227250161425339</c:v>
                </c:pt>
                <c:pt idx="940">
                  <c:v>38.227261540310295</c:v>
                </c:pt>
                <c:pt idx="941">
                  <c:v>38.227265860034414</c:v>
                </c:pt>
                <c:pt idx="942">
                  <c:v>38.227272612937021</c:v>
                </c:pt>
                <c:pt idx="943">
                  <c:v>38.22727386290105</c:v>
                </c:pt>
                <c:pt idx="944">
                  <c:v>38.22727489082579</c:v>
                </c:pt>
                <c:pt idx="945">
                  <c:v>38.227277304629332</c:v>
                </c:pt>
                <c:pt idx="946">
                  <c:v>38.227277466503828</c:v>
                </c:pt>
                <c:pt idx="947">
                  <c:v>38.227277892942951</c:v>
                </c:pt>
                <c:pt idx="948">
                  <c:v>38.227278531170995</c:v>
                </c:pt>
                <c:pt idx="949">
                  <c:v>38.227279862466951</c:v>
                </c:pt>
                <c:pt idx="950">
                  <c:v>38.227279999703789</c:v>
                </c:pt>
                <c:pt idx="951">
                  <c:v>38.22727999972237</c:v>
                </c:pt>
                <c:pt idx="952">
                  <c:v>38.227279999930161</c:v>
                </c:pt>
                <c:pt idx="953">
                  <c:v>38.227279999993655</c:v>
                </c:pt>
                <c:pt idx="954">
                  <c:v>38.227279999999183</c:v>
                </c:pt>
                <c:pt idx="955">
                  <c:v>38.22728</c:v>
                </c:pt>
                <c:pt idx="956">
                  <c:v>38.22728</c:v>
                </c:pt>
                <c:pt idx="957">
                  <c:v>38.22728</c:v>
                </c:pt>
                <c:pt idx="958">
                  <c:v>38.22728</c:v>
                </c:pt>
                <c:pt idx="959">
                  <c:v>38.22728</c:v>
                </c:pt>
                <c:pt idx="960">
                  <c:v>38.22728</c:v>
                </c:pt>
                <c:pt idx="961">
                  <c:v>38.22728</c:v>
                </c:pt>
                <c:pt idx="962">
                  <c:v>38.22728</c:v>
                </c:pt>
                <c:pt idx="963">
                  <c:v>38.22728</c:v>
                </c:pt>
                <c:pt idx="964">
                  <c:v>38.22728</c:v>
                </c:pt>
                <c:pt idx="965">
                  <c:v>38.22728</c:v>
                </c:pt>
                <c:pt idx="966">
                  <c:v>38.22728</c:v>
                </c:pt>
                <c:pt idx="967">
                  <c:v>38.22728</c:v>
                </c:pt>
                <c:pt idx="968">
                  <c:v>38.22728</c:v>
                </c:pt>
                <c:pt idx="969">
                  <c:v>38.22728</c:v>
                </c:pt>
                <c:pt idx="970">
                  <c:v>38.22728</c:v>
                </c:pt>
                <c:pt idx="971">
                  <c:v>38.22728</c:v>
                </c:pt>
                <c:pt idx="972">
                  <c:v>38.22728</c:v>
                </c:pt>
                <c:pt idx="973">
                  <c:v>38.22728</c:v>
                </c:pt>
                <c:pt idx="974">
                  <c:v>38.22728</c:v>
                </c:pt>
                <c:pt idx="975">
                  <c:v>38.22728</c:v>
                </c:pt>
                <c:pt idx="976">
                  <c:v>38.22728</c:v>
                </c:pt>
                <c:pt idx="977">
                  <c:v>38.22728</c:v>
                </c:pt>
                <c:pt idx="978">
                  <c:v>38.22728</c:v>
                </c:pt>
                <c:pt idx="979">
                  <c:v>38.22728</c:v>
                </c:pt>
                <c:pt idx="980">
                  <c:v>38.22728</c:v>
                </c:pt>
                <c:pt idx="981">
                  <c:v>38.22728</c:v>
                </c:pt>
                <c:pt idx="982">
                  <c:v>38.22728</c:v>
                </c:pt>
                <c:pt idx="983">
                  <c:v>38.22728</c:v>
                </c:pt>
                <c:pt idx="984">
                  <c:v>38.22728</c:v>
                </c:pt>
                <c:pt idx="985">
                  <c:v>38.22728</c:v>
                </c:pt>
                <c:pt idx="986">
                  <c:v>38.22728</c:v>
                </c:pt>
                <c:pt idx="987">
                  <c:v>38.22728</c:v>
                </c:pt>
                <c:pt idx="988">
                  <c:v>38.22728</c:v>
                </c:pt>
                <c:pt idx="989">
                  <c:v>38.22728</c:v>
                </c:pt>
                <c:pt idx="990">
                  <c:v>38.22728</c:v>
                </c:pt>
                <c:pt idx="991">
                  <c:v>38.22728</c:v>
                </c:pt>
                <c:pt idx="992">
                  <c:v>38.22728</c:v>
                </c:pt>
                <c:pt idx="993">
                  <c:v>38.22728</c:v>
                </c:pt>
                <c:pt idx="994">
                  <c:v>38.22728</c:v>
                </c:pt>
                <c:pt idx="995">
                  <c:v>38.22728</c:v>
                </c:pt>
                <c:pt idx="996">
                  <c:v>38.22728</c:v>
                </c:pt>
                <c:pt idx="997">
                  <c:v>38.22728</c:v>
                </c:pt>
                <c:pt idx="998">
                  <c:v>38.22728</c:v>
                </c:pt>
                <c:pt idx="999">
                  <c:v>38.22728</c:v>
                </c:pt>
                <c:pt idx="1000">
                  <c:v>38.799049448848031</c:v>
                </c:pt>
              </c:numCache>
            </c:numRef>
          </c:xVal>
          <c:yVal>
            <c:numRef>
              <c:f>'Downlink-thruPut cdf'!$G$7:$G$1007</c:f>
              <c:numCache>
                <c:formatCode>0.0%</c:formatCode>
                <c:ptCount val="1001"/>
                <c:pt idx="0">
                  <c:v>9.9900099900099987E-4</c:v>
                </c:pt>
                <c:pt idx="1">
                  <c:v>1.9980019980019989E-3</c:v>
                </c:pt>
                <c:pt idx="2">
                  <c:v>2.9970029970029987E-3</c:v>
                </c:pt>
                <c:pt idx="3">
                  <c:v>3.996003996003996E-3</c:v>
                </c:pt>
                <c:pt idx="4">
                  <c:v>4.9950049950049985E-3</c:v>
                </c:pt>
                <c:pt idx="5">
                  <c:v>5.9940059940059957E-3</c:v>
                </c:pt>
                <c:pt idx="6">
                  <c:v>6.9930069930069947E-3</c:v>
                </c:pt>
                <c:pt idx="7">
                  <c:v>7.992007992007992E-3</c:v>
                </c:pt>
                <c:pt idx="8">
                  <c:v>8.9910089910090005E-3</c:v>
                </c:pt>
                <c:pt idx="9">
                  <c:v>9.9900099900100004E-3</c:v>
                </c:pt>
                <c:pt idx="10">
                  <c:v>1.0989010989010993E-2</c:v>
                </c:pt>
                <c:pt idx="11">
                  <c:v>1.1988011988011991E-2</c:v>
                </c:pt>
                <c:pt idx="12">
                  <c:v>1.2987012987012988E-2</c:v>
                </c:pt>
                <c:pt idx="13">
                  <c:v>1.3986013986013989E-2</c:v>
                </c:pt>
                <c:pt idx="14">
                  <c:v>1.4985014985014986E-2</c:v>
                </c:pt>
                <c:pt idx="15">
                  <c:v>1.5984015984015987E-2</c:v>
                </c:pt>
                <c:pt idx="16">
                  <c:v>1.6983016983016984E-2</c:v>
                </c:pt>
                <c:pt idx="17">
                  <c:v>1.7982017982017987E-2</c:v>
                </c:pt>
                <c:pt idx="18">
                  <c:v>1.8981018981018987E-2</c:v>
                </c:pt>
                <c:pt idx="19">
                  <c:v>1.9980019980019983E-2</c:v>
                </c:pt>
                <c:pt idx="20">
                  <c:v>2.0979020979020994E-2</c:v>
                </c:pt>
                <c:pt idx="21">
                  <c:v>2.1978021978021987E-2</c:v>
                </c:pt>
                <c:pt idx="22">
                  <c:v>2.2977022977022993E-2</c:v>
                </c:pt>
                <c:pt idx="23">
                  <c:v>2.3976023976023983E-2</c:v>
                </c:pt>
                <c:pt idx="24">
                  <c:v>2.4975024975024986E-2</c:v>
                </c:pt>
                <c:pt idx="25">
                  <c:v>2.597402597402599E-2</c:v>
                </c:pt>
                <c:pt idx="26">
                  <c:v>2.6973026973026986E-2</c:v>
                </c:pt>
                <c:pt idx="27">
                  <c:v>2.7972027972027986E-2</c:v>
                </c:pt>
                <c:pt idx="28">
                  <c:v>2.8971028971028979E-2</c:v>
                </c:pt>
                <c:pt idx="29">
                  <c:v>2.9970029970029979E-2</c:v>
                </c:pt>
                <c:pt idx="30">
                  <c:v>3.0969030969030972E-2</c:v>
                </c:pt>
                <c:pt idx="31">
                  <c:v>3.1968031968031968E-2</c:v>
                </c:pt>
                <c:pt idx="32">
                  <c:v>3.2967032967032975E-2</c:v>
                </c:pt>
                <c:pt idx="33">
                  <c:v>3.3966033966033968E-2</c:v>
                </c:pt>
                <c:pt idx="34">
                  <c:v>3.4965034965034968E-2</c:v>
                </c:pt>
                <c:pt idx="35">
                  <c:v>3.5964035964035974E-2</c:v>
                </c:pt>
                <c:pt idx="36">
                  <c:v>3.696303696303696E-2</c:v>
                </c:pt>
                <c:pt idx="37">
                  <c:v>3.7962037962037974E-2</c:v>
                </c:pt>
                <c:pt idx="38">
                  <c:v>3.896103896103896E-2</c:v>
                </c:pt>
                <c:pt idx="39">
                  <c:v>3.996003996003996E-2</c:v>
                </c:pt>
                <c:pt idx="40">
                  <c:v>4.0959040959040974E-2</c:v>
                </c:pt>
                <c:pt idx="41">
                  <c:v>4.1958041958041981E-2</c:v>
                </c:pt>
                <c:pt idx="42">
                  <c:v>4.295704295704298E-2</c:v>
                </c:pt>
                <c:pt idx="43">
                  <c:v>4.395604395604398E-2</c:v>
                </c:pt>
                <c:pt idx="44">
                  <c:v>4.4955044955044973E-2</c:v>
                </c:pt>
                <c:pt idx="45">
                  <c:v>4.5954045954045966E-2</c:v>
                </c:pt>
                <c:pt idx="46">
                  <c:v>4.695304695304698E-2</c:v>
                </c:pt>
                <c:pt idx="47">
                  <c:v>4.7952047952047987E-2</c:v>
                </c:pt>
                <c:pt idx="48">
                  <c:v>4.8951048951048966E-2</c:v>
                </c:pt>
                <c:pt idx="49">
                  <c:v>4.9950049950049973E-2</c:v>
                </c:pt>
                <c:pt idx="50">
                  <c:v>5.0949050949050945E-2</c:v>
                </c:pt>
                <c:pt idx="51">
                  <c:v>5.1948051948051951E-2</c:v>
                </c:pt>
                <c:pt idx="52">
                  <c:v>5.2947052947052931E-2</c:v>
                </c:pt>
                <c:pt idx="53">
                  <c:v>5.3946053946053944E-2</c:v>
                </c:pt>
                <c:pt idx="54">
                  <c:v>5.4945054945054944E-2</c:v>
                </c:pt>
                <c:pt idx="55">
                  <c:v>5.594405594405593E-2</c:v>
                </c:pt>
                <c:pt idx="56">
                  <c:v>5.6943056943056944E-2</c:v>
                </c:pt>
                <c:pt idx="57">
                  <c:v>5.7942057942057958E-2</c:v>
                </c:pt>
                <c:pt idx="58">
                  <c:v>5.894105894105893E-2</c:v>
                </c:pt>
                <c:pt idx="59">
                  <c:v>5.9940059940059943E-2</c:v>
                </c:pt>
                <c:pt idx="60">
                  <c:v>6.0939060939060936E-2</c:v>
                </c:pt>
                <c:pt idx="61">
                  <c:v>6.193806193806195E-2</c:v>
                </c:pt>
                <c:pt idx="62">
                  <c:v>6.2937062937062943E-2</c:v>
                </c:pt>
                <c:pt idx="63">
                  <c:v>6.3936063936063964E-2</c:v>
                </c:pt>
                <c:pt idx="64">
                  <c:v>6.4935064935064929E-2</c:v>
                </c:pt>
                <c:pt idx="65">
                  <c:v>6.5934065934065936E-2</c:v>
                </c:pt>
                <c:pt idx="66">
                  <c:v>6.6933066933066929E-2</c:v>
                </c:pt>
                <c:pt idx="67">
                  <c:v>6.7932067932067963E-2</c:v>
                </c:pt>
                <c:pt idx="68">
                  <c:v>6.8931068931068928E-2</c:v>
                </c:pt>
                <c:pt idx="69">
                  <c:v>6.9930069930069935E-2</c:v>
                </c:pt>
                <c:pt idx="70">
                  <c:v>7.0929070929070928E-2</c:v>
                </c:pt>
                <c:pt idx="71">
                  <c:v>7.1928071928071963E-2</c:v>
                </c:pt>
                <c:pt idx="72">
                  <c:v>7.2927072927072928E-2</c:v>
                </c:pt>
                <c:pt idx="73">
                  <c:v>7.3926073926073921E-2</c:v>
                </c:pt>
                <c:pt idx="74">
                  <c:v>7.4925074925074928E-2</c:v>
                </c:pt>
                <c:pt idx="75">
                  <c:v>7.5924075924075921E-2</c:v>
                </c:pt>
                <c:pt idx="76">
                  <c:v>7.6923076923076927E-2</c:v>
                </c:pt>
                <c:pt idx="77">
                  <c:v>7.7922077922077934E-2</c:v>
                </c:pt>
                <c:pt idx="78">
                  <c:v>7.8921078921078927E-2</c:v>
                </c:pt>
                <c:pt idx="79">
                  <c:v>7.992007992007992E-2</c:v>
                </c:pt>
                <c:pt idx="80">
                  <c:v>8.0919080919080927E-2</c:v>
                </c:pt>
                <c:pt idx="81">
                  <c:v>8.191808191808192E-2</c:v>
                </c:pt>
                <c:pt idx="82">
                  <c:v>8.2917082917082954E-2</c:v>
                </c:pt>
                <c:pt idx="83">
                  <c:v>8.3916083916083975E-2</c:v>
                </c:pt>
                <c:pt idx="84">
                  <c:v>8.4915084915084926E-2</c:v>
                </c:pt>
                <c:pt idx="85">
                  <c:v>8.5914085914085975E-2</c:v>
                </c:pt>
                <c:pt idx="86">
                  <c:v>8.6913086913086926E-2</c:v>
                </c:pt>
                <c:pt idx="87">
                  <c:v>8.7912087912087933E-2</c:v>
                </c:pt>
                <c:pt idx="88">
                  <c:v>8.8911088911088954E-2</c:v>
                </c:pt>
                <c:pt idx="89">
                  <c:v>8.991008991008996E-2</c:v>
                </c:pt>
                <c:pt idx="90">
                  <c:v>9.0909090909090981E-2</c:v>
                </c:pt>
                <c:pt idx="91">
                  <c:v>9.1908091908091932E-2</c:v>
                </c:pt>
                <c:pt idx="92">
                  <c:v>9.2907092907092995E-2</c:v>
                </c:pt>
                <c:pt idx="93">
                  <c:v>9.3906093906093974E-2</c:v>
                </c:pt>
                <c:pt idx="94">
                  <c:v>9.490509490509498E-2</c:v>
                </c:pt>
                <c:pt idx="95">
                  <c:v>9.5904095904095973E-2</c:v>
                </c:pt>
                <c:pt idx="96">
                  <c:v>9.6903096903096939E-2</c:v>
                </c:pt>
                <c:pt idx="97">
                  <c:v>9.7902097902097932E-2</c:v>
                </c:pt>
                <c:pt idx="98">
                  <c:v>9.8901098901098952E-2</c:v>
                </c:pt>
                <c:pt idx="99">
                  <c:v>9.9900099900099973E-2</c:v>
                </c:pt>
                <c:pt idx="100">
                  <c:v>0.1008991008991009</c:v>
                </c:pt>
                <c:pt idx="101">
                  <c:v>0.1018981018981019</c:v>
                </c:pt>
                <c:pt idx="102">
                  <c:v>0.1028971028971029</c:v>
                </c:pt>
                <c:pt idx="103">
                  <c:v>0.10389610389610393</c:v>
                </c:pt>
                <c:pt idx="104">
                  <c:v>0.10489510489510492</c:v>
                </c:pt>
                <c:pt idx="105">
                  <c:v>0.10589410589410589</c:v>
                </c:pt>
                <c:pt idx="106">
                  <c:v>0.10689310689310692</c:v>
                </c:pt>
                <c:pt idx="107">
                  <c:v>0.10789210789210789</c:v>
                </c:pt>
                <c:pt idx="108">
                  <c:v>0.10889110889110892</c:v>
                </c:pt>
                <c:pt idx="109">
                  <c:v>0.10989010989010992</c:v>
                </c:pt>
                <c:pt idx="110">
                  <c:v>0.1108891108891109</c:v>
                </c:pt>
                <c:pt idx="111">
                  <c:v>0.11188811188811189</c:v>
                </c:pt>
                <c:pt idx="112">
                  <c:v>0.11288711288711288</c:v>
                </c:pt>
                <c:pt idx="113">
                  <c:v>0.11388611388611392</c:v>
                </c:pt>
                <c:pt idx="114">
                  <c:v>0.11488511488511489</c:v>
                </c:pt>
                <c:pt idx="115">
                  <c:v>0.11588411588411589</c:v>
                </c:pt>
                <c:pt idx="116">
                  <c:v>0.11688311688311689</c:v>
                </c:pt>
                <c:pt idx="117">
                  <c:v>0.11788211788211789</c:v>
                </c:pt>
                <c:pt idx="118">
                  <c:v>0.11888111888111889</c:v>
                </c:pt>
                <c:pt idx="119">
                  <c:v>0.11988011988011991</c:v>
                </c:pt>
                <c:pt idx="120">
                  <c:v>0.12087912087912089</c:v>
                </c:pt>
                <c:pt idx="121">
                  <c:v>0.1218781218781219</c:v>
                </c:pt>
                <c:pt idx="122">
                  <c:v>0.12287712287712289</c:v>
                </c:pt>
                <c:pt idx="123">
                  <c:v>0.12387612387612393</c:v>
                </c:pt>
                <c:pt idx="124">
                  <c:v>0.12487512487512493</c:v>
                </c:pt>
                <c:pt idx="125">
                  <c:v>0.12587412587412589</c:v>
                </c:pt>
                <c:pt idx="126">
                  <c:v>0.12687312687312688</c:v>
                </c:pt>
                <c:pt idx="127">
                  <c:v>0.1278721278721279</c:v>
                </c:pt>
                <c:pt idx="128">
                  <c:v>0.12887112887112886</c:v>
                </c:pt>
                <c:pt idx="129">
                  <c:v>0.12987012987012986</c:v>
                </c:pt>
                <c:pt idx="130">
                  <c:v>0.13086913086913096</c:v>
                </c:pt>
                <c:pt idx="131">
                  <c:v>0.13186813186813195</c:v>
                </c:pt>
                <c:pt idx="132">
                  <c:v>0.13286713286713298</c:v>
                </c:pt>
                <c:pt idx="133">
                  <c:v>0.13386613386613394</c:v>
                </c:pt>
                <c:pt idx="134">
                  <c:v>0.13486513486513496</c:v>
                </c:pt>
                <c:pt idx="135">
                  <c:v>0.13586413586413595</c:v>
                </c:pt>
                <c:pt idx="136">
                  <c:v>0.13686313686313692</c:v>
                </c:pt>
                <c:pt idx="137">
                  <c:v>0.13786213786213794</c:v>
                </c:pt>
                <c:pt idx="138">
                  <c:v>0.13886113886113893</c:v>
                </c:pt>
                <c:pt idx="139">
                  <c:v>0.13986013986013995</c:v>
                </c:pt>
                <c:pt idx="140">
                  <c:v>0.14085914085914092</c:v>
                </c:pt>
                <c:pt idx="141">
                  <c:v>0.14185814185814191</c:v>
                </c:pt>
                <c:pt idx="142">
                  <c:v>0.14285714285714293</c:v>
                </c:pt>
                <c:pt idx="143">
                  <c:v>0.14385614385614395</c:v>
                </c:pt>
                <c:pt idx="144">
                  <c:v>0.14485514485514492</c:v>
                </c:pt>
                <c:pt idx="145">
                  <c:v>0.14585414585414591</c:v>
                </c:pt>
                <c:pt idx="146">
                  <c:v>0.1468531468531469</c:v>
                </c:pt>
                <c:pt idx="147">
                  <c:v>0.14785214785214792</c:v>
                </c:pt>
                <c:pt idx="148">
                  <c:v>0.14885114885114892</c:v>
                </c:pt>
                <c:pt idx="149">
                  <c:v>0.14985014985014991</c:v>
                </c:pt>
                <c:pt idx="150">
                  <c:v>0.15084915084915093</c:v>
                </c:pt>
                <c:pt idx="151">
                  <c:v>0.15184815184815192</c:v>
                </c:pt>
                <c:pt idx="152">
                  <c:v>0.15284715284715295</c:v>
                </c:pt>
                <c:pt idx="153">
                  <c:v>0.15384615384615394</c:v>
                </c:pt>
                <c:pt idx="154">
                  <c:v>0.15484515484515493</c:v>
                </c:pt>
                <c:pt idx="155">
                  <c:v>0.15584415584415592</c:v>
                </c:pt>
                <c:pt idx="156">
                  <c:v>0.15684315684315689</c:v>
                </c:pt>
                <c:pt idx="157">
                  <c:v>0.15784215784215794</c:v>
                </c:pt>
                <c:pt idx="158">
                  <c:v>0.15884115884115893</c:v>
                </c:pt>
                <c:pt idx="159">
                  <c:v>0.15984015984015992</c:v>
                </c:pt>
                <c:pt idx="160">
                  <c:v>0.16083916083916089</c:v>
                </c:pt>
                <c:pt idx="161">
                  <c:v>0.16183816183816188</c:v>
                </c:pt>
                <c:pt idx="162">
                  <c:v>0.16283716283716293</c:v>
                </c:pt>
                <c:pt idx="163">
                  <c:v>0.16383616383616392</c:v>
                </c:pt>
                <c:pt idx="164">
                  <c:v>0.16483516483516489</c:v>
                </c:pt>
                <c:pt idx="165">
                  <c:v>0.16583416583416588</c:v>
                </c:pt>
                <c:pt idx="166">
                  <c:v>0.1668331668331669</c:v>
                </c:pt>
                <c:pt idx="167">
                  <c:v>0.16783216783216792</c:v>
                </c:pt>
                <c:pt idx="168">
                  <c:v>0.16883116883116889</c:v>
                </c:pt>
                <c:pt idx="169">
                  <c:v>0.16983016983016988</c:v>
                </c:pt>
                <c:pt idx="170">
                  <c:v>0.17082917082917087</c:v>
                </c:pt>
                <c:pt idx="171">
                  <c:v>0.17182817182817184</c:v>
                </c:pt>
                <c:pt idx="172">
                  <c:v>0.17282717282717289</c:v>
                </c:pt>
                <c:pt idx="173">
                  <c:v>0.17382617382617388</c:v>
                </c:pt>
                <c:pt idx="174">
                  <c:v>0.17482517482517484</c:v>
                </c:pt>
                <c:pt idx="175">
                  <c:v>0.17582417582417584</c:v>
                </c:pt>
                <c:pt idx="176">
                  <c:v>0.17682317682317683</c:v>
                </c:pt>
                <c:pt idx="177">
                  <c:v>0.17782217782217788</c:v>
                </c:pt>
                <c:pt idx="178">
                  <c:v>0.17882117882117884</c:v>
                </c:pt>
                <c:pt idx="179">
                  <c:v>0.17982017982017981</c:v>
                </c:pt>
                <c:pt idx="180">
                  <c:v>0.18081918081918094</c:v>
                </c:pt>
                <c:pt idx="181">
                  <c:v>0.18181818181818193</c:v>
                </c:pt>
                <c:pt idx="182">
                  <c:v>0.18281718281718295</c:v>
                </c:pt>
                <c:pt idx="183">
                  <c:v>0.18381618381618392</c:v>
                </c:pt>
                <c:pt idx="184">
                  <c:v>0.18481518481518491</c:v>
                </c:pt>
                <c:pt idx="185">
                  <c:v>0.18581418581418593</c:v>
                </c:pt>
                <c:pt idx="186">
                  <c:v>0.18681318681318693</c:v>
                </c:pt>
                <c:pt idx="187">
                  <c:v>0.18781218781218792</c:v>
                </c:pt>
                <c:pt idx="188">
                  <c:v>0.18881118881118891</c:v>
                </c:pt>
                <c:pt idx="189">
                  <c:v>0.18981018981018993</c:v>
                </c:pt>
                <c:pt idx="190">
                  <c:v>0.19080919080919093</c:v>
                </c:pt>
                <c:pt idx="191">
                  <c:v>0.19180819180819186</c:v>
                </c:pt>
                <c:pt idx="192">
                  <c:v>0.19280719280719291</c:v>
                </c:pt>
                <c:pt idx="193">
                  <c:v>0.19380619380619388</c:v>
                </c:pt>
                <c:pt idx="194">
                  <c:v>0.19480519480519487</c:v>
                </c:pt>
                <c:pt idx="195">
                  <c:v>0.19580419580419586</c:v>
                </c:pt>
                <c:pt idx="196">
                  <c:v>0.19680319680319686</c:v>
                </c:pt>
                <c:pt idx="197">
                  <c:v>0.19780219780219788</c:v>
                </c:pt>
                <c:pt idx="198">
                  <c:v>0.19880119880119887</c:v>
                </c:pt>
                <c:pt idx="199">
                  <c:v>0.19980019980019986</c:v>
                </c:pt>
                <c:pt idx="200">
                  <c:v>0.20079920079920091</c:v>
                </c:pt>
                <c:pt idx="201">
                  <c:v>0.20179820179820188</c:v>
                </c:pt>
                <c:pt idx="202">
                  <c:v>0.2027972027972029</c:v>
                </c:pt>
                <c:pt idx="203">
                  <c:v>0.20379620379620392</c:v>
                </c:pt>
                <c:pt idx="204">
                  <c:v>0.20479520479520491</c:v>
                </c:pt>
                <c:pt idx="205">
                  <c:v>0.20579420579420588</c:v>
                </c:pt>
                <c:pt idx="206">
                  <c:v>0.20679320679320684</c:v>
                </c:pt>
                <c:pt idx="207">
                  <c:v>0.20779220779220792</c:v>
                </c:pt>
                <c:pt idx="208">
                  <c:v>0.20879120879120891</c:v>
                </c:pt>
                <c:pt idx="209">
                  <c:v>0.20979020979020988</c:v>
                </c:pt>
                <c:pt idx="210">
                  <c:v>0.21078921078921084</c:v>
                </c:pt>
                <c:pt idx="211">
                  <c:v>0.21178821178821183</c:v>
                </c:pt>
                <c:pt idx="212">
                  <c:v>0.21278721278721291</c:v>
                </c:pt>
                <c:pt idx="213">
                  <c:v>0.21378621378621387</c:v>
                </c:pt>
                <c:pt idx="214">
                  <c:v>0.21478521478521484</c:v>
                </c:pt>
                <c:pt idx="215">
                  <c:v>0.21578421578421583</c:v>
                </c:pt>
                <c:pt idx="216">
                  <c:v>0.21678321678321683</c:v>
                </c:pt>
                <c:pt idx="217">
                  <c:v>0.21778221778221787</c:v>
                </c:pt>
                <c:pt idx="218">
                  <c:v>0.21878121878121884</c:v>
                </c:pt>
                <c:pt idx="219">
                  <c:v>0.21978021978021983</c:v>
                </c:pt>
                <c:pt idx="220">
                  <c:v>0.22077922077922082</c:v>
                </c:pt>
                <c:pt idx="221">
                  <c:v>0.22177822177822179</c:v>
                </c:pt>
                <c:pt idx="222">
                  <c:v>0.22277722277722284</c:v>
                </c:pt>
                <c:pt idx="223">
                  <c:v>0.22377622377622383</c:v>
                </c:pt>
                <c:pt idx="224">
                  <c:v>0.22477522477522482</c:v>
                </c:pt>
                <c:pt idx="225">
                  <c:v>0.22577422577422576</c:v>
                </c:pt>
                <c:pt idx="226">
                  <c:v>0.22677322677322678</c:v>
                </c:pt>
                <c:pt idx="227">
                  <c:v>0.22777222777222783</c:v>
                </c:pt>
                <c:pt idx="228">
                  <c:v>0.22877122877122882</c:v>
                </c:pt>
                <c:pt idx="229">
                  <c:v>0.22977022977022976</c:v>
                </c:pt>
                <c:pt idx="230">
                  <c:v>0.23076923076923089</c:v>
                </c:pt>
                <c:pt idx="231">
                  <c:v>0.23176823176823189</c:v>
                </c:pt>
                <c:pt idx="232">
                  <c:v>0.23276723276723293</c:v>
                </c:pt>
                <c:pt idx="233">
                  <c:v>0.2337662337662339</c:v>
                </c:pt>
                <c:pt idx="234">
                  <c:v>0.23476523476523486</c:v>
                </c:pt>
                <c:pt idx="235">
                  <c:v>0.23576423576423589</c:v>
                </c:pt>
                <c:pt idx="236">
                  <c:v>0.23676323676323688</c:v>
                </c:pt>
                <c:pt idx="237">
                  <c:v>0.2377622377622379</c:v>
                </c:pt>
                <c:pt idx="238">
                  <c:v>0.23876123876123886</c:v>
                </c:pt>
                <c:pt idx="239">
                  <c:v>0.23976023976023988</c:v>
                </c:pt>
                <c:pt idx="240">
                  <c:v>0.24075924075924088</c:v>
                </c:pt>
                <c:pt idx="241">
                  <c:v>0.24175824175824182</c:v>
                </c:pt>
                <c:pt idx="242">
                  <c:v>0.24275724275724286</c:v>
                </c:pt>
                <c:pt idx="243">
                  <c:v>0.24375624375624386</c:v>
                </c:pt>
                <c:pt idx="244">
                  <c:v>0.24475524475524488</c:v>
                </c:pt>
                <c:pt idx="245">
                  <c:v>0.24575424575424581</c:v>
                </c:pt>
                <c:pt idx="246">
                  <c:v>0.24675324675324681</c:v>
                </c:pt>
                <c:pt idx="247">
                  <c:v>0.24775224775224786</c:v>
                </c:pt>
                <c:pt idx="248">
                  <c:v>0.24875124875124882</c:v>
                </c:pt>
                <c:pt idx="249">
                  <c:v>0.24975024975024981</c:v>
                </c:pt>
                <c:pt idx="250">
                  <c:v>0.25074925074925075</c:v>
                </c:pt>
                <c:pt idx="251">
                  <c:v>0.25174825174825177</c:v>
                </c:pt>
                <c:pt idx="252">
                  <c:v>0.25274725274725274</c:v>
                </c:pt>
                <c:pt idx="253">
                  <c:v>0.25374625374625376</c:v>
                </c:pt>
                <c:pt idx="254">
                  <c:v>0.25474525474525461</c:v>
                </c:pt>
                <c:pt idx="255">
                  <c:v>0.2557442557442558</c:v>
                </c:pt>
                <c:pt idx="256">
                  <c:v>0.25674325674325665</c:v>
                </c:pt>
                <c:pt idx="257">
                  <c:v>0.25774225774225784</c:v>
                </c:pt>
                <c:pt idx="258">
                  <c:v>0.25874125874125864</c:v>
                </c:pt>
                <c:pt idx="259">
                  <c:v>0.25974025974025972</c:v>
                </c:pt>
                <c:pt idx="260">
                  <c:v>0.26073926073926085</c:v>
                </c:pt>
                <c:pt idx="261">
                  <c:v>0.26173826173826181</c:v>
                </c:pt>
                <c:pt idx="262">
                  <c:v>0.26273726273726272</c:v>
                </c:pt>
                <c:pt idx="263">
                  <c:v>0.2637362637362638</c:v>
                </c:pt>
                <c:pt idx="264">
                  <c:v>0.26473526473526471</c:v>
                </c:pt>
                <c:pt idx="265">
                  <c:v>0.2657342657342659</c:v>
                </c:pt>
                <c:pt idx="266">
                  <c:v>0.26673326673326675</c:v>
                </c:pt>
                <c:pt idx="267">
                  <c:v>0.26773226773226783</c:v>
                </c:pt>
                <c:pt idx="268">
                  <c:v>0.26873126873126874</c:v>
                </c:pt>
                <c:pt idx="269">
                  <c:v>0.26973026973026981</c:v>
                </c:pt>
                <c:pt idx="270">
                  <c:v>0.27072927072927083</c:v>
                </c:pt>
                <c:pt idx="271">
                  <c:v>0.27172827172827191</c:v>
                </c:pt>
                <c:pt idx="272">
                  <c:v>0.27272727272727282</c:v>
                </c:pt>
                <c:pt idx="273">
                  <c:v>0.27372627372627389</c:v>
                </c:pt>
                <c:pt idx="274">
                  <c:v>0.2747252747252748</c:v>
                </c:pt>
                <c:pt idx="275">
                  <c:v>0.27572427572427588</c:v>
                </c:pt>
                <c:pt idx="276">
                  <c:v>0.27672327672327685</c:v>
                </c:pt>
                <c:pt idx="277">
                  <c:v>0.27772227772227787</c:v>
                </c:pt>
                <c:pt idx="278">
                  <c:v>0.27872127872127872</c:v>
                </c:pt>
                <c:pt idx="279">
                  <c:v>0.27972027972027991</c:v>
                </c:pt>
                <c:pt idx="280">
                  <c:v>0.28071928071928082</c:v>
                </c:pt>
                <c:pt idx="281">
                  <c:v>0.28171828171828189</c:v>
                </c:pt>
                <c:pt idx="282">
                  <c:v>0.2827172827172828</c:v>
                </c:pt>
                <c:pt idx="283">
                  <c:v>0.28371628371628382</c:v>
                </c:pt>
                <c:pt idx="284">
                  <c:v>0.28471528471528484</c:v>
                </c:pt>
                <c:pt idx="285">
                  <c:v>0.28571428571428586</c:v>
                </c:pt>
                <c:pt idx="286">
                  <c:v>0.28671328671328672</c:v>
                </c:pt>
                <c:pt idx="287">
                  <c:v>0.28771228771228791</c:v>
                </c:pt>
                <c:pt idx="288">
                  <c:v>0.2887112887112887</c:v>
                </c:pt>
                <c:pt idx="289">
                  <c:v>0.28971028971028989</c:v>
                </c:pt>
                <c:pt idx="290">
                  <c:v>0.2907092907092908</c:v>
                </c:pt>
                <c:pt idx="291">
                  <c:v>0.29170829170829182</c:v>
                </c:pt>
                <c:pt idx="292">
                  <c:v>0.29270729270729284</c:v>
                </c:pt>
                <c:pt idx="293">
                  <c:v>0.29370629370629381</c:v>
                </c:pt>
                <c:pt idx="294">
                  <c:v>0.29470529470529472</c:v>
                </c:pt>
                <c:pt idx="295">
                  <c:v>0.29570429570429585</c:v>
                </c:pt>
                <c:pt idx="296">
                  <c:v>0.2967032967032967</c:v>
                </c:pt>
                <c:pt idx="297">
                  <c:v>0.29770229770229784</c:v>
                </c:pt>
                <c:pt idx="298">
                  <c:v>0.29870129870129869</c:v>
                </c:pt>
                <c:pt idx="299">
                  <c:v>0.29970029970029982</c:v>
                </c:pt>
                <c:pt idx="300">
                  <c:v>0.30069930069930068</c:v>
                </c:pt>
                <c:pt idx="301">
                  <c:v>0.30169830169830181</c:v>
                </c:pt>
                <c:pt idx="302">
                  <c:v>0.30269730269730272</c:v>
                </c:pt>
                <c:pt idx="303">
                  <c:v>0.30369630369630368</c:v>
                </c:pt>
                <c:pt idx="304">
                  <c:v>0.3046953046953047</c:v>
                </c:pt>
                <c:pt idx="305">
                  <c:v>0.30569430569430578</c:v>
                </c:pt>
                <c:pt idx="306">
                  <c:v>0.30669330669330669</c:v>
                </c:pt>
                <c:pt idx="307">
                  <c:v>0.30769230769230782</c:v>
                </c:pt>
                <c:pt idx="308">
                  <c:v>0.30869130869130856</c:v>
                </c:pt>
                <c:pt idx="309">
                  <c:v>0.30969030969030981</c:v>
                </c:pt>
                <c:pt idx="310">
                  <c:v>0.31068931068931083</c:v>
                </c:pt>
                <c:pt idx="311">
                  <c:v>0.31168831168831185</c:v>
                </c:pt>
                <c:pt idx="312">
                  <c:v>0.31268731268731281</c:v>
                </c:pt>
                <c:pt idx="313">
                  <c:v>0.31368631368631378</c:v>
                </c:pt>
                <c:pt idx="314">
                  <c:v>0.3146853146853148</c:v>
                </c:pt>
                <c:pt idx="315">
                  <c:v>0.31568431568431587</c:v>
                </c:pt>
                <c:pt idx="316">
                  <c:v>0.31668331668331667</c:v>
                </c:pt>
                <c:pt idx="317">
                  <c:v>0.31768231768231786</c:v>
                </c:pt>
                <c:pt idx="318">
                  <c:v>0.31868131868131866</c:v>
                </c:pt>
                <c:pt idx="319">
                  <c:v>0.31968031968031985</c:v>
                </c:pt>
                <c:pt idx="320">
                  <c:v>0.32067932067932081</c:v>
                </c:pt>
                <c:pt idx="321">
                  <c:v>0.32167832167832178</c:v>
                </c:pt>
                <c:pt idx="322">
                  <c:v>0.3226773226773228</c:v>
                </c:pt>
                <c:pt idx="323">
                  <c:v>0.32367632367632376</c:v>
                </c:pt>
                <c:pt idx="324">
                  <c:v>0.32467532467532467</c:v>
                </c:pt>
                <c:pt idx="325">
                  <c:v>0.32567432567432586</c:v>
                </c:pt>
                <c:pt idx="326">
                  <c:v>0.32667332667332666</c:v>
                </c:pt>
                <c:pt idx="327">
                  <c:v>0.32767232767232785</c:v>
                </c:pt>
                <c:pt idx="328">
                  <c:v>0.32867132867132864</c:v>
                </c:pt>
                <c:pt idx="329">
                  <c:v>0.32967032967032978</c:v>
                </c:pt>
                <c:pt idx="330">
                  <c:v>0.3306693306693308</c:v>
                </c:pt>
                <c:pt idx="331">
                  <c:v>0.33166833166833176</c:v>
                </c:pt>
                <c:pt idx="332">
                  <c:v>0.33266733266733267</c:v>
                </c:pt>
                <c:pt idx="333">
                  <c:v>0.3336663336663338</c:v>
                </c:pt>
                <c:pt idx="334">
                  <c:v>0.33466533466533466</c:v>
                </c:pt>
                <c:pt idx="335">
                  <c:v>0.33566433566433584</c:v>
                </c:pt>
                <c:pt idx="336">
                  <c:v>0.33666333666333664</c:v>
                </c:pt>
                <c:pt idx="337">
                  <c:v>0.33766233766233777</c:v>
                </c:pt>
                <c:pt idx="338">
                  <c:v>0.33866133866133863</c:v>
                </c:pt>
                <c:pt idx="339">
                  <c:v>0.33966033966033976</c:v>
                </c:pt>
                <c:pt idx="340">
                  <c:v>0.34065934065934067</c:v>
                </c:pt>
                <c:pt idx="341">
                  <c:v>0.34165834165834175</c:v>
                </c:pt>
                <c:pt idx="342">
                  <c:v>0.34265734265734266</c:v>
                </c:pt>
                <c:pt idx="343">
                  <c:v>0.34365634365634368</c:v>
                </c:pt>
                <c:pt idx="344">
                  <c:v>0.34465534465534464</c:v>
                </c:pt>
                <c:pt idx="345">
                  <c:v>0.34565434565434577</c:v>
                </c:pt>
                <c:pt idx="346">
                  <c:v>0.34665334665334663</c:v>
                </c:pt>
                <c:pt idx="347">
                  <c:v>0.34765234765234776</c:v>
                </c:pt>
                <c:pt idx="348">
                  <c:v>0.34865134865134856</c:v>
                </c:pt>
                <c:pt idx="349">
                  <c:v>0.34965034965034975</c:v>
                </c:pt>
                <c:pt idx="350">
                  <c:v>0.35064935064935066</c:v>
                </c:pt>
                <c:pt idx="351">
                  <c:v>0.35164835164835168</c:v>
                </c:pt>
                <c:pt idx="352">
                  <c:v>0.35264735264735264</c:v>
                </c:pt>
                <c:pt idx="353">
                  <c:v>0.35364635364635366</c:v>
                </c:pt>
                <c:pt idx="354">
                  <c:v>0.35464535464535463</c:v>
                </c:pt>
                <c:pt idx="355">
                  <c:v>0.35564435564435576</c:v>
                </c:pt>
                <c:pt idx="356">
                  <c:v>0.35664335664335656</c:v>
                </c:pt>
                <c:pt idx="357">
                  <c:v>0.35764235764235774</c:v>
                </c:pt>
                <c:pt idx="358">
                  <c:v>0.35864135864135854</c:v>
                </c:pt>
                <c:pt idx="359">
                  <c:v>0.35964035964035962</c:v>
                </c:pt>
                <c:pt idx="360">
                  <c:v>0.36063936063936075</c:v>
                </c:pt>
                <c:pt idx="361">
                  <c:v>0.36163836163836177</c:v>
                </c:pt>
                <c:pt idx="362">
                  <c:v>0.36263736263736268</c:v>
                </c:pt>
                <c:pt idx="363">
                  <c:v>0.36363636363636376</c:v>
                </c:pt>
                <c:pt idx="364">
                  <c:v>0.36463536463536461</c:v>
                </c:pt>
                <c:pt idx="365">
                  <c:v>0.36563436563436585</c:v>
                </c:pt>
                <c:pt idx="366">
                  <c:v>0.36663336663336665</c:v>
                </c:pt>
                <c:pt idx="367">
                  <c:v>0.36763236763236773</c:v>
                </c:pt>
                <c:pt idx="368">
                  <c:v>0.36863136863136864</c:v>
                </c:pt>
                <c:pt idx="369">
                  <c:v>0.36963036963036972</c:v>
                </c:pt>
                <c:pt idx="370">
                  <c:v>0.37062937062937074</c:v>
                </c:pt>
                <c:pt idx="371">
                  <c:v>0.37162837162837187</c:v>
                </c:pt>
                <c:pt idx="372">
                  <c:v>0.37262737262737272</c:v>
                </c:pt>
                <c:pt idx="373">
                  <c:v>0.37362637362637385</c:v>
                </c:pt>
                <c:pt idx="374">
                  <c:v>0.37462537462537476</c:v>
                </c:pt>
                <c:pt idx="375">
                  <c:v>0.37562437562437589</c:v>
                </c:pt>
                <c:pt idx="376">
                  <c:v>0.37662337662337675</c:v>
                </c:pt>
                <c:pt idx="377">
                  <c:v>0.37762237762237783</c:v>
                </c:pt>
                <c:pt idx="378">
                  <c:v>0.37862137862137862</c:v>
                </c:pt>
                <c:pt idx="379">
                  <c:v>0.37962037962037987</c:v>
                </c:pt>
                <c:pt idx="380">
                  <c:v>0.38061938061938072</c:v>
                </c:pt>
                <c:pt idx="381">
                  <c:v>0.38161838161838185</c:v>
                </c:pt>
                <c:pt idx="382">
                  <c:v>0.38261738261738271</c:v>
                </c:pt>
                <c:pt idx="383">
                  <c:v>0.38361638361638373</c:v>
                </c:pt>
                <c:pt idx="384">
                  <c:v>0.38461538461538475</c:v>
                </c:pt>
                <c:pt idx="385">
                  <c:v>0.38561438561438582</c:v>
                </c:pt>
                <c:pt idx="386">
                  <c:v>0.38661338661338662</c:v>
                </c:pt>
                <c:pt idx="387">
                  <c:v>0.38761238761238781</c:v>
                </c:pt>
                <c:pt idx="388">
                  <c:v>0.38861138861138861</c:v>
                </c:pt>
                <c:pt idx="389">
                  <c:v>0.38961038961038985</c:v>
                </c:pt>
                <c:pt idx="390">
                  <c:v>0.39060939060939071</c:v>
                </c:pt>
                <c:pt idx="391">
                  <c:v>0.39160839160839173</c:v>
                </c:pt>
                <c:pt idx="392">
                  <c:v>0.39260739260739258</c:v>
                </c:pt>
                <c:pt idx="393">
                  <c:v>0.39360639360639371</c:v>
                </c:pt>
                <c:pt idx="394">
                  <c:v>0.39460539460539462</c:v>
                </c:pt>
                <c:pt idx="395">
                  <c:v>0.39560439560439581</c:v>
                </c:pt>
                <c:pt idx="396">
                  <c:v>0.39660339660339661</c:v>
                </c:pt>
                <c:pt idx="397">
                  <c:v>0.39760239760239785</c:v>
                </c:pt>
                <c:pt idx="398">
                  <c:v>0.39860139860139859</c:v>
                </c:pt>
                <c:pt idx="399">
                  <c:v>0.39960039960039972</c:v>
                </c:pt>
                <c:pt idx="400">
                  <c:v>0.40059940059940058</c:v>
                </c:pt>
                <c:pt idx="401">
                  <c:v>0.40159840159840171</c:v>
                </c:pt>
                <c:pt idx="402">
                  <c:v>0.40259740259740262</c:v>
                </c:pt>
                <c:pt idx="403">
                  <c:v>0.4035964035964037</c:v>
                </c:pt>
                <c:pt idx="404">
                  <c:v>0.40459540459540461</c:v>
                </c:pt>
                <c:pt idx="405">
                  <c:v>0.40559440559440574</c:v>
                </c:pt>
                <c:pt idx="406">
                  <c:v>0.40659340659340659</c:v>
                </c:pt>
                <c:pt idx="407">
                  <c:v>0.40759240759240772</c:v>
                </c:pt>
                <c:pt idx="408">
                  <c:v>0.40859140859140847</c:v>
                </c:pt>
                <c:pt idx="409">
                  <c:v>0.40959040959040971</c:v>
                </c:pt>
                <c:pt idx="410">
                  <c:v>0.41058941058941067</c:v>
                </c:pt>
                <c:pt idx="411">
                  <c:v>0.41158841158841175</c:v>
                </c:pt>
                <c:pt idx="412">
                  <c:v>0.41258741258741272</c:v>
                </c:pt>
                <c:pt idx="413">
                  <c:v>0.41358641358641374</c:v>
                </c:pt>
                <c:pt idx="414">
                  <c:v>0.4145854145854147</c:v>
                </c:pt>
                <c:pt idx="415">
                  <c:v>0.41558441558441583</c:v>
                </c:pt>
                <c:pt idx="416">
                  <c:v>0.41658341658341658</c:v>
                </c:pt>
                <c:pt idx="417">
                  <c:v>0.41758241758241782</c:v>
                </c:pt>
                <c:pt idx="418">
                  <c:v>0.41858141858141856</c:v>
                </c:pt>
                <c:pt idx="419">
                  <c:v>0.41958041958041975</c:v>
                </c:pt>
                <c:pt idx="420">
                  <c:v>0.42057942057942072</c:v>
                </c:pt>
                <c:pt idx="421">
                  <c:v>0.42157842157842168</c:v>
                </c:pt>
                <c:pt idx="422">
                  <c:v>0.4225774225774227</c:v>
                </c:pt>
                <c:pt idx="423">
                  <c:v>0.42357642357642367</c:v>
                </c:pt>
                <c:pt idx="424">
                  <c:v>0.42457542457542458</c:v>
                </c:pt>
                <c:pt idx="425">
                  <c:v>0.42557442557442582</c:v>
                </c:pt>
                <c:pt idx="426">
                  <c:v>0.42657342657342656</c:v>
                </c:pt>
                <c:pt idx="427">
                  <c:v>0.42757242757242775</c:v>
                </c:pt>
                <c:pt idx="428">
                  <c:v>0.42857142857142855</c:v>
                </c:pt>
                <c:pt idx="429">
                  <c:v>0.42957042957042968</c:v>
                </c:pt>
                <c:pt idx="430">
                  <c:v>0.4305694305694307</c:v>
                </c:pt>
                <c:pt idx="431">
                  <c:v>0.43156843156843167</c:v>
                </c:pt>
                <c:pt idx="432">
                  <c:v>0.43256743256743257</c:v>
                </c:pt>
                <c:pt idx="433">
                  <c:v>0.43356643356643365</c:v>
                </c:pt>
                <c:pt idx="434">
                  <c:v>0.43456543456543456</c:v>
                </c:pt>
                <c:pt idx="435">
                  <c:v>0.43556443556443575</c:v>
                </c:pt>
                <c:pt idx="436">
                  <c:v>0.43656343656343655</c:v>
                </c:pt>
                <c:pt idx="437">
                  <c:v>0.43756243756243768</c:v>
                </c:pt>
                <c:pt idx="438">
                  <c:v>0.43856143856143859</c:v>
                </c:pt>
                <c:pt idx="439">
                  <c:v>0.43956043956043966</c:v>
                </c:pt>
                <c:pt idx="440">
                  <c:v>0.44055944055944057</c:v>
                </c:pt>
                <c:pt idx="441">
                  <c:v>0.44155844155844165</c:v>
                </c:pt>
                <c:pt idx="442">
                  <c:v>0.44255744255744256</c:v>
                </c:pt>
                <c:pt idx="443">
                  <c:v>0.44355644355644358</c:v>
                </c:pt>
                <c:pt idx="444">
                  <c:v>0.44455544455544455</c:v>
                </c:pt>
                <c:pt idx="445">
                  <c:v>0.44555444555444568</c:v>
                </c:pt>
                <c:pt idx="446">
                  <c:v>0.44655344655344653</c:v>
                </c:pt>
                <c:pt idx="447">
                  <c:v>0.44755244755244766</c:v>
                </c:pt>
                <c:pt idx="448">
                  <c:v>0.44855144855144846</c:v>
                </c:pt>
                <c:pt idx="449">
                  <c:v>0.44955044955044965</c:v>
                </c:pt>
                <c:pt idx="450">
                  <c:v>0.45054945054945056</c:v>
                </c:pt>
                <c:pt idx="451">
                  <c:v>0.45154845154845152</c:v>
                </c:pt>
                <c:pt idx="452">
                  <c:v>0.45254745254745254</c:v>
                </c:pt>
                <c:pt idx="453">
                  <c:v>0.45354645354645357</c:v>
                </c:pt>
                <c:pt idx="454">
                  <c:v>0.45454545454545453</c:v>
                </c:pt>
                <c:pt idx="455">
                  <c:v>0.45554445554445566</c:v>
                </c:pt>
                <c:pt idx="456">
                  <c:v>0.45654345654345641</c:v>
                </c:pt>
                <c:pt idx="457">
                  <c:v>0.45754245754245765</c:v>
                </c:pt>
                <c:pt idx="458">
                  <c:v>0.45854145854145845</c:v>
                </c:pt>
                <c:pt idx="459">
                  <c:v>0.45954045954045952</c:v>
                </c:pt>
                <c:pt idx="460">
                  <c:v>0.46053946053946065</c:v>
                </c:pt>
                <c:pt idx="461">
                  <c:v>0.46153846153846168</c:v>
                </c:pt>
                <c:pt idx="462">
                  <c:v>0.46253746253746258</c:v>
                </c:pt>
                <c:pt idx="463">
                  <c:v>0.46353646353646366</c:v>
                </c:pt>
                <c:pt idx="464">
                  <c:v>0.46453546453546452</c:v>
                </c:pt>
                <c:pt idx="465">
                  <c:v>0.46553446553446576</c:v>
                </c:pt>
                <c:pt idx="466">
                  <c:v>0.46653346653346656</c:v>
                </c:pt>
                <c:pt idx="467">
                  <c:v>0.46753246753246763</c:v>
                </c:pt>
                <c:pt idx="468">
                  <c:v>0.46853146853146854</c:v>
                </c:pt>
                <c:pt idx="469">
                  <c:v>0.46953046953046962</c:v>
                </c:pt>
                <c:pt idx="470">
                  <c:v>0.47052947052947075</c:v>
                </c:pt>
                <c:pt idx="471">
                  <c:v>0.47152847152847177</c:v>
                </c:pt>
                <c:pt idx="472">
                  <c:v>0.47252747252747263</c:v>
                </c:pt>
                <c:pt idx="473">
                  <c:v>0.47352647352647376</c:v>
                </c:pt>
                <c:pt idx="474">
                  <c:v>0.47452547452547461</c:v>
                </c:pt>
                <c:pt idx="475">
                  <c:v>0.4755244755244758</c:v>
                </c:pt>
                <c:pt idx="476">
                  <c:v>0.47652347652347665</c:v>
                </c:pt>
                <c:pt idx="477">
                  <c:v>0.47752247752247773</c:v>
                </c:pt>
                <c:pt idx="478">
                  <c:v>0.47852147852147858</c:v>
                </c:pt>
                <c:pt idx="479">
                  <c:v>0.47952047952047977</c:v>
                </c:pt>
                <c:pt idx="480">
                  <c:v>0.48051948051948062</c:v>
                </c:pt>
                <c:pt idx="481">
                  <c:v>0.48151848151848176</c:v>
                </c:pt>
                <c:pt idx="482">
                  <c:v>0.48251748251748261</c:v>
                </c:pt>
                <c:pt idx="483">
                  <c:v>0.48351648351648363</c:v>
                </c:pt>
                <c:pt idx="484">
                  <c:v>0.48451548451548465</c:v>
                </c:pt>
                <c:pt idx="485">
                  <c:v>0.48551448551448573</c:v>
                </c:pt>
                <c:pt idx="486">
                  <c:v>0.48651348651348658</c:v>
                </c:pt>
                <c:pt idx="487">
                  <c:v>0.48751248751248771</c:v>
                </c:pt>
                <c:pt idx="488">
                  <c:v>0.48851148851148851</c:v>
                </c:pt>
                <c:pt idx="489">
                  <c:v>0.48951048951048975</c:v>
                </c:pt>
                <c:pt idx="490">
                  <c:v>0.49050949050949061</c:v>
                </c:pt>
                <c:pt idx="491">
                  <c:v>0.49150849150849163</c:v>
                </c:pt>
                <c:pt idx="492">
                  <c:v>0.49250749250749248</c:v>
                </c:pt>
                <c:pt idx="493">
                  <c:v>0.49350649350649362</c:v>
                </c:pt>
                <c:pt idx="494">
                  <c:v>0.49450549450549458</c:v>
                </c:pt>
                <c:pt idx="495">
                  <c:v>0.49550449550449571</c:v>
                </c:pt>
                <c:pt idx="496">
                  <c:v>0.49650349650349651</c:v>
                </c:pt>
                <c:pt idx="497">
                  <c:v>0.49750249750249764</c:v>
                </c:pt>
                <c:pt idx="498">
                  <c:v>0.4985014985014985</c:v>
                </c:pt>
                <c:pt idx="499">
                  <c:v>0.49950049950049963</c:v>
                </c:pt>
                <c:pt idx="500">
                  <c:v>0.50049950049950065</c:v>
                </c:pt>
                <c:pt idx="501">
                  <c:v>0.50149850149850161</c:v>
                </c:pt>
                <c:pt idx="502">
                  <c:v>0.50249750249750269</c:v>
                </c:pt>
                <c:pt idx="503">
                  <c:v>0.50349650349650354</c:v>
                </c:pt>
                <c:pt idx="504">
                  <c:v>0.50449550449550462</c:v>
                </c:pt>
                <c:pt idx="505">
                  <c:v>0.5054945054945057</c:v>
                </c:pt>
                <c:pt idx="506">
                  <c:v>0.50649350649350666</c:v>
                </c:pt>
                <c:pt idx="507">
                  <c:v>0.50749250749250752</c:v>
                </c:pt>
                <c:pt idx="508">
                  <c:v>0.5084915084915087</c:v>
                </c:pt>
                <c:pt idx="509">
                  <c:v>0.50949050949050945</c:v>
                </c:pt>
                <c:pt idx="510">
                  <c:v>0.51048951048951063</c:v>
                </c:pt>
                <c:pt idx="511">
                  <c:v>0.5114885114885116</c:v>
                </c:pt>
                <c:pt idx="512">
                  <c:v>0.51248751248751245</c:v>
                </c:pt>
                <c:pt idx="513">
                  <c:v>0.51348651348651353</c:v>
                </c:pt>
                <c:pt idx="514">
                  <c:v>0.51448551448551461</c:v>
                </c:pt>
                <c:pt idx="515">
                  <c:v>0.51548451548451568</c:v>
                </c:pt>
                <c:pt idx="516">
                  <c:v>0.51648351648351665</c:v>
                </c:pt>
                <c:pt idx="517">
                  <c:v>0.5174825174825175</c:v>
                </c:pt>
                <c:pt idx="518">
                  <c:v>0.51848151848151869</c:v>
                </c:pt>
                <c:pt idx="519">
                  <c:v>0.51948051948051943</c:v>
                </c:pt>
                <c:pt idx="520">
                  <c:v>0.52047952047952062</c:v>
                </c:pt>
                <c:pt idx="521">
                  <c:v>0.52147852147852169</c:v>
                </c:pt>
                <c:pt idx="522">
                  <c:v>0.52247752247752244</c:v>
                </c:pt>
                <c:pt idx="523">
                  <c:v>0.52347652347652351</c:v>
                </c:pt>
                <c:pt idx="524">
                  <c:v>0.5244755244755247</c:v>
                </c:pt>
                <c:pt idx="525">
                  <c:v>0.52547452547452544</c:v>
                </c:pt>
                <c:pt idx="526">
                  <c:v>0.52647352647352663</c:v>
                </c:pt>
                <c:pt idx="527">
                  <c:v>0.52747252747252749</c:v>
                </c:pt>
                <c:pt idx="528">
                  <c:v>0.52847152847152845</c:v>
                </c:pt>
                <c:pt idx="529">
                  <c:v>0.52947052947052942</c:v>
                </c:pt>
                <c:pt idx="530">
                  <c:v>0.5304695304695306</c:v>
                </c:pt>
                <c:pt idx="531">
                  <c:v>0.53146853146853168</c:v>
                </c:pt>
                <c:pt idx="532">
                  <c:v>0.53246753246753242</c:v>
                </c:pt>
                <c:pt idx="533">
                  <c:v>0.5334665334665335</c:v>
                </c:pt>
                <c:pt idx="534">
                  <c:v>0.53446553446553469</c:v>
                </c:pt>
                <c:pt idx="535">
                  <c:v>0.53546453546453543</c:v>
                </c:pt>
                <c:pt idx="536">
                  <c:v>0.53646353646353662</c:v>
                </c:pt>
                <c:pt idx="537">
                  <c:v>0.53746253746253747</c:v>
                </c:pt>
                <c:pt idx="538">
                  <c:v>0.53846153846153844</c:v>
                </c:pt>
                <c:pt idx="539">
                  <c:v>0.53946053946053951</c:v>
                </c:pt>
                <c:pt idx="540">
                  <c:v>0.5404595404595407</c:v>
                </c:pt>
                <c:pt idx="541">
                  <c:v>0.54145854145854144</c:v>
                </c:pt>
                <c:pt idx="542">
                  <c:v>0.54245754245754241</c:v>
                </c:pt>
                <c:pt idx="543">
                  <c:v>0.54345654345654348</c:v>
                </c:pt>
                <c:pt idx="544">
                  <c:v>0.54445554445554445</c:v>
                </c:pt>
                <c:pt idx="545">
                  <c:v>0.54545454545454541</c:v>
                </c:pt>
                <c:pt idx="546">
                  <c:v>0.5464535464535466</c:v>
                </c:pt>
                <c:pt idx="547">
                  <c:v>0.54745254745254746</c:v>
                </c:pt>
                <c:pt idx="548">
                  <c:v>0.54845154845154842</c:v>
                </c:pt>
                <c:pt idx="549">
                  <c:v>0.5494505494505495</c:v>
                </c:pt>
                <c:pt idx="550">
                  <c:v>0.5504495504495508</c:v>
                </c:pt>
                <c:pt idx="551">
                  <c:v>0.55144855144855165</c:v>
                </c:pt>
                <c:pt idx="552">
                  <c:v>0.55244755244755261</c:v>
                </c:pt>
                <c:pt idx="553">
                  <c:v>0.55344655344655369</c:v>
                </c:pt>
                <c:pt idx="554">
                  <c:v>0.55444555444555466</c:v>
                </c:pt>
                <c:pt idx="555">
                  <c:v>0.55544455544455562</c:v>
                </c:pt>
                <c:pt idx="556">
                  <c:v>0.55644355644355681</c:v>
                </c:pt>
                <c:pt idx="557">
                  <c:v>0.55744255744255744</c:v>
                </c:pt>
                <c:pt idx="558">
                  <c:v>0.55844155844155863</c:v>
                </c:pt>
                <c:pt idx="559">
                  <c:v>0.5594405594405597</c:v>
                </c:pt>
                <c:pt idx="560">
                  <c:v>0.56043956043956045</c:v>
                </c:pt>
                <c:pt idx="561">
                  <c:v>0.56143856143856141</c:v>
                </c:pt>
                <c:pt idx="562">
                  <c:v>0.56243756243756249</c:v>
                </c:pt>
                <c:pt idx="563">
                  <c:v>0.56343656343656323</c:v>
                </c:pt>
                <c:pt idx="564">
                  <c:v>0.56443556443556442</c:v>
                </c:pt>
                <c:pt idx="565">
                  <c:v>0.56543456543456538</c:v>
                </c:pt>
                <c:pt idx="566">
                  <c:v>0.56643356643356668</c:v>
                </c:pt>
                <c:pt idx="567">
                  <c:v>0.5674325674325672</c:v>
                </c:pt>
                <c:pt idx="568">
                  <c:v>0.56843156843156839</c:v>
                </c:pt>
                <c:pt idx="569">
                  <c:v>0.56943056943056947</c:v>
                </c:pt>
                <c:pt idx="570">
                  <c:v>0.57042957042957076</c:v>
                </c:pt>
                <c:pt idx="571">
                  <c:v>0.57142857142857173</c:v>
                </c:pt>
                <c:pt idx="572">
                  <c:v>0.57242757242757281</c:v>
                </c:pt>
                <c:pt idx="573">
                  <c:v>0.57342657342657366</c:v>
                </c:pt>
                <c:pt idx="574">
                  <c:v>0.57442557442557474</c:v>
                </c:pt>
                <c:pt idx="575">
                  <c:v>0.57542457542457581</c:v>
                </c:pt>
                <c:pt idx="576">
                  <c:v>0.57642357642357689</c:v>
                </c:pt>
                <c:pt idx="577">
                  <c:v>0.57742257742257763</c:v>
                </c:pt>
                <c:pt idx="578">
                  <c:v>0.57842157842157871</c:v>
                </c:pt>
                <c:pt idx="579">
                  <c:v>0.57942057942057978</c:v>
                </c:pt>
                <c:pt idx="580">
                  <c:v>0.58041958041958042</c:v>
                </c:pt>
                <c:pt idx="581">
                  <c:v>0.58141858141858138</c:v>
                </c:pt>
                <c:pt idx="582">
                  <c:v>0.58241758241758246</c:v>
                </c:pt>
                <c:pt idx="583">
                  <c:v>0.5834165834165832</c:v>
                </c:pt>
                <c:pt idx="584">
                  <c:v>0.58441558441558439</c:v>
                </c:pt>
                <c:pt idx="585">
                  <c:v>0.58541458541458546</c:v>
                </c:pt>
                <c:pt idx="586">
                  <c:v>0.58641358641358643</c:v>
                </c:pt>
                <c:pt idx="587">
                  <c:v>0.58741258741258717</c:v>
                </c:pt>
                <c:pt idx="588">
                  <c:v>0.58841158841158836</c:v>
                </c:pt>
                <c:pt idx="589">
                  <c:v>0.58941058941058921</c:v>
                </c:pt>
                <c:pt idx="590">
                  <c:v>0.59040959040959062</c:v>
                </c:pt>
                <c:pt idx="591">
                  <c:v>0.59140859140859159</c:v>
                </c:pt>
                <c:pt idx="592">
                  <c:v>0.59240759240759244</c:v>
                </c:pt>
                <c:pt idx="593">
                  <c:v>0.59340659340659341</c:v>
                </c:pt>
                <c:pt idx="594">
                  <c:v>0.5944055944055946</c:v>
                </c:pt>
                <c:pt idx="595">
                  <c:v>0.59540459540459545</c:v>
                </c:pt>
                <c:pt idx="596">
                  <c:v>0.59640359640359664</c:v>
                </c:pt>
                <c:pt idx="597">
                  <c:v>0.59740259740259738</c:v>
                </c:pt>
                <c:pt idx="598">
                  <c:v>0.59840159840159868</c:v>
                </c:pt>
                <c:pt idx="599">
                  <c:v>0.59940059940059942</c:v>
                </c:pt>
                <c:pt idx="600">
                  <c:v>0.60039960039960072</c:v>
                </c:pt>
                <c:pt idx="601">
                  <c:v>0.60139860139860168</c:v>
                </c:pt>
                <c:pt idx="602">
                  <c:v>0.60239760239760265</c:v>
                </c:pt>
                <c:pt idx="603">
                  <c:v>0.60339660339660361</c:v>
                </c:pt>
                <c:pt idx="604">
                  <c:v>0.6043956043956048</c:v>
                </c:pt>
                <c:pt idx="605">
                  <c:v>0.60539460539460566</c:v>
                </c:pt>
                <c:pt idx="606">
                  <c:v>0.60639360639360673</c:v>
                </c:pt>
                <c:pt idx="607">
                  <c:v>0.60739260739260759</c:v>
                </c:pt>
                <c:pt idx="608">
                  <c:v>0.60839160839160866</c:v>
                </c:pt>
                <c:pt idx="609">
                  <c:v>0.60939060939060963</c:v>
                </c:pt>
                <c:pt idx="610">
                  <c:v>0.61038961038961081</c:v>
                </c:pt>
                <c:pt idx="611">
                  <c:v>0.61138861138861156</c:v>
                </c:pt>
                <c:pt idx="612">
                  <c:v>0.61238761238761263</c:v>
                </c:pt>
                <c:pt idx="613">
                  <c:v>0.6133866133866136</c:v>
                </c:pt>
                <c:pt idx="614">
                  <c:v>0.61438561438561456</c:v>
                </c:pt>
                <c:pt idx="615">
                  <c:v>0.61538461538461564</c:v>
                </c:pt>
                <c:pt idx="616">
                  <c:v>0.61638361638361672</c:v>
                </c:pt>
                <c:pt idx="617">
                  <c:v>0.61738261738261735</c:v>
                </c:pt>
                <c:pt idx="618">
                  <c:v>0.61838161838161865</c:v>
                </c:pt>
                <c:pt idx="619">
                  <c:v>0.61938061938061961</c:v>
                </c:pt>
                <c:pt idx="620">
                  <c:v>0.6203796203796208</c:v>
                </c:pt>
                <c:pt idx="621">
                  <c:v>0.62137862137862165</c:v>
                </c:pt>
                <c:pt idx="622">
                  <c:v>0.62237762237762262</c:v>
                </c:pt>
                <c:pt idx="623">
                  <c:v>0.62337662337662358</c:v>
                </c:pt>
                <c:pt idx="624">
                  <c:v>0.62437562437562455</c:v>
                </c:pt>
                <c:pt idx="625">
                  <c:v>0.62537462537462563</c:v>
                </c:pt>
                <c:pt idx="626">
                  <c:v>0.62637362637362681</c:v>
                </c:pt>
                <c:pt idx="627">
                  <c:v>0.62737262737262733</c:v>
                </c:pt>
                <c:pt idx="628">
                  <c:v>0.62837162837162863</c:v>
                </c:pt>
                <c:pt idx="629">
                  <c:v>0.6293706293706296</c:v>
                </c:pt>
                <c:pt idx="630">
                  <c:v>0.63036963036963056</c:v>
                </c:pt>
                <c:pt idx="631">
                  <c:v>0.63136863136863164</c:v>
                </c:pt>
                <c:pt idx="632">
                  <c:v>0.6323676323676326</c:v>
                </c:pt>
                <c:pt idx="633">
                  <c:v>0.63336663336663335</c:v>
                </c:pt>
                <c:pt idx="634">
                  <c:v>0.63436563436563453</c:v>
                </c:pt>
                <c:pt idx="635">
                  <c:v>0.63536463536463561</c:v>
                </c:pt>
                <c:pt idx="636">
                  <c:v>0.63636363636363669</c:v>
                </c:pt>
                <c:pt idx="637">
                  <c:v>0.63736263736263732</c:v>
                </c:pt>
                <c:pt idx="638">
                  <c:v>0.63836163836163862</c:v>
                </c:pt>
                <c:pt idx="639">
                  <c:v>0.63936063936063958</c:v>
                </c:pt>
                <c:pt idx="640">
                  <c:v>0.64035964035964055</c:v>
                </c:pt>
                <c:pt idx="641">
                  <c:v>0.64135864135864162</c:v>
                </c:pt>
                <c:pt idx="642">
                  <c:v>0.64235764235764259</c:v>
                </c:pt>
                <c:pt idx="643">
                  <c:v>0.64335664335664333</c:v>
                </c:pt>
                <c:pt idx="644">
                  <c:v>0.64435564435564463</c:v>
                </c:pt>
                <c:pt idx="645">
                  <c:v>0.6453546453546456</c:v>
                </c:pt>
                <c:pt idx="646">
                  <c:v>0.64635364635364656</c:v>
                </c:pt>
                <c:pt idx="647">
                  <c:v>0.6473526473526473</c:v>
                </c:pt>
                <c:pt idx="648">
                  <c:v>0.6483516483516486</c:v>
                </c:pt>
                <c:pt idx="649">
                  <c:v>0.64935064935064934</c:v>
                </c:pt>
                <c:pt idx="650">
                  <c:v>0.65034965034965075</c:v>
                </c:pt>
                <c:pt idx="651">
                  <c:v>0.65134865134865172</c:v>
                </c:pt>
                <c:pt idx="652">
                  <c:v>0.65234765234765268</c:v>
                </c:pt>
                <c:pt idx="653">
                  <c:v>0.65334665334665354</c:v>
                </c:pt>
                <c:pt idx="654">
                  <c:v>0.65434565434565473</c:v>
                </c:pt>
                <c:pt idx="655">
                  <c:v>0.6553446553446558</c:v>
                </c:pt>
                <c:pt idx="656">
                  <c:v>0.65634365634365677</c:v>
                </c:pt>
                <c:pt idx="657">
                  <c:v>0.65734265734265751</c:v>
                </c:pt>
                <c:pt idx="658">
                  <c:v>0.65834165834165881</c:v>
                </c:pt>
                <c:pt idx="659">
                  <c:v>0.65934065934065955</c:v>
                </c:pt>
                <c:pt idx="660">
                  <c:v>0.66033966033966052</c:v>
                </c:pt>
                <c:pt idx="661">
                  <c:v>0.66133866133866159</c:v>
                </c:pt>
                <c:pt idx="662">
                  <c:v>0.66233766233766234</c:v>
                </c:pt>
                <c:pt idx="663">
                  <c:v>0.6633366633366633</c:v>
                </c:pt>
                <c:pt idx="664">
                  <c:v>0.6643356643356646</c:v>
                </c:pt>
                <c:pt idx="665">
                  <c:v>0.66533466533466534</c:v>
                </c:pt>
                <c:pt idx="666">
                  <c:v>0.66633366633366653</c:v>
                </c:pt>
                <c:pt idx="667">
                  <c:v>0.66733266733266738</c:v>
                </c:pt>
                <c:pt idx="668">
                  <c:v>0.66833166833166835</c:v>
                </c:pt>
                <c:pt idx="669">
                  <c:v>0.66933066933066931</c:v>
                </c:pt>
                <c:pt idx="670">
                  <c:v>0.67032967032967083</c:v>
                </c:pt>
                <c:pt idx="671">
                  <c:v>0.67132867132867191</c:v>
                </c:pt>
                <c:pt idx="672">
                  <c:v>0.67232767232767277</c:v>
                </c:pt>
                <c:pt idx="673">
                  <c:v>0.67332667332667373</c:v>
                </c:pt>
                <c:pt idx="674">
                  <c:v>0.67432567432567492</c:v>
                </c:pt>
                <c:pt idx="675">
                  <c:v>0.67532467532467577</c:v>
                </c:pt>
                <c:pt idx="676">
                  <c:v>0.67632367632367685</c:v>
                </c:pt>
                <c:pt idx="677">
                  <c:v>0.67732267732267781</c:v>
                </c:pt>
                <c:pt idx="678">
                  <c:v>0.67832167832167889</c:v>
                </c:pt>
                <c:pt idx="679">
                  <c:v>0.67932067932067974</c:v>
                </c:pt>
                <c:pt idx="680">
                  <c:v>0.68031968031968049</c:v>
                </c:pt>
                <c:pt idx="681">
                  <c:v>0.68131868131868134</c:v>
                </c:pt>
                <c:pt idx="682">
                  <c:v>0.68231768231768231</c:v>
                </c:pt>
                <c:pt idx="683">
                  <c:v>0.68331668331668327</c:v>
                </c:pt>
                <c:pt idx="684">
                  <c:v>0.68431568431568435</c:v>
                </c:pt>
                <c:pt idx="685">
                  <c:v>0.68531468531468531</c:v>
                </c:pt>
                <c:pt idx="686">
                  <c:v>0.6863136863136865</c:v>
                </c:pt>
                <c:pt idx="687">
                  <c:v>0.68731268731268713</c:v>
                </c:pt>
                <c:pt idx="688">
                  <c:v>0.68831168831168832</c:v>
                </c:pt>
                <c:pt idx="689">
                  <c:v>0.68931068931068928</c:v>
                </c:pt>
                <c:pt idx="690">
                  <c:v>0.6903096903096908</c:v>
                </c:pt>
                <c:pt idx="691">
                  <c:v>0.69130869130869155</c:v>
                </c:pt>
                <c:pt idx="692">
                  <c:v>0.69230769230769251</c:v>
                </c:pt>
                <c:pt idx="693">
                  <c:v>0.69330669330669348</c:v>
                </c:pt>
                <c:pt idx="694">
                  <c:v>0.69430569430569455</c:v>
                </c:pt>
                <c:pt idx="695">
                  <c:v>0.69530469530469552</c:v>
                </c:pt>
                <c:pt idx="696">
                  <c:v>0.69630369630369671</c:v>
                </c:pt>
                <c:pt idx="697">
                  <c:v>0.69730269730269734</c:v>
                </c:pt>
                <c:pt idx="698">
                  <c:v>0.69830169830169853</c:v>
                </c:pt>
                <c:pt idx="699">
                  <c:v>0.69930069930069949</c:v>
                </c:pt>
                <c:pt idx="700">
                  <c:v>0.70029970029970068</c:v>
                </c:pt>
                <c:pt idx="701">
                  <c:v>0.70129870129870153</c:v>
                </c:pt>
                <c:pt idx="702">
                  <c:v>0.7022977022977025</c:v>
                </c:pt>
                <c:pt idx="703">
                  <c:v>0.70329670329670335</c:v>
                </c:pt>
                <c:pt idx="704">
                  <c:v>0.70429570429570454</c:v>
                </c:pt>
                <c:pt idx="705">
                  <c:v>0.7052947052947055</c:v>
                </c:pt>
                <c:pt idx="706">
                  <c:v>0.70629370629370658</c:v>
                </c:pt>
                <c:pt idx="707">
                  <c:v>0.70729270729270732</c:v>
                </c:pt>
                <c:pt idx="708">
                  <c:v>0.70829170829170851</c:v>
                </c:pt>
                <c:pt idx="709">
                  <c:v>0.70929070929070925</c:v>
                </c:pt>
                <c:pt idx="710">
                  <c:v>0.71028971028971055</c:v>
                </c:pt>
                <c:pt idx="711">
                  <c:v>0.71128871128871152</c:v>
                </c:pt>
                <c:pt idx="712">
                  <c:v>0.71228771228771248</c:v>
                </c:pt>
                <c:pt idx="713">
                  <c:v>0.71328671328671334</c:v>
                </c:pt>
                <c:pt idx="714">
                  <c:v>0.71428571428571452</c:v>
                </c:pt>
                <c:pt idx="715">
                  <c:v>0.71528471528471549</c:v>
                </c:pt>
                <c:pt idx="716">
                  <c:v>0.71628371628371645</c:v>
                </c:pt>
                <c:pt idx="717">
                  <c:v>0.71728271728271731</c:v>
                </c:pt>
                <c:pt idx="718">
                  <c:v>0.7182817182817185</c:v>
                </c:pt>
                <c:pt idx="719">
                  <c:v>0.71928071928071924</c:v>
                </c:pt>
                <c:pt idx="720">
                  <c:v>0.72027972027972054</c:v>
                </c:pt>
                <c:pt idx="721">
                  <c:v>0.7212787212787215</c:v>
                </c:pt>
                <c:pt idx="722">
                  <c:v>0.72227772227772225</c:v>
                </c:pt>
                <c:pt idx="723">
                  <c:v>0.72327672327672332</c:v>
                </c:pt>
                <c:pt idx="724">
                  <c:v>0.72427572427572451</c:v>
                </c:pt>
                <c:pt idx="725">
                  <c:v>0.72527472527472525</c:v>
                </c:pt>
                <c:pt idx="726">
                  <c:v>0.72627372627372655</c:v>
                </c:pt>
                <c:pt idx="727">
                  <c:v>0.72727272727272729</c:v>
                </c:pt>
                <c:pt idx="728">
                  <c:v>0.72827172827172848</c:v>
                </c:pt>
                <c:pt idx="729">
                  <c:v>0.72927072927072922</c:v>
                </c:pt>
                <c:pt idx="730">
                  <c:v>0.73026973026973052</c:v>
                </c:pt>
                <c:pt idx="731">
                  <c:v>0.73126873126873149</c:v>
                </c:pt>
                <c:pt idx="732">
                  <c:v>0.73226773226773223</c:v>
                </c:pt>
                <c:pt idx="733">
                  <c:v>0.73326673326673331</c:v>
                </c:pt>
                <c:pt idx="734">
                  <c:v>0.73426573426573449</c:v>
                </c:pt>
                <c:pt idx="735">
                  <c:v>0.73526473526473524</c:v>
                </c:pt>
                <c:pt idx="736">
                  <c:v>0.73626373626373653</c:v>
                </c:pt>
                <c:pt idx="737">
                  <c:v>0.73726273726273728</c:v>
                </c:pt>
                <c:pt idx="738">
                  <c:v>0.73826173826173824</c:v>
                </c:pt>
                <c:pt idx="739">
                  <c:v>0.73926073926073921</c:v>
                </c:pt>
                <c:pt idx="740">
                  <c:v>0.74025974025974051</c:v>
                </c:pt>
                <c:pt idx="741">
                  <c:v>0.74125874125874125</c:v>
                </c:pt>
                <c:pt idx="742">
                  <c:v>0.74225774225774221</c:v>
                </c:pt>
                <c:pt idx="743">
                  <c:v>0.74325674325674329</c:v>
                </c:pt>
                <c:pt idx="744">
                  <c:v>0.74425574425574448</c:v>
                </c:pt>
                <c:pt idx="745">
                  <c:v>0.74525474525474522</c:v>
                </c:pt>
                <c:pt idx="746">
                  <c:v>0.74625374625374652</c:v>
                </c:pt>
                <c:pt idx="747">
                  <c:v>0.74725274725274726</c:v>
                </c:pt>
                <c:pt idx="748">
                  <c:v>0.74825174825174823</c:v>
                </c:pt>
                <c:pt idx="749">
                  <c:v>0.7492507492507493</c:v>
                </c:pt>
                <c:pt idx="750">
                  <c:v>0.75024975024975071</c:v>
                </c:pt>
                <c:pt idx="751">
                  <c:v>0.75124875124875146</c:v>
                </c:pt>
                <c:pt idx="752">
                  <c:v>0.75224775224775242</c:v>
                </c:pt>
                <c:pt idx="753">
                  <c:v>0.7532467532467535</c:v>
                </c:pt>
                <c:pt idx="754">
                  <c:v>0.75424575424575446</c:v>
                </c:pt>
                <c:pt idx="755">
                  <c:v>0.75524475524475543</c:v>
                </c:pt>
                <c:pt idx="756">
                  <c:v>0.75624375624375673</c:v>
                </c:pt>
                <c:pt idx="757">
                  <c:v>0.75724275724275725</c:v>
                </c:pt>
                <c:pt idx="758">
                  <c:v>0.75824175824175843</c:v>
                </c:pt>
                <c:pt idx="759">
                  <c:v>0.75924075924075951</c:v>
                </c:pt>
                <c:pt idx="760">
                  <c:v>0.76023976023976025</c:v>
                </c:pt>
                <c:pt idx="761">
                  <c:v>0.76123876123876122</c:v>
                </c:pt>
                <c:pt idx="762">
                  <c:v>0.76223776223776218</c:v>
                </c:pt>
                <c:pt idx="763">
                  <c:v>0.76323676323676326</c:v>
                </c:pt>
                <c:pt idx="764">
                  <c:v>0.76423576423576423</c:v>
                </c:pt>
                <c:pt idx="765">
                  <c:v>0.76523476523476519</c:v>
                </c:pt>
                <c:pt idx="766">
                  <c:v>0.76623376623376649</c:v>
                </c:pt>
                <c:pt idx="767">
                  <c:v>0.76723276723276701</c:v>
                </c:pt>
                <c:pt idx="768">
                  <c:v>0.7682317682317682</c:v>
                </c:pt>
                <c:pt idx="769">
                  <c:v>0.76923076923076927</c:v>
                </c:pt>
                <c:pt idx="770">
                  <c:v>0.77022977022977079</c:v>
                </c:pt>
                <c:pt idx="771">
                  <c:v>0.77122877122877165</c:v>
                </c:pt>
                <c:pt idx="772">
                  <c:v>0.77222777222777272</c:v>
                </c:pt>
                <c:pt idx="773">
                  <c:v>0.77322677322677358</c:v>
                </c:pt>
                <c:pt idx="774">
                  <c:v>0.77422577422577465</c:v>
                </c:pt>
                <c:pt idx="775">
                  <c:v>0.77522477522477562</c:v>
                </c:pt>
                <c:pt idx="776">
                  <c:v>0.77622377622377681</c:v>
                </c:pt>
                <c:pt idx="777">
                  <c:v>0.77722277722277744</c:v>
                </c:pt>
                <c:pt idx="778">
                  <c:v>0.77822177822177863</c:v>
                </c:pt>
                <c:pt idx="779">
                  <c:v>0.7792207792207797</c:v>
                </c:pt>
                <c:pt idx="780">
                  <c:v>0.78021978021978022</c:v>
                </c:pt>
                <c:pt idx="781">
                  <c:v>0.78121878121878119</c:v>
                </c:pt>
                <c:pt idx="782">
                  <c:v>0.78221778221778226</c:v>
                </c:pt>
                <c:pt idx="783">
                  <c:v>0.78321678321678301</c:v>
                </c:pt>
                <c:pt idx="784">
                  <c:v>0.7842157842157842</c:v>
                </c:pt>
                <c:pt idx="785">
                  <c:v>0.78521478521478516</c:v>
                </c:pt>
                <c:pt idx="786">
                  <c:v>0.78621378621378624</c:v>
                </c:pt>
                <c:pt idx="787">
                  <c:v>0.78721278721278698</c:v>
                </c:pt>
                <c:pt idx="788">
                  <c:v>0.78821178821178817</c:v>
                </c:pt>
                <c:pt idx="789">
                  <c:v>0.78921078921078902</c:v>
                </c:pt>
                <c:pt idx="790">
                  <c:v>0.79020979020979043</c:v>
                </c:pt>
                <c:pt idx="791">
                  <c:v>0.7912087912087914</c:v>
                </c:pt>
                <c:pt idx="792">
                  <c:v>0.79220779220779225</c:v>
                </c:pt>
                <c:pt idx="793">
                  <c:v>0.79320679320679321</c:v>
                </c:pt>
                <c:pt idx="794">
                  <c:v>0.7942057942057944</c:v>
                </c:pt>
                <c:pt idx="795">
                  <c:v>0.79520479520479548</c:v>
                </c:pt>
                <c:pt idx="796">
                  <c:v>0.79620379620379644</c:v>
                </c:pt>
                <c:pt idx="797">
                  <c:v>0.79720279720279719</c:v>
                </c:pt>
                <c:pt idx="798">
                  <c:v>0.79820179820179815</c:v>
                </c:pt>
                <c:pt idx="799">
                  <c:v>0.79920079920079923</c:v>
                </c:pt>
                <c:pt idx="800">
                  <c:v>0.80019980019980064</c:v>
                </c:pt>
                <c:pt idx="801">
                  <c:v>0.8011988011988016</c:v>
                </c:pt>
                <c:pt idx="802">
                  <c:v>0.80219780219780246</c:v>
                </c:pt>
                <c:pt idx="803">
                  <c:v>0.80319680319680342</c:v>
                </c:pt>
                <c:pt idx="804">
                  <c:v>0.80419580419580461</c:v>
                </c:pt>
                <c:pt idx="805">
                  <c:v>0.80519480519480546</c:v>
                </c:pt>
                <c:pt idx="806">
                  <c:v>0.80619380619380665</c:v>
                </c:pt>
                <c:pt idx="807">
                  <c:v>0.80719280719280739</c:v>
                </c:pt>
                <c:pt idx="808">
                  <c:v>0.80819180819180836</c:v>
                </c:pt>
                <c:pt idx="809">
                  <c:v>0.80919080919080943</c:v>
                </c:pt>
                <c:pt idx="810">
                  <c:v>0.81018981018981062</c:v>
                </c:pt>
                <c:pt idx="811">
                  <c:v>0.81118881118881137</c:v>
                </c:pt>
                <c:pt idx="812">
                  <c:v>0.81218781218781244</c:v>
                </c:pt>
                <c:pt idx="813">
                  <c:v>0.81318681318681341</c:v>
                </c:pt>
                <c:pt idx="814">
                  <c:v>0.81418581418581448</c:v>
                </c:pt>
                <c:pt idx="815">
                  <c:v>0.81518481518481545</c:v>
                </c:pt>
                <c:pt idx="816">
                  <c:v>0.81618381618381664</c:v>
                </c:pt>
                <c:pt idx="817">
                  <c:v>0.81718281718281738</c:v>
                </c:pt>
                <c:pt idx="818">
                  <c:v>0.81818181818181845</c:v>
                </c:pt>
                <c:pt idx="819">
                  <c:v>0.81918081918081942</c:v>
                </c:pt>
                <c:pt idx="820">
                  <c:v>0.82017982017982061</c:v>
                </c:pt>
                <c:pt idx="821">
                  <c:v>0.82117882117882135</c:v>
                </c:pt>
                <c:pt idx="822">
                  <c:v>0.82217782217782243</c:v>
                </c:pt>
                <c:pt idx="823">
                  <c:v>0.82317682317682339</c:v>
                </c:pt>
                <c:pt idx="824">
                  <c:v>0.82417582417582436</c:v>
                </c:pt>
                <c:pt idx="825">
                  <c:v>0.82517482517482543</c:v>
                </c:pt>
                <c:pt idx="826">
                  <c:v>0.82617382617382662</c:v>
                </c:pt>
                <c:pt idx="827">
                  <c:v>0.82717282717282714</c:v>
                </c:pt>
                <c:pt idx="828">
                  <c:v>0.82817182817182844</c:v>
                </c:pt>
                <c:pt idx="829">
                  <c:v>0.8291708291708294</c:v>
                </c:pt>
                <c:pt idx="830">
                  <c:v>0.83016983016983048</c:v>
                </c:pt>
                <c:pt idx="831">
                  <c:v>0.83116883116883145</c:v>
                </c:pt>
                <c:pt idx="832">
                  <c:v>0.83216783216783241</c:v>
                </c:pt>
                <c:pt idx="833">
                  <c:v>0.83316683316683315</c:v>
                </c:pt>
                <c:pt idx="834">
                  <c:v>0.83416583416583434</c:v>
                </c:pt>
                <c:pt idx="835">
                  <c:v>0.83516483516483542</c:v>
                </c:pt>
                <c:pt idx="836">
                  <c:v>0.8361638361638366</c:v>
                </c:pt>
                <c:pt idx="837">
                  <c:v>0.83716283716283713</c:v>
                </c:pt>
                <c:pt idx="838">
                  <c:v>0.83816183816183842</c:v>
                </c:pt>
                <c:pt idx="839">
                  <c:v>0.83916083916083939</c:v>
                </c:pt>
                <c:pt idx="840">
                  <c:v>0.84015984015984035</c:v>
                </c:pt>
                <c:pt idx="841">
                  <c:v>0.84115884115884143</c:v>
                </c:pt>
                <c:pt idx="842">
                  <c:v>0.8421578421578424</c:v>
                </c:pt>
                <c:pt idx="843">
                  <c:v>0.84315684315684314</c:v>
                </c:pt>
                <c:pt idx="844">
                  <c:v>0.84415584415584433</c:v>
                </c:pt>
                <c:pt idx="845">
                  <c:v>0.8451548451548454</c:v>
                </c:pt>
                <c:pt idx="846">
                  <c:v>0.84615384615384648</c:v>
                </c:pt>
                <c:pt idx="847">
                  <c:v>0.84715284715284711</c:v>
                </c:pt>
                <c:pt idx="848">
                  <c:v>0.84815184815184841</c:v>
                </c:pt>
                <c:pt idx="849">
                  <c:v>0.84915084915084915</c:v>
                </c:pt>
                <c:pt idx="850">
                  <c:v>0.85014985014985056</c:v>
                </c:pt>
                <c:pt idx="851">
                  <c:v>0.85114885114885164</c:v>
                </c:pt>
                <c:pt idx="852">
                  <c:v>0.8521478521478526</c:v>
                </c:pt>
                <c:pt idx="853">
                  <c:v>0.85314685314685335</c:v>
                </c:pt>
                <c:pt idx="854">
                  <c:v>0.85414585414585464</c:v>
                </c:pt>
                <c:pt idx="855">
                  <c:v>0.85514485514485561</c:v>
                </c:pt>
                <c:pt idx="856">
                  <c:v>0.85614385614385657</c:v>
                </c:pt>
                <c:pt idx="857">
                  <c:v>0.85714285714285732</c:v>
                </c:pt>
                <c:pt idx="858">
                  <c:v>0.85814185814185862</c:v>
                </c:pt>
                <c:pt idx="859">
                  <c:v>0.85914085914085936</c:v>
                </c:pt>
                <c:pt idx="860">
                  <c:v>0.86013986013986032</c:v>
                </c:pt>
                <c:pt idx="861">
                  <c:v>0.8611388611388614</c:v>
                </c:pt>
                <c:pt idx="862">
                  <c:v>0.86213786213786214</c:v>
                </c:pt>
                <c:pt idx="863">
                  <c:v>0.86313686313686311</c:v>
                </c:pt>
                <c:pt idx="864">
                  <c:v>0.86413586413586441</c:v>
                </c:pt>
                <c:pt idx="865">
                  <c:v>0.86513486513486515</c:v>
                </c:pt>
                <c:pt idx="866">
                  <c:v>0.86613386613386634</c:v>
                </c:pt>
                <c:pt idx="867">
                  <c:v>0.86713286713286708</c:v>
                </c:pt>
                <c:pt idx="868">
                  <c:v>0.86813186813186838</c:v>
                </c:pt>
                <c:pt idx="869">
                  <c:v>0.86913086913086912</c:v>
                </c:pt>
                <c:pt idx="870">
                  <c:v>0.87012987012987075</c:v>
                </c:pt>
                <c:pt idx="871">
                  <c:v>0.87112887112887183</c:v>
                </c:pt>
                <c:pt idx="872">
                  <c:v>0.87212787212787257</c:v>
                </c:pt>
                <c:pt idx="873">
                  <c:v>0.87312687312687354</c:v>
                </c:pt>
                <c:pt idx="874">
                  <c:v>0.87412587412587484</c:v>
                </c:pt>
                <c:pt idx="875">
                  <c:v>0.87512487512487569</c:v>
                </c:pt>
                <c:pt idx="876">
                  <c:v>0.87612387612387677</c:v>
                </c:pt>
                <c:pt idx="877">
                  <c:v>0.87712287712287762</c:v>
                </c:pt>
                <c:pt idx="878">
                  <c:v>0.8781218781218787</c:v>
                </c:pt>
                <c:pt idx="879">
                  <c:v>0.87912087912087955</c:v>
                </c:pt>
                <c:pt idx="880">
                  <c:v>0.88011988011988029</c:v>
                </c:pt>
                <c:pt idx="881">
                  <c:v>0.88111888111888115</c:v>
                </c:pt>
                <c:pt idx="882">
                  <c:v>0.88211788211788211</c:v>
                </c:pt>
                <c:pt idx="883">
                  <c:v>0.88311688311688308</c:v>
                </c:pt>
                <c:pt idx="884">
                  <c:v>0.88411588411588415</c:v>
                </c:pt>
                <c:pt idx="885">
                  <c:v>0.88511488511488512</c:v>
                </c:pt>
                <c:pt idx="886">
                  <c:v>0.88611388611388631</c:v>
                </c:pt>
                <c:pt idx="887">
                  <c:v>0.88711288711288716</c:v>
                </c:pt>
                <c:pt idx="888">
                  <c:v>0.88811188811188813</c:v>
                </c:pt>
                <c:pt idx="889">
                  <c:v>0.88911088911088909</c:v>
                </c:pt>
                <c:pt idx="890">
                  <c:v>0.8901098901098905</c:v>
                </c:pt>
                <c:pt idx="891">
                  <c:v>0.89110889110889135</c:v>
                </c:pt>
                <c:pt idx="892">
                  <c:v>0.89210789210789232</c:v>
                </c:pt>
                <c:pt idx="893">
                  <c:v>0.89310689310689328</c:v>
                </c:pt>
                <c:pt idx="894">
                  <c:v>0.89410589410589436</c:v>
                </c:pt>
                <c:pt idx="895">
                  <c:v>0.89510489510489533</c:v>
                </c:pt>
                <c:pt idx="896">
                  <c:v>0.89610389610389651</c:v>
                </c:pt>
                <c:pt idx="897">
                  <c:v>0.89710289710289715</c:v>
                </c:pt>
                <c:pt idx="898">
                  <c:v>0.89810189810189833</c:v>
                </c:pt>
                <c:pt idx="899">
                  <c:v>0.8991008991008993</c:v>
                </c:pt>
                <c:pt idx="900">
                  <c:v>0.90009990009990015</c:v>
                </c:pt>
                <c:pt idx="901">
                  <c:v>0.90109890109890112</c:v>
                </c:pt>
                <c:pt idx="902">
                  <c:v>0.90209790209790208</c:v>
                </c:pt>
                <c:pt idx="903">
                  <c:v>0.90309690309690283</c:v>
                </c:pt>
                <c:pt idx="904">
                  <c:v>0.90409590409590412</c:v>
                </c:pt>
                <c:pt idx="905">
                  <c:v>0.90509490509490509</c:v>
                </c:pt>
                <c:pt idx="906">
                  <c:v>0.90609390609390605</c:v>
                </c:pt>
                <c:pt idx="907">
                  <c:v>0.90709290709290691</c:v>
                </c:pt>
                <c:pt idx="908">
                  <c:v>0.9080919080919081</c:v>
                </c:pt>
                <c:pt idx="909">
                  <c:v>0.90909090909090906</c:v>
                </c:pt>
                <c:pt idx="910">
                  <c:v>0.91008991008991014</c:v>
                </c:pt>
                <c:pt idx="911">
                  <c:v>0.9110889110889111</c:v>
                </c:pt>
                <c:pt idx="912">
                  <c:v>0.91208791208791207</c:v>
                </c:pt>
                <c:pt idx="913">
                  <c:v>0.91308691308691281</c:v>
                </c:pt>
                <c:pt idx="914">
                  <c:v>0.91408591408591411</c:v>
                </c:pt>
                <c:pt idx="915">
                  <c:v>0.91508491508491507</c:v>
                </c:pt>
                <c:pt idx="916">
                  <c:v>0.91608391608391604</c:v>
                </c:pt>
                <c:pt idx="917">
                  <c:v>0.91708291708291689</c:v>
                </c:pt>
                <c:pt idx="918">
                  <c:v>0.91808191808191808</c:v>
                </c:pt>
                <c:pt idx="919">
                  <c:v>0.91908091908091882</c:v>
                </c:pt>
                <c:pt idx="920">
                  <c:v>0.92007992007992012</c:v>
                </c:pt>
                <c:pt idx="921">
                  <c:v>0.92107892107892109</c:v>
                </c:pt>
                <c:pt idx="922">
                  <c:v>0.92207792207792183</c:v>
                </c:pt>
                <c:pt idx="923">
                  <c:v>0.92307692307692291</c:v>
                </c:pt>
                <c:pt idx="924">
                  <c:v>0.92407592407592409</c:v>
                </c:pt>
                <c:pt idx="925">
                  <c:v>0.92507492507492506</c:v>
                </c:pt>
                <c:pt idx="926">
                  <c:v>0.92607392607392602</c:v>
                </c:pt>
                <c:pt idx="927">
                  <c:v>0.92707292707292688</c:v>
                </c:pt>
                <c:pt idx="928">
                  <c:v>0.92807192807192807</c:v>
                </c:pt>
                <c:pt idx="929">
                  <c:v>0.92907092907092881</c:v>
                </c:pt>
                <c:pt idx="930">
                  <c:v>0.93006993006993011</c:v>
                </c:pt>
                <c:pt idx="931">
                  <c:v>0.93106893106893107</c:v>
                </c:pt>
                <c:pt idx="932">
                  <c:v>0.93206793206793181</c:v>
                </c:pt>
                <c:pt idx="933">
                  <c:v>0.93306693306693289</c:v>
                </c:pt>
                <c:pt idx="934">
                  <c:v>0.93406593406593408</c:v>
                </c:pt>
                <c:pt idx="935">
                  <c:v>0.93506493506493482</c:v>
                </c:pt>
                <c:pt idx="936">
                  <c:v>0.93606393606393601</c:v>
                </c:pt>
                <c:pt idx="937">
                  <c:v>0.93706293706293686</c:v>
                </c:pt>
                <c:pt idx="938">
                  <c:v>0.93806193806193783</c:v>
                </c:pt>
                <c:pt idx="939">
                  <c:v>0.93906093906093879</c:v>
                </c:pt>
                <c:pt idx="940">
                  <c:v>0.94005994005994009</c:v>
                </c:pt>
                <c:pt idx="941">
                  <c:v>0.94105894105894106</c:v>
                </c:pt>
                <c:pt idx="942">
                  <c:v>0.9420579420579418</c:v>
                </c:pt>
                <c:pt idx="943">
                  <c:v>0.94305694305694288</c:v>
                </c:pt>
                <c:pt idx="944">
                  <c:v>0.94405594405594406</c:v>
                </c:pt>
                <c:pt idx="945">
                  <c:v>0.94505494505494481</c:v>
                </c:pt>
                <c:pt idx="946">
                  <c:v>0.9460539460539461</c:v>
                </c:pt>
                <c:pt idx="947">
                  <c:v>0.94705294705294685</c:v>
                </c:pt>
                <c:pt idx="948">
                  <c:v>0.94805194805194781</c:v>
                </c:pt>
                <c:pt idx="949">
                  <c:v>0.94905094905094878</c:v>
                </c:pt>
                <c:pt idx="950">
                  <c:v>0.9500499500499503</c:v>
                </c:pt>
                <c:pt idx="951">
                  <c:v>0.95104895104895104</c:v>
                </c:pt>
                <c:pt idx="952">
                  <c:v>0.95204795204795201</c:v>
                </c:pt>
                <c:pt idx="953">
                  <c:v>0.95304695304695308</c:v>
                </c:pt>
                <c:pt idx="954">
                  <c:v>0.95404595404595405</c:v>
                </c:pt>
                <c:pt idx="955">
                  <c:v>0.95504495504495501</c:v>
                </c:pt>
                <c:pt idx="956">
                  <c:v>0.95604395604395631</c:v>
                </c:pt>
                <c:pt idx="957">
                  <c:v>0.95704295704295683</c:v>
                </c:pt>
                <c:pt idx="958">
                  <c:v>0.95804195804195802</c:v>
                </c:pt>
                <c:pt idx="959">
                  <c:v>0.9590409590409591</c:v>
                </c:pt>
                <c:pt idx="960">
                  <c:v>0.96003996003996006</c:v>
                </c:pt>
                <c:pt idx="961">
                  <c:v>0.9610389610389608</c:v>
                </c:pt>
                <c:pt idx="962">
                  <c:v>0.96203796203796177</c:v>
                </c:pt>
                <c:pt idx="963">
                  <c:v>0.96303696303696285</c:v>
                </c:pt>
                <c:pt idx="964">
                  <c:v>0.96403596403596381</c:v>
                </c:pt>
                <c:pt idx="965">
                  <c:v>0.96503496503496478</c:v>
                </c:pt>
                <c:pt idx="966">
                  <c:v>0.96603396603396607</c:v>
                </c:pt>
                <c:pt idx="967">
                  <c:v>0.96703296703296659</c:v>
                </c:pt>
                <c:pt idx="968">
                  <c:v>0.96803196803196778</c:v>
                </c:pt>
                <c:pt idx="969">
                  <c:v>0.96903096903096886</c:v>
                </c:pt>
                <c:pt idx="970">
                  <c:v>0.97002997002997038</c:v>
                </c:pt>
                <c:pt idx="971">
                  <c:v>0.97102897102897123</c:v>
                </c:pt>
                <c:pt idx="972">
                  <c:v>0.9720279720279722</c:v>
                </c:pt>
                <c:pt idx="973">
                  <c:v>0.97302697302697305</c:v>
                </c:pt>
                <c:pt idx="974">
                  <c:v>0.97402597402597424</c:v>
                </c:pt>
                <c:pt idx="975">
                  <c:v>0.9750249750249752</c:v>
                </c:pt>
                <c:pt idx="976">
                  <c:v>0.9760239760239765</c:v>
                </c:pt>
                <c:pt idx="977">
                  <c:v>0.97702297702297702</c:v>
                </c:pt>
                <c:pt idx="978">
                  <c:v>0.97802197802197821</c:v>
                </c:pt>
                <c:pt idx="979">
                  <c:v>0.97902097902097929</c:v>
                </c:pt>
                <c:pt idx="980">
                  <c:v>0.98001998001997981</c:v>
                </c:pt>
                <c:pt idx="981">
                  <c:v>0.98101898101898077</c:v>
                </c:pt>
                <c:pt idx="982">
                  <c:v>0.98201798201798185</c:v>
                </c:pt>
                <c:pt idx="983">
                  <c:v>0.98301698301698259</c:v>
                </c:pt>
                <c:pt idx="984">
                  <c:v>0.98401598401598378</c:v>
                </c:pt>
                <c:pt idx="985">
                  <c:v>0.98501498501498475</c:v>
                </c:pt>
                <c:pt idx="986">
                  <c:v>0.98601398601398582</c:v>
                </c:pt>
                <c:pt idx="987">
                  <c:v>0.98701298701298656</c:v>
                </c:pt>
                <c:pt idx="988">
                  <c:v>0.98801198801198775</c:v>
                </c:pt>
                <c:pt idx="989">
                  <c:v>0.98901098901098861</c:v>
                </c:pt>
                <c:pt idx="990">
                  <c:v>0.99000999000999002</c:v>
                </c:pt>
                <c:pt idx="991">
                  <c:v>0.99100899100899098</c:v>
                </c:pt>
                <c:pt idx="992">
                  <c:v>0.99200799200799206</c:v>
                </c:pt>
                <c:pt idx="993">
                  <c:v>0.9930069930069928</c:v>
                </c:pt>
                <c:pt idx="994">
                  <c:v>0.99400599400599399</c:v>
                </c:pt>
                <c:pt idx="995">
                  <c:v>0.99500499500499473</c:v>
                </c:pt>
                <c:pt idx="996">
                  <c:v>0.99600399600399603</c:v>
                </c:pt>
                <c:pt idx="997">
                  <c:v>0.99700299700299677</c:v>
                </c:pt>
                <c:pt idx="998">
                  <c:v>0.99800199800199796</c:v>
                </c:pt>
                <c:pt idx="999">
                  <c:v>0.99900099900099881</c:v>
                </c:pt>
                <c:pt idx="1000">
                  <c:v>1</c:v>
                </c:pt>
              </c:numCache>
            </c:numRef>
          </c:yVal>
          <c:smooth val="0"/>
          <c:extLst>
            <c:ext xmlns:c16="http://schemas.microsoft.com/office/drawing/2014/chart" uri="{C3380CC4-5D6E-409C-BE32-E72D297353CC}">
              <c16:uniqueId val="{00000000-BDD1-49EF-B541-D1753447C58B}"/>
            </c:ext>
          </c:extLst>
        </c:ser>
        <c:dLbls>
          <c:showLegendKey val="0"/>
          <c:showVal val="0"/>
          <c:showCatName val="0"/>
          <c:showSerName val="0"/>
          <c:showPercent val="0"/>
          <c:showBubbleSize val="0"/>
        </c:dLbls>
        <c:axId val="435304808"/>
        <c:axId val="435305200"/>
      </c:scatterChart>
      <c:valAx>
        <c:axId val="4353048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fr-FR"/>
          </a:p>
        </c:txPr>
        <c:crossAx val="435305200"/>
        <c:crossesAt val="1"/>
        <c:crossBetween val="midCat"/>
      </c:valAx>
      <c:valAx>
        <c:axId val="435305200"/>
        <c:scaling>
          <c:logBase val="10"/>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Probability that throughput is less than x-value</a:t>
                </a:r>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fr-FR"/>
          </a:p>
        </c:txPr>
        <c:crossAx val="435304808"/>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fr-F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4C57A-1BFE-471B-A803-39765972A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175</TotalTime>
  <Pages>121</Pages>
  <Words>32353</Words>
  <Characters>179322</Characters>
  <Application>Microsoft Office Word</Application>
  <DocSecurity>0</DocSecurity>
  <Lines>10548</Lines>
  <Paragraphs>7055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204620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Alissa ITU BR</dc:creator>
  <cp:lastModifiedBy>Chamova, Alisa</cp:lastModifiedBy>
  <cp:revision>18</cp:revision>
  <cp:lastPrinted>2008-02-21T14:04:00Z</cp:lastPrinted>
  <dcterms:created xsi:type="dcterms:W3CDTF">2023-05-25T09:31:00Z</dcterms:created>
  <dcterms:modified xsi:type="dcterms:W3CDTF">2023-05-25T12:26:00Z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