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89261BE" w14:textId="77777777" w:rsidTr="00876A8A">
        <w:trPr>
          <w:cantSplit/>
        </w:trPr>
        <w:tc>
          <w:tcPr>
            <w:tcW w:w="6487" w:type="dxa"/>
            <w:vAlign w:val="center"/>
          </w:tcPr>
          <w:p w14:paraId="6CC9F516"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ACC3ED0" w14:textId="77777777" w:rsidR="009F6520" w:rsidRDefault="0039701C" w:rsidP="0039701C">
            <w:pPr>
              <w:shd w:val="solid" w:color="FFFFFF" w:fill="FFFFFF"/>
              <w:spacing w:before="0" w:line="240" w:lineRule="atLeast"/>
            </w:pPr>
            <w:bookmarkStart w:id="0" w:name="ditulogo"/>
            <w:bookmarkEnd w:id="0"/>
            <w:r>
              <w:rPr>
                <w:noProof/>
                <w:lang w:eastAsia="en-GB"/>
              </w:rPr>
              <w:drawing>
                <wp:inline distT="0" distB="0" distL="0" distR="0" wp14:anchorId="304F6BE1" wp14:editId="71EA51EE">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E193BE0" w14:textId="77777777" w:rsidTr="00876A8A">
        <w:trPr>
          <w:cantSplit/>
        </w:trPr>
        <w:tc>
          <w:tcPr>
            <w:tcW w:w="6487" w:type="dxa"/>
            <w:tcBorders>
              <w:bottom w:val="single" w:sz="12" w:space="0" w:color="auto"/>
            </w:tcBorders>
          </w:tcPr>
          <w:p w14:paraId="12BC8800"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5BA108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62D7FF6D" w14:textId="77777777" w:rsidTr="00876A8A">
        <w:trPr>
          <w:cantSplit/>
        </w:trPr>
        <w:tc>
          <w:tcPr>
            <w:tcW w:w="6487" w:type="dxa"/>
            <w:tcBorders>
              <w:top w:val="single" w:sz="12" w:space="0" w:color="auto"/>
            </w:tcBorders>
          </w:tcPr>
          <w:p w14:paraId="191ACDA1"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44F5761" w14:textId="77777777" w:rsidR="000069D4" w:rsidRPr="00710D66" w:rsidRDefault="000069D4" w:rsidP="00A5173C">
            <w:pPr>
              <w:shd w:val="solid" w:color="FFFFFF" w:fill="FFFFFF"/>
              <w:spacing w:before="0" w:after="48" w:line="240" w:lineRule="atLeast"/>
              <w:rPr>
                <w:lang w:val="en-US"/>
              </w:rPr>
            </w:pPr>
          </w:p>
        </w:tc>
      </w:tr>
      <w:tr w:rsidR="000069D4" w14:paraId="5DB3EDAB" w14:textId="77777777" w:rsidTr="00876A8A">
        <w:trPr>
          <w:cantSplit/>
        </w:trPr>
        <w:tc>
          <w:tcPr>
            <w:tcW w:w="6487" w:type="dxa"/>
            <w:vMerge w:val="restart"/>
          </w:tcPr>
          <w:p w14:paraId="1DDF409C" w14:textId="26A0211F" w:rsidR="0039701C" w:rsidRPr="004E4CDD" w:rsidRDefault="00693D10" w:rsidP="0039701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4E4CDD">
              <w:rPr>
                <w:rFonts w:ascii="Verdana" w:hAnsi="Verdana"/>
                <w:sz w:val="20"/>
                <w:lang w:val="fr-FR" w:eastAsia="zh-CN"/>
              </w:rPr>
              <w:t xml:space="preserve">Source: </w:t>
            </w:r>
            <w:r w:rsidRPr="004E4CDD">
              <w:rPr>
                <w:rFonts w:ascii="Verdana" w:hAnsi="Verdana"/>
                <w:sz w:val="20"/>
                <w:lang w:val="fr-FR" w:eastAsia="zh-CN"/>
              </w:rPr>
              <w:tab/>
              <w:t xml:space="preserve">Document </w:t>
            </w:r>
            <w:proofErr w:type="spellStart"/>
            <w:r w:rsidR="00E161F7" w:rsidRPr="004E4CDD">
              <w:rPr>
                <w:rFonts w:ascii="Verdana" w:hAnsi="Verdana"/>
                <w:sz w:val="20"/>
                <w:lang w:val="fr-FR" w:eastAsia="zh-CN"/>
              </w:rPr>
              <w:t>5A</w:t>
            </w:r>
            <w:proofErr w:type="spellEnd"/>
            <w:r w:rsidR="00E161F7" w:rsidRPr="004E4CDD">
              <w:rPr>
                <w:rFonts w:ascii="Verdana" w:hAnsi="Verdana"/>
                <w:sz w:val="20"/>
                <w:lang w:val="fr-FR" w:eastAsia="zh-CN"/>
              </w:rPr>
              <w:t>/TEMP/259(</w:t>
            </w:r>
            <w:proofErr w:type="spellStart"/>
            <w:r w:rsidR="00E161F7" w:rsidRPr="004E4CDD">
              <w:rPr>
                <w:rFonts w:ascii="Verdana" w:hAnsi="Verdana"/>
                <w:sz w:val="20"/>
                <w:lang w:val="fr-FR" w:eastAsia="zh-CN"/>
              </w:rPr>
              <w:t>Rev.1</w:t>
            </w:r>
            <w:proofErr w:type="spellEnd"/>
            <w:r w:rsidR="00E161F7" w:rsidRPr="004E4CDD">
              <w:rPr>
                <w:rFonts w:ascii="Verdana" w:hAnsi="Verdana"/>
                <w:sz w:val="20"/>
                <w:lang w:val="fr-FR" w:eastAsia="zh-CN"/>
              </w:rPr>
              <w:t>)</w:t>
            </w:r>
          </w:p>
        </w:tc>
        <w:tc>
          <w:tcPr>
            <w:tcW w:w="3402" w:type="dxa"/>
          </w:tcPr>
          <w:p w14:paraId="18BE75A5" w14:textId="42957CAD" w:rsidR="000069D4" w:rsidRPr="00E161F7" w:rsidRDefault="00E161F7" w:rsidP="00A5173C">
            <w:pPr>
              <w:shd w:val="solid" w:color="FFFFFF" w:fill="FFFFFF"/>
              <w:spacing w:before="0" w:line="240" w:lineRule="atLeast"/>
              <w:rPr>
                <w:rFonts w:ascii="Verdana" w:hAnsi="Verdana"/>
                <w:sz w:val="20"/>
                <w:lang w:val="en-CA" w:eastAsia="zh-CN"/>
              </w:rPr>
            </w:pPr>
            <w:r w:rsidRPr="00E161F7">
              <w:rPr>
                <w:rFonts w:ascii="Verdana" w:hAnsi="Verdana"/>
                <w:b/>
                <w:sz w:val="20"/>
                <w:lang w:val="en-CA" w:eastAsia="zh-CN"/>
              </w:rPr>
              <w:t>Annex 12 to</w:t>
            </w:r>
            <w:r w:rsidR="00764C38" w:rsidRPr="00E161F7">
              <w:rPr>
                <w:rFonts w:ascii="Verdana" w:hAnsi="Verdana"/>
                <w:b/>
                <w:sz w:val="20"/>
                <w:lang w:val="en-CA" w:eastAsia="zh-CN"/>
              </w:rPr>
              <w:br/>
            </w:r>
            <w:r w:rsidR="0039701C" w:rsidRPr="00E161F7">
              <w:rPr>
                <w:rFonts w:ascii="Verdana" w:hAnsi="Verdana"/>
                <w:b/>
                <w:sz w:val="20"/>
                <w:lang w:val="en-CA" w:eastAsia="zh-CN"/>
              </w:rPr>
              <w:t xml:space="preserve">Document </w:t>
            </w:r>
            <w:proofErr w:type="spellStart"/>
            <w:r w:rsidR="0039701C" w:rsidRPr="00E161F7">
              <w:rPr>
                <w:rFonts w:ascii="Verdana" w:hAnsi="Verdana"/>
                <w:b/>
                <w:sz w:val="20"/>
                <w:lang w:val="en-CA" w:eastAsia="zh-CN"/>
              </w:rPr>
              <w:t>5A</w:t>
            </w:r>
            <w:proofErr w:type="spellEnd"/>
            <w:r w:rsidR="0039701C" w:rsidRPr="00E161F7">
              <w:rPr>
                <w:rFonts w:ascii="Verdana" w:hAnsi="Verdana"/>
                <w:b/>
                <w:sz w:val="20"/>
                <w:lang w:val="en-CA" w:eastAsia="zh-CN"/>
              </w:rPr>
              <w:t>/</w:t>
            </w:r>
            <w:r w:rsidRPr="00E161F7">
              <w:rPr>
                <w:rFonts w:ascii="Verdana" w:hAnsi="Verdana"/>
                <w:b/>
                <w:sz w:val="20"/>
                <w:lang w:val="en-CA" w:eastAsia="zh-CN"/>
              </w:rPr>
              <w:t>708</w:t>
            </w:r>
            <w:r w:rsidR="0039701C" w:rsidRPr="00E161F7">
              <w:rPr>
                <w:rFonts w:ascii="Verdana" w:hAnsi="Verdana"/>
                <w:b/>
                <w:sz w:val="20"/>
                <w:lang w:val="en-CA" w:eastAsia="zh-CN"/>
              </w:rPr>
              <w:t>-E</w:t>
            </w:r>
          </w:p>
        </w:tc>
      </w:tr>
      <w:tr w:rsidR="000069D4" w14:paraId="222A59AA" w14:textId="77777777" w:rsidTr="00876A8A">
        <w:trPr>
          <w:cantSplit/>
        </w:trPr>
        <w:tc>
          <w:tcPr>
            <w:tcW w:w="6487" w:type="dxa"/>
            <w:vMerge/>
          </w:tcPr>
          <w:p w14:paraId="5AB191D6" w14:textId="77777777" w:rsidR="000069D4" w:rsidRPr="00E161F7" w:rsidRDefault="000069D4" w:rsidP="00A5173C">
            <w:pPr>
              <w:spacing w:before="60"/>
              <w:jc w:val="center"/>
              <w:rPr>
                <w:b/>
                <w:smallCaps/>
                <w:sz w:val="32"/>
                <w:lang w:val="en-CA" w:eastAsia="zh-CN"/>
              </w:rPr>
            </w:pPr>
            <w:bookmarkStart w:id="3" w:name="ddate" w:colFirst="1" w:colLast="1"/>
            <w:bookmarkEnd w:id="2"/>
          </w:p>
        </w:tc>
        <w:tc>
          <w:tcPr>
            <w:tcW w:w="3402" w:type="dxa"/>
          </w:tcPr>
          <w:p w14:paraId="69349AFA" w14:textId="60FEA1F2" w:rsidR="000069D4" w:rsidRPr="00E161F7" w:rsidRDefault="0039701C" w:rsidP="00A5173C">
            <w:pPr>
              <w:shd w:val="solid" w:color="FFFFFF" w:fill="FFFFFF"/>
              <w:spacing w:before="0" w:line="240" w:lineRule="atLeast"/>
              <w:rPr>
                <w:rFonts w:ascii="Verdana" w:hAnsi="Verdana"/>
                <w:sz w:val="20"/>
                <w:lang w:val="en-CA" w:eastAsia="zh-CN"/>
              </w:rPr>
            </w:pPr>
            <w:r w:rsidRPr="00E161F7">
              <w:rPr>
                <w:rFonts w:ascii="Verdana" w:hAnsi="Verdana"/>
                <w:b/>
                <w:sz w:val="20"/>
                <w:lang w:val="en-CA" w:eastAsia="zh-CN"/>
              </w:rPr>
              <w:t>2</w:t>
            </w:r>
            <w:r w:rsidR="00E161F7" w:rsidRPr="00E161F7">
              <w:rPr>
                <w:rFonts w:ascii="Verdana" w:hAnsi="Verdana"/>
                <w:b/>
                <w:sz w:val="20"/>
                <w:lang w:val="en-CA" w:eastAsia="zh-CN"/>
              </w:rPr>
              <w:t>9</w:t>
            </w:r>
            <w:r w:rsidRPr="00E161F7">
              <w:rPr>
                <w:rFonts w:ascii="Verdana" w:hAnsi="Verdana"/>
                <w:b/>
                <w:sz w:val="20"/>
                <w:lang w:val="en-CA" w:eastAsia="zh-CN"/>
              </w:rPr>
              <w:t xml:space="preserve"> November 2022</w:t>
            </w:r>
          </w:p>
        </w:tc>
      </w:tr>
      <w:tr w:rsidR="000069D4" w14:paraId="56E3BF26" w14:textId="77777777" w:rsidTr="00876A8A">
        <w:trPr>
          <w:cantSplit/>
        </w:trPr>
        <w:tc>
          <w:tcPr>
            <w:tcW w:w="6487" w:type="dxa"/>
            <w:vMerge/>
          </w:tcPr>
          <w:p w14:paraId="4DBE975D" w14:textId="77777777" w:rsidR="000069D4" w:rsidRPr="00E161F7" w:rsidRDefault="000069D4" w:rsidP="00A5173C">
            <w:pPr>
              <w:spacing w:before="60"/>
              <w:jc w:val="center"/>
              <w:rPr>
                <w:b/>
                <w:smallCaps/>
                <w:sz w:val="32"/>
                <w:lang w:val="en-CA" w:eastAsia="zh-CN"/>
              </w:rPr>
            </w:pPr>
            <w:bookmarkStart w:id="4" w:name="dorlang" w:colFirst="1" w:colLast="1"/>
            <w:bookmarkEnd w:id="3"/>
          </w:p>
        </w:tc>
        <w:tc>
          <w:tcPr>
            <w:tcW w:w="3402" w:type="dxa"/>
          </w:tcPr>
          <w:p w14:paraId="23C1A500" w14:textId="77777777" w:rsidR="000069D4" w:rsidRPr="00E161F7" w:rsidRDefault="0039701C" w:rsidP="00A5173C">
            <w:pPr>
              <w:shd w:val="solid" w:color="FFFFFF" w:fill="FFFFFF"/>
              <w:spacing w:before="0" w:line="240" w:lineRule="atLeast"/>
              <w:rPr>
                <w:rFonts w:ascii="Verdana" w:eastAsia="SimSun" w:hAnsi="Verdana"/>
                <w:sz w:val="20"/>
                <w:lang w:val="en-CA" w:eastAsia="zh-CN"/>
              </w:rPr>
            </w:pPr>
            <w:r w:rsidRPr="00E161F7">
              <w:rPr>
                <w:rFonts w:ascii="Verdana" w:eastAsia="SimSun" w:hAnsi="Verdana"/>
                <w:b/>
                <w:sz w:val="20"/>
                <w:lang w:val="en-CA" w:eastAsia="zh-CN"/>
              </w:rPr>
              <w:t>English only</w:t>
            </w:r>
          </w:p>
        </w:tc>
      </w:tr>
      <w:tr w:rsidR="000069D4" w14:paraId="11F003BE" w14:textId="77777777" w:rsidTr="00D046A7">
        <w:trPr>
          <w:cantSplit/>
        </w:trPr>
        <w:tc>
          <w:tcPr>
            <w:tcW w:w="9889" w:type="dxa"/>
            <w:gridSpan w:val="2"/>
          </w:tcPr>
          <w:p w14:paraId="7A28FFF3" w14:textId="78F97EF0" w:rsidR="000069D4" w:rsidRPr="00E161F7" w:rsidRDefault="00DD3EDD" w:rsidP="00DD3EDD">
            <w:pPr>
              <w:pStyle w:val="Source"/>
              <w:rPr>
                <w:lang w:val="en-CA" w:eastAsia="zh-CN"/>
              </w:rPr>
            </w:pPr>
            <w:bookmarkStart w:id="5" w:name="dsource" w:colFirst="0" w:colLast="0"/>
            <w:bookmarkEnd w:id="4"/>
            <w:r w:rsidRPr="00357618">
              <w:rPr>
                <w:lang w:eastAsia="ja-JP"/>
              </w:rPr>
              <w:t xml:space="preserve">Annex </w:t>
            </w:r>
            <w:r>
              <w:rPr>
                <w:lang w:eastAsia="ja-JP"/>
              </w:rPr>
              <w:t>12</w:t>
            </w:r>
            <w:r w:rsidRPr="00357618">
              <w:rPr>
                <w:lang w:eastAsia="ja-JP"/>
              </w:rPr>
              <w:t xml:space="preserve"> to Working Party </w:t>
            </w:r>
            <w:proofErr w:type="spellStart"/>
            <w:r w:rsidRPr="00357618">
              <w:rPr>
                <w:lang w:eastAsia="ja-JP"/>
              </w:rPr>
              <w:t>5A</w:t>
            </w:r>
            <w:proofErr w:type="spellEnd"/>
            <w:r w:rsidRPr="00357618">
              <w:rPr>
                <w:lang w:eastAsia="ja-JP"/>
              </w:rPr>
              <w:t xml:space="preserve"> Chairman’s Report</w:t>
            </w:r>
          </w:p>
        </w:tc>
      </w:tr>
      <w:tr w:rsidR="000069D4" w14:paraId="1B490B89" w14:textId="77777777" w:rsidTr="00D046A7">
        <w:trPr>
          <w:cantSplit/>
        </w:trPr>
        <w:tc>
          <w:tcPr>
            <w:tcW w:w="9889" w:type="dxa"/>
            <w:gridSpan w:val="2"/>
          </w:tcPr>
          <w:p w14:paraId="3FCC4A3E" w14:textId="56D1165B" w:rsidR="000069D4" w:rsidRDefault="00693D10" w:rsidP="00A5173C">
            <w:pPr>
              <w:pStyle w:val="Title1"/>
              <w:rPr>
                <w:lang w:eastAsia="zh-CN"/>
              </w:rPr>
            </w:pPr>
            <w:bookmarkStart w:id="6" w:name="drec" w:colFirst="0" w:colLast="0"/>
            <w:bookmarkEnd w:id="5"/>
            <w:r w:rsidRPr="00483D3C">
              <w:rPr>
                <w:lang w:val="en-US" w:eastAsia="zh-CN"/>
              </w:rPr>
              <w:t xml:space="preserve">WORKING DOCUMENT TOWARDS A PRELIMINARY DRAFT </w:t>
            </w:r>
            <w:r w:rsidRPr="00483D3C">
              <w:rPr>
                <w:lang w:val="en-US" w:eastAsia="zh-CN"/>
              </w:rPr>
              <w:br/>
              <w:t>NEW REPORT ITU-R M.[AUDIO-</w:t>
            </w:r>
            <w:proofErr w:type="spellStart"/>
            <w:r w:rsidRPr="00483D3C">
              <w:rPr>
                <w:lang w:val="en-US" w:eastAsia="zh-CN"/>
              </w:rPr>
              <w:t>PMSE_LMS</w:t>
            </w:r>
            <w:proofErr w:type="spellEnd"/>
            <w:r w:rsidRPr="00483D3C">
              <w:rPr>
                <w:lang w:val="en-US" w:eastAsia="zh-CN"/>
              </w:rPr>
              <w:t>]</w:t>
            </w:r>
          </w:p>
        </w:tc>
      </w:tr>
      <w:tr w:rsidR="000069D4" w14:paraId="753ABF59" w14:textId="77777777" w:rsidTr="00D046A7">
        <w:trPr>
          <w:cantSplit/>
        </w:trPr>
        <w:tc>
          <w:tcPr>
            <w:tcW w:w="9889" w:type="dxa"/>
            <w:gridSpan w:val="2"/>
          </w:tcPr>
          <w:p w14:paraId="5C4C4688" w14:textId="42372D7E" w:rsidR="000069D4" w:rsidRPr="00693D10" w:rsidRDefault="00693D10" w:rsidP="00693D10">
            <w:pPr>
              <w:pStyle w:val="Title4"/>
              <w:rPr>
                <w:highlight w:val="yellow"/>
                <w:lang w:val="en-US" w:eastAsia="zh-CN"/>
              </w:rPr>
            </w:pPr>
            <w:bookmarkStart w:id="7" w:name="dtitle1" w:colFirst="0" w:colLast="0"/>
            <w:bookmarkEnd w:id="6"/>
            <w:r w:rsidRPr="00483D3C">
              <w:rPr>
                <w:lang w:val="en-US" w:eastAsia="zh-CN"/>
              </w:rPr>
              <w:t xml:space="preserve">[Status and trends regarding regional and global usage of audio </w:t>
            </w:r>
            <w:r w:rsidR="0036411C">
              <w:rPr>
                <w:lang w:val="en-US" w:eastAsia="zh-CN"/>
              </w:rPr>
              <w:br/>
            </w:r>
            <w:r w:rsidRPr="00483D3C">
              <w:rPr>
                <w:lang w:val="en-US" w:eastAsia="zh-CN"/>
              </w:rPr>
              <w:t xml:space="preserve">applications of </w:t>
            </w:r>
            <w:proofErr w:type="spellStart"/>
            <w:r w:rsidRPr="00483D3C">
              <w:rPr>
                <w:lang w:val="en-US" w:eastAsia="zh-CN"/>
              </w:rPr>
              <w:t>PMSE</w:t>
            </w:r>
            <w:proofErr w:type="spellEnd"/>
            <w:r w:rsidRPr="00483D3C">
              <w:rPr>
                <w:lang w:val="en-US" w:eastAsia="zh-CN"/>
              </w:rPr>
              <w:t xml:space="preserve"> in the land mobile service]</w:t>
            </w:r>
          </w:p>
        </w:tc>
      </w:tr>
    </w:tbl>
    <w:p w14:paraId="7060F02C" w14:textId="77777777" w:rsidR="00693D10" w:rsidRPr="00483D3C" w:rsidRDefault="00693D10" w:rsidP="001762DD">
      <w:pPr>
        <w:pStyle w:val="EditorsNote"/>
        <w:spacing w:before="480"/>
        <w:rPr>
          <w:lang w:val="en-US" w:eastAsia="zh-CN"/>
        </w:rPr>
      </w:pPr>
      <w:bookmarkStart w:id="8" w:name="dbreak"/>
      <w:bookmarkEnd w:id="7"/>
      <w:bookmarkEnd w:id="8"/>
      <w:r w:rsidRPr="00483D3C">
        <w:rPr>
          <w:highlight w:val="yellow"/>
          <w:lang w:val="en-US" w:eastAsia="zh-CN"/>
        </w:rPr>
        <w:t>{Editor’s note: This document will require further discussion and revision in future meetings based on input contributions.}</w:t>
      </w:r>
    </w:p>
    <w:p w14:paraId="34F24380" w14:textId="77777777" w:rsidR="00693D10" w:rsidRPr="00483D3C" w:rsidRDefault="00693D10" w:rsidP="00693D10">
      <w:pPr>
        <w:pStyle w:val="Title3"/>
        <w:spacing w:before="480"/>
        <w:rPr>
          <w:sz w:val="24"/>
          <w:szCs w:val="18"/>
          <w:lang w:val="en-US" w:eastAsia="zh-CN"/>
        </w:rPr>
      </w:pPr>
      <w:r w:rsidRPr="00483D3C">
        <w:rPr>
          <w:sz w:val="24"/>
          <w:szCs w:val="18"/>
          <w:lang w:val="en-US" w:eastAsia="zh-CN"/>
        </w:rPr>
        <w:t>TABLE OF CONTENTS</w:t>
      </w:r>
    </w:p>
    <w:p w14:paraId="4D1446FD" w14:textId="77777777" w:rsidR="00693D10" w:rsidRPr="00483D3C" w:rsidRDefault="00693D10" w:rsidP="00BE7B36">
      <w:pPr>
        <w:pStyle w:val="toc0"/>
        <w:rPr>
          <w:lang w:val="en-US" w:eastAsia="zh-CN"/>
        </w:rPr>
      </w:pPr>
      <w:r w:rsidRPr="00483D3C">
        <w:rPr>
          <w:lang w:val="en-US" w:eastAsia="zh-CN"/>
        </w:rPr>
        <w:tab/>
        <w:t>Page</w:t>
      </w:r>
    </w:p>
    <w:bookmarkStart w:id="9" w:name="_Toc34322273"/>
    <w:p w14:paraId="49C7763E" w14:textId="19415540" w:rsidR="0036411C" w:rsidRDefault="0036411C">
      <w:pPr>
        <w:pStyle w:val="TOC1"/>
        <w:rPr>
          <w:rFonts w:asciiTheme="minorHAnsi" w:eastAsiaTheme="minorEastAsia" w:hAnsiTheme="minorHAnsi" w:cstheme="minorBidi"/>
          <w:noProof/>
          <w:sz w:val="22"/>
          <w:szCs w:val="22"/>
          <w:lang w:eastAsia="en-GB"/>
        </w:rPr>
      </w:pPr>
      <w:r>
        <w:rPr>
          <w:i/>
          <w:iCs/>
          <w:lang w:val="en-US" w:eastAsia="zh-CN"/>
        </w:rPr>
        <w:fldChar w:fldCharType="begin"/>
      </w:r>
      <w:r>
        <w:rPr>
          <w:i/>
          <w:iCs/>
          <w:lang w:val="en-US" w:eastAsia="zh-CN"/>
        </w:rPr>
        <w:instrText xml:space="preserve"> TOC \h \z \t "Heading 1;1;Heading 2;2;Annex_title;1" </w:instrText>
      </w:r>
      <w:r>
        <w:rPr>
          <w:i/>
          <w:iCs/>
          <w:lang w:val="en-US" w:eastAsia="zh-CN"/>
        </w:rPr>
        <w:fldChar w:fldCharType="separate"/>
      </w:r>
      <w:hyperlink w:anchor="_Toc120616660" w:history="1">
        <w:r w:rsidRPr="00DE1E70">
          <w:rPr>
            <w:rStyle w:val="Hyperlink"/>
            <w:noProof/>
            <w:lang w:val="en-US"/>
          </w:rPr>
          <w:t>1</w:t>
        </w:r>
        <w:r>
          <w:rPr>
            <w:rFonts w:asciiTheme="minorHAnsi" w:eastAsiaTheme="minorEastAsia" w:hAnsiTheme="minorHAnsi" w:cstheme="minorBidi"/>
            <w:noProof/>
            <w:sz w:val="22"/>
            <w:szCs w:val="22"/>
            <w:lang w:eastAsia="en-GB"/>
          </w:rPr>
          <w:tab/>
        </w:r>
        <w:r w:rsidRPr="00DE1E70">
          <w:rPr>
            <w:rStyle w:val="Hyperlink"/>
            <w:noProof/>
            <w:lang w:val="en-US"/>
          </w:rPr>
          <w:t>Scope</w:t>
        </w:r>
        <w:r>
          <w:rPr>
            <w:noProof/>
            <w:webHidden/>
          </w:rPr>
          <w:tab/>
        </w:r>
        <w:r>
          <w:rPr>
            <w:noProof/>
            <w:webHidden/>
          </w:rPr>
          <w:tab/>
        </w:r>
        <w:r>
          <w:rPr>
            <w:noProof/>
            <w:webHidden/>
          </w:rPr>
          <w:fldChar w:fldCharType="begin"/>
        </w:r>
        <w:r>
          <w:rPr>
            <w:noProof/>
            <w:webHidden/>
          </w:rPr>
          <w:instrText xml:space="preserve"> PAGEREF _Toc120616660 \h </w:instrText>
        </w:r>
        <w:r>
          <w:rPr>
            <w:noProof/>
            <w:webHidden/>
          </w:rPr>
        </w:r>
        <w:r>
          <w:rPr>
            <w:noProof/>
            <w:webHidden/>
          </w:rPr>
          <w:fldChar w:fldCharType="separate"/>
        </w:r>
        <w:r>
          <w:rPr>
            <w:noProof/>
            <w:webHidden/>
          </w:rPr>
          <w:t>3</w:t>
        </w:r>
        <w:r>
          <w:rPr>
            <w:noProof/>
            <w:webHidden/>
          </w:rPr>
          <w:fldChar w:fldCharType="end"/>
        </w:r>
      </w:hyperlink>
    </w:p>
    <w:p w14:paraId="0410134D" w14:textId="7A702E0C" w:rsidR="0036411C" w:rsidRDefault="0036411C">
      <w:pPr>
        <w:pStyle w:val="TOC1"/>
        <w:rPr>
          <w:rFonts w:asciiTheme="minorHAnsi" w:eastAsiaTheme="minorEastAsia" w:hAnsiTheme="minorHAnsi" w:cstheme="minorBidi"/>
          <w:noProof/>
          <w:sz w:val="22"/>
          <w:szCs w:val="22"/>
          <w:lang w:eastAsia="en-GB"/>
        </w:rPr>
      </w:pPr>
      <w:hyperlink w:anchor="_Toc120616661" w:history="1">
        <w:r w:rsidRPr="00DE1E70">
          <w:rPr>
            <w:rStyle w:val="Hyperlink"/>
            <w:noProof/>
            <w:lang w:val="en-US"/>
          </w:rPr>
          <w:t>2</w:t>
        </w:r>
        <w:r>
          <w:rPr>
            <w:rFonts w:asciiTheme="minorHAnsi" w:eastAsiaTheme="minorEastAsia" w:hAnsiTheme="minorHAnsi" w:cstheme="minorBidi"/>
            <w:noProof/>
            <w:sz w:val="22"/>
            <w:szCs w:val="22"/>
            <w:lang w:eastAsia="en-GB"/>
          </w:rPr>
          <w:tab/>
        </w:r>
        <w:r w:rsidRPr="00DE1E70">
          <w:rPr>
            <w:rStyle w:val="Hyperlink"/>
            <w:noProof/>
            <w:lang w:val="en-US"/>
          </w:rPr>
          <w:t>Background</w:t>
        </w:r>
        <w:r>
          <w:rPr>
            <w:noProof/>
            <w:webHidden/>
          </w:rPr>
          <w:tab/>
        </w:r>
        <w:r>
          <w:rPr>
            <w:noProof/>
            <w:webHidden/>
          </w:rPr>
          <w:tab/>
        </w:r>
        <w:r>
          <w:rPr>
            <w:noProof/>
            <w:webHidden/>
          </w:rPr>
          <w:fldChar w:fldCharType="begin"/>
        </w:r>
        <w:r>
          <w:rPr>
            <w:noProof/>
            <w:webHidden/>
          </w:rPr>
          <w:instrText xml:space="preserve"> PAGEREF _Toc120616661 \h </w:instrText>
        </w:r>
        <w:r>
          <w:rPr>
            <w:noProof/>
            <w:webHidden/>
          </w:rPr>
        </w:r>
        <w:r>
          <w:rPr>
            <w:noProof/>
            <w:webHidden/>
          </w:rPr>
          <w:fldChar w:fldCharType="separate"/>
        </w:r>
        <w:r>
          <w:rPr>
            <w:noProof/>
            <w:webHidden/>
          </w:rPr>
          <w:t>3</w:t>
        </w:r>
        <w:r>
          <w:rPr>
            <w:noProof/>
            <w:webHidden/>
          </w:rPr>
          <w:fldChar w:fldCharType="end"/>
        </w:r>
      </w:hyperlink>
    </w:p>
    <w:p w14:paraId="77C11E3A" w14:textId="3CA36C3C" w:rsidR="0036411C" w:rsidRDefault="0036411C">
      <w:pPr>
        <w:pStyle w:val="TOC1"/>
        <w:rPr>
          <w:rFonts w:asciiTheme="minorHAnsi" w:eastAsiaTheme="minorEastAsia" w:hAnsiTheme="minorHAnsi" w:cstheme="minorBidi"/>
          <w:noProof/>
          <w:sz w:val="22"/>
          <w:szCs w:val="22"/>
          <w:lang w:eastAsia="en-GB"/>
        </w:rPr>
      </w:pPr>
      <w:hyperlink w:anchor="_Toc120616662" w:history="1">
        <w:r w:rsidRPr="00DE1E70">
          <w:rPr>
            <w:rStyle w:val="Hyperlink"/>
            <w:noProof/>
            <w:lang w:val="en-US"/>
          </w:rPr>
          <w:t>3</w:t>
        </w:r>
        <w:r>
          <w:rPr>
            <w:rFonts w:asciiTheme="minorHAnsi" w:eastAsiaTheme="minorEastAsia" w:hAnsiTheme="minorHAnsi" w:cstheme="minorBidi"/>
            <w:noProof/>
            <w:sz w:val="22"/>
            <w:szCs w:val="22"/>
            <w:lang w:eastAsia="en-GB"/>
          </w:rPr>
          <w:tab/>
        </w:r>
        <w:r w:rsidRPr="00DE1E70">
          <w:rPr>
            <w:rStyle w:val="Hyperlink"/>
            <w:noProof/>
            <w:lang w:val="en-US"/>
          </w:rPr>
          <w:t>Related ITU-R Recommendations and Reports</w:t>
        </w:r>
        <w:r>
          <w:rPr>
            <w:noProof/>
            <w:webHidden/>
          </w:rPr>
          <w:tab/>
        </w:r>
        <w:r>
          <w:rPr>
            <w:noProof/>
            <w:webHidden/>
          </w:rPr>
          <w:tab/>
        </w:r>
        <w:r>
          <w:rPr>
            <w:noProof/>
            <w:webHidden/>
          </w:rPr>
          <w:fldChar w:fldCharType="begin"/>
        </w:r>
        <w:r>
          <w:rPr>
            <w:noProof/>
            <w:webHidden/>
          </w:rPr>
          <w:instrText xml:space="preserve"> PAGEREF _Toc120616662 \h </w:instrText>
        </w:r>
        <w:r>
          <w:rPr>
            <w:noProof/>
            <w:webHidden/>
          </w:rPr>
        </w:r>
        <w:r>
          <w:rPr>
            <w:noProof/>
            <w:webHidden/>
          </w:rPr>
          <w:fldChar w:fldCharType="separate"/>
        </w:r>
        <w:r>
          <w:rPr>
            <w:noProof/>
            <w:webHidden/>
          </w:rPr>
          <w:t>3</w:t>
        </w:r>
        <w:r>
          <w:rPr>
            <w:noProof/>
            <w:webHidden/>
          </w:rPr>
          <w:fldChar w:fldCharType="end"/>
        </w:r>
      </w:hyperlink>
    </w:p>
    <w:p w14:paraId="46B18C2F" w14:textId="647C0699" w:rsidR="0036411C" w:rsidRDefault="0036411C">
      <w:pPr>
        <w:pStyle w:val="TOC1"/>
        <w:rPr>
          <w:rFonts w:asciiTheme="minorHAnsi" w:eastAsiaTheme="minorEastAsia" w:hAnsiTheme="minorHAnsi" w:cstheme="minorBidi"/>
          <w:noProof/>
          <w:sz w:val="22"/>
          <w:szCs w:val="22"/>
          <w:lang w:eastAsia="en-GB"/>
        </w:rPr>
      </w:pPr>
      <w:hyperlink w:anchor="_Toc120616663" w:history="1">
        <w:r w:rsidRPr="00DE1E70">
          <w:rPr>
            <w:rStyle w:val="Hyperlink"/>
            <w:noProof/>
            <w:lang w:val="en-US"/>
          </w:rPr>
          <w:t>4</w:t>
        </w:r>
        <w:r>
          <w:rPr>
            <w:rFonts w:asciiTheme="minorHAnsi" w:eastAsiaTheme="minorEastAsia" w:hAnsiTheme="minorHAnsi" w:cstheme="minorBidi"/>
            <w:noProof/>
            <w:sz w:val="22"/>
            <w:szCs w:val="22"/>
            <w:lang w:eastAsia="en-GB"/>
          </w:rPr>
          <w:tab/>
        </w:r>
        <w:r w:rsidRPr="00DE1E70">
          <w:rPr>
            <w:rStyle w:val="Hyperlink"/>
            <w:noProof/>
            <w:lang w:val="en-US"/>
          </w:rPr>
          <w:t>List of acronyms and abbreviations</w:t>
        </w:r>
        <w:r>
          <w:rPr>
            <w:noProof/>
            <w:webHidden/>
          </w:rPr>
          <w:tab/>
        </w:r>
        <w:r>
          <w:rPr>
            <w:noProof/>
            <w:webHidden/>
          </w:rPr>
          <w:tab/>
        </w:r>
        <w:r>
          <w:rPr>
            <w:noProof/>
            <w:webHidden/>
          </w:rPr>
          <w:fldChar w:fldCharType="begin"/>
        </w:r>
        <w:r>
          <w:rPr>
            <w:noProof/>
            <w:webHidden/>
          </w:rPr>
          <w:instrText xml:space="preserve"> PAGEREF _Toc120616663 \h </w:instrText>
        </w:r>
        <w:r>
          <w:rPr>
            <w:noProof/>
            <w:webHidden/>
          </w:rPr>
        </w:r>
        <w:r>
          <w:rPr>
            <w:noProof/>
            <w:webHidden/>
          </w:rPr>
          <w:fldChar w:fldCharType="separate"/>
        </w:r>
        <w:r>
          <w:rPr>
            <w:noProof/>
            <w:webHidden/>
          </w:rPr>
          <w:t>3</w:t>
        </w:r>
        <w:r>
          <w:rPr>
            <w:noProof/>
            <w:webHidden/>
          </w:rPr>
          <w:fldChar w:fldCharType="end"/>
        </w:r>
      </w:hyperlink>
    </w:p>
    <w:p w14:paraId="245BBD52" w14:textId="0515FC65" w:rsidR="0036411C" w:rsidRDefault="0036411C">
      <w:pPr>
        <w:pStyle w:val="TOC2"/>
        <w:rPr>
          <w:rFonts w:asciiTheme="minorHAnsi" w:eastAsiaTheme="minorEastAsia" w:hAnsiTheme="minorHAnsi" w:cstheme="minorBidi"/>
          <w:noProof/>
          <w:sz w:val="22"/>
          <w:szCs w:val="22"/>
          <w:lang w:eastAsia="en-GB"/>
        </w:rPr>
      </w:pPr>
      <w:hyperlink w:anchor="_Toc120616664" w:history="1">
        <w:r w:rsidRPr="00DE1E70">
          <w:rPr>
            <w:rStyle w:val="Hyperlink"/>
            <w:noProof/>
            <w:lang w:val="en-US" w:eastAsia="ja-JP"/>
          </w:rPr>
          <w:t>4.1</w:t>
        </w:r>
        <w:r>
          <w:rPr>
            <w:rFonts w:asciiTheme="minorHAnsi" w:eastAsiaTheme="minorEastAsia" w:hAnsiTheme="minorHAnsi" w:cstheme="minorBidi"/>
            <w:noProof/>
            <w:sz w:val="22"/>
            <w:szCs w:val="22"/>
            <w:lang w:eastAsia="en-GB"/>
          </w:rPr>
          <w:tab/>
        </w:r>
        <w:r w:rsidRPr="00DE1E70">
          <w:rPr>
            <w:rStyle w:val="Hyperlink"/>
            <w:noProof/>
            <w:lang w:val="en-US" w:eastAsia="ja-JP"/>
          </w:rPr>
          <w:t>Terms and definitions</w:t>
        </w:r>
        <w:r>
          <w:rPr>
            <w:noProof/>
            <w:webHidden/>
          </w:rPr>
          <w:tab/>
        </w:r>
        <w:r>
          <w:rPr>
            <w:noProof/>
            <w:webHidden/>
          </w:rPr>
          <w:tab/>
        </w:r>
        <w:r>
          <w:rPr>
            <w:noProof/>
            <w:webHidden/>
          </w:rPr>
          <w:fldChar w:fldCharType="begin"/>
        </w:r>
        <w:r>
          <w:rPr>
            <w:noProof/>
            <w:webHidden/>
          </w:rPr>
          <w:instrText xml:space="preserve"> PAGEREF _Toc120616664 \h </w:instrText>
        </w:r>
        <w:r>
          <w:rPr>
            <w:noProof/>
            <w:webHidden/>
          </w:rPr>
        </w:r>
        <w:r>
          <w:rPr>
            <w:noProof/>
            <w:webHidden/>
          </w:rPr>
          <w:fldChar w:fldCharType="separate"/>
        </w:r>
        <w:r>
          <w:rPr>
            <w:noProof/>
            <w:webHidden/>
          </w:rPr>
          <w:t>4</w:t>
        </w:r>
        <w:r>
          <w:rPr>
            <w:noProof/>
            <w:webHidden/>
          </w:rPr>
          <w:fldChar w:fldCharType="end"/>
        </w:r>
      </w:hyperlink>
    </w:p>
    <w:p w14:paraId="6E7AA8E3" w14:textId="378055E1" w:rsidR="0036411C" w:rsidRDefault="0036411C">
      <w:pPr>
        <w:pStyle w:val="TOC1"/>
        <w:rPr>
          <w:rFonts w:asciiTheme="minorHAnsi" w:eastAsiaTheme="minorEastAsia" w:hAnsiTheme="minorHAnsi" w:cstheme="minorBidi"/>
          <w:noProof/>
          <w:sz w:val="22"/>
          <w:szCs w:val="22"/>
          <w:lang w:eastAsia="en-GB"/>
        </w:rPr>
      </w:pPr>
      <w:hyperlink w:anchor="_Toc120616665" w:history="1">
        <w:r w:rsidRPr="00DE1E70">
          <w:rPr>
            <w:rStyle w:val="Hyperlink"/>
            <w:noProof/>
            <w:lang w:val="en-US"/>
          </w:rPr>
          <w:t>5</w:t>
        </w:r>
        <w:r>
          <w:rPr>
            <w:rFonts w:asciiTheme="minorHAnsi" w:eastAsiaTheme="minorEastAsia" w:hAnsiTheme="minorHAnsi" w:cstheme="minorBidi"/>
            <w:noProof/>
            <w:sz w:val="22"/>
            <w:szCs w:val="22"/>
            <w:lang w:eastAsia="en-GB"/>
          </w:rPr>
          <w:tab/>
        </w:r>
        <w:r w:rsidRPr="00DE1E70">
          <w:rPr>
            <w:rStyle w:val="Hyperlink"/>
            <w:noProof/>
            <w:lang w:val="en-US"/>
          </w:rPr>
          <w:t>Overview on PMSE</w:t>
        </w:r>
        <w:r>
          <w:rPr>
            <w:noProof/>
            <w:webHidden/>
          </w:rPr>
          <w:tab/>
        </w:r>
        <w:r>
          <w:rPr>
            <w:noProof/>
            <w:webHidden/>
          </w:rPr>
          <w:tab/>
        </w:r>
        <w:r>
          <w:rPr>
            <w:noProof/>
            <w:webHidden/>
          </w:rPr>
          <w:fldChar w:fldCharType="begin"/>
        </w:r>
        <w:r>
          <w:rPr>
            <w:noProof/>
            <w:webHidden/>
          </w:rPr>
          <w:instrText xml:space="preserve"> PAGEREF _Toc120616665 \h </w:instrText>
        </w:r>
        <w:r>
          <w:rPr>
            <w:noProof/>
            <w:webHidden/>
          </w:rPr>
        </w:r>
        <w:r>
          <w:rPr>
            <w:noProof/>
            <w:webHidden/>
          </w:rPr>
          <w:fldChar w:fldCharType="separate"/>
        </w:r>
        <w:r>
          <w:rPr>
            <w:noProof/>
            <w:webHidden/>
          </w:rPr>
          <w:t>5</w:t>
        </w:r>
        <w:r>
          <w:rPr>
            <w:noProof/>
            <w:webHidden/>
          </w:rPr>
          <w:fldChar w:fldCharType="end"/>
        </w:r>
      </w:hyperlink>
    </w:p>
    <w:p w14:paraId="72ADEBD9" w14:textId="516B7280" w:rsidR="0036411C" w:rsidRDefault="0036411C">
      <w:pPr>
        <w:pStyle w:val="TOC1"/>
        <w:rPr>
          <w:rFonts w:asciiTheme="minorHAnsi" w:eastAsiaTheme="minorEastAsia" w:hAnsiTheme="minorHAnsi" w:cstheme="minorBidi"/>
          <w:noProof/>
          <w:sz w:val="22"/>
          <w:szCs w:val="22"/>
          <w:lang w:eastAsia="en-GB"/>
        </w:rPr>
      </w:pPr>
      <w:hyperlink w:anchor="_Toc120616666" w:history="1">
        <w:r w:rsidRPr="00DE1E70">
          <w:rPr>
            <w:rStyle w:val="Hyperlink"/>
            <w:rFonts w:eastAsia="SimSun"/>
            <w:noProof/>
            <w:lang w:val="en-US" w:eastAsia="zh-CN"/>
          </w:rPr>
          <w:t>6</w:t>
        </w:r>
        <w:r>
          <w:rPr>
            <w:rFonts w:asciiTheme="minorHAnsi" w:eastAsiaTheme="minorEastAsia" w:hAnsiTheme="minorHAnsi" w:cstheme="minorBidi"/>
            <w:noProof/>
            <w:sz w:val="22"/>
            <w:szCs w:val="22"/>
            <w:lang w:eastAsia="en-GB"/>
          </w:rPr>
          <w:tab/>
        </w:r>
        <w:r w:rsidRPr="00DE1E70">
          <w:rPr>
            <w:rStyle w:val="Hyperlink"/>
            <w:rFonts w:eastAsia="SimSun"/>
            <w:noProof/>
            <w:lang w:val="en-US" w:eastAsia="zh-CN"/>
          </w:rPr>
          <w:t>Audio PMSE in the land mobile service</w:t>
        </w:r>
        <w:r>
          <w:rPr>
            <w:noProof/>
            <w:webHidden/>
          </w:rPr>
          <w:tab/>
        </w:r>
        <w:r>
          <w:rPr>
            <w:noProof/>
            <w:webHidden/>
          </w:rPr>
          <w:tab/>
        </w:r>
        <w:r>
          <w:rPr>
            <w:noProof/>
            <w:webHidden/>
          </w:rPr>
          <w:fldChar w:fldCharType="begin"/>
        </w:r>
        <w:r>
          <w:rPr>
            <w:noProof/>
            <w:webHidden/>
          </w:rPr>
          <w:instrText xml:space="preserve"> PAGEREF _Toc120616666 \h </w:instrText>
        </w:r>
        <w:r>
          <w:rPr>
            <w:noProof/>
            <w:webHidden/>
          </w:rPr>
        </w:r>
        <w:r>
          <w:rPr>
            <w:noProof/>
            <w:webHidden/>
          </w:rPr>
          <w:fldChar w:fldCharType="separate"/>
        </w:r>
        <w:r>
          <w:rPr>
            <w:noProof/>
            <w:webHidden/>
          </w:rPr>
          <w:t>6</w:t>
        </w:r>
        <w:r>
          <w:rPr>
            <w:noProof/>
            <w:webHidden/>
          </w:rPr>
          <w:fldChar w:fldCharType="end"/>
        </w:r>
      </w:hyperlink>
    </w:p>
    <w:p w14:paraId="153DC684" w14:textId="22148992" w:rsidR="0036411C" w:rsidRDefault="0036411C">
      <w:pPr>
        <w:pStyle w:val="TOC2"/>
        <w:rPr>
          <w:rFonts w:asciiTheme="minorHAnsi" w:eastAsiaTheme="minorEastAsia" w:hAnsiTheme="minorHAnsi" w:cstheme="minorBidi"/>
          <w:noProof/>
          <w:sz w:val="22"/>
          <w:szCs w:val="22"/>
          <w:lang w:eastAsia="en-GB"/>
        </w:rPr>
      </w:pPr>
      <w:hyperlink w:anchor="_Toc120616667" w:history="1">
        <w:r w:rsidRPr="00DE1E70">
          <w:rPr>
            <w:rStyle w:val="Hyperlink"/>
            <w:rFonts w:eastAsia="SimSun"/>
            <w:noProof/>
            <w:lang w:val="en-US" w:eastAsia="zh-CN"/>
          </w:rPr>
          <w:t>6.1</w:t>
        </w:r>
        <w:r>
          <w:rPr>
            <w:rFonts w:asciiTheme="minorHAnsi" w:eastAsiaTheme="minorEastAsia" w:hAnsiTheme="minorHAnsi" w:cstheme="minorBidi"/>
            <w:noProof/>
            <w:sz w:val="22"/>
            <w:szCs w:val="22"/>
            <w:lang w:eastAsia="en-GB"/>
          </w:rPr>
          <w:tab/>
        </w:r>
        <w:r w:rsidRPr="00DE1E70">
          <w:rPr>
            <w:rStyle w:val="Hyperlink"/>
            <w:rFonts w:eastAsia="SimSun"/>
            <w:noProof/>
            <w:lang w:val="en-US" w:eastAsia="zh-CN"/>
          </w:rPr>
          <w:t>Overview</w:t>
        </w:r>
        <w:r>
          <w:rPr>
            <w:noProof/>
            <w:webHidden/>
          </w:rPr>
          <w:tab/>
        </w:r>
        <w:r>
          <w:rPr>
            <w:noProof/>
            <w:webHidden/>
          </w:rPr>
          <w:tab/>
        </w:r>
        <w:r>
          <w:rPr>
            <w:noProof/>
            <w:webHidden/>
          </w:rPr>
          <w:fldChar w:fldCharType="begin"/>
        </w:r>
        <w:r>
          <w:rPr>
            <w:noProof/>
            <w:webHidden/>
          </w:rPr>
          <w:instrText xml:space="preserve"> PAGEREF _Toc120616667 \h </w:instrText>
        </w:r>
        <w:r>
          <w:rPr>
            <w:noProof/>
            <w:webHidden/>
          </w:rPr>
        </w:r>
        <w:r>
          <w:rPr>
            <w:noProof/>
            <w:webHidden/>
          </w:rPr>
          <w:fldChar w:fldCharType="separate"/>
        </w:r>
        <w:r>
          <w:rPr>
            <w:noProof/>
            <w:webHidden/>
          </w:rPr>
          <w:t>6</w:t>
        </w:r>
        <w:r>
          <w:rPr>
            <w:noProof/>
            <w:webHidden/>
          </w:rPr>
          <w:fldChar w:fldCharType="end"/>
        </w:r>
      </w:hyperlink>
    </w:p>
    <w:p w14:paraId="7DF571F8" w14:textId="08EE5D31" w:rsidR="0036411C" w:rsidRDefault="0036411C">
      <w:pPr>
        <w:pStyle w:val="TOC2"/>
        <w:rPr>
          <w:rFonts w:asciiTheme="minorHAnsi" w:eastAsiaTheme="minorEastAsia" w:hAnsiTheme="minorHAnsi" w:cstheme="minorBidi"/>
          <w:noProof/>
          <w:sz w:val="22"/>
          <w:szCs w:val="22"/>
          <w:lang w:eastAsia="en-GB"/>
        </w:rPr>
      </w:pPr>
      <w:hyperlink w:anchor="_Toc120616668" w:history="1">
        <w:r w:rsidRPr="00DE1E70">
          <w:rPr>
            <w:rStyle w:val="Hyperlink"/>
            <w:noProof/>
            <w:lang w:val="en-US"/>
          </w:rPr>
          <w:t>6.2</w:t>
        </w:r>
        <w:r>
          <w:rPr>
            <w:rFonts w:asciiTheme="minorHAnsi" w:eastAsiaTheme="minorEastAsia" w:hAnsiTheme="minorHAnsi" w:cstheme="minorBidi"/>
            <w:noProof/>
            <w:sz w:val="22"/>
            <w:szCs w:val="22"/>
            <w:lang w:eastAsia="en-GB"/>
          </w:rPr>
          <w:tab/>
        </w:r>
        <w:r w:rsidRPr="00DE1E70">
          <w:rPr>
            <w:rStyle w:val="Hyperlink"/>
            <w:noProof/>
            <w:lang w:val="en-US"/>
          </w:rPr>
          <w:t>Wireless Components</w:t>
        </w:r>
        <w:r>
          <w:rPr>
            <w:noProof/>
            <w:webHidden/>
          </w:rPr>
          <w:tab/>
        </w:r>
        <w:r>
          <w:rPr>
            <w:noProof/>
            <w:webHidden/>
          </w:rPr>
          <w:tab/>
        </w:r>
        <w:r>
          <w:rPr>
            <w:noProof/>
            <w:webHidden/>
          </w:rPr>
          <w:fldChar w:fldCharType="begin"/>
        </w:r>
        <w:r>
          <w:rPr>
            <w:noProof/>
            <w:webHidden/>
          </w:rPr>
          <w:instrText xml:space="preserve"> PAGEREF _Toc120616668 \h </w:instrText>
        </w:r>
        <w:r>
          <w:rPr>
            <w:noProof/>
            <w:webHidden/>
          </w:rPr>
        </w:r>
        <w:r>
          <w:rPr>
            <w:noProof/>
            <w:webHidden/>
          </w:rPr>
          <w:fldChar w:fldCharType="separate"/>
        </w:r>
        <w:r>
          <w:rPr>
            <w:noProof/>
            <w:webHidden/>
          </w:rPr>
          <w:t>7</w:t>
        </w:r>
        <w:r>
          <w:rPr>
            <w:noProof/>
            <w:webHidden/>
          </w:rPr>
          <w:fldChar w:fldCharType="end"/>
        </w:r>
      </w:hyperlink>
    </w:p>
    <w:p w14:paraId="4C2223E4" w14:textId="3B79C84A" w:rsidR="0036411C" w:rsidRDefault="0036411C">
      <w:pPr>
        <w:pStyle w:val="TOC2"/>
        <w:rPr>
          <w:rFonts w:asciiTheme="minorHAnsi" w:eastAsiaTheme="minorEastAsia" w:hAnsiTheme="minorHAnsi" w:cstheme="minorBidi"/>
          <w:noProof/>
          <w:sz w:val="22"/>
          <w:szCs w:val="22"/>
          <w:lang w:eastAsia="en-GB"/>
        </w:rPr>
      </w:pPr>
      <w:hyperlink w:anchor="_Toc120616669" w:history="1">
        <w:r w:rsidRPr="00DE1E70">
          <w:rPr>
            <w:rStyle w:val="Hyperlink"/>
            <w:noProof/>
            <w:lang w:val="en-US"/>
          </w:rPr>
          <w:t>6.3</w:t>
        </w:r>
        <w:r>
          <w:rPr>
            <w:rFonts w:asciiTheme="minorHAnsi" w:eastAsiaTheme="minorEastAsia" w:hAnsiTheme="minorHAnsi" w:cstheme="minorBidi"/>
            <w:noProof/>
            <w:sz w:val="22"/>
            <w:szCs w:val="22"/>
            <w:lang w:eastAsia="en-GB"/>
          </w:rPr>
          <w:tab/>
        </w:r>
        <w:r w:rsidRPr="00DE1E70">
          <w:rPr>
            <w:rStyle w:val="Hyperlink"/>
            <w:noProof/>
            <w:lang w:val="en-US"/>
          </w:rPr>
          <w:t>Deployment scenarios</w:t>
        </w:r>
        <w:r>
          <w:rPr>
            <w:noProof/>
            <w:webHidden/>
          </w:rPr>
          <w:tab/>
        </w:r>
        <w:r>
          <w:rPr>
            <w:noProof/>
            <w:webHidden/>
          </w:rPr>
          <w:tab/>
        </w:r>
        <w:r>
          <w:rPr>
            <w:noProof/>
            <w:webHidden/>
          </w:rPr>
          <w:fldChar w:fldCharType="begin"/>
        </w:r>
        <w:r>
          <w:rPr>
            <w:noProof/>
            <w:webHidden/>
          </w:rPr>
          <w:instrText xml:space="preserve"> PAGEREF _Toc120616669 \h </w:instrText>
        </w:r>
        <w:r>
          <w:rPr>
            <w:noProof/>
            <w:webHidden/>
          </w:rPr>
        </w:r>
        <w:r>
          <w:rPr>
            <w:noProof/>
            <w:webHidden/>
          </w:rPr>
          <w:fldChar w:fldCharType="separate"/>
        </w:r>
        <w:r>
          <w:rPr>
            <w:noProof/>
            <w:webHidden/>
          </w:rPr>
          <w:t>7</w:t>
        </w:r>
        <w:r>
          <w:rPr>
            <w:noProof/>
            <w:webHidden/>
          </w:rPr>
          <w:fldChar w:fldCharType="end"/>
        </w:r>
      </w:hyperlink>
    </w:p>
    <w:p w14:paraId="54C7B1C7" w14:textId="4A058E28" w:rsidR="0036411C" w:rsidRDefault="0036411C">
      <w:pPr>
        <w:pStyle w:val="TOC2"/>
        <w:rPr>
          <w:rFonts w:asciiTheme="minorHAnsi" w:eastAsiaTheme="minorEastAsia" w:hAnsiTheme="minorHAnsi" w:cstheme="minorBidi"/>
          <w:noProof/>
          <w:sz w:val="22"/>
          <w:szCs w:val="22"/>
          <w:lang w:eastAsia="en-GB"/>
        </w:rPr>
      </w:pPr>
      <w:hyperlink w:anchor="_Toc120616670" w:history="1">
        <w:r w:rsidRPr="00DE1E70">
          <w:rPr>
            <w:rStyle w:val="Hyperlink"/>
            <w:noProof/>
            <w:lang w:val="en-US"/>
          </w:rPr>
          <w:t>6.4</w:t>
        </w:r>
        <w:r>
          <w:rPr>
            <w:rFonts w:asciiTheme="minorHAnsi" w:eastAsiaTheme="minorEastAsia" w:hAnsiTheme="minorHAnsi" w:cstheme="minorBidi"/>
            <w:noProof/>
            <w:sz w:val="22"/>
            <w:szCs w:val="22"/>
            <w:lang w:eastAsia="en-GB"/>
          </w:rPr>
          <w:tab/>
        </w:r>
        <w:r w:rsidRPr="00DE1E70">
          <w:rPr>
            <w:rStyle w:val="Hyperlink"/>
            <w:noProof/>
            <w:lang w:val="en-US"/>
          </w:rPr>
          <w:t>Introduction of temporary event-specific solutions</w:t>
        </w:r>
        <w:r>
          <w:rPr>
            <w:noProof/>
            <w:webHidden/>
          </w:rPr>
          <w:tab/>
        </w:r>
        <w:r>
          <w:rPr>
            <w:noProof/>
            <w:webHidden/>
          </w:rPr>
          <w:tab/>
        </w:r>
        <w:r>
          <w:rPr>
            <w:noProof/>
            <w:webHidden/>
          </w:rPr>
          <w:fldChar w:fldCharType="begin"/>
        </w:r>
        <w:r>
          <w:rPr>
            <w:noProof/>
            <w:webHidden/>
          </w:rPr>
          <w:instrText xml:space="preserve"> PAGEREF _Toc120616670 \h </w:instrText>
        </w:r>
        <w:r>
          <w:rPr>
            <w:noProof/>
            <w:webHidden/>
          </w:rPr>
        </w:r>
        <w:r>
          <w:rPr>
            <w:noProof/>
            <w:webHidden/>
          </w:rPr>
          <w:fldChar w:fldCharType="separate"/>
        </w:r>
        <w:r>
          <w:rPr>
            <w:noProof/>
            <w:webHidden/>
          </w:rPr>
          <w:t>8</w:t>
        </w:r>
        <w:r>
          <w:rPr>
            <w:noProof/>
            <w:webHidden/>
          </w:rPr>
          <w:fldChar w:fldCharType="end"/>
        </w:r>
      </w:hyperlink>
    </w:p>
    <w:p w14:paraId="0BFBF1DE" w14:textId="522B751D" w:rsidR="0036411C" w:rsidRDefault="0036411C">
      <w:pPr>
        <w:pStyle w:val="TOC1"/>
        <w:rPr>
          <w:rFonts w:asciiTheme="minorHAnsi" w:eastAsiaTheme="minorEastAsia" w:hAnsiTheme="minorHAnsi" w:cstheme="minorBidi"/>
          <w:noProof/>
          <w:sz w:val="22"/>
          <w:szCs w:val="22"/>
          <w:lang w:eastAsia="en-GB"/>
        </w:rPr>
      </w:pPr>
      <w:hyperlink w:anchor="_Toc120616671" w:history="1">
        <w:r w:rsidRPr="00DE1E70">
          <w:rPr>
            <w:rStyle w:val="Hyperlink"/>
            <w:noProof/>
            <w:lang w:val="en-US"/>
          </w:rPr>
          <w:t>7</w:t>
        </w:r>
        <w:r>
          <w:rPr>
            <w:rFonts w:asciiTheme="minorHAnsi" w:eastAsiaTheme="minorEastAsia" w:hAnsiTheme="minorHAnsi" w:cstheme="minorBidi"/>
            <w:noProof/>
            <w:sz w:val="22"/>
            <w:szCs w:val="22"/>
            <w:lang w:eastAsia="en-GB"/>
          </w:rPr>
          <w:tab/>
        </w:r>
        <w:r w:rsidRPr="00DE1E70">
          <w:rPr>
            <w:rStyle w:val="Hyperlink"/>
            <w:noProof/>
            <w:lang w:val="en-US"/>
          </w:rPr>
          <w:t>Audio PMSE spectrum use</w:t>
        </w:r>
        <w:r>
          <w:rPr>
            <w:noProof/>
            <w:webHidden/>
          </w:rPr>
          <w:tab/>
        </w:r>
        <w:r>
          <w:rPr>
            <w:noProof/>
            <w:webHidden/>
          </w:rPr>
          <w:tab/>
        </w:r>
        <w:r>
          <w:rPr>
            <w:noProof/>
            <w:webHidden/>
          </w:rPr>
          <w:fldChar w:fldCharType="begin"/>
        </w:r>
        <w:r>
          <w:rPr>
            <w:noProof/>
            <w:webHidden/>
          </w:rPr>
          <w:instrText xml:space="preserve"> PAGEREF _Toc120616671 \h </w:instrText>
        </w:r>
        <w:r>
          <w:rPr>
            <w:noProof/>
            <w:webHidden/>
          </w:rPr>
        </w:r>
        <w:r>
          <w:rPr>
            <w:noProof/>
            <w:webHidden/>
          </w:rPr>
          <w:fldChar w:fldCharType="separate"/>
        </w:r>
        <w:r>
          <w:rPr>
            <w:noProof/>
            <w:webHidden/>
          </w:rPr>
          <w:t>9</w:t>
        </w:r>
        <w:r>
          <w:rPr>
            <w:noProof/>
            <w:webHidden/>
          </w:rPr>
          <w:fldChar w:fldCharType="end"/>
        </w:r>
      </w:hyperlink>
    </w:p>
    <w:p w14:paraId="5B7A8B91" w14:textId="6838B88B" w:rsidR="0036411C" w:rsidRDefault="0036411C">
      <w:pPr>
        <w:pStyle w:val="TOC2"/>
        <w:rPr>
          <w:rFonts w:asciiTheme="minorHAnsi" w:eastAsiaTheme="minorEastAsia" w:hAnsiTheme="minorHAnsi" w:cstheme="minorBidi"/>
          <w:noProof/>
          <w:sz w:val="22"/>
          <w:szCs w:val="22"/>
          <w:lang w:eastAsia="en-GB"/>
        </w:rPr>
      </w:pPr>
      <w:hyperlink w:anchor="_Toc120616672" w:history="1">
        <w:r w:rsidRPr="00DE1E70">
          <w:rPr>
            <w:rStyle w:val="Hyperlink"/>
            <w:noProof/>
            <w:lang w:val="en-US"/>
          </w:rPr>
          <w:t>7.1</w:t>
        </w:r>
        <w:r>
          <w:rPr>
            <w:rFonts w:asciiTheme="minorHAnsi" w:eastAsiaTheme="minorEastAsia" w:hAnsiTheme="minorHAnsi" w:cstheme="minorBidi"/>
            <w:noProof/>
            <w:sz w:val="22"/>
            <w:szCs w:val="22"/>
            <w:lang w:eastAsia="en-GB"/>
          </w:rPr>
          <w:tab/>
        </w:r>
        <w:r w:rsidRPr="00DE1E70">
          <w:rPr>
            <w:rStyle w:val="Hyperlink"/>
            <w:noProof/>
            <w:lang w:val="en-US"/>
          </w:rPr>
          <w:t>Introduction</w:t>
        </w:r>
        <w:r>
          <w:rPr>
            <w:noProof/>
            <w:webHidden/>
          </w:rPr>
          <w:tab/>
        </w:r>
        <w:r>
          <w:rPr>
            <w:noProof/>
            <w:webHidden/>
          </w:rPr>
          <w:tab/>
        </w:r>
        <w:r>
          <w:rPr>
            <w:noProof/>
            <w:webHidden/>
          </w:rPr>
          <w:fldChar w:fldCharType="begin"/>
        </w:r>
        <w:r>
          <w:rPr>
            <w:noProof/>
            <w:webHidden/>
          </w:rPr>
          <w:instrText xml:space="preserve"> PAGEREF _Toc120616672 \h </w:instrText>
        </w:r>
        <w:r>
          <w:rPr>
            <w:noProof/>
            <w:webHidden/>
          </w:rPr>
        </w:r>
        <w:r>
          <w:rPr>
            <w:noProof/>
            <w:webHidden/>
          </w:rPr>
          <w:fldChar w:fldCharType="separate"/>
        </w:r>
        <w:r>
          <w:rPr>
            <w:noProof/>
            <w:webHidden/>
          </w:rPr>
          <w:t>9</w:t>
        </w:r>
        <w:r>
          <w:rPr>
            <w:noProof/>
            <w:webHidden/>
          </w:rPr>
          <w:fldChar w:fldCharType="end"/>
        </w:r>
      </w:hyperlink>
    </w:p>
    <w:p w14:paraId="0749232E" w14:textId="7461CDB4" w:rsidR="0036411C" w:rsidRDefault="0036411C">
      <w:pPr>
        <w:pStyle w:val="TOC2"/>
        <w:rPr>
          <w:rFonts w:asciiTheme="minorHAnsi" w:eastAsiaTheme="minorEastAsia" w:hAnsiTheme="minorHAnsi" w:cstheme="minorBidi"/>
          <w:noProof/>
          <w:sz w:val="22"/>
          <w:szCs w:val="22"/>
          <w:lang w:eastAsia="en-GB"/>
        </w:rPr>
      </w:pPr>
      <w:hyperlink w:anchor="_Toc120616673" w:history="1">
        <w:r w:rsidRPr="00DE1E70">
          <w:rPr>
            <w:rStyle w:val="Hyperlink"/>
            <w:noProof/>
            <w:lang w:val="en-US"/>
          </w:rPr>
          <w:t>7.2</w:t>
        </w:r>
        <w:r>
          <w:rPr>
            <w:rFonts w:asciiTheme="minorHAnsi" w:eastAsiaTheme="minorEastAsia" w:hAnsiTheme="minorHAnsi" w:cstheme="minorBidi"/>
            <w:noProof/>
            <w:sz w:val="22"/>
            <w:szCs w:val="22"/>
            <w:lang w:eastAsia="en-GB"/>
          </w:rPr>
          <w:tab/>
        </w:r>
        <w:r w:rsidRPr="00DE1E70">
          <w:rPr>
            <w:rStyle w:val="Hyperlink"/>
            <w:noProof/>
            <w:lang w:val="en-US"/>
          </w:rPr>
          <w:t xml:space="preserve">Advantages and disadvantages, from a propagation perspective, </w:t>
        </w:r>
        <w:r>
          <w:rPr>
            <w:rStyle w:val="Hyperlink"/>
            <w:noProof/>
            <w:lang w:val="en-US"/>
          </w:rPr>
          <w:br/>
        </w:r>
        <w:r w:rsidRPr="00DE1E70">
          <w:rPr>
            <w:rStyle w:val="Hyperlink"/>
            <w:noProof/>
            <w:lang w:val="en-US"/>
          </w:rPr>
          <w:t>of the frequency ranges used by Audio PMSE</w:t>
        </w:r>
        <w:r>
          <w:rPr>
            <w:noProof/>
            <w:webHidden/>
          </w:rPr>
          <w:tab/>
        </w:r>
        <w:r>
          <w:rPr>
            <w:noProof/>
            <w:webHidden/>
          </w:rPr>
          <w:tab/>
        </w:r>
        <w:r>
          <w:rPr>
            <w:noProof/>
            <w:webHidden/>
          </w:rPr>
          <w:fldChar w:fldCharType="begin"/>
        </w:r>
        <w:r>
          <w:rPr>
            <w:noProof/>
            <w:webHidden/>
          </w:rPr>
          <w:instrText xml:space="preserve"> PAGEREF _Toc120616673 \h </w:instrText>
        </w:r>
        <w:r>
          <w:rPr>
            <w:noProof/>
            <w:webHidden/>
          </w:rPr>
        </w:r>
        <w:r>
          <w:rPr>
            <w:noProof/>
            <w:webHidden/>
          </w:rPr>
          <w:fldChar w:fldCharType="separate"/>
        </w:r>
        <w:r>
          <w:rPr>
            <w:noProof/>
            <w:webHidden/>
          </w:rPr>
          <w:t>10</w:t>
        </w:r>
        <w:r>
          <w:rPr>
            <w:noProof/>
            <w:webHidden/>
          </w:rPr>
          <w:fldChar w:fldCharType="end"/>
        </w:r>
      </w:hyperlink>
    </w:p>
    <w:p w14:paraId="1BD74599" w14:textId="671D5A77" w:rsidR="0036411C" w:rsidRDefault="0036411C">
      <w:pPr>
        <w:pStyle w:val="TOC2"/>
        <w:rPr>
          <w:rFonts w:asciiTheme="minorHAnsi" w:eastAsiaTheme="minorEastAsia" w:hAnsiTheme="minorHAnsi" w:cstheme="minorBidi"/>
          <w:noProof/>
          <w:sz w:val="22"/>
          <w:szCs w:val="22"/>
          <w:lang w:eastAsia="en-GB"/>
        </w:rPr>
      </w:pPr>
      <w:hyperlink w:anchor="_Toc120616674" w:history="1">
        <w:r w:rsidRPr="00DE1E70">
          <w:rPr>
            <w:rStyle w:val="Hyperlink"/>
            <w:noProof/>
            <w:lang w:val="en-US"/>
          </w:rPr>
          <w:t>7.3</w:t>
        </w:r>
        <w:r>
          <w:rPr>
            <w:rFonts w:asciiTheme="minorHAnsi" w:eastAsiaTheme="minorEastAsia" w:hAnsiTheme="minorHAnsi" w:cstheme="minorBidi"/>
            <w:noProof/>
            <w:sz w:val="22"/>
            <w:szCs w:val="22"/>
            <w:lang w:eastAsia="en-GB"/>
          </w:rPr>
          <w:tab/>
        </w:r>
        <w:r w:rsidRPr="00DE1E70">
          <w:rPr>
            <w:rStyle w:val="Hyperlink"/>
            <w:noProof/>
            <w:lang w:val="en-US"/>
          </w:rPr>
          <w:t>Frequencies used by Audio PMSE</w:t>
        </w:r>
        <w:r>
          <w:rPr>
            <w:noProof/>
            <w:webHidden/>
          </w:rPr>
          <w:tab/>
        </w:r>
        <w:r>
          <w:rPr>
            <w:noProof/>
            <w:webHidden/>
          </w:rPr>
          <w:tab/>
        </w:r>
        <w:r>
          <w:rPr>
            <w:noProof/>
            <w:webHidden/>
          </w:rPr>
          <w:fldChar w:fldCharType="begin"/>
        </w:r>
        <w:r>
          <w:rPr>
            <w:noProof/>
            <w:webHidden/>
          </w:rPr>
          <w:instrText xml:space="preserve"> PAGEREF _Toc120616674 \h </w:instrText>
        </w:r>
        <w:r>
          <w:rPr>
            <w:noProof/>
            <w:webHidden/>
          </w:rPr>
        </w:r>
        <w:r>
          <w:rPr>
            <w:noProof/>
            <w:webHidden/>
          </w:rPr>
          <w:fldChar w:fldCharType="separate"/>
        </w:r>
        <w:r>
          <w:rPr>
            <w:noProof/>
            <w:webHidden/>
          </w:rPr>
          <w:t>11</w:t>
        </w:r>
        <w:r>
          <w:rPr>
            <w:noProof/>
            <w:webHidden/>
          </w:rPr>
          <w:fldChar w:fldCharType="end"/>
        </w:r>
      </w:hyperlink>
    </w:p>
    <w:p w14:paraId="2C95C6AA" w14:textId="36D8C12B" w:rsidR="0036411C" w:rsidRDefault="0036411C">
      <w:pPr>
        <w:pStyle w:val="TOC2"/>
        <w:rPr>
          <w:rFonts w:asciiTheme="minorHAnsi" w:eastAsiaTheme="minorEastAsia" w:hAnsiTheme="minorHAnsi" w:cstheme="minorBidi"/>
          <w:noProof/>
          <w:sz w:val="22"/>
          <w:szCs w:val="22"/>
          <w:lang w:eastAsia="en-GB"/>
        </w:rPr>
      </w:pPr>
      <w:hyperlink w:anchor="_Toc120616675" w:history="1">
        <w:r w:rsidRPr="00DE1E70">
          <w:rPr>
            <w:rStyle w:val="Hyperlink"/>
            <w:noProof/>
            <w:lang w:val="en-US"/>
          </w:rPr>
          <w:t>7.4</w:t>
        </w:r>
        <w:r>
          <w:rPr>
            <w:rFonts w:asciiTheme="minorHAnsi" w:eastAsiaTheme="minorEastAsia" w:hAnsiTheme="minorHAnsi" w:cstheme="minorBidi"/>
            <w:noProof/>
            <w:sz w:val="22"/>
            <w:szCs w:val="22"/>
            <w:lang w:eastAsia="en-GB"/>
          </w:rPr>
          <w:tab/>
        </w:r>
        <w:r w:rsidRPr="00DE1E70">
          <w:rPr>
            <w:rStyle w:val="Hyperlink"/>
            <w:noProof/>
            <w:lang w:val="en-US"/>
          </w:rPr>
          <w:t>Spectrum for Audio PMSE</w:t>
        </w:r>
        <w:r>
          <w:rPr>
            <w:noProof/>
            <w:webHidden/>
          </w:rPr>
          <w:tab/>
        </w:r>
        <w:r>
          <w:rPr>
            <w:noProof/>
            <w:webHidden/>
          </w:rPr>
          <w:tab/>
        </w:r>
        <w:r>
          <w:rPr>
            <w:noProof/>
            <w:webHidden/>
          </w:rPr>
          <w:fldChar w:fldCharType="begin"/>
        </w:r>
        <w:r>
          <w:rPr>
            <w:noProof/>
            <w:webHidden/>
          </w:rPr>
          <w:instrText xml:space="preserve"> PAGEREF _Toc120616675 \h </w:instrText>
        </w:r>
        <w:r>
          <w:rPr>
            <w:noProof/>
            <w:webHidden/>
          </w:rPr>
        </w:r>
        <w:r>
          <w:rPr>
            <w:noProof/>
            <w:webHidden/>
          </w:rPr>
          <w:fldChar w:fldCharType="separate"/>
        </w:r>
        <w:r>
          <w:rPr>
            <w:noProof/>
            <w:webHidden/>
          </w:rPr>
          <w:t>12</w:t>
        </w:r>
        <w:r>
          <w:rPr>
            <w:noProof/>
            <w:webHidden/>
          </w:rPr>
          <w:fldChar w:fldCharType="end"/>
        </w:r>
      </w:hyperlink>
    </w:p>
    <w:p w14:paraId="08F3378F" w14:textId="3477702E" w:rsidR="0036411C" w:rsidRDefault="0036411C">
      <w:pPr>
        <w:pStyle w:val="TOC2"/>
        <w:rPr>
          <w:rFonts w:asciiTheme="minorHAnsi" w:eastAsiaTheme="minorEastAsia" w:hAnsiTheme="minorHAnsi" w:cstheme="minorBidi"/>
          <w:noProof/>
          <w:sz w:val="22"/>
          <w:szCs w:val="22"/>
          <w:lang w:eastAsia="en-GB"/>
        </w:rPr>
      </w:pPr>
      <w:hyperlink w:anchor="_Toc120616676" w:history="1">
        <w:r w:rsidRPr="00DE1E70">
          <w:rPr>
            <w:rStyle w:val="Hyperlink"/>
            <w:noProof/>
            <w:lang w:val="en-US"/>
          </w:rPr>
          <w:t>7.5</w:t>
        </w:r>
        <w:r>
          <w:rPr>
            <w:rFonts w:asciiTheme="minorHAnsi" w:eastAsiaTheme="minorEastAsia" w:hAnsiTheme="minorHAnsi" w:cstheme="minorBidi"/>
            <w:noProof/>
            <w:sz w:val="22"/>
            <w:szCs w:val="22"/>
            <w:lang w:eastAsia="en-GB"/>
          </w:rPr>
          <w:tab/>
        </w:r>
        <w:r w:rsidRPr="00DE1E70">
          <w:rPr>
            <w:rStyle w:val="Hyperlink"/>
            <w:noProof/>
            <w:lang w:val="en-US"/>
          </w:rPr>
          <w:t>Use scenarios for Audio PMSE</w:t>
        </w:r>
        <w:r>
          <w:rPr>
            <w:noProof/>
            <w:webHidden/>
          </w:rPr>
          <w:tab/>
        </w:r>
        <w:r>
          <w:rPr>
            <w:noProof/>
            <w:webHidden/>
          </w:rPr>
          <w:tab/>
        </w:r>
        <w:r>
          <w:rPr>
            <w:noProof/>
            <w:webHidden/>
          </w:rPr>
          <w:fldChar w:fldCharType="begin"/>
        </w:r>
        <w:r>
          <w:rPr>
            <w:noProof/>
            <w:webHidden/>
          </w:rPr>
          <w:instrText xml:space="preserve"> PAGEREF _Toc120616676 \h </w:instrText>
        </w:r>
        <w:r>
          <w:rPr>
            <w:noProof/>
            <w:webHidden/>
          </w:rPr>
        </w:r>
        <w:r>
          <w:rPr>
            <w:noProof/>
            <w:webHidden/>
          </w:rPr>
          <w:fldChar w:fldCharType="separate"/>
        </w:r>
        <w:r>
          <w:rPr>
            <w:noProof/>
            <w:webHidden/>
          </w:rPr>
          <w:t>15</w:t>
        </w:r>
        <w:r>
          <w:rPr>
            <w:noProof/>
            <w:webHidden/>
          </w:rPr>
          <w:fldChar w:fldCharType="end"/>
        </w:r>
      </w:hyperlink>
    </w:p>
    <w:p w14:paraId="75A72D95" w14:textId="65175B37" w:rsidR="0036411C" w:rsidRDefault="0036411C">
      <w:pPr>
        <w:pStyle w:val="TOC1"/>
        <w:rPr>
          <w:rFonts w:asciiTheme="minorHAnsi" w:eastAsiaTheme="minorEastAsia" w:hAnsiTheme="minorHAnsi" w:cstheme="minorBidi"/>
          <w:noProof/>
          <w:sz w:val="22"/>
          <w:szCs w:val="22"/>
          <w:lang w:eastAsia="en-GB"/>
        </w:rPr>
      </w:pPr>
      <w:hyperlink w:anchor="_Toc120616677" w:history="1">
        <w:r w:rsidRPr="00DE1E70">
          <w:rPr>
            <w:rStyle w:val="Hyperlink"/>
            <w:noProof/>
            <w:lang w:val="en-US" w:eastAsia="zh-CN"/>
          </w:rPr>
          <w:t>8</w:t>
        </w:r>
        <w:r>
          <w:rPr>
            <w:rFonts w:asciiTheme="minorHAnsi" w:eastAsiaTheme="minorEastAsia" w:hAnsiTheme="minorHAnsi" w:cstheme="minorBidi"/>
            <w:noProof/>
            <w:sz w:val="22"/>
            <w:szCs w:val="22"/>
            <w:lang w:eastAsia="en-GB"/>
          </w:rPr>
          <w:tab/>
        </w:r>
        <w:r w:rsidRPr="00DE1E70">
          <w:rPr>
            <w:rStyle w:val="Hyperlink"/>
            <w:noProof/>
            <w:lang w:val="en-US" w:eastAsia="zh-CN"/>
          </w:rPr>
          <w:t>Technical and operational characteristics of current systems</w:t>
        </w:r>
        <w:r>
          <w:rPr>
            <w:noProof/>
            <w:webHidden/>
          </w:rPr>
          <w:tab/>
        </w:r>
        <w:r>
          <w:rPr>
            <w:noProof/>
            <w:webHidden/>
          </w:rPr>
          <w:tab/>
        </w:r>
        <w:r>
          <w:rPr>
            <w:noProof/>
            <w:webHidden/>
          </w:rPr>
          <w:fldChar w:fldCharType="begin"/>
        </w:r>
        <w:r>
          <w:rPr>
            <w:noProof/>
            <w:webHidden/>
          </w:rPr>
          <w:instrText xml:space="preserve"> PAGEREF _Toc120616677 \h </w:instrText>
        </w:r>
        <w:r>
          <w:rPr>
            <w:noProof/>
            <w:webHidden/>
          </w:rPr>
        </w:r>
        <w:r>
          <w:rPr>
            <w:noProof/>
            <w:webHidden/>
          </w:rPr>
          <w:fldChar w:fldCharType="separate"/>
        </w:r>
        <w:r>
          <w:rPr>
            <w:noProof/>
            <w:webHidden/>
          </w:rPr>
          <w:t>16</w:t>
        </w:r>
        <w:r>
          <w:rPr>
            <w:noProof/>
            <w:webHidden/>
          </w:rPr>
          <w:fldChar w:fldCharType="end"/>
        </w:r>
      </w:hyperlink>
    </w:p>
    <w:p w14:paraId="298C95A8" w14:textId="4C134A43" w:rsidR="0036411C" w:rsidRDefault="0036411C">
      <w:pPr>
        <w:pStyle w:val="TOC2"/>
        <w:rPr>
          <w:rFonts w:asciiTheme="minorHAnsi" w:eastAsiaTheme="minorEastAsia" w:hAnsiTheme="minorHAnsi" w:cstheme="minorBidi"/>
          <w:noProof/>
          <w:sz w:val="22"/>
          <w:szCs w:val="22"/>
          <w:lang w:eastAsia="en-GB"/>
        </w:rPr>
      </w:pPr>
      <w:hyperlink w:anchor="_Toc120616678" w:history="1">
        <w:r w:rsidRPr="00DE1E70">
          <w:rPr>
            <w:rStyle w:val="Hyperlink"/>
            <w:noProof/>
            <w:lang w:val="en-US" w:eastAsia="zh-CN"/>
          </w:rPr>
          <w:t>8.1</w:t>
        </w:r>
        <w:r>
          <w:rPr>
            <w:rFonts w:asciiTheme="minorHAnsi" w:eastAsiaTheme="minorEastAsia" w:hAnsiTheme="minorHAnsi" w:cstheme="minorBidi"/>
            <w:noProof/>
            <w:sz w:val="22"/>
            <w:szCs w:val="22"/>
            <w:lang w:eastAsia="en-GB"/>
          </w:rPr>
          <w:tab/>
        </w:r>
        <w:r w:rsidRPr="00DE1E70">
          <w:rPr>
            <w:rStyle w:val="Hyperlink"/>
            <w:noProof/>
            <w:lang w:val="en-US" w:eastAsia="zh-CN"/>
          </w:rPr>
          <w:t>Overview</w:t>
        </w:r>
        <w:r>
          <w:rPr>
            <w:noProof/>
            <w:webHidden/>
          </w:rPr>
          <w:tab/>
        </w:r>
        <w:r>
          <w:rPr>
            <w:noProof/>
            <w:webHidden/>
          </w:rPr>
          <w:tab/>
        </w:r>
        <w:r>
          <w:rPr>
            <w:noProof/>
            <w:webHidden/>
          </w:rPr>
          <w:fldChar w:fldCharType="begin"/>
        </w:r>
        <w:r>
          <w:rPr>
            <w:noProof/>
            <w:webHidden/>
          </w:rPr>
          <w:instrText xml:space="preserve"> PAGEREF _Toc120616678 \h </w:instrText>
        </w:r>
        <w:r>
          <w:rPr>
            <w:noProof/>
            <w:webHidden/>
          </w:rPr>
        </w:r>
        <w:r>
          <w:rPr>
            <w:noProof/>
            <w:webHidden/>
          </w:rPr>
          <w:fldChar w:fldCharType="separate"/>
        </w:r>
        <w:r>
          <w:rPr>
            <w:noProof/>
            <w:webHidden/>
          </w:rPr>
          <w:t>16</w:t>
        </w:r>
        <w:r>
          <w:rPr>
            <w:noProof/>
            <w:webHidden/>
          </w:rPr>
          <w:fldChar w:fldCharType="end"/>
        </w:r>
      </w:hyperlink>
    </w:p>
    <w:p w14:paraId="1156107F" w14:textId="1B14BACB" w:rsidR="0036411C" w:rsidRDefault="0036411C">
      <w:pPr>
        <w:pStyle w:val="TOC2"/>
        <w:rPr>
          <w:rFonts w:asciiTheme="minorHAnsi" w:eastAsiaTheme="minorEastAsia" w:hAnsiTheme="minorHAnsi" w:cstheme="minorBidi"/>
          <w:noProof/>
          <w:sz w:val="22"/>
          <w:szCs w:val="22"/>
          <w:lang w:eastAsia="en-GB"/>
        </w:rPr>
      </w:pPr>
      <w:hyperlink w:anchor="_Toc120616679" w:history="1">
        <w:r w:rsidRPr="00DE1E70">
          <w:rPr>
            <w:rStyle w:val="Hyperlink"/>
            <w:noProof/>
            <w:lang w:val="en-US" w:eastAsia="zh-CN"/>
          </w:rPr>
          <w:t>8.2</w:t>
        </w:r>
        <w:r>
          <w:rPr>
            <w:rFonts w:asciiTheme="minorHAnsi" w:eastAsiaTheme="minorEastAsia" w:hAnsiTheme="minorHAnsi" w:cstheme="minorBidi"/>
            <w:noProof/>
            <w:sz w:val="22"/>
            <w:szCs w:val="22"/>
            <w:lang w:eastAsia="en-GB"/>
          </w:rPr>
          <w:tab/>
        </w:r>
        <w:r w:rsidRPr="00DE1E70">
          <w:rPr>
            <w:rStyle w:val="Hyperlink"/>
            <w:noProof/>
            <w:lang w:val="en-US" w:eastAsia="zh-CN"/>
          </w:rPr>
          <w:t>Description of systems employing Audio PMSE-</w:t>
        </w:r>
        <w:r w:rsidRPr="00DE1E70">
          <w:rPr>
            <w:rStyle w:val="Hyperlink"/>
            <w:bCs/>
            <w:noProof/>
            <w:lang w:val="en-US" w:eastAsia="zh-CN"/>
          </w:rPr>
          <w:t>specific</w:t>
        </w:r>
        <w:r w:rsidRPr="00DE1E70">
          <w:rPr>
            <w:rStyle w:val="Hyperlink"/>
            <w:noProof/>
            <w:lang w:val="en-US" w:eastAsia="zh-CN"/>
          </w:rPr>
          <w:t xml:space="preserve"> technology</w:t>
        </w:r>
        <w:r>
          <w:rPr>
            <w:noProof/>
            <w:webHidden/>
          </w:rPr>
          <w:tab/>
        </w:r>
        <w:r>
          <w:rPr>
            <w:noProof/>
            <w:webHidden/>
          </w:rPr>
          <w:tab/>
        </w:r>
        <w:r>
          <w:rPr>
            <w:noProof/>
            <w:webHidden/>
          </w:rPr>
          <w:fldChar w:fldCharType="begin"/>
        </w:r>
        <w:r>
          <w:rPr>
            <w:noProof/>
            <w:webHidden/>
          </w:rPr>
          <w:instrText xml:space="preserve"> PAGEREF _Toc120616679 \h </w:instrText>
        </w:r>
        <w:r>
          <w:rPr>
            <w:noProof/>
            <w:webHidden/>
          </w:rPr>
        </w:r>
        <w:r>
          <w:rPr>
            <w:noProof/>
            <w:webHidden/>
          </w:rPr>
          <w:fldChar w:fldCharType="separate"/>
        </w:r>
        <w:r>
          <w:rPr>
            <w:noProof/>
            <w:webHidden/>
          </w:rPr>
          <w:t>16</w:t>
        </w:r>
        <w:r>
          <w:rPr>
            <w:noProof/>
            <w:webHidden/>
          </w:rPr>
          <w:fldChar w:fldCharType="end"/>
        </w:r>
      </w:hyperlink>
    </w:p>
    <w:p w14:paraId="2DC39009" w14:textId="054EB80B" w:rsidR="0036411C" w:rsidRDefault="0036411C">
      <w:pPr>
        <w:pStyle w:val="TOC1"/>
        <w:rPr>
          <w:rFonts w:asciiTheme="minorHAnsi" w:eastAsiaTheme="minorEastAsia" w:hAnsiTheme="minorHAnsi" w:cstheme="minorBidi"/>
          <w:noProof/>
          <w:sz w:val="22"/>
          <w:szCs w:val="22"/>
          <w:lang w:eastAsia="en-GB"/>
        </w:rPr>
      </w:pPr>
      <w:hyperlink w:anchor="_Toc120616680" w:history="1">
        <w:r w:rsidRPr="00DE1E70">
          <w:rPr>
            <w:rStyle w:val="Hyperlink"/>
            <w:noProof/>
            <w:lang w:val="en-US"/>
          </w:rPr>
          <w:t>9</w:t>
        </w:r>
        <w:r>
          <w:rPr>
            <w:rFonts w:asciiTheme="minorHAnsi" w:eastAsiaTheme="minorEastAsia" w:hAnsiTheme="minorHAnsi" w:cstheme="minorBidi"/>
            <w:noProof/>
            <w:sz w:val="22"/>
            <w:szCs w:val="22"/>
            <w:lang w:eastAsia="en-GB"/>
          </w:rPr>
          <w:tab/>
        </w:r>
        <w:r>
          <w:rPr>
            <w:noProof/>
            <w:webHidden/>
          </w:rPr>
          <w:tab/>
        </w:r>
        <w:r>
          <w:rPr>
            <w:noProof/>
            <w:webHidden/>
          </w:rPr>
          <w:tab/>
        </w:r>
        <w:r>
          <w:rPr>
            <w:noProof/>
            <w:webHidden/>
          </w:rPr>
          <w:fldChar w:fldCharType="begin"/>
        </w:r>
        <w:r>
          <w:rPr>
            <w:noProof/>
            <w:webHidden/>
          </w:rPr>
          <w:instrText xml:space="preserve"> PAGEREF _Toc120616680 \h </w:instrText>
        </w:r>
        <w:r>
          <w:rPr>
            <w:noProof/>
            <w:webHidden/>
          </w:rPr>
        </w:r>
        <w:r>
          <w:rPr>
            <w:noProof/>
            <w:webHidden/>
          </w:rPr>
          <w:fldChar w:fldCharType="separate"/>
        </w:r>
        <w:r>
          <w:rPr>
            <w:noProof/>
            <w:webHidden/>
          </w:rPr>
          <w:t>21</w:t>
        </w:r>
        <w:r>
          <w:rPr>
            <w:noProof/>
            <w:webHidden/>
          </w:rPr>
          <w:fldChar w:fldCharType="end"/>
        </w:r>
      </w:hyperlink>
    </w:p>
    <w:p w14:paraId="42797014" w14:textId="37F73D9C" w:rsidR="0036411C" w:rsidRDefault="0036411C">
      <w:pPr>
        <w:pStyle w:val="TOC1"/>
        <w:rPr>
          <w:rFonts w:asciiTheme="minorHAnsi" w:eastAsiaTheme="minorEastAsia" w:hAnsiTheme="minorHAnsi" w:cstheme="minorBidi"/>
          <w:noProof/>
          <w:sz w:val="22"/>
          <w:szCs w:val="22"/>
          <w:lang w:eastAsia="en-GB"/>
        </w:rPr>
      </w:pPr>
      <w:hyperlink w:anchor="_Toc120616681" w:history="1">
        <w:r w:rsidRPr="00DE1E70">
          <w:rPr>
            <w:rStyle w:val="Hyperlink"/>
            <w:noProof/>
            <w:lang w:val="en-US"/>
          </w:rPr>
          <w:t>10</w:t>
        </w:r>
        <w:r>
          <w:rPr>
            <w:rFonts w:asciiTheme="minorHAnsi" w:eastAsiaTheme="minorEastAsia" w:hAnsiTheme="minorHAnsi" w:cstheme="minorBidi"/>
            <w:noProof/>
            <w:sz w:val="22"/>
            <w:szCs w:val="22"/>
            <w:lang w:eastAsia="en-GB"/>
          </w:rPr>
          <w:tab/>
        </w:r>
        <w:r w:rsidRPr="00DE1E70">
          <w:rPr>
            <w:rStyle w:val="Hyperlink"/>
            <w:noProof/>
            <w:lang w:val="en-US"/>
          </w:rPr>
          <w:t>Summary</w:t>
        </w:r>
        <w:r>
          <w:rPr>
            <w:noProof/>
            <w:webHidden/>
          </w:rPr>
          <w:tab/>
        </w:r>
        <w:r>
          <w:rPr>
            <w:noProof/>
            <w:webHidden/>
          </w:rPr>
          <w:tab/>
        </w:r>
        <w:r>
          <w:rPr>
            <w:noProof/>
            <w:webHidden/>
          </w:rPr>
          <w:fldChar w:fldCharType="begin"/>
        </w:r>
        <w:r>
          <w:rPr>
            <w:noProof/>
            <w:webHidden/>
          </w:rPr>
          <w:instrText xml:space="preserve"> PAGEREF _Toc120616681 \h </w:instrText>
        </w:r>
        <w:r>
          <w:rPr>
            <w:noProof/>
            <w:webHidden/>
          </w:rPr>
        </w:r>
        <w:r>
          <w:rPr>
            <w:noProof/>
            <w:webHidden/>
          </w:rPr>
          <w:fldChar w:fldCharType="separate"/>
        </w:r>
        <w:r>
          <w:rPr>
            <w:noProof/>
            <w:webHidden/>
          </w:rPr>
          <w:t>21</w:t>
        </w:r>
        <w:r>
          <w:rPr>
            <w:noProof/>
            <w:webHidden/>
          </w:rPr>
          <w:fldChar w:fldCharType="end"/>
        </w:r>
      </w:hyperlink>
    </w:p>
    <w:p w14:paraId="47CD7BB1" w14:textId="23036BAE" w:rsidR="0036411C" w:rsidRDefault="0036411C">
      <w:pPr>
        <w:pStyle w:val="TOC1"/>
        <w:rPr>
          <w:rFonts w:asciiTheme="minorHAnsi" w:eastAsiaTheme="minorEastAsia" w:hAnsiTheme="minorHAnsi" w:cstheme="minorBidi"/>
          <w:noProof/>
          <w:sz w:val="22"/>
          <w:szCs w:val="22"/>
          <w:lang w:eastAsia="en-GB"/>
        </w:rPr>
      </w:pPr>
      <w:hyperlink w:anchor="_Toc120616682" w:history="1">
        <w:r w:rsidRPr="00DE1E70">
          <w:rPr>
            <w:rStyle w:val="Hyperlink"/>
            <w:noProof/>
            <w:lang w:val="en-US"/>
          </w:rPr>
          <w:t>11</w:t>
        </w:r>
        <w:r>
          <w:rPr>
            <w:rFonts w:asciiTheme="minorHAnsi" w:eastAsiaTheme="minorEastAsia" w:hAnsiTheme="minorHAnsi" w:cstheme="minorBidi"/>
            <w:noProof/>
            <w:sz w:val="22"/>
            <w:szCs w:val="22"/>
            <w:lang w:eastAsia="en-GB"/>
          </w:rPr>
          <w:tab/>
        </w:r>
        <w:r w:rsidRPr="00DE1E70">
          <w:rPr>
            <w:rStyle w:val="Hyperlink"/>
            <w:noProof/>
            <w:lang w:val="en-US"/>
          </w:rPr>
          <w:t>References</w:t>
        </w:r>
        <w:r>
          <w:rPr>
            <w:noProof/>
            <w:webHidden/>
          </w:rPr>
          <w:tab/>
        </w:r>
        <w:r>
          <w:rPr>
            <w:noProof/>
            <w:webHidden/>
          </w:rPr>
          <w:tab/>
        </w:r>
        <w:r>
          <w:rPr>
            <w:noProof/>
            <w:webHidden/>
          </w:rPr>
          <w:fldChar w:fldCharType="begin"/>
        </w:r>
        <w:r>
          <w:rPr>
            <w:noProof/>
            <w:webHidden/>
          </w:rPr>
          <w:instrText xml:space="preserve"> PAGEREF _Toc120616682 \h </w:instrText>
        </w:r>
        <w:r>
          <w:rPr>
            <w:noProof/>
            <w:webHidden/>
          </w:rPr>
        </w:r>
        <w:r>
          <w:rPr>
            <w:noProof/>
            <w:webHidden/>
          </w:rPr>
          <w:fldChar w:fldCharType="separate"/>
        </w:r>
        <w:r>
          <w:rPr>
            <w:noProof/>
            <w:webHidden/>
          </w:rPr>
          <w:t>21</w:t>
        </w:r>
        <w:r>
          <w:rPr>
            <w:noProof/>
            <w:webHidden/>
          </w:rPr>
          <w:fldChar w:fldCharType="end"/>
        </w:r>
      </w:hyperlink>
    </w:p>
    <w:p w14:paraId="310F19A2" w14:textId="5546BC2A" w:rsidR="0036411C" w:rsidRDefault="0036411C">
      <w:pPr>
        <w:pStyle w:val="TOC1"/>
        <w:rPr>
          <w:rFonts w:asciiTheme="minorHAnsi" w:eastAsiaTheme="minorEastAsia" w:hAnsiTheme="minorHAnsi" w:cstheme="minorBidi"/>
          <w:noProof/>
          <w:sz w:val="22"/>
          <w:szCs w:val="22"/>
          <w:lang w:eastAsia="en-GB"/>
        </w:rPr>
      </w:pPr>
      <w:hyperlink w:anchor="_Toc120616683" w:history="1">
        <w:r w:rsidRPr="00DE1E70">
          <w:rPr>
            <w:rStyle w:val="Hyperlink"/>
            <w:noProof/>
          </w:rPr>
          <w:t>Annex</w:t>
        </w:r>
        <w:r w:rsidRPr="00DE1E70">
          <w:rPr>
            <w:rStyle w:val="Hyperlink"/>
            <w:noProof/>
            <w:lang w:val="en-US"/>
          </w:rPr>
          <w:t xml:space="preserve"> 1 </w:t>
        </w:r>
        <w:r>
          <w:rPr>
            <w:rStyle w:val="Hyperlink"/>
            <w:noProof/>
            <w:lang w:val="en-US"/>
          </w:rPr>
          <w:t>-</w:t>
        </w:r>
        <w:r w:rsidRPr="00DE1E70">
          <w:rPr>
            <w:rStyle w:val="Hyperlink"/>
            <w:noProof/>
            <w:lang w:val="en-US"/>
          </w:rPr>
          <w:t xml:space="preserve"> Examples for PMSE Use</w:t>
        </w:r>
        <w:r>
          <w:rPr>
            <w:noProof/>
            <w:webHidden/>
          </w:rPr>
          <w:tab/>
        </w:r>
        <w:r>
          <w:rPr>
            <w:noProof/>
            <w:webHidden/>
          </w:rPr>
          <w:tab/>
        </w:r>
        <w:r>
          <w:rPr>
            <w:noProof/>
            <w:webHidden/>
          </w:rPr>
          <w:fldChar w:fldCharType="begin"/>
        </w:r>
        <w:r>
          <w:rPr>
            <w:noProof/>
            <w:webHidden/>
          </w:rPr>
          <w:instrText xml:space="preserve"> PAGEREF _Toc120616683 \h </w:instrText>
        </w:r>
        <w:r>
          <w:rPr>
            <w:noProof/>
            <w:webHidden/>
          </w:rPr>
        </w:r>
        <w:r>
          <w:rPr>
            <w:noProof/>
            <w:webHidden/>
          </w:rPr>
          <w:fldChar w:fldCharType="separate"/>
        </w:r>
        <w:r>
          <w:rPr>
            <w:noProof/>
            <w:webHidden/>
          </w:rPr>
          <w:t>23</w:t>
        </w:r>
        <w:r>
          <w:rPr>
            <w:noProof/>
            <w:webHidden/>
          </w:rPr>
          <w:fldChar w:fldCharType="end"/>
        </w:r>
      </w:hyperlink>
    </w:p>
    <w:p w14:paraId="2B5717A5" w14:textId="3B73AB43" w:rsidR="0036411C" w:rsidRDefault="0036411C">
      <w:pPr>
        <w:pStyle w:val="TOC1"/>
        <w:rPr>
          <w:rFonts w:asciiTheme="minorHAnsi" w:eastAsiaTheme="minorEastAsia" w:hAnsiTheme="minorHAnsi" w:cstheme="minorBidi"/>
          <w:noProof/>
          <w:sz w:val="22"/>
          <w:szCs w:val="22"/>
          <w:lang w:eastAsia="en-GB"/>
        </w:rPr>
      </w:pPr>
      <w:hyperlink w:anchor="_Toc120616684" w:history="1">
        <w:r w:rsidRPr="00DE1E70">
          <w:rPr>
            <w:rStyle w:val="Hyperlink"/>
            <w:noProof/>
            <w:lang w:val="en-US"/>
          </w:rPr>
          <w:t>A</w:t>
        </w:r>
        <w:r>
          <w:rPr>
            <w:rFonts w:asciiTheme="minorHAnsi" w:eastAsiaTheme="minorEastAsia" w:hAnsiTheme="minorHAnsi" w:cstheme="minorBidi"/>
            <w:noProof/>
            <w:sz w:val="22"/>
            <w:szCs w:val="22"/>
            <w:lang w:eastAsia="en-GB"/>
          </w:rPr>
          <w:tab/>
        </w:r>
        <w:r w:rsidRPr="00DE1E70">
          <w:rPr>
            <w:rStyle w:val="Hyperlink"/>
            <w:noProof/>
            <w:lang w:val="en-US"/>
          </w:rPr>
          <w:t>Live event</w:t>
        </w:r>
        <w:r>
          <w:rPr>
            <w:noProof/>
            <w:webHidden/>
          </w:rPr>
          <w:tab/>
        </w:r>
        <w:r>
          <w:rPr>
            <w:noProof/>
            <w:webHidden/>
          </w:rPr>
          <w:tab/>
        </w:r>
        <w:r>
          <w:rPr>
            <w:noProof/>
            <w:webHidden/>
          </w:rPr>
          <w:fldChar w:fldCharType="begin"/>
        </w:r>
        <w:r>
          <w:rPr>
            <w:noProof/>
            <w:webHidden/>
          </w:rPr>
          <w:instrText xml:space="preserve"> PAGEREF _Toc120616684 \h </w:instrText>
        </w:r>
        <w:r>
          <w:rPr>
            <w:noProof/>
            <w:webHidden/>
          </w:rPr>
        </w:r>
        <w:r>
          <w:rPr>
            <w:noProof/>
            <w:webHidden/>
          </w:rPr>
          <w:fldChar w:fldCharType="separate"/>
        </w:r>
        <w:r>
          <w:rPr>
            <w:noProof/>
            <w:webHidden/>
          </w:rPr>
          <w:t>23</w:t>
        </w:r>
        <w:r>
          <w:rPr>
            <w:noProof/>
            <w:webHidden/>
          </w:rPr>
          <w:fldChar w:fldCharType="end"/>
        </w:r>
      </w:hyperlink>
    </w:p>
    <w:p w14:paraId="4732ECD5" w14:textId="15AD7BD1" w:rsidR="0036411C" w:rsidRDefault="0036411C">
      <w:pPr>
        <w:pStyle w:val="TOC2"/>
        <w:rPr>
          <w:rFonts w:asciiTheme="minorHAnsi" w:eastAsiaTheme="minorEastAsia" w:hAnsiTheme="minorHAnsi" w:cstheme="minorBidi"/>
          <w:noProof/>
          <w:sz w:val="22"/>
          <w:szCs w:val="22"/>
          <w:lang w:eastAsia="en-GB"/>
        </w:rPr>
      </w:pPr>
      <w:hyperlink w:anchor="_Toc120616685" w:history="1">
        <w:r w:rsidRPr="00DE1E70">
          <w:rPr>
            <w:rStyle w:val="Hyperlink"/>
            <w:noProof/>
            <w:lang w:val="en-US"/>
          </w:rPr>
          <w:t>A.1</w:t>
        </w:r>
        <w:r>
          <w:rPr>
            <w:rFonts w:asciiTheme="minorHAnsi" w:eastAsiaTheme="minorEastAsia" w:hAnsiTheme="minorHAnsi" w:cstheme="minorBidi"/>
            <w:noProof/>
            <w:sz w:val="22"/>
            <w:szCs w:val="22"/>
            <w:lang w:eastAsia="en-GB"/>
          </w:rPr>
          <w:tab/>
        </w:r>
        <w:r w:rsidRPr="00DE1E70">
          <w:rPr>
            <w:rStyle w:val="Hyperlink"/>
            <w:noProof/>
            <w:lang w:val="en-US"/>
          </w:rPr>
          <w:t>Music event</w:t>
        </w:r>
        <w:r>
          <w:rPr>
            <w:noProof/>
            <w:webHidden/>
          </w:rPr>
          <w:tab/>
        </w:r>
        <w:r>
          <w:rPr>
            <w:noProof/>
            <w:webHidden/>
          </w:rPr>
          <w:tab/>
        </w:r>
        <w:r>
          <w:rPr>
            <w:noProof/>
            <w:webHidden/>
          </w:rPr>
          <w:fldChar w:fldCharType="begin"/>
        </w:r>
        <w:r>
          <w:rPr>
            <w:noProof/>
            <w:webHidden/>
          </w:rPr>
          <w:instrText xml:space="preserve"> PAGEREF _Toc120616685 \h </w:instrText>
        </w:r>
        <w:r>
          <w:rPr>
            <w:noProof/>
            <w:webHidden/>
          </w:rPr>
        </w:r>
        <w:r>
          <w:rPr>
            <w:noProof/>
            <w:webHidden/>
          </w:rPr>
          <w:fldChar w:fldCharType="separate"/>
        </w:r>
        <w:r>
          <w:rPr>
            <w:noProof/>
            <w:webHidden/>
          </w:rPr>
          <w:t>23</w:t>
        </w:r>
        <w:r>
          <w:rPr>
            <w:noProof/>
            <w:webHidden/>
          </w:rPr>
          <w:fldChar w:fldCharType="end"/>
        </w:r>
      </w:hyperlink>
    </w:p>
    <w:p w14:paraId="07B483B2" w14:textId="5F7DF4DE" w:rsidR="0036411C" w:rsidRDefault="0036411C">
      <w:pPr>
        <w:pStyle w:val="TOC2"/>
        <w:rPr>
          <w:rFonts w:asciiTheme="minorHAnsi" w:eastAsiaTheme="minorEastAsia" w:hAnsiTheme="minorHAnsi" w:cstheme="minorBidi"/>
          <w:noProof/>
          <w:sz w:val="22"/>
          <w:szCs w:val="22"/>
          <w:lang w:eastAsia="en-GB"/>
        </w:rPr>
      </w:pPr>
      <w:hyperlink w:anchor="_Toc120616686" w:history="1">
        <w:r w:rsidRPr="00DE1E70">
          <w:rPr>
            <w:rStyle w:val="Hyperlink"/>
            <w:noProof/>
            <w:lang w:val="en-US"/>
          </w:rPr>
          <w:t>A.2</w:t>
        </w:r>
        <w:r>
          <w:rPr>
            <w:rFonts w:asciiTheme="minorHAnsi" w:eastAsiaTheme="minorEastAsia" w:hAnsiTheme="minorHAnsi" w:cstheme="minorBidi"/>
            <w:noProof/>
            <w:sz w:val="22"/>
            <w:szCs w:val="22"/>
            <w:lang w:eastAsia="en-GB"/>
          </w:rPr>
          <w:tab/>
        </w:r>
        <w:r w:rsidRPr="00DE1E70">
          <w:rPr>
            <w:rStyle w:val="Hyperlink"/>
            <w:noProof/>
            <w:lang w:val="en-US"/>
          </w:rPr>
          <w:t>Theater, musicals</w:t>
        </w:r>
        <w:r>
          <w:rPr>
            <w:noProof/>
            <w:webHidden/>
          </w:rPr>
          <w:tab/>
        </w:r>
        <w:r>
          <w:rPr>
            <w:noProof/>
            <w:webHidden/>
          </w:rPr>
          <w:tab/>
        </w:r>
        <w:r>
          <w:rPr>
            <w:noProof/>
            <w:webHidden/>
          </w:rPr>
          <w:fldChar w:fldCharType="begin"/>
        </w:r>
        <w:r>
          <w:rPr>
            <w:noProof/>
            <w:webHidden/>
          </w:rPr>
          <w:instrText xml:space="preserve"> PAGEREF _Toc120616686 \h </w:instrText>
        </w:r>
        <w:r>
          <w:rPr>
            <w:noProof/>
            <w:webHidden/>
          </w:rPr>
        </w:r>
        <w:r>
          <w:rPr>
            <w:noProof/>
            <w:webHidden/>
          </w:rPr>
          <w:fldChar w:fldCharType="separate"/>
        </w:r>
        <w:r>
          <w:rPr>
            <w:noProof/>
            <w:webHidden/>
          </w:rPr>
          <w:t>25</w:t>
        </w:r>
        <w:r>
          <w:rPr>
            <w:noProof/>
            <w:webHidden/>
          </w:rPr>
          <w:fldChar w:fldCharType="end"/>
        </w:r>
      </w:hyperlink>
    </w:p>
    <w:p w14:paraId="332CEEC0" w14:textId="7E27C615" w:rsidR="0036411C" w:rsidRDefault="0036411C">
      <w:pPr>
        <w:pStyle w:val="TOC2"/>
        <w:rPr>
          <w:rFonts w:asciiTheme="minorHAnsi" w:eastAsiaTheme="minorEastAsia" w:hAnsiTheme="minorHAnsi" w:cstheme="minorBidi"/>
          <w:noProof/>
          <w:sz w:val="22"/>
          <w:szCs w:val="22"/>
          <w:lang w:eastAsia="en-GB"/>
        </w:rPr>
      </w:pPr>
      <w:hyperlink w:anchor="_Toc120616687" w:history="1">
        <w:r w:rsidRPr="00DE1E70">
          <w:rPr>
            <w:rStyle w:val="Hyperlink"/>
            <w:noProof/>
            <w:lang w:val="en-US"/>
          </w:rPr>
          <w:t>A.3</w:t>
        </w:r>
        <w:r>
          <w:rPr>
            <w:rFonts w:asciiTheme="minorHAnsi" w:eastAsiaTheme="minorEastAsia" w:hAnsiTheme="minorHAnsi" w:cstheme="minorBidi"/>
            <w:noProof/>
            <w:sz w:val="22"/>
            <w:szCs w:val="22"/>
            <w:lang w:eastAsia="en-GB"/>
          </w:rPr>
          <w:tab/>
        </w:r>
        <w:r w:rsidRPr="00DE1E70">
          <w:rPr>
            <w:rStyle w:val="Hyperlink"/>
            <w:noProof/>
            <w:lang w:val="en-US"/>
          </w:rPr>
          <w:t>Sports event</w:t>
        </w:r>
        <w:r>
          <w:rPr>
            <w:noProof/>
            <w:webHidden/>
          </w:rPr>
          <w:tab/>
        </w:r>
        <w:r>
          <w:rPr>
            <w:noProof/>
            <w:webHidden/>
          </w:rPr>
          <w:tab/>
        </w:r>
        <w:r>
          <w:rPr>
            <w:noProof/>
            <w:webHidden/>
          </w:rPr>
          <w:fldChar w:fldCharType="begin"/>
        </w:r>
        <w:r>
          <w:rPr>
            <w:noProof/>
            <w:webHidden/>
          </w:rPr>
          <w:instrText xml:space="preserve"> PAGEREF _Toc120616687 \h </w:instrText>
        </w:r>
        <w:r>
          <w:rPr>
            <w:noProof/>
            <w:webHidden/>
          </w:rPr>
        </w:r>
        <w:r>
          <w:rPr>
            <w:noProof/>
            <w:webHidden/>
          </w:rPr>
          <w:fldChar w:fldCharType="separate"/>
        </w:r>
        <w:r>
          <w:rPr>
            <w:noProof/>
            <w:webHidden/>
          </w:rPr>
          <w:t>25</w:t>
        </w:r>
        <w:r>
          <w:rPr>
            <w:noProof/>
            <w:webHidden/>
          </w:rPr>
          <w:fldChar w:fldCharType="end"/>
        </w:r>
      </w:hyperlink>
    </w:p>
    <w:p w14:paraId="5DD0003C" w14:textId="56E700E0" w:rsidR="0036411C" w:rsidRDefault="0036411C">
      <w:pPr>
        <w:pStyle w:val="TOC1"/>
        <w:rPr>
          <w:rFonts w:asciiTheme="minorHAnsi" w:eastAsiaTheme="minorEastAsia" w:hAnsiTheme="minorHAnsi" w:cstheme="minorBidi"/>
          <w:noProof/>
          <w:sz w:val="22"/>
          <w:szCs w:val="22"/>
          <w:lang w:eastAsia="en-GB"/>
        </w:rPr>
      </w:pPr>
      <w:hyperlink w:anchor="_Toc120616688" w:history="1">
        <w:r w:rsidRPr="00DE1E70">
          <w:rPr>
            <w:rStyle w:val="Hyperlink"/>
            <w:noProof/>
            <w:lang w:val="en-US"/>
          </w:rPr>
          <w:t>B</w:t>
        </w:r>
        <w:r>
          <w:rPr>
            <w:rFonts w:asciiTheme="minorHAnsi" w:eastAsiaTheme="minorEastAsia" w:hAnsiTheme="minorHAnsi" w:cstheme="minorBidi"/>
            <w:noProof/>
            <w:sz w:val="22"/>
            <w:szCs w:val="22"/>
            <w:lang w:eastAsia="en-GB"/>
          </w:rPr>
          <w:tab/>
        </w:r>
        <w:r w:rsidRPr="00DE1E70">
          <w:rPr>
            <w:rStyle w:val="Hyperlink"/>
            <w:noProof/>
            <w:lang w:val="en-US"/>
          </w:rPr>
          <w:t>Presentation, conferencing</w:t>
        </w:r>
        <w:r>
          <w:rPr>
            <w:noProof/>
            <w:webHidden/>
          </w:rPr>
          <w:tab/>
        </w:r>
        <w:r>
          <w:rPr>
            <w:noProof/>
            <w:webHidden/>
          </w:rPr>
          <w:tab/>
        </w:r>
        <w:r>
          <w:rPr>
            <w:noProof/>
            <w:webHidden/>
          </w:rPr>
          <w:fldChar w:fldCharType="begin"/>
        </w:r>
        <w:r>
          <w:rPr>
            <w:noProof/>
            <w:webHidden/>
          </w:rPr>
          <w:instrText xml:space="preserve"> PAGEREF _Toc120616688 \h </w:instrText>
        </w:r>
        <w:r>
          <w:rPr>
            <w:noProof/>
            <w:webHidden/>
          </w:rPr>
        </w:r>
        <w:r>
          <w:rPr>
            <w:noProof/>
            <w:webHidden/>
          </w:rPr>
          <w:fldChar w:fldCharType="separate"/>
        </w:r>
        <w:r>
          <w:rPr>
            <w:noProof/>
            <w:webHidden/>
          </w:rPr>
          <w:t>26</w:t>
        </w:r>
        <w:r>
          <w:rPr>
            <w:noProof/>
            <w:webHidden/>
          </w:rPr>
          <w:fldChar w:fldCharType="end"/>
        </w:r>
      </w:hyperlink>
    </w:p>
    <w:p w14:paraId="0FA5D863" w14:textId="771964EB" w:rsidR="0036411C" w:rsidRDefault="0036411C">
      <w:pPr>
        <w:pStyle w:val="TOC1"/>
        <w:rPr>
          <w:rFonts w:asciiTheme="minorHAnsi" w:eastAsiaTheme="minorEastAsia" w:hAnsiTheme="minorHAnsi" w:cstheme="minorBidi"/>
          <w:noProof/>
          <w:sz w:val="22"/>
          <w:szCs w:val="22"/>
          <w:lang w:eastAsia="en-GB"/>
        </w:rPr>
      </w:pPr>
      <w:hyperlink w:anchor="_Toc120616689" w:history="1">
        <w:r w:rsidRPr="00DE1E70">
          <w:rPr>
            <w:rStyle w:val="Hyperlink"/>
            <w:noProof/>
            <w:lang w:val="en-US"/>
          </w:rPr>
          <w:t>C</w:t>
        </w:r>
        <w:r>
          <w:rPr>
            <w:rFonts w:asciiTheme="minorHAnsi" w:eastAsiaTheme="minorEastAsia" w:hAnsiTheme="minorHAnsi" w:cstheme="minorBidi"/>
            <w:noProof/>
            <w:sz w:val="22"/>
            <w:szCs w:val="22"/>
            <w:lang w:eastAsia="en-GB"/>
          </w:rPr>
          <w:tab/>
        </w:r>
        <w:r w:rsidRPr="00DE1E70">
          <w:rPr>
            <w:rStyle w:val="Hyperlink"/>
            <w:noProof/>
            <w:lang w:val="en-US"/>
          </w:rPr>
          <w:t>Electronic news gathering</w:t>
        </w:r>
        <w:r>
          <w:rPr>
            <w:noProof/>
            <w:webHidden/>
          </w:rPr>
          <w:tab/>
        </w:r>
        <w:r>
          <w:rPr>
            <w:noProof/>
            <w:webHidden/>
          </w:rPr>
          <w:tab/>
        </w:r>
        <w:r>
          <w:rPr>
            <w:noProof/>
            <w:webHidden/>
          </w:rPr>
          <w:fldChar w:fldCharType="begin"/>
        </w:r>
        <w:r>
          <w:rPr>
            <w:noProof/>
            <w:webHidden/>
          </w:rPr>
          <w:instrText xml:space="preserve"> PAGEREF _Toc120616689 \h </w:instrText>
        </w:r>
        <w:r>
          <w:rPr>
            <w:noProof/>
            <w:webHidden/>
          </w:rPr>
        </w:r>
        <w:r>
          <w:rPr>
            <w:noProof/>
            <w:webHidden/>
          </w:rPr>
          <w:fldChar w:fldCharType="separate"/>
        </w:r>
        <w:r>
          <w:rPr>
            <w:noProof/>
            <w:webHidden/>
          </w:rPr>
          <w:t>26</w:t>
        </w:r>
        <w:r>
          <w:rPr>
            <w:noProof/>
            <w:webHidden/>
          </w:rPr>
          <w:fldChar w:fldCharType="end"/>
        </w:r>
      </w:hyperlink>
    </w:p>
    <w:p w14:paraId="686B1897" w14:textId="24417985" w:rsidR="0036411C" w:rsidRDefault="0036411C">
      <w:pPr>
        <w:pStyle w:val="TOC1"/>
        <w:rPr>
          <w:rFonts w:asciiTheme="minorHAnsi" w:eastAsiaTheme="minorEastAsia" w:hAnsiTheme="minorHAnsi" w:cstheme="minorBidi"/>
          <w:noProof/>
          <w:sz w:val="22"/>
          <w:szCs w:val="22"/>
          <w:lang w:eastAsia="en-GB"/>
        </w:rPr>
      </w:pPr>
      <w:hyperlink w:anchor="_Toc120616690" w:history="1">
        <w:r w:rsidRPr="00DE1E70">
          <w:rPr>
            <w:rStyle w:val="Hyperlink"/>
            <w:noProof/>
            <w:lang w:val="en-US"/>
          </w:rPr>
          <w:t>D</w:t>
        </w:r>
        <w:r>
          <w:rPr>
            <w:rFonts w:asciiTheme="minorHAnsi" w:eastAsiaTheme="minorEastAsia" w:hAnsiTheme="minorHAnsi" w:cstheme="minorBidi"/>
            <w:noProof/>
            <w:sz w:val="22"/>
            <w:szCs w:val="22"/>
            <w:lang w:eastAsia="en-GB"/>
          </w:rPr>
          <w:tab/>
        </w:r>
        <w:r w:rsidRPr="00DE1E70">
          <w:rPr>
            <w:rStyle w:val="Hyperlink"/>
            <w:noProof/>
            <w:lang w:val="en-US"/>
          </w:rPr>
          <w:t>Studio - studio production</w:t>
        </w:r>
        <w:r>
          <w:rPr>
            <w:noProof/>
            <w:webHidden/>
          </w:rPr>
          <w:tab/>
        </w:r>
        <w:r>
          <w:rPr>
            <w:noProof/>
            <w:webHidden/>
          </w:rPr>
          <w:tab/>
        </w:r>
        <w:r>
          <w:rPr>
            <w:noProof/>
            <w:webHidden/>
          </w:rPr>
          <w:fldChar w:fldCharType="begin"/>
        </w:r>
        <w:r>
          <w:rPr>
            <w:noProof/>
            <w:webHidden/>
          </w:rPr>
          <w:instrText xml:space="preserve"> PAGEREF _Toc120616690 \h </w:instrText>
        </w:r>
        <w:r>
          <w:rPr>
            <w:noProof/>
            <w:webHidden/>
          </w:rPr>
        </w:r>
        <w:r>
          <w:rPr>
            <w:noProof/>
            <w:webHidden/>
          </w:rPr>
          <w:fldChar w:fldCharType="separate"/>
        </w:r>
        <w:r>
          <w:rPr>
            <w:noProof/>
            <w:webHidden/>
          </w:rPr>
          <w:t>27</w:t>
        </w:r>
        <w:r>
          <w:rPr>
            <w:noProof/>
            <w:webHidden/>
          </w:rPr>
          <w:fldChar w:fldCharType="end"/>
        </w:r>
      </w:hyperlink>
    </w:p>
    <w:p w14:paraId="6F9B55C2" w14:textId="7EDF9763" w:rsidR="0036411C" w:rsidRDefault="0036411C">
      <w:pPr>
        <w:pStyle w:val="TOC2"/>
        <w:rPr>
          <w:rFonts w:asciiTheme="minorHAnsi" w:eastAsiaTheme="minorEastAsia" w:hAnsiTheme="minorHAnsi" w:cstheme="minorBidi"/>
          <w:noProof/>
          <w:sz w:val="22"/>
          <w:szCs w:val="22"/>
          <w:lang w:eastAsia="en-GB"/>
        </w:rPr>
      </w:pPr>
      <w:hyperlink w:anchor="_Toc120616691" w:history="1">
        <w:r w:rsidRPr="00DE1E70">
          <w:rPr>
            <w:rStyle w:val="Hyperlink"/>
            <w:noProof/>
            <w:lang w:val="en-US"/>
          </w:rPr>
          <w:t>D.1</w:t>
        </w:r>
        <w:r>
          <w:rPr>
            <w:rFonts w:asciiTheme="minorHAnsi" w:eastAsiaTheme="minorEastAsia" w:hAnsiTheme="minorHAnsi" w:cstheme="minorBidi"/>
            <w:noProof/>
            <w:sz w:val="22"/>
            <w:szCs w:val="22"/>
            <w:lang w:eastAsia="en-GB"/>
          </w:rPr>
          <w:tab/>
        </w:r>
        <w:r w:rsidRPr="00DE1E70">
          <w:rPr>
            <w:rStyle w:val="Hyperlink"/>
            <w:noProof/>
            <w:lang w:val="en-US"/>
          </w:rPr>
          <w:t>Local news</w:t>
        </w:r>
        <w:r>
          <w:rPr>
            <w:noProof/>
            <w:webHidden/>
          </w:rPr>
          <w:tab/>
        </w:r>
        <w:r>
          <w:rPr>
            <w:noProof/>
            <w:webHidden/>
          </w:rPr>
          <w:tab/>
        </w:r>
        <w:r>
          <w:rPr>
            <w:noProof/>
            <w:webHidden/>
          </w:rPr>
          <w:fldChar w:fldCharType="begin"/>
        </w:r>
        <w:r>
          <w:rPr>
            <w:noProof/>
            <w:webHidden/>
          </w:rPr>
          <w:instrText xml:space="preserve"> PAGEREF _Toc120616691 \h </w:instrText>
        </w:r>
        <w:r>
          <w:rPr>
            <w:noProof/>
            <w:webHidden/>
          </w:rPr>
        </w:r>
        <w:r>
          <w:rPr>
            <w:noProof/>
            <w:webHidden/>
          </w:rPr>
          <w:fldChar w:fldCharType="separate"/>
        </w:r>
        <w:r>
          <w:rPr>
            <w:noProof/>
            <w:webHidden/>
          </w:rPr>
          <w:t>27</w:t>
        </w:r>
        <w:r>
          <w:rPr>
            <w:noProof/>
            <w:webHidden/>
          </w:rPr>
          <w:fldChar w:fldCharType="end"/>
        </w:r>
      </w:hyperlink>
    </w:p>
    <w:p w14:paraId="3535EBD0" w14:textId="62BFBA62" w:rsidR="0036411C" w:rsidRDefault="0036411C">
      <w:pPr>
        <w:pStyle w:val="TOC2"/>
        <w:rPr>
          <w:rFonts w:asciiTheme="minorHAnsi" w:eastAsiaTheme="minorEastAsia" w:hAnsiTheme="minorHAnsi" w:cstheme="minorBidi"/>
          <w:noProof/>
          <w:sz w:val="22"/>
          <w:szCs w:val="22"/>
          <w:lang w:eastAsia="en-GB"/>
        </w:rPr>
      </w:pPr>
      <w:hyperlink w:anchor="_Toc120616692" w:history="1">
        <w:r w:rsidRPr="00DE1E70">
          <w:rPr>
            <w:rStyle w:val="Hyperlink"/>
            <w:noProof/>
            <w:lang w:val="en-US"/>
          </w:rPr>
          <w:t>D.2</w:t>
        </w:r>
        <w:r>
          <w:rPr>
            <w:rFonts w:asciiTheme="minorHAnsi" w:eastAsiaTheme="minorEastAsia" w:hAnsiTheme="minorHAnsi" w:cstheme="minorBidi"/>
            <w:noProof/>
            <w:sz w:val="22"/>
            <w:szCs w:val="22"/>
            <w:lang w:eastAsia="en-GB"/>
          </w:rPr>
          <w:tab/>
        </w:r>
        <w:r w:rsidRPr="00DE1E70">
          <w:rPr>
            <w:rStyle w:val="Hyperlink"/>
            <w:noProof/>
            <w:lang w:val="en-US"/>
          </w:rPr>
          <w:t>National / international news</w:t>
        </w:r>
        <w:r>
          <w:rPr>
            <w:noProof/>
            <w:webHidden/>
          </w:rPr>
          <w:tab/>
        </w:r>
        <w:r>
          <w:rPr>
            <w:noProof/>
            <w:webHidden/>
          </w:rPr>
          <w:tab/>
        </w:r>
        <w:r>
          <w:rPr>
            <w:noProof/>
            <w:webHidden/>
          </w:rPr>
          <w:fldChar w:fldCharType="begin"/>
        </w:r>
        <w:r>
          <w:rPr>
            <w:noProof/>
            <w:webHidden/>
          </w:rPr>
          <w:instrText xml:space="preserve"> PAGEREF _Toc120616692 \h </w:instrText>
        </w:r>
        <w:r>
          <w:rPr>
            <w:noProof/>
            <w:webHidden/>
          </w:rPr>
        </w:r>
        <w:r>
          <w:rPr>
            <w:noProof/>
            <w:webHidden/>
          </w:rPr>
          <w:fldChar w:fldCharType="separate"/>
        </w:r>
        <w:r>
          <w:rPr>
            <w:noProof/>
            <w:webHidden/>
          </w:rPr>
          <w:t>27</w:t>
        </w:r>
        <w:r>
          <w:rPr>
            <w:noProof/>
            <w:webHidden/>
          </w:rPr>
          <w:fldChar w:fldCharType="end"/>
        </w:r>
      </w:hyperlink>
    </w:p>
    <w:p w14:paraId="70A4599C" w14:textId="705E2088" w:rsidR="0036411C" w:rsidRDefault="0036411C">
      <w:pPr>
        <w:pStyle w:val="TOC1"/>
        <w:rPr>
          <w:rFonts w:asciiTheme="minorHAnsi" w:eastAsiaTheme="minorEastAsia" w:hAnsiTheme="minorHAnsi" w:cstheme="minorBidi"/>
          <w:noProof/>
          <w:sz w:val="22"/>
          <w:szCs w:val="22"/>
          <w:lang w:eastAsia="en-GB"/>
        </w:rPr>
      </w:pPr>
      <w:hyperlink w:anchor="_Toc120616693" w:history="1">
        <w:r w:rsidRPr="00DE1E70">
          <w:rPr>
            <w:rStyle w:val="Hyperlink"/>
            <w:noProof/>
            <w:lang w:val="en-US"/>
          </w:rPr>
          <w:t>E</w:t>
        </w:r>
        <w:r>
          <w:rPr>
            <w:rFonts w:asciiTheme="minorHAnsi" w:eastAsiaTheme="minorEastAsia" w:hAnsiTheme="minorHAnsi" w:cstheme="minorBidi"/>
            <w:noProof/>
            <w:sz w:val="22"/>
            <w:szCs w:val="22"/>
            <w:lang w:eastAsia="en-GB"/>
          </w:rPr>
          <w:tab/>
        </w:r>
        <w:r w:rsidRPr="00DE1E70">
          <w:rPr>
            <w:rStyle w:val="Hyperlink"/>
            <w:noProof/>
            <w:lang w:val="en-US"/>
          </w:rPr>
          <w:t>Studio</w:t>
        </w:r>
        <w:r>
          <w:rPr>
            <w:noProof/>
            <w:webHidden/>
          </w:rPr>
          <w:tab/>
        </w:r>
        <w:r>
          <w:rPr>
            <w:noProof/>
            <w:webHidden/>
          </w:rPr>
          <w:tab/>
        </w:r>
        <w:r>
          <w:rPr>
            <w:noProof/>
            <w:webHidden/>
          </w:rPr>
          <w:fldChar w:fldCharType="begin"/>
        </w:r>
        <w:r>
          <w:rPr>
            <w:noProof/>
            <w:webHidden/>
          </w:rPr>
          <w:instrText xml:space="preserve"> PAGEREF _Toc120616693 \h </w:instrText>
        </w:r>
        <w:r>
          <w:rPr>
            <w:noProof/>
            <w:webHidden/>
          </w:rPr>
        </w:r>
        <w:r>
          <w:rPr>
            <w:noProof/>
            <w:webHidden/>
          </w:rPr>
          <w:fldChar w:fldCharType="separate"/>
        </w:r>
        <w:r>
          <w:rPr>
            <w:noProof/>
            <w:webHidden/>
          </w:rPr>
          <w:t>28</w:t>
        </w:r>
        <w:r>
          <w:rPr>
            <w:noProof/>
            <w:webHidden/>
          </w:rPr>
          <w:fldChar w:fldCharType="end"/>
        </w:r>
      </w:hyperlink>
    </w:p>
    <w:p w14:paraId="6C0EA7B6" w14:textId="661306ED" w:rsidR="0036411C" w:rsidRDefault="0036411C">
      <w:pPr>
        <w:pStyle w:val="TOC2"/>
        <w:rPr>
          <w:rFonts w:asciiTheme="minorHAnsi" w:eastAsiaTheme="minorEastAsia" w:hAnsiTheme="minorHAnsi" w:cstheme="minorBidi"/>
          <w:noProof/>
          <w:sz w:val="22"/>
          <w:szCs w:val="22"/>
          <w:lang w:eastAsia="en-GB"/>
        </w:rPr>
      </w:pPr>
      <w:hyperlink w:anchor="_Toc120616694" w:history="1">
        <w:r w:rsidRPr="00DE1E70">
          <w:rPr>
            <w:rStyle w:val="Hyperlink"/>
            <w:noProof/>
            <w:lang w:val="en-US"/>
          </w:rPr>
          <w:t>E.1</w:t>
        </w:r>
        <w:r>
          <w:rPr>
            <w:rFonts w:asciiTheme="minorHAnsi" w:eastAsiaTheme="minorEastAsia" w:hAnsiTheme="minorHAnsi" w:cstheme="minorBidi"/>
            <w:noProof/>
            <w:sz w:val="22"/>
            <w:szCs w:val="22"/>
            <w:lang w:eastAsia="en-GB"/>
          </w:rPr>
          <w:tab/>
        </w:r>
        <w:r w:rsidRPr="00DE1E70">
          <w:rPr>
            <w:rStyle w:val="Hyperlink"/>
            <w:noProof/>
            <w:lang w:val="en-US"/>
          </w:rPr>
          <w:t>Studio production</w:t>
        </w:r>
        <w:r>
          <w:rPr>
            <w:noProof/>
            <w:webHidden/>
          </w:rPr>
          <w:tab/>
        </w:r>
        <w:r>
          <w:rPr>
            <w:noProof/>
            <w:webHidden/>
          </w:rPr>
          <w:tab/>
        </w:r>
        <w:r>
          <w:rPr>
            <w:noProof/>
            <w:webHidden/>
          </w:rPr>
          <w:fldChar w:fldCharType="begin"/>
        </w:r>
        <w:r>
          <w:rPr>
            <w:noProof/>
            <w:webHidden/>
          </w:rPr>
          <w:instrText xml:space="preserve"> PAGEREF _Toc120616694 \h </w:instrText>
        </w:r>
        <w:r>
          <w:rPr>
            <w:noProof/>
            <w:webHidden/>
          </w:rPr>
        </w:r>
        <w:r>
          <w:rPr>
            <w:noProof/>
            <w:webHidden/>
          </w:rPr>
          <w:fldChar w:fldCharType="separate"/>
        </w:r>
        <w:r>
          <w:rPr>
            <w:noProof/>
            <w:webHidden/>
          </w:rPr>
          <w:t>28</w:t>
        </w:r>
        <w:r>
          <w:rPr>
            <w:noProof/>
            <w:webHidden/>
          </w:rPr>
          <w:fldChar w:fldCharType="end"/>
        </w:r>
      </w:hyperlink>
    </w:p>
    <w:p w14:paraId="0944DCA5" w14:textId="02FDA651" w:rsidR="0036411C" w:rsidRDefault="0036411C">
      <w:pPr>
        <w:pStyle w:val="TOC2"/>
        <w:rPr>
          <w:rFonts w:asciiTheme="minorHAnsi" w:eastAsiaTheme="minorEastAsia" w:hAnsiTheme="minorHAnsi" w:cstheme="minorBidi"/>
          <w:noProof/>
          <w:sz w:val="22"/>
          <w:szCs w:val="22"/>
          <w:lang w:eastAsia="en-GB"/>
        </w:rPr>
      </w:pPr>
      <w:hyperlink w:anchor="_Toc120616695" w:history="1">
        <w:r w:rsidRPr="00DE1E70">
          <w:rPr>
            <w:rStyle w:val="Hyperlink"/>
            <w:noProof/>
            <w:lang w:val="en-US"/>
          </w:rPr>
          <w:t>E.2</w:t>
        </w:r>
        <w:r>
          <w:rPr>
            <w:rFonts w:asciiTheme="minorHAnsi" w:eastAsiaTheme="minorEastAsia" w:hAnsiTheme="minorHAnsi" w:cstheme="minorBidi"/>
            <w:noProof/>
            <w:sz w:val="22"/>
            <w:szCs w:val="22"/>
            <w:lang w:eastAsia="en-GB"/>
          </w:rPr>
          <w:tab/>
        </w:r>
        <w:r w:rsidRPr="00DE1E70">
          <w:rPr>
            <w:rStyle w:val="Hyperlink"/>
            <w:noProof/>
            <w:lang w:val="en-US"/>
          </w:rPr>
          <w:t>Project studio production</w:t>
        </w:r>
        <w:r>
          <w:rPr>
            <w:noProof/>
            <w:webHidden/>
          </w:rPr>
          <w:tab/>
        </w:r>
        <w:r>
          <w:rPr>
            <w:noProof/>
            <w:webHidden/>
          </w:rPr>
          <w:tab/>
        </w:r>
        <w:r>
          <w:rPr>
            <w:noProof/>
            <w:webHidden/>
          </w:rPr>
          <w:fldChar w:fldCharType="begin"/>
        </w:r>
        <w:r>
          <w:rPr>
            <w:noProof/>
            <w:webHidden/>
          </w:rPr>
          <w:instrText xml:space="preserve"> PAGEREF _Toc120616695 \h </w:instrText>
        </w:r>
        <w:r>
          <w:rPr>
            <w:noProof/>
            <w:webHidden/>
          </w:rPr>
        </w:r>
        <w:r>
          <w:rPr>
            <w:noProof/>
            <w:webHidden/>
          </w:rPr>
          <w:fldChar w:fldCharType="separate"/>
        </w:r>
        <w:r>
          <w:rPr>
            <w:noProof/>
            <w:webHidden/>
          </w:rPr>
          <w:t>28</w:t>
        </w:r>
        <w:r>
          <w:rPr>
            <w:noProof/>
            <w:webHidden/>
          </w:rPr>
          <w:fldChar w:fldCharType="end"/>
        </w:r>
      </w:hyperlink>
    </w:p>
    <w:p w14:paraId="31D14C3B" w14:textId="57E21A56" w:rsidR="0036411C" w:rsidRDefault="0036411C">
      <w:pPr>
        <w:pStyle w:val="TOC2"/>
        <w:rPr>
          <w:rFonts w:asciiTheme="minorHAnsi" w:eastAsiaTheme="minorEastAsia" w:hAnsiTheme="minorHAnsi" w:cstheme="minorBidi"/>
          <w:noProof/>
          <w:sz w:val="22"/>
          <w:szCs w:val="22"/>
          <w:lang w:eastAsia="en-GB"/>
        </w:rPr>
      </w:pPr>
      <w:hyperlink w:anchor="_Toc120616696" w:history="1">
        <w:r w:rsidRPr="00DE1E70">
          <w:rPr>
            <w:rStyle w:val="Hyperlink"/>
            <w:noProof/>
            <w:lang w:val="en-US"/>
          </w:rPr>
          <w:t>E.3</w:t>
        </w:r>
        <w:r>
          <w:rPr>
            <w:rFonts w:asciiTheme="minorHAnsi" w:eastAsiaTheme="minorEastAsia" w:hAnsiTheme="minorHAnsi" w:cstheme="minorBidi"/>
            <w:noProof/>
            <w:sz w:val="22"/>
            <w:szCs w:val="22"/>
            <w:lang w:eastAsia="en-GB"/>
          </w:rPr>
          <w:tab/>
        </w:r>
        <w:r w:rsidRPr="00DE1E70">
          <w:rPr>
            <w:rStyle w:val="Hyperlink"/>
            <w:noProof/>
            <w:lang w:val="en-US"/>
          </w:rPr>
          <w:t>Movie production sound recording</w:t>
        </w:r>
        <w:r>
          <w:rPr>
            <w:noProof/>
            <w:webHidden/>
          </w:rPr>
          <w:tab/>
        </w:r>
        <w:r>
          <w:rPr>
            <w:noProof/>
            <w:webHidden/>
          </w:rPr>
          <w:tab/>
        </w:r>
        <w:r>
          <w:rPr>
            <w:noProof/>
            <w:webHidden/>
          </w:rPr>
          <w:fldChar w:fldCharType="begin"/>
        </w:r>
        <w:r>
          <w:rPr>
            <w:noProof/>
            <w:webHidden/>
          </w:rPr>
          <w:instrText xml:space="preserve"> PAGEREF _Toc120616696 \h </w:instrText>
        </w:r>
        <w:r>
          <w:rPr>
            <w:noProof/>
            <w:webHidden/>
          </w:rPr>
        </w:r>
        <w:r>
          <w:rPr>
            <w:noProof/>
            <w:webHidden/>
          </w:rPr>
          <w:fldChar w:fldCharType="separate"/>
        </w:r>
        <w:r>
          <w:rPr>
            <w:noProof/>
            <w:webHidden/>
          </w:rPr>
          <w:t>28</w:t>
        </w:r>
        <w:r>
          <w:rPr>
            <w:noProof/>
            <w:webHidden/>
          </w:rPr>
          <w:fldChar w:fldCharType="end"/>
        </w:r>
      </w:hyperlink>
    </w:p>
    <w:p w14:paraId="58F2513D" w14:textId="181935D4" w:rsidR="00693D10" w:rsidRPr="0036411C" w:rsidRDefault="0036411C" w:rsidP="0036411C">
      <w:pPr>
        <w:pStyle w:val="EditorsNote"/>
        <w:rPr>
          <w:i w:val="0"/>
          <w:iCs w:val="0"/>
          <w:lang w:val="en-US" w:eastAsia="zh-CN"/>
        </w:rPr>
      </w:pPr>
      <w:r>
        <w:rPr>
          <w:i w:val="0"/>
          <w:iCs w:val="0"/>
          <w:lang w:val="en-US" w:eastAsia="zh-CN"/>
        </w:rPr>
        <w:fldChar w:fldCharType="end"/>
      </w:r>
    </w:p>
    <w:p w14:paraId="6323645E" w14:textId="77777777" w:rsidR="00693D10" w:rsidRPr="00483D3C" w:rsidRDefault="00693D10" w:rsidP="00BE7B36">
      <w:pPr>
        <w:rPr>
          <w:b/>
          <w:lang w:val="en-US"/>
        </w:rPr>
      </w:pPr>
      <w:r w:rsidRPr="00483D3C">
        <w:rPr>
          <w:lang w:val="en-US"/>
        </w:rPr>
        <w:br w:type="page"/>
      </w:r>
    </w:p>
    <w:p w14:paraId="5FCE4C27" w14:textId="77777777" w:rsidR="00693D10" w:rsidRPr="00A86EC7" w:rsidRDefault="00693D10" w:rsidP="00BE7B36">
      <w:pPr>
        <w:rPr>
          <w:b/>
          <w:i/>
          <w:iCs/>
          <w:lang w:val="en-US"/>
        </w:rPr>
      </w:pPr>
      <w:bookmarkStart w:id="10" w:name="_Toc45616524"/>
      <w:bookmarkStart w:id="11" w:name="_Toc45616822"/>
      <w:r w:rsidRPr="00A86EC7">
        <w:rPr>
          <w:i/>
          <w:iCs/>
          <w:highlight w:val="yellow"/>
          <w:lang w:val="en-US"/>
        </w:rPr>
        <w:lastRenderedPageBreak/>
        <w:t>[Editor’s note: Material needs to be reviewed to ensure that only land mobile service applications are being addressed.]</w:t>
      </w:r>
    </w:p>
    <w:p w14:paraId="084C647D" w14:textId="77777777" w:rsidR="00693D10" w:rsidRPr="00A86EC7" w:rsidRDefault="00693D10" w:rsidP="00BE7B36">
      <w:pPr>
        <w:pStyle w:val="Heading1"/>
        <w:rPr>
          <w:lang w:val="en-US"/>
        </w:rPr>
      </w:pPr>
      <w:bookmarkStart w:id="12" w:name="_Toc105085162"/>
      <w:bookmarkStart w:id="13" w:name="_Toc120616612"/>
      <w:bookmarkStart w:id="14" w:name="_Toc120616660"/>
      <w:r w:rsidRPr="00A86EC7">
        <w:rPr>
          <w:lang w:val="en-US"/>
        </w:rPr>
        <w:t>1</w:t>
      </w:r>
      <w:r w:rsidRPr="00A86EC7">
        <w:rPr>
          <w:lang w:val="en-US"/>
        </w:rPr>
        <w:tab/>
        <w:t>Scope</w:t>
      </w:r>
      <w:bookmarkEnd w:id="9"/>
      <w:bookmarkEnd w:id="10"/>
      <w:bookmarkEnd w:id="11"/>
      <w:bookmarkEnd w:id="12"/>
      <w:bookmarkEnd w:id="13"/>
      <w:bookmarkEnd w:id="14"/>
    </w:p>
    <w:p w14:paraId="75B7CD99" w14:textId="4093C25D" w:rsidR="00693D10" w:rsidRPr="00483D3C" w:rsidRDefault="00693D10" w:rsidP="00BE7B36">
      <w:pPr>
        <w:rPr>
          <w:lang w:val="en-US"/>
        </w:rPr>
      </w:pPr>
      <w:r w:rsidRPr="00A86EC7">
        <w:rPr>
          <w:lang w:val="en-US"/>
        </w:rPr>
        <w:t xml:space="preserve">This Report provides an overview of audio applications of </w:t>
      </w:r>
      <w:proofErr w:type="spellStart"/>
      <w:r w:rsidRPr="00A86EC7">
        <w:rPr>
          <w:lang w:val="en-US"/>
        </w:rPr>
        <w:t>Programme</w:t>
      </w:r>
      <w:proofErr w:type="spellEnd"/>
      <w:r w:rsidRPr="00A86EC7">
        <w:rPr>
          <w:lang w:val="en-US"/>
        </w:rPr>
        <w:t xml:space="preserve"> Making and Special Events (</w:t>
      </w:r>
      <w:proofErr w:type="spellStart"/>
      <w:r w:rsidRPr="00A86EC7">
        <w:rPr>
          <w:lang w:val="en-US"/>
        </w:rPr>
        <w:t>PMSE</w:t>
      </w:r>
      <w:proofErr w:type="spellEnd"/>
      <w:r w:rsidRPr="00A86EC7">
        <w:rPr>
          <w:lang w:val="en-US"/>
        </w:rPr>
        <w:t xml:space="preserve">), which are meant for Services Ancillary to </w:t>
      </w:r>
      <w:proofErr w:type="spellStart"/>
      <w:r w:rsidRPr="00A86EC7">
        <w:rPr>
          <w:lang w:val="en-US"/>
        </w:rPr>
        <w:t>Programme</w:t>
      </w:r>
      <w:proofErr w:type="spellEnd"/>
      <w:r w:rsidRPr="00A86EC7">
        <w:rPr>
          <w:lang w:val="en-US"/>
        </w:rPr>
        <w:t xml:space="preserve"> making (SAP) / Services Ancillary to Broadcasting (SAB), [</w:t>
      </w:r>
      <w:r w:rsidRPr="00A86EC7">
        <w:rPr>
          <w:highlight w:val="yellow"/>
          <w:lang w:val="en-US"/>
        </w:rPr>
        <w:t>Outside Broadcasting (OB)</w:t>
      </w:r>
      <w:r w:rsidRPr="00A86EC7">
        <w:rPr>
          <w:lang w:val="en-US"/>
        </w:rPr>
        <w:t xml:space="preserve">] in the land mobile service, in accordance with </w:t>
      </w:r>
      <w:r w:rsidRPr="00A86EC7">
        <w:rPr>
          <w:i/>
          <w:lang w:val="en-US"/>
        </w:rPr>
        <w:t xml:space="preserve">resolves </w:t>
      </w:r>
      <w:r w:rsidRPr="00A86EC7">
        <w:rPr>
          <w:iCs/>
          <w:lang w:val="en-US"/>
        </w:rPr>
        <w:t>1</w:t>
      </w:r>
      <w:r w:rsidRPr="00A86EC7">
        <w:rPr>
          <w:lang w:val="en-US"/>
        </w:rPr>
        <w:t xml:space="preserve"> and </w:t>
      </w:r>
      <w:r w:rsidRPr="00A86EC7">
        <w:rPr>
          <w:i/>
          <w:iCs/>
          <w:lang w:val="en-US"/>
        </w:rPr>
        <w:t xml:space="preserve">resolves </w:t>
      </w:r>
      <w:r w:rsidRPr="00A86EC7">
        <w:rPr>
          <w:lang w:val="en-US"/>
        </w:rPr>
        <w:t xml:space="preserve">2 of Resolution </w:t>
      </w:r>
      <w:hyperlink r:id="rId12" w:history="1">
        <w:r w:rsidRPr="00A31538">
          <w:rPr>
            <w:rStyle w:val="Hyperlink"/>
            <w:lang w:val="en-US"/>
          </w:rPr>
          <w:t xml:space="preserve">ITU-R </w:t>
        </w:r>
        <w:r w:rsidRPr="00A31538">
          <w:rPr>
            <w:rStyle w:val="Hyperlink"/>
            <w:bCs/>
            <w:lang w:val="en-US"/>
          </w:rPr>
          <w:t>59-2</w:t>
        </w:r>
      </w:hyperlink>
      <w:r w:rsidRPr="00A86EC7">
        <w:rPr>
          <w:bCs/>
          <w:lang w:val="en-US"/>
        </w:rPr>
        <w:t>.</w:t>
      </w:r>
      <w:r w:rsidRPr="00A86EC7">
        <w:rPr>
          <w:b/>
          <w:lang w:val="en-US"/>
        </w:rPr>
        <w:t xml:space="preserve"> </w:t>
      </w:r>
      <w:r w:rsidRPr="00A86EC7">
        <w:rPr>
          <w:lang w:val="en-US"/>
        </w:rPr>
        <w:t xml:space="preserve">The Report is segmented </w:t>
      </w:r>
      <w:proofErr w:type="gramStart"/>
      <w:r w:rsidRPr="00A86EC7">
        <w:rPr>
          <w:lang w:val="en-US"/>
        </w:rPr>
        <w:t>in</w:t>
      </w:r>
      <w:proofErr w:type="gramEnd"/>
      <w:r w:rsidRPr="00A86EC7">
        <w:rPr>
          <w:lang w:val="en-US"/>
        </w:rPr>
        <w:t xml:space="preserve"> sections regarding overview, </w:t>
      </w:r>
      <w:r w:rsidRPr="00483D3C">
        <w:rPr>
          <w:lang w:val="en-US" w:eastAsia="zh-CN"/>
        </w:rPr>
        <w:t>technical characteristics, frequency usage, standardization, application and use of radio spectrum</w:t>
      </w:r>
      <w:r w:rsidRPr="00483D3C">
        <w:rPr>
          <w:lang w:val="en-US"/>
        </w:rPr>
        <w:t xml:space="preserve">. </w:t>
      </w:r>
    </w:p>
    <w:p w14:paraId="27575DA5" w14:textId="77777777" w:rsidR="00693D10" w:rsidRPr="00483D3C" w:rsidRDefault="00693D10" w:rsidP="00BE7B36">
      <w:pPr>
        <w:pStyle w:val="Heading1"/>
        <w:rPr>
          <w:lang w:val="en-US"/>
        </w:rPr>
      </w:pPr>
      <w:bookmarkStart w:id="15" w:name="_Toc34322274"/>
      <w:bookmarkStart w:id="16" w:name="_Toc45616525"/>
      <w:bookmarkStart w:id="17" w:name="_Toc45616823"/>
      <w:bookmarkStart w:id="18" w:name="_Toc105085163"/>
      <w:bookmarkStart w:id="19" w:name="_Toc120616613"/>
      <w:bookmarkStart w:id="20" w:name="_Toc120616661"/>
      <w:r w:rsidRPr="00483D3C">
        <w:rPr>
          <w:lang w:val="en-US"/>
        </w:rPr>
        <w:t>2</w:t>
      </w:r>
      <w:r w:rsidRPr="00483D3C">
        <w:rPr>
          <w:lang w:val="en-US"/>
        </w:rPr>
        <w:tab/>
        <w:t>Background</w:t>
      </w:r>
      <w:bookmarkEnd w:id="15"/>
      <w:bookmarkEnd w:id="16"/>
      <w:bookmarkEnd w:id="17"/>
      <w:bookmarkEnd w:id="18"/>
      <w:bookmarkEnd w:id="19"/>
      <w:bookmarkEnd w:id="20"/>
    </w:p>
    <w:p w14:paraId="5DB04E8B" w14:textId="77777777" w:rsidR="00693D10" w:rsidRPr="00483D3C" w:rsidRDefault="00693D10" w:rsidP="00BE7B36">
      <w:pPr>
        <w:rPr>
          <w:bCs/>
          <w:lang w:val="en-US"/>
        </w:rPr>
      </w:pPr>
      <w:r w:rsidRPr="00483D3C">
        <w:rPr>
          <w:lang w:val="en-US"/>
        </w:rPr>
        <w:t xml:space="preserve">Resolution ITU-R </w:t>
      </w:r>
      <w:r w:rsidRPr="00483D3C">
        <w:rPr>
          <w:bCs/>
          <w:lang w:val="en-US"/>
        </w:rPr>
        <w:t>59-2 invites studies on availability of frequency bands for worldwide and/or regional harmonization and conditions for their use by terrestrial electronic news gathering systems and resolves</w:t>
      </w:r>
    </w:p>
    <w:p w14:paraId="4FC20EE6" w14:textId="75DC23D4" w:rsidR="00693D10" w:rsidRPr="00483D3C" w:rsidRDefault="00693D10" w:rsidP="00BE7B36">
      <w:pPr>
        <w:pStyle w:val="enumlev1"/>
        <w:rPr>
          <w:lang w:val="en-US"/>
        </w:rPr>
      </w:pPr>
      <w:r w:rsidRPr="00483D3C">
        <w:rPr>
          <w:lang w:val="en-US"/>
        </w:rPr>
        <w:t>–</w:t>
      </w:r>
      <w:r w:rsidRPr="00483D3C">
        <w:rPr>
          <w:lang w:val="en-US"/>
        </w:rPr>
        <w:tab/>
        <w:t xml:space="preserve">to carry out studies regarding possible solutions for global/regional harmonization of frequency bands and tuning ranges for </w:t>
      </w:r>
      <w:proofErr w:type="spellStart"/>
      <w:r w:rsidRPr="00483D3C">
        <w:rPr>
          <w:lang w:val="en-US"/>
        </w:rPr>
        <w:t>ENG</w:t>
      </w:r>
      <w:proofErr w:type="spellEnd"/>
      <w:r w:rsidRPr="00483D3C">
        <w:rPr>
          <w:lang w:val="en-US"/>
        </w:rPr>
        <w:t xml:space="preserve"> use, focused on bands already allocated, on a primary or secondary basis, to the fixed, mobile or broadcasting services, taking into account</w:t>
      </w:r>
      <w:r w:rsidR="00A31538">
        <w:rPr>
          <w:lang w:val="en-US"/>
        </w:rPr>
        <w:t>;</w:t>
      </w:r>
    </w:p>
    <w:p w14:paraId="62C276AD" w14:textId="5DF16F83" w:rsidR="00693D10" w:rsidRPr="00483D3C" w:rsidRDefault="00693D10" w:rsidP="00BE7B36">
      <w:pPr>
        <w:pStyle w:val="enumlev1"/>
        <w:rPr>
          <w:lang w:val="en-US"/>
        </w:rPr>
      </w:pPr>
      <w:r w:rsidRPr="00483D3C">
        <w:rPr>
          <w:lang w:val="en-US"/>
        </w:rPr>
        <w:t>–</w:t>
      </w:r>
      <w:r w:rsidRPr="00483D3C">
        <w:rPr>
          <w:lang w:val="en-US"/>
        </w:rPr>
        <w:tab/>
        <w:t xml:space="preserve">that some frequency bands have more </w:t>
      </w:r>
      <w:r w:rsidR="00E53C7B" w:rsidRPr="00483D3C">
        <w:rPr>
          <w:lang w:val="en-US"/>
        </w:rPr>
        <w:t>favorable</w:t>
      </w:r>
      <w:r w:rsidRPr="00483D3C">
        <w:rPr>
          <w:lang w:val="en-US"/>
        </w:rPr>
        <w:t xml:space="preserve"> properties suitable for </w:t>
      </w:r>
      <w:proofErr w:type="spellStart"/>
      <w:r w:rsidRPr="00483D3C">
        <w:rPr>
          <w:lang w:val="en-US"/>
        </w:rPr>
        <w:t>ENG</w:t>
      </w:r>
      <w:proofErr w:type="spellEnd"/>
      <w:r w:rsidRPr="00483D3C">
        <w:rPr>
          <w:lang w:val="en-US"/>
        </w:rPr>
        <w:t xml:space="preserve"> use;</w:t>
      </w:r>
    </w:p>
    <w:p w14:paraId="594FC4FB" w14:textId="77777777" w:rsidR="00693D10" w:rsidRPr="00483D3C" w:rsidRDefault="00693D10" w:rsidP="00BE7B36">
      <w:pPr>
        <w:pStyle w:val="enumlev1"/>
        <w:rPr>
          <w:lang w:val="en-US"/>
        </w:rPr>
      </w:pPr>
      <w:r w:rsidRPr="00483D3C">
        <w:rPr>
          <w:lang w:val="en-US"/>
        </w:rPr>
        <w:t>–</w:t>
      </w:r>
      <w:r w:rsidRPr="00483D3C">
        <w:rPr>
          <w:lang w:val="en-US"/>
        </w:rPr>
        <w:tab/>
        <w:t>available technologies to maximize efficient and flexible use of spectrum;</w:t>
      </w:r>
    </w:p>
    <w:p w14:paraId="6444ADDE" w14:textId="77777777" w:rsidR="00693D10" w:rsidRPr="00483D3C" w:rsidRDefault="00693D10" w:rsidP="00BE7B36">
      <w:pPr>
        <w:pStyle w:val="enumlev1"/>
        <w:rPr>
          <w:lang w:val="en-US"/>
        </w:rPr>
      </w:pPr>
      <w:r w:rsidRPr="00483D3C">
        <w:rPr>
          <w:lang w:val="en-US"/>
        </w:rPr>
        <w:t>–</w:t>
      </w:r>
      <w:r w:rsidRPr="00483D3C">
        <w:rPr>
          <w:lang w:val="en-US"/>
        </w:rPr>
        <w:tab/>
        <w:t>system characteristics and operational practices which facilitate the implementation of these solutions;</w:t>
      </w:r>
    </w:p>
    <w:p w14:paraId="39CF11F0" w14:textId="77777777" w:rsidR="00693D10" w:rsidRPr="00483D3C" w:rsidRDefault="00693D10" w:rsidP="00BE7B36">
      <w:pPr>
        <w:pStyle w:val="enumlev1"/>
        <w:rPr>
          <w:lang w:val="en-US"/>
        </w:rPr>
      </w:pPr>
      <w:r w:rsidRPr="00483D3C">
        <w:rPr>
          <w:lang w:val="en-US"/>
        </w:rPr>
        <w:t>–</w:t>
      </w:r>
      <w:r w:rsidRPr="00483D3C">
        <w:rPr>
          <w:lang w:val="en-US"/>
        </w:rPr>
        <w:tab/>
        <w:t>to develop ITU</w:t>
      </w:r>
      <w:r w:rsidRPr="00483D3C">
        <w:rPr>
          <w:lang w:val="en-US"/>
        </w:rPr>
        <w:noBreakHyphen/>
        <w:t>R Recommendations and/or ITU</w:t>
      </w:r>
      <w:r w:rsidRPr="00483D3C">
        <w:rPr>
          <w:lang w:val="en-US"/>
        </w:rPr>
        <w:noBreakHyphen/>
        <w:t>R Reports based on the aforementioned studies, as appropriate.</w:t>
      </w:r>
    </w:p>
    <w:p w14:paraId="57EFFA6E" w14:textId="77777777" w:rsidR="00693D10" w:rsidRPr="00483D3C" w:rsidRDefault="00693D10" w:rsidP="00BE7B36">
      <w:pPr>
        <w:pStyle w:val="Heading1"/>
        <w:rPr>
          <w:lang w:val="en-US"/>
        </w:rPr>
      </w:pPr>
      <w:bookmarkStart w:id="21" w:name="_Toc34322275"/>
      <w:bookmarkStart w:id="22" w:name="_Toc45616526"/>
      <w:bookmarkStart w:id="23" w:name="_Toc45616824"/>
      <w:bookmarkStart w:id="24" w:name="_Toc105085164"/>
      <w:bookmarkStart w:id="25" w:name="_Toc120616614"/>
      <w:bookmarkStart w:id="26" w:name="_Toc120616662"/>
      <w:r w:rsidRPr="00483D3C">
        <w:rPr>
          <w:lang w:val="en-US"/>
        </w:rPr>
        <w:t>3</w:t>
      </w:r>
      <w:r w:rsidRPr="00483D3C">
        <w:rPr>
          <w:lang w:val="en-US"/>
        </w:rPr>
        <w:tab/>
        <w:t>Related ITU-R Recommendations and Reports</w:t>
      </w:r>
      <w:bookmarkEnd w:id="21"/>
      <w:bookmarkEnd w:id="22"/>
      <w:bookmarkEnd w:id="23"/>
      <w:bookmarkEnd w:id="24"/>
      <w:bookmarkEnd w:id="25"/>
      <w:bookmarkEnd w:id="26"/>
    </w:p>
    <w:p w14:paraId="2C672A6D" w14:textId="77777777" w:rsidR="00693D10" w:rsidRPr="00483D3C" w:rsidRDefault="00693D10" w:rsidP="00BE7B36">
      <w:pPr>
        <w:pStyle w:val="EditorsNote"/>
        <w:rPr>
          <w:lang w:val="en-US" w:eastAsia="ja-JP"/>
        </w:rPr>
      </w:pPr>
      <w:r w:rsidRPr="00483D3C">
        <w:rPr>
          <w:highlight w:val="yellow"/>
          <w:lang w:val="en-US" w:eastAsia="ja-JP"/>
        </w:rPr>
        <w:t>[Editor’s note: Lists to be expanded to indicate titles.]</w:t>
      </w:r>
    </w:p>
    <w:p w14:paraId="0CD3509F" w14:textId="77777777" w:rsidR="00693D10" w:rsidRPr="00483D3C" w:rsidRDefault="00693D10" w:rsidP="00BE7B36">
      <w:pPr>
        <w:rPr>
          <w:lang w:val="en-US" w:eastAsia="ja-JP"/>
        </w:rPr>
      </w:pPr>
      <w:r w:rsidRPr="00483D3C">
        <w:rPr>
          <w:b/>
          <w:lang w:val="en-US" w:eastAsia="ja-JP"/>
        </w:rPr>
        <w:t>ITU-R Recommendations</w:t>
      </w:r>
      <w:r w:rsidRPr="00483D3C">
        <w:rPr>
          <w:bCs/>
          <w:lang w:val="en-US" w:eastAsia="ja-JP"/>
        </w:rPr>
        <w:t>:</w:t>
      </w:r>
      <w:r w:rsidRPr="00483D3C">
        <w:rPr>
          <w:lang w:val="en-US" w:eastAsia="ja-JP"/>
        </w:rPr>
        <w:t xml:space="preserve"> </w:t>
      </w:r>
      <w:proofErr w:type="spellStart"/>
      <w:r w:rsidRPr="00483D3C">
        <w:rPr>
          <w:lang w:val="en-US" w:eastAsia="ja-JP"/>
        </w:rPr>
        <w:t>M.1824</w:t>
      </w:r>
      <w:proofErr w:type="spellEnd"/>
      <w:r w:rsidRPr="00483D3C">
        <w:rPr>
          <w:lang w:val="en-US" w:eastAsia="ja-JP"/>
        </w:rPr>
        <w:t xml:space="preserve">, </w:t>
      </w:r>
      <w:proofErr w:type="spellStart"/>
      <w:r w:rsidRPr="00483D3C">
        <w:rPr>
          <w:lang w:val="en-US" w:eastAsia="ja-JP"/>
        </w:rPr>
        <w:t>F.1777</w:t>
      </w:r>
      <w:proofErr w:type="spellEnd"/>
      <w:r w:rsidRPr="00483D3C">
        <w:rPr>
          <w:lang w:val="en-US" w:eastAsia="ja-JP"/>
        </w:rPr>
        <w:t xml:space="preserve">, </w:t>
      </w:r>
      <w:proofErr w:type="spellStart"/>
      <w:r w:rsidRPr="00483D3C">
        <w:rPr>
          <w:lang w:val="en-US" w:eastAsia="ja-JP"/>
        </w:rPr>
        <w:t>M.1637</w:t>
      </w:r>
      <w:proofErr w:type="spellEnd"/>
      <w:r w:rsidRPr="00483D3C">
        <w:rPr>
          <w:lang w:val="en-US" w:eastAsia="ja-JP"/>
        </w:rPr>
        <w:t xml:space="preserve">, </w:t>
      </w:r>
      <w:proofErr w:type="spellStart"/>
      <w:r w:rsidRPr="00483D3C">
        <w:rPr>
          <w:lang w:val="en-US" w:eastAsia="ja-JP"/>
        </w:rPr>
        <w:t>BT.1868</w:t>
      </w:r>
      <w:proofErr w:type="spellEnd"/>
      <w:r w:rsidRPr="00483D3C">
        <w:rPr>
          <w:lang w:val="en-US" w:eastAsia="ja-JP"/>
        </w:rPr>
        <w:t xml:space="preserve">, </w:t>
      </w:r>
      <w:proofErr w:type="spellStart"/>
      <w:r w:rsidRPr="00483D3C">
        <w:rPr>
          <w:lang w:val="en-US" w:eastAsia="ja-JP"/>
        </w:rPr>
        <w:t>BT.1871</w:t>
      </w:r>
      <w:proofErr w:type="spellEnd"/>
      <w:r w:rsidRPr="00483D3C">
        <w:rPr>
          <w:lang w:val="en-US" w:eastAsia="ja-JP"/>
        </w:rPr>
        <w:t xml:space="preserve">, </w:t>
      </w:r>
      <w:proofErr w:type="spellStart"/>
      <w:r w:rsidRPr="00483D3C">
        <w:rPr>
          <w:lang w:val="en-US" w:eastAsia="ja-JP"/>
        </w:rPr>
        <w:t>BT.1872</w:t>
      </w:r>
      <w:proofErr w:type="spellEnd"/>
      <w:r w:rsidRPr="00483D3C">
        <w:rPr>
          <w:lang w:val="en-US" w:eastAsia="ja-JP"/>
        </w:rPr>
        <w:t xml:space="preserve">, </w:t>
      </w:r>
      <w:proofErr w:type="spellStart"/>
      <w:r w:rsidRPr="00483D3C">
        <w:rPr>
          <w:lang w:val="en-US" w:eastAsia="ja-JP"/>
        </w:rPr>
        <w:t>BS.1116</w:t>
      </w:r>
      <w:proofErr w:type="spellEnd"/>
      <w:r w:rsidRPr="00483D3C">
        <w:rPr>
          <w:lang w:val="en-US" w:eastAsia="ja-JP"/>
        </w:rPr>
        <w:t xml:space="preserve">, </w:t>
      </w:r>
      <w:proofErr w:type="spellStart"/>
      <w:r w:rsidRPr="00483D3C">
        <w:rPr>
          <w:lang w:val="en-US" w:eastAsia="ja-JP"/>
        </w:rPr>
        <w:t>BS.1283</w:t>
      </w:r>
      <w:proofErr w:type="spellEnd"/>
      <w:r w:rsidRPr="00483D3C">
        <w:rPr>
          <w:lang w:val="en-US" w:eastAsia="ja-JP"/>
        </w:rPr>
        <w:t xml:space="preserve">, and </w:t>
      </w:r>
      <w:proofErr w:type="spellStart"/>
      <w:r w:rsidRPr="00483D3C">
        <w:rPr>
          <w:lang w:val="en-US" w:eastAsia="ja-JP"/>
        </w:rPr>
        <w:t>BS.1284</w:t>
      </w:r>
      <w:proofErr w:type="spellEnd"/>
    </w:p>
    <w:p w14:paraId="21C8A002" w14:textId="77777777" w:rsidR="00693D10" w:rsidRPr="00483D3C" w:rsidRDefault="00693D10" w:rsidP="00BE7B36">
      <w:pPr>
        <w:rPr>
          <w:lang w:val="en-US" w:eastAsia="ja-JP"/>
        </w:rPr>
      </w:pPr>
      <w:r w:rsidRPr="00483D3C">
        <w:rPr>
          <w:b/>
          <w:bCs/>
          <w:lang w:val="en-US" w:eastAsia="ja-JP"/>
        </w:rPr>
        <w:t>ITU-R Reports</w:t>
      </w:r>
      <w:r w:rsidRPr="00483D3C">
        <w:rPr>
          <w:lang w:val="en-US" w:eastAsia="ja-JP"/>
        </w:rPr>
        <w:t xml:space="preserve">: </w:t>
      </w:r>
      <w:proofErr w:type="spellStart"/>
      <w:r w:rsidRPr="00483D3C">
        <w:rPr>
          <w:lang w:val="en-US"/>
        </w:rPr>
        <w:t>BT.2069</w:t>
      </w:r>
      <w:proofErr w:type="spellEnd"/>
      <w:r w:rsidRPr="00483D3C">
        <w:rPr>
          <w:lang w:val="en-US"/>
        </w:rPr>
        <w:t xml:space="preserve">, </w:t>
      </w:r>
      <w:proofErr w:type="spellStart"/>
      <w:r w:rsidRPr="00483D3C">
        <w:rPr>
          <w:lang w:val="en-US"/>
        </w:rPr>
        <w:t>BT.2338</w:t>
      </w:r>
      <w:proofErr w:type="spellEnd"/>
      <w:r w:rsidRPr="00483D3C">
        <w:rPr>
          <w:lang w:val="en-US"/>
        </w:rPr>
        <w:t xml:space="preserve">, </w:t>
      </w:r>
      <w:proofErr w:type="spellStart"/>
      <w:r w:rsidRPr="00483D3C">
        <w:rPr>
          <w:lang w:val="en-US"/>
        </w:rPr>
        <w:t>BT.2344</w:t>
      </w:r>
      <w:proofErr w:type="spellEnd"/>
      <w:r w:rsidRPr="00483D3C">
        <w:rPr>
          <w:lang w:val="en-US"/>
        </w:rPr>
        <w:t xml:space="preserve">, and </w:t>
      </w:r>
      <w:proofErr w:type="spellStart"/>
      <w:r w:rsidRPr="00483D3C">
        <w:rPr>
          <w:lang w:val="en-US"/>
        </w:rPr>
        <w:t>F.2379</w:t>
      </w:r>
      <w:proofErr w:type="spellEnd"/>
    </w:p>
    <w:p w14:paraId="28AF21B4" w14:textId="77777777" w:rsidR="00693D10" w:rsidRPr="00483D3C" w:rsidRDefault="00693D10" w:rsidP="00BE7B36">
      <w:pPr>
        <w:pStyle w:val="Heading1"/>
        <w:rPr>
          <w:rStyle w:val="Hyperlink"/>
          <w:color w:val="auto"/>
          <w:u w:val="none"/>
          <w:lang w:val="en-US"/>
        </w:rPr>
      </w:pPr>
      <w:bookmarkStart w:id="27" w:name="_Toc34322276"/>
      <w:bookmarkStart w:id="28" w:name="_Toc45616527"/>
      <w:bookmarkStart w:id="29" w:name="_Toc45616825"/>
      <w:bookmarkStart w:id="30" w:name="_Toc105085165"/>
      <w:bookmarkStart w:id="31" w:name="_Toc120616615"/>
      <w:bookmarkStart w:id="32" w:name="_Toc120616663"/>
      <w:r w:rsidRPr="00483D3C">
        <w:rPr>
          <w:rStyle w:val="Hyperlink"/>
          <w:color w:val="auto"/>
          <w:u w:val="none"/>
          <w:lang w:val="en-US"/>
        </w:rPr>
        <w:t>4</w:t>
      </w:r>
      <w:r w:rsidRPr="00483D3C">
        <w:rPr>
          <w:rStyle w:val="Hyperlink"/>
          <w:color w:val="auto"/>
          <w:u w:val="none"/>
          <w:lang w:val="en-US"/>
        </w:rPr>
        <w:tab/>
        <w:t>List of acronyms and abbreviations</w:t>
      </w:r>
      <w:bookmarkEnd w:id="27"/>
      <w:bookmarkEnd w:id="28"/>
      <w:bookmarkEnd w:id="29"/>
      <w:bookmarkEnd w:id="30"/>
      <w:bookmarkEnd w:id="31"/>
      <w:bookmarkEnd w:id="32"/>
      <w:r w:rsidRPr="00483D3C">
        <w:rPr>
          <w:rStyle w:val="Hyperlink"/>
          <w:color w:val="auto"/>
          <w:u w:val="none"/>
          <w:lang w:val="en-US"/>
        </w:rPr>
        <w:t xml:space="preserve"> </w:t>
      </w:r>
    </w:p>
    <w:p w14:paraId="61ACB9F9" w14:textId="1D05174E" w:rsidR="00693D10" w:rsidRPr="00483D3C" w:rsidRDefault="00693D10" w:rsidP="00BE7B36">
      <w:pPr>
        <w:pStyle w:val="EditorsNote"/>
        <w:rPr>
          <w:lang w:val="en-US"/>
        </w:rPr>
      </w:pPr>
      <w:bookmarkStart w:id="33" w:name="OLE_LINK20"/>
      <w:bookmarkStart w:id="34" w:name="OLE_LINK21"/>
      <w:r w:rsidRPr="00483D3C">
        <w:rPr>
          <w:highlight w:val="yellow"/>
          <w:lang w:val="en-US" w:eastAsia="zh-CN"/>
        </w:rPr>
        <w:t xml:space="preserve">[Editor’s note: This </w:t>
      </w:r>
      <w:r w:rsidR="0036411C" w:rsidRPr="00483D3C">
        <w:rPr>
          <w:highlight w:val="yellow"/>
          <w:lang w:val="en-US" w:eastAsia="zh-CN"/>
        </w:rPr>
        <w:t xml:space="preserve">section </w:t>
      </w:r>
      <w:r w:rsidRPr="00483D3C">
        <w:rPr>
          <w:highlight w:val="yellow"/>
          <w:lang w:val="en-US" w:eastAsia="zh-CN"/>
        </w:rPr>
        <w:t>needs to be updated to include more acronyms and abbreviations.]</w:t>
      </w:r>
    </w:p>
    <w:p w14:paraId="3A677F84" w14:textId="63D3E23B" w:rsidR="00693D10" w:rsidRPr="00483D3C" w:rsidRDefault="00693D10" w:rsidP="00BE7B36">
      <w:pPr>
        <w:rPr>
          <w:lang w:val="en-US"/>
        </w:rPr>
      </w:pPr>
      <w:proofErr w:type="spellStart"/>
      <w:r w:rsidRPr="00483D3C">
        <w:rPr>
          <w:lang w:val="en-US"/>
        </w:rPr>
        <w:t>3GPP</w:t>
      </w:r>
      <w:proofErr w:type="spellEnd"/>
      <w:ins w:id="35" w:author="Fernandez Jimenez, Virginia" w:date="2022-11-29T12:19:00Z">
        <w:r w:rsidR="0036411C">
          <w:rPr>
            <w:lang w:val="en-US"/>
          </w:rPr>
          <w:t>:</w:t>
        </w:r>
      </w:ins>
      <w:r w:rsidRPr="00483D3C">
        <w:rPr>
          <w:lang w:val="en-US"/>
        </w:rPr>
        <w:tab/>
        <w:t>3rd Generation Partnership Project</w:t>
      </w:r>
    </w:p>
    <w:p w14:paraId="2F93C0AC" w14:textId="567F4ED6" w:rsidR="00693D10" w:rsidRPr="00483D3C" w:rsidRDefault="00693D10" w:rsidP="00BE7B36">
      <w:pPr>
        <w:rPr>
          <w:lang w:val="en-US"/>
        </w:rPr>
      </w:pPr>
      <w:r w:rsidRPr="00483D3C">
        <w:rPr>
          <w:lang w:val="en-US"/>
        </w:rPr>
        <w:t>AV</w:t>
      </w:r>
      <w:ins w:id="36" w:author="Fernandez Jimenez, Virginia" w:date="2022-11-29T12:19:00Z">
        <w:r w:rsidR="0036411C">
          <w:rPr>
            <w:lang w:val="en-US"/>
          </w:rPr>
          <w:t>:</w:t>
        </w:r>
      </w:ins>
      <w:r w:rsidRPr="00483D3C">
        <w:rPr>
          <w:lang w:val="en-US"/>
        </w:rPr>
        <w:tab/>
        <w:t>Audio-Video</w:t>
      </w:r>
    </w:p>
    <w:p w14:paraId="52535888" w14:textId="587D163E" w:rsidR="00693D10" w:rsidRPr="00483D3C" w:rsidRDefault="00693D10" w:rsidP="00BE7B36">
      <w:pPr>
        <w:rPr>
          <w:lang w:val="en-US"/>
        </w:rPr>
      </w:pPr>
      <w:r w:rsidRPr="00483D3C">
        <w:rPr>
          <w:lang w:val="en-US"/>
        </w:rPr>
        <w:t>AC</w:t>
      </w:r>
      <w:ins w:id="37" w:author="Fernandez Jimenez, Virginia" w:date="2022-11-29T12:19:00Z">
        <w:r w:rsidR="0036411C">
          <w:rPr>
            <w:lang w:val="en-US"/>
          </w:rPr>
          <w:t>:</w:t>
        </w:r>
      </w:ins>
      <w:r w:rsidRPr="00483D3C">
        <w:rPr>
          <w:lang w:val="en-US"/>
        </w:rPr>
        <w:tab/>
        <w:t>Alternating Current</w:t>
      </w:r>
    </w:p>
    <w:p w14:paraId="62782F46" w14:textId="75101F7C" w:rsidR="00693D10" w:rsidRPr="00483D3C" w:rsidRDefault="00693D10" w:rsidP="00BE7B36">
      <w:pPr>
        <w:rPr>
          <w:lang w:val="en-US" w:eastAsia="ja-JP"/>
        </w:rPr>
      </w:pPr>
      <w:r w:rsidRPr="00483D3C">
        <w:rPr>
          <w:lang w:val="en-US" w:eastAsia="ja-JP"/>
        </w:rPr>
        <w:t>BAS</w:t>
      </w:r>
      <w:ins w:id="38" w:author="Fernandez Jimenez, Virginia" w:date="2022-11-29T12:19:00Z">
        <w:r w:rsidR="0036411C">
          <w:rPr>
            <w:lang w:val="en-US"/>
          </w:rPr>
          <w:t>:</w:t>
        </w:r>
      </w:ins>
      <w:r w:rsidRPr="00483D3C">
        <w:rPr>
          <w:lang w:val="en-US" w:eastAsia="ja-JP"/>
        </w:rPr>
        <w:tab/>
      </w:r>
      <w:r w:rsidRPr="00483D3C">
        <w:rPr>
          <w:lang w:val="en-US"/>
        </w:rPr>
        <w:t>Broadcast Auxiliary Systems</w:t>
      </w:r>
    </w:p>
    <w:p w14:paraId="37BA706A" w14:textId="06E34B50" w:rsidR="00693D10" w:rsidRPr="00483D3C" w:rsidRDefault="00693D10" w:rsidP="00BE7B36">
      <w:pPr>
        <w:rPr>
          <w:lang w:val="en-US"/>
        </w:rPr>
      </w:pPr>
      <w:r w:rsidRPr="00483D3C">
        <w:rPr>
          <w:lang w:val="en-US"/>
        </w:rPr>
        <w:t>CEN</w:t>
      </w:r>
      <w:ins w:id="39" w:author="Fernandez Jimenez, Virginia" w:date="2022-11-29T12:19:00Z">
        <w:r w:rsidR="0036411C">
          <w:rPr>
            <w:lang w:val="en-US"/>
          </w:rPr>
          <w:t>:</w:t>
        </w:r>
      </w:ins>
      <w:r w:rsidRPr="00483D3C">
        <w:rPr>
          <w:lang w:val="en-US"/>
        </w:rPr>
        <w:tab/>
        <w:t>European Committee for Standardization</w:t>
      </w:r>
    </w:p>
    <w:p w14:paraId="06776023" w14:textId="5F0A788F" w:rsidR="00693D10" w:rsidRPr="00483D3C" w:rsidRDefault="00693D10" w:rsidP="00BE7B36">
      <w:pPr>
        <w:rPr>
          <w:lang w:val="en-US"/>
        </w:rPr>
      </w:pPr>
      <w:r w:rsidRPr="00483D3C">
        <w:rPr>
          <w:lang w:val="en-US"/>
        </w:rPr>
        <w:t>CEPT</w:t>
      </w:r>
      <w:ins w:id="40" w:author="Fernandez Jimenez, Virginia" w:date="2022-11-29T12:19:00Z">
        <w:r w:rsidR="0036411C">
          <w:rPr>
            <w:lang w:val="en-US"/>
          </w:rPr>
          <w:t>:</w:t>
        </w:r>
      </w:ins>
      <w:r w:rsidRPr="00483D3C">
        <w:rPr>
          <w:lang w:val="en-US"/>
        </w:rPr>
        <w:tab/>
        <w:t>European Conference of Postal and Telecommunications Administrations</w:t>
      </w:r>
    </w:p>
    <w:p w14:paraId="2CAFD916" w14:textId="0DD1D55E" w:rsidR="00693D10" w:rsidRPr="00483D3C" w:rsidRDefault="00693D10" w:rsidP="00BE7B36">
      <w:pPr>
        <w:rPr>
          <w:lang w:val="en-US"/>
        </w:rPr>
      </w:pPr>
      <w:r w:rsidRPr="00483D3C">
        <w:rPr>
          <w:lang w:val="en-US"/>
        </w:rPr>
        <w:t>DECT</w:t>
      </w:r>
      <w:ins w:id="41" w:author="Fernandez Jimenez, Virginia" w:date="2022-11-29T12:19:00Z">
        <w:r w:rsidR="0036411C">
          <w:rPr>
            <w:lang w:val="en-US"/>
          </w:rPr>
          <w:t>:</w:t>
        </w:r>
      </w:ins>
      <w:r w:rsidRPr="00483D3C">
        <w:rPr>
          <w:lang w:val="en-US"/>
        </w:rPr>
        <w:tab/>
        <w:t>Digital Enhanced Cordless Telecommunications</w:t>
      </w:r>
    </w:p>
    <w:p w14:paraId="7127E792" w14:textId="79DF3CBB" w:rsidR="00693D10" w:rsidRPr="00483D3C" w:rsidRDefault="00693D10" w:rsidP="00BE7B36">
      <w:pPr>
        <w:rPr>
          <w:lang w:val="en-US"/>
        </w:rPr>
      </w:pPr>
      <w:proofErr w:type="spellStart"/>
      <w:r w:rsidRPr="00483D3C">
        <w:rPr>
          <w:lang w:val="en-US"/>
        </w:rPr>
        <w:lastRenderedPageBreak/>
        <w:t>DMR</w:t>
      </w:r>
      <w:proofErr w:type="spellEnd"/>
      <w:ins w:id="42" w:author="Fernandez Jimenez, Virginia" w:date="2022-11-29T12:19:00Z">
        <w:r w:rsidR="0036411C">
          <w:rPr>
            <w:lang w:val="en-US"/>
          </w:rPr>
          <w:t>:</w:t>
        </w:r>
      </w:ins>
      <w:r w:rsidRPr="00483D3C">
        <w:rPr>
          <w:lang w:val="en-US"/>
        </w:rPr>
        <w:tab/>
        <w:t>Digital Mobile Radio</w:t>
      </w:r>
    </w:p>
    <w:p w14:paraId="22EBD04A" w14:textId="55E12DBB" w:rsidR="00693D10" w:rsidRPr="00483D3C" w:rsidRDefault="00693D10" w:rsidP="00BE7B36">
      <w:pPr>
        <w:rPr>
          <w:lang w:val="en-US"/>
        </w:rPr>
      </w:pPr>
      <w:proofErr w:type="spellStart"/>
      <w:r w:rsidRPr="00483D3C">
        <w:rPr>
          <w:lang w:val="en-US"/>
        </w:rPr>
        <w:t>ECC</w:t>
      </w:r>
      <w:proofErr w:type="spellEnd"/>
      <w:ins w:id="43" w:author="Fernandez Jimenez, Virginia" w:date="2022-11-29T12:19:00Z">
        <w:r w:rsidR="0036411C">
          <w:rPr>
            <w:lang w:val="en-US"/>
          </w:rPr>
          <w:t>:</w:t>
        </w:r>
      </w:ins>
      <w:r w:rsidRPr="00483D3C">
        <w:rPr>
          <w:lang w:val="en-US"/>
        </w:rPr>
        <w:tab/>
        <w:t>Electronic Communications Committee</w:t>
      </w:r>
    </w:p>
    <w:p w14:paraId="4BA27149" w14:textId="4E740646" w:rsidR="00693D10" w:rsidRDefault="00693D10" w:rsidP="00BE7B36">
      <w:pPr>
        <w:rPr>
          <w:lang w:val="en-US"/>
        </w:rPr>
      </w:pPr>
      <w:proofErr w:type="spellStart"/>
      <w:r w:rsidRPr="00483D3C">
        <w:rPr>
          <w:lang w:val="en-US"/>
        </w:rPr>
        <w:t>ENG</w:t>
      </w:r>
      <w:proofErr w:type="spellEnd"/>
      <w:ins w:id="44" w:author="Fernandez Jimenez, Virginia" w:date="2022-11-29T12:19:00Z">
        <w:r w:rsidR="0036411C">
          <w:rPr>
            <w:lang w:val="en-US"/>
          </w:rPr>
          <w:t>:</w:t>
        </w:r>
      </w:ins>
      <w:r w:rsidRPr="00483D3C">
        <w:rPr>
          <w:lang w:val="en-US"/>
        </w:rPr>
        <w:tab/>
        <w:t>Electronic News Gathering</w:t>
      </w:r>
    </w:p>
    <w:p w14:paraId="31E0E585" w14:textId="36418682" w:rsidR="00693D10" w:rsidRPr="00483D3C" w:rsidRDefault="00693D10" w:rsidP="00BE7B36">
      <w:pPr>
        <w:rPr>
          <w:lang w:val="en-US"/>
        </w:rPr>
      </w:pPr>
      <w:proofErr w:type="spellStart"/>
      <w:r w:rsidRPr="00A31538">
        <w:rPr>
          <w:highlight w:val="yellow"/>
          <w:lang w:val="en-US"/>
        </w:rPr>
        <w:t>eLSA</w:t>
      </w:r>
      <w:proofErr w:type="spellEnd"/>
      <w:ins w:id="45" w:author="Fernandez Jimenez, Virginia" w:date="2022-11-29T12:19:00Z">
        <w:r w:rsidR="0036411C" w:rsidRPr="00A31538">
          <w:rPr>
            <w:highlight w:val="yellow"/>
            <w:lang w:val="en-US"/>
          </w:rPr>
          <w:t>:</w:t>
        </w:r>
      </w:ins>
      <w:r w:rsidR="00A31538">
        <w:rPr>
          <w:lang w:val="en-US"/>
        </w:rPr>
        <w:tab/>
      </w:r>
    </w:p>
    <w:p w14:paraId="1BD1FDA7" w14:textId="5CD0E3D8" w:rsidR="00693D10" w:rsidRPr="00483D3C" w:rsidRDefault="00693D10" w:rsidP="00BE7B36">
      <w:pPr>
        <w:rPr>
          <w:lang w:val="en-US"/>
        </w:rPr>
      </w:pPr>
      <w:proofErr w:type="spellStart"/>
      <w:r w:rsidRPr="00483D3C">
        <w:rPr>
          <w:lang w:val="en-US"/>
        </w:rPr>
        <w:t>ETSI</w:t>
      </w:r>
      <w:proofErr w:type="spellEnd"/>
      <w:ins w:id="46" w:author="Fernandez Jimenez, Virginia" w:date="2022-11-29T12:19:00Z">
        <w:r w:rsidR="0036411C">
          <w:rPr>
            <w:lang w:val="en-US"/>
          </w:rPr>
          <w:t>:</w:t>
        </w:r>
      </w:ins>
      <w:r w:rsidRPr="00483D3C">
        <w:rPr>
          <w:lang w:val="en-US"/>
        </w:rPr>
        <w:tab/>
        <w:t>European Telecommunications Standards Institute</w:t>
      </w:r>
    </w:p>
    <w:p w14:paraId="61FCBD71" w14:textId="20B543CE" w:rsidR="00693D10" w:rsidRPr="00483D3C" w:rsidRDefault="00693D10" w:rsidP="00BE7B36">
      <w:pPr>
        <w:rPr>
          <w:lang w:val="en-US"/>
        </w:rPr>
      </w:pPr>
      <w:r w:rsidRPr="00483D3C">
        <w:rPr>
          <w:lang w:val="en-US"/>
        </w:rPr>
        <w:t>FCC</w:t>
      </w:r>
      <w:ins w:id="47" w:author="Fernandez Jimenez, Virginia" w:date="2022-11-29T12:19:00Z">
        <w:r w:rsidR="0036411C">
          <w:rPr>
            <w:lang w:val="en-US"/>
          </w:rPr>
          <w:t>:</w:t>
        </w:r>
      </w:ins>
      <w:r w:rsidRPr="00483D3C">
        <w:rPr>
          <w:lang w:val="en-US"/>
        </w:rPr>
        <w:tab/>
        <w:t>Federal Communications Commission</w:t>
      </w:r>
    </w:p>
    <w:p w14:paraId="37FC86B8" w14:textId="1C2540B6" w:rsidR="00693D10" w:rsidRPr="00483D3C" w:rsidRDefault="00693D10" w:rsidP="00BE7B36">
      <w:pPr>
        <w:rPr>
          <w:lang w:val="en-US"/>
        </w:rPr>
      </w:pPr>
      <w:proofErr w:type="spellStart"/>
      <w:r w:rsidRPr="00483D3C">
        <w:rPr>
          <w:lang w:val="en-US"/>
        </w:rPr>
        <w:t>FDMA</w:t>
      </w:r>
      <w:proofErr w:type="spellEnd"/>
      <w:ins w:id="48" w:author="Fernandez Jimenez, Virginia" w:date="2022-11-29T12:19:00Z">
        <w:r w:rsidR="0036411C">
          <w:rPr>
            <w:lang w:val="en-US"/>
          </w:rPr>
          <w:t>:</w:t>
        </w:r>
      </w:ins>
      <w:r w:rsidRPr="00483D3C">
        <w:rPr>
          <w:lang w:val="en-US"/>
        </w:rPr>
        <w:tab/>
        <w:t>Frequency Division Multiple Access</w:t>
      </w:r>
    </w:p>
    <w:p w14:paraId="6DC9258B" w14:textId="1D45C863" w:rsidR="00693D10" w:rsidRPr="00483D3C" w:rsidRDefault="00693D10" w:rsidP="00BE7B36">
      <w:pPr>
        <w:rPr>
          <w:lang w:val="en-US"/>
        </w:rPr>
      </w:pPr>
      <w:r w:rsidRPr="00483D3C">
        <w:rPr>
          <w:lang w:val="en-US"/>
        </w:rPr>
        <w:t>IEEE</w:t>
      </w:r>
      <w:ins w:id="49" w:author="Fernandez Jimenez, Virginia" w:date="2022-11-29T12:19:00Z">
        <w:r w:rsidR="0036411C">
          <w:rPr>
            <w:lang w:val="en-US"/>
          </w:rPr>
          <w:t>:</w:t>
        </w:r>
      </w:ins>
      <w:r w:rsidRPr="00483D3C">
        <w:rPr>
          <w:lang w:val="en-US"/>
        </w:rPr>
        <w:tab/>
        <w:t>Institute of Electrical and Electronics Engineers</w:t>
      </w:r>
    </w:p>
    <w:p w14:paraId="58B24A7E" w14:textId="17EF80A3" w:rsidR="00693D10" w:rsidRPr="00483D3C" w:rsidRDefault="00693D10" w:rsidP="00BE7B36">
      <w:pPr>
        <w:rPr>
          <w:lang w:val="en-US"/>
        </w:rPr>
      </w:pPr>
      <w:r w:rsidRPr="00483D3C">
        <w:rPr>
          <w:lang w:val="en-US"/>
        </w:rPr>
        <w:t>IEM</w:t>
      </w:r>
      <w:ins w:id="50" w:author="Fernandez Jimenez, Virginia" w:date="2022-11-29T12:19:00Z">
        <w:r w:rsidR="0036411C">
          <w:rPr>
            <w:lang w:val="en-US"/>
          </w:rPr>
          <w:t>:</w:t>
        </w:r>
      </w:ins>
      <w:r w:rsidRPr="00483D3C">
        <w:rPr>
          <w:lang w:val="en-US"/>
        </w:rPr>
        <w:tab/>
        <w:t>In-Ear Monitoring</w:t>
      </w:r>
    </w:p>
    <w:p w14:paraId="4AE0AD7F" w14:textId="213736DF" w:rsidR="00693D10" w:rsidRPr="00483D3C" w:rsidRDefault="00693D10" w:rsidP="00BE7B36">
      <w:pPr>
        <w:rPr>
          <w:lang w:val="en-US"/>
        </w:rPr>
      </w:pPr>
      <w:proofErr w:type="spellStart"/>
      <w:r w:rsidRPr="00483D3C">
        <w:rPr>
          <w:lang w:val="en-US"/>
        </w:rPr>
        <w:t>IMT</w:t>
      </w:r>
      <w:proofErr w:type="spellEnd"/>
      <w:ins w:id="51" w:author="Fernandez Jimenez, Virginia" w:date="2022-11-29T12:19:00Z">
        <w:r w:rsidR="0036411C">
          <w:rPr>
            <w:lang w:val="en-US"/>
          </w:rPr>
          <w:t>:</w:t>
        </w:r>
      </w:ins>
      <w:r w:rsidRPr="00483D3C">
        <w:rPr>
          <w:lang w:val="en-US"/>
        </w:rPr>
        <w:tab/>
        <w:t>International Mobile Telecommunications</w:t>
      </w:r>
    </w:p>
    <w:p w14:paraId="286CC64B" w14:textId="2EF3EC0C" w:rsidR="00693D10" w:rsidRPr="00483D3C" w:rsidRDefault="00693D10" w:rsidP="00BE7B36">
      <w:pPr>
        <w:rPr>
          <w:lang w:val="en-US"/>
        </w:rPr>
      </w:pPr>
      <w:r w:rsidRPr="00483D3C">
        <w:rPr>
          <w:lang w:val="en-US"/>
        </w:rPr>
        <w:t>IrDA</w:t>
      </w:r>
      <w:ins w:id="52" w:author="Fernandez Jimenez, Virginia" w:date="2022-11-29T12:19:00Z">
        <w:r w:rsidR="0036411C">
          <w:rPr>
            <w:lang w:val="en-US"/>
          </w:rPr>
          <w:t>:</w:t>
        </w:r>
      </w:ins>
      <w:r w:rsidRPr="00483D3C">
        <w:rPr>
          <w:lang w:val="en-US"/>
        </w:rPr>
        <w:tab/>
        <w:t>Infrared Direct Access</w:t>
      </w:r>
    </w:p>
    <w:p w14:paraId="6FFFE6F6" w14:textId="16260D96" w:rsidR="00693D10" w:rsidRPr="00483D3C" w:rsidRDefault="00693D10" w:rsidP="00BE7B36">
      <w:pPr>
        <w:rPr>
          <w:lang w:val="en-US"/>
        </w:rPr>
      </w:pPr>
      <w:r w:rsidRPr="00483D3C">
        <w:rPr>
          <w:lang w:val="en-US"/>
        </w:rPr>
        <w:t>ISO</w:t>
      </w:r>
      <w:ins w:id="53" w:author="Fernandez Jimenez, Virginia" w:date="2022-11-29T12:19:00Z">
        <w:r w:rsidR="0036411C">
          <w:rPr>
            <w:lang w:val="en-US"/>
          </w:rPr>
          <w:t>:</w:t>
        </w:r>
      </w:ins>
      <w:r w:rsidRPr="00483D3C">
        <w:rPr>
          <w:lang w:val="en-US"/>
        </w:rPr>
        <w:tab/>
        <w:t>International Organization for Standardization</w:t>
      </w:r>
    </w:p>
    <w:p w14:paraId="474C62A7" w14:textId="678B77E7" w:rsidR="00693D10" w:rsidRPr="00483D3C" w:rsidRDefault="00693D10" w:rsidP="00BE7B36">
      <w:pPr>
        <w:rPr>
          <w:lang w:val="en-US"/>
        </w:rPr>
      </w:pPr>
      <w:proofErr w:type="spellStart"/>
      <w:r w:rsidRPr="00483D3C">
        <w:rPr>
          <w:lang w:val="en-US"/>
        </w:rPr>
        <w:t>MPX</w:t>
      </w:r>
      <w:proofErr w:type="spellEnd"/>
      <w:ins w:id="54" w:author="Fernandez Jimenez, Virginia" w:date="2022-11-29T12:19:00Z">
        <w:r w:rsidR="0036411C">
          <w:rPr>
            <w:lang w:val="en-US"/>
          </w:rPr>
          <w:t>:</w:t>
        </w:r>
      </w:ins>
      <w:r w:rsidRPr="00483D3C">
        <w:rPr>
          <w:lang w:val="en-US"/>
        </w:rPr>
        <w:tab/>
        <w:t>Multiplexed</w:t>
      </w:r>
    </w:p>
    <w:p w14:paraId="58718119" w14:textId="03D84535" w:rsidR="00693D10" w:rsidRPr="00483D3C" w:rsidRDefault="00693D10" w:rsidP="00BE7B36">
      <w:pPr>
        <w:rPr>
          <w:lang w:val="en-US"/>
        </w:rPr>
      </w:pPr>
      <w:r w:rsidRPr="00483D3C">
        <w:rPr>
          <w:lang w:val="en-US"/>
        </w:rPr>
        <w:t>NB</w:t>
      </w:r>
      <w:ins w:id="55" w:author="Fernandez Jimenez, Virginia" w:date="2022-11-29T12:19:00Z">
        <w:r w:rsidR="0036411C">
          <w:rPr>
            <w:lang w:val="en-US"/>
          </w:rPr>
          <w:t>:</w:t>
        </w:r>
      </w:ins>
      <w:r w:rsidRPr="00483D3C">
        <w:rPr>
          <w:lang w:val="en-US"/>
        </w:rPr>
        <w:tab/>
        <w:t>Narrow Band</w:t>
      </w:r>
    </w:p>
    <w:p w14:paraId="15729385" w14:textId="01942F9C" w:rsidR="00693D10" w:rsidRPr="00483D3C" w:rsidRDefault="00693D10" w:rsidP="00BE7B36">
      <w:pPr>
        <w:rPr>
          <w:lang w:val="en-US" w:eastAsia="ja-JP"/>
        </w:rPr>
      </w:pPr>
      <w:proofErr w:type="spellStart"/>
      <w:r w:rsidRPr="00483D3C">
        <w:rPr>
          <w:lang w:val="en-US"/>
        </w:rPr>
        <w:t>NPN</w:t>
      </w:r>
      <w:proofErr w:type="spellEnd"/>
      <w:ins w:id="56" w:author="Fernandez Jimenez, Virginia" w:date="2022-11-29T12:19:00Z">
        <w:r w:rsidR="0036411C">
          <w:rPr>
            <w:lang w:val="en-US"/>
          </w:rPr>
          <w:t>:</w:t>
        </w:r>
      </w:ins>
      <w:r w:rsidRPr="00483D3C">
        <w:rPr>
          <w:lang w:val="en-US"/>
        </w:rPr>
        <w:tab/>
        <w:t>Non-Public Network</w:t>
      </w:r>
    </w:p>
    <w:p w14:paraId="67921D52" w14:textId="2B171DC4" w:rsidR="00693D10" w:rsidRPr="00483D3C" w:rsidRDefault="00693D10" w:rsidP="00BE7B36">
      <w:pPr>
        <w:rPr>
          <w:lang w:val="en-US"/>
        </w:rPr>
      </w:pPr>
      <w:r w:rsidRPr="00483D3C">
        <w:rPr>
          <w:highlight w:val="yellow"/>
          <w:lang w:val="en-US"/>
        </w:rPr>
        <w:t>[OB</w:t>
      </w:r>
      <w:ins w:id="57" w:author="Fernandez Jimenez, Virginia" w:date="2022-11-29T12:20:00Z">
        <w:r w:rsidR="0036411C">
          <w:rPr>
            <w:lang w:val="en-US"/>
          </w:rPr>
          <w:t>:</w:t>
        </w:r>
      </w:ins>
      <w:r w:rsidRPr="00483D3C">
        <w:rPr>
          <w:highlight w:val="yellow"/>
          <w:lang w:val="en-US"/>
        </w:rPr>
        <w:tab/>
        <w:t>Outside Broadcasting]</w:t>
      </w:r>
    </w:p>
    <w:p w14:paraId="6B7BC1FB" w14:textId="3F156B61" w:rsidR="00693D10" w:rsidRPr="00483D3C" w:rsidRDefault="00693D10" w:rsidP="00BE7B36">
      <w:pPr>
        <w:rPr>
          <w:lang w:val="en-US"/>
        </w:rPr>
      </w:pPr>
      <w:proofErr w:type="spellStart"/>
      <w:r w:rsidRPr="00483D3C">
        <w:rPr>
          <w:lang w:val="en-US"/>
        </w:rPr>
        <w:t>PLMN</w:t>
      </w:r>
      <w:proofErr w:type="spellEnd"/>
      <w:ins w:id="58" w:author="Fernandez Jimenez, Virginia" w:date="2022-11-29T12:20:00Z">
        <w:r w:rsidR="0036411C">
          <w:rPr>
            <w:lang w:val="en-US"/>
          </w:rPr>
          <w:t>:</w:t>
        </w:r>
      </w:ins>
      <w:r w:rsidRPr="00483D3C">
        <w:rPr>
          <w:lang w:val="en-US"/>
        </w:rPr>
        <w:tab/>
        <w:t>Public Land Mobile Network</w:t>
      </w:r>
    </w:p>
    <w:p w14:paraId="05CDA94E" w14:textId="01ACFE3D" w:rsidR="00693D10" w:rsidRPr="00483D3C" w:rsidRDefault="00693D10" w:rsidP="00BE7B36">
      <w:pPr>
        <w:rPr>
          <w:lang w:val="en-US" w:eastAsia="ja-JP"/>
        </w:rPr>
      </w:pPr>
      <w:proofErr w:type="spellStart"/>
      <w:r w:rsidRPr="00483D3C">
        <w:rPr>
          <w:lang w:val="en-US"/>
        </w:rPr>
        <w:t>PMR</w:t>
      </w:r>
      <w:proofErr w:type="spellEnd"/>
      <w:ins w:id="59" w:author="Fernandez Jimenez, Virginia" w:date="2022-11-29T12:20:00Z">
        <w:r w:rsidR="0036411C">
          <w:rPr>
            <w:lang w:val="en-US"/>
          </w:rPr>
          <w:t>:</w:t>
        </w:r>
      </w:ins>
      <w:r w:rsidRPr="00483D3C">
        <w:rPr>
          <w:lang w:val="en-US"/>
        </w:rPr>
        <w:tab/>
        <w:t>Personal Mobile Radio</w:t>
      </w:r>
    </w:p>
    <w:p w14:paraId="3DE4D733" w14:textId="6AC8620E" w:rsidR="00693D10" w:rsidRPr="00A86EC7" w:rsidRDefault="00693D10" w:rsidP="00BE7B36">
      <w:pPr>
        <w:rPr>
          <w:lang w:val="en-US" w:eastAsia="zh-CN"/>
        </w:rPr>
      </w:pPr>
      <w:proofErr w:type="spellStart"/>
      <w:r w:rsidRPr="00483D3C">
        <w:rPr>
          <w:lang w:val="en-US"/>
        </w:rPr>
        <w:t>PMSE</w:t>
      </w:r>
      <w:proofErr w:type="spellEnd"/>
      <w:ins w:id="60" w:author="Fernandez Jimenez, Virginia" w:date="2022-11-29T12:20:00Z">
        <w:r w:rsidR="0036411C">
          <w:rPr>
            <w:lang w:val="en-US"/>
          </w:rPr>
          <w:t>:</w:t>
        </w:r>
      </w:ins>
      <w:r w:rsidRPr="00483D3C">
        <w:rPr>
          <w:lang w:val="en-US"/>
        </w:rPr>
        <w:tab/>
      </w:r>
      <w:proofErr w:type="spellStart"/>
      <w:r w:rsidRPr="00483D3C">
        <w:rPr>
          <w:lang w:val="en-US"/>
        </w:rPr>
        <w:t>Programme</w:t>
      </w:r>
      <w:proofErr w:type="spellEnd"/>
      <w:r w:rsidRPr="00483D3C">
        <w:rPr>
          <w:lang w:val="en-US"/>
        </w:rPr>
        <w:t xml:space="preserve"> Making and Special Events</w:t>
      </w:r>
    </w:p>
    <w:p w14:paraId="0F208C68" w14:textId="5DFF544C" w:rsidR="00693D10" w:rsidRPr="00483D3C" w:rsidRDefault="00693D10" w:rsidP="00BE7B36">
      <w:pPr>
        <w:rPr>
          <w:lang w:val="en-US"/>
        </w:rPr>
      </w:pPr>
      <w:r w:rsidRPr="00483D3C">
        <w:rPr>
          <w:lang w:val="en-US"/>
        </w:rPr>
        <w:t>PSD</w:t>
      </w:r>
      <w:ins w:id="61" w:author="Fernandez Jimenez, Virginia" w:date="2022-11-29T12:20:00Z">
        <w:r w:rsidR="0036411C">
          <w:rPr>
            <w:lang w:val="en-US"/>
          </w:rPr>
          <w:t>:</w:t>
        </w:r>
      </w:ins>
      <w:r w:rsidRPr="00483D3C">
        <w:rPr>
          <w:lang w:val="en-US"/>
        </w:rPr>
        <w:tab/>
        <w:t>Power Spectral Density</w:t>
      </w:r>
    </w:p>
    <w:p w14:paraId="6EB73331" w14:textId="769818AB" w:rsidR="00693D10" w:rsidRPr="00483D3C" w:rsidRDefault="00693D10" w:rsidP="00BE7B36">
      <w:pPr>
        <w:rPr>
          <w:lang w:val="en-US"/>
        </w:rPr>
      </w:pPr>
      <w:r w:rsidRPr="00483D3C">
        <w:rPr>
          <w:lang w:val="en-US"/>
        </w:rPr>
        <w:t>RF</w:t>
      </w:r>
      <w:ins w:id="62" w:author="Fernandez Jimenez, Virginia" w:date="2022-11-29T12:20:00Z">
        <w:r w:rsidR="0036411C">
          <w:rPr>
            <w:lang w:val="en-US"/>
          </w:rPr>
          <w:t>:</w:t>
        </w:r>
      </w:ins>
      <w:r w:rsidRPr="00483D3C">
        <w:rPr>
          <w:lang w:val="en-US"/>
        </w:rPr>
        <w:tab/>
        <w:t>Radio Frequency</w:t>
      </w:r>
    </w:p>
    <w:p w14:paraId="0533CE99" w14:textId="0700F76A" w:rsidR="00693D10" w:rsidRPr="00483D3C" w:rsidRDefault="00693D10" w:rsidP="00BE7B36">
      <w:pPr>
        <w:rPr>
          <w:lang w:val="en-US"/>
        </w:rPr>
      </w:pPr>
      <w:r w:rsidRPr="00483D3C">
        <w:rPr>
          <w:lang w:val="en-US"/>
        </w:rPr>
        <w:t>SAB</w:t>
      </w:r>
      <w:ins w:id="63" w:author="Fernandez Jimenez, Virginia" w:date="2022-11-29T12:20:00Z">
        <w:r w:rsidR="0036411C">
          <w:rPr>
            <w:lang w:val="en-US"/>
          </w:rPr>
          <w:t>:</w:t>
        </w:r>
      </w:ins>
      <w:r w:rsidRPr="00483D3C">
        <w:rPr>
          <w:lang w:val="en-US"/>
        </w:rPr>
        <w:tab/>
        <w:t>Services Ancillary to Broadcasting</w:t>
      </w:r>
    </w:p>
    <w:p w14:paraId="2F89775C" w14:textId="04ADCE63" w:rsidR="00693D10" w:rsidRPr="00483D3C" w:rsidRDefault="00693D10" w:rsidP="00BE7B36">
      <w:pPr>
        <w:rPr>
          <w:lang w:val="en-US"/>
        </w:rPr>
      </w:pPr>
      <w:r w:rsidRPr="00483D3C">
        <w:rPr>
          <w:lang w:val="en-US"/>
        </w:rPr>
        <w:t>SAP</w:t>
      </w:r>
      <w:ins w:id="64" w:author="Fernandez Jimenez, Virginia" w:date="2022-11-29T12:20:00Z">
        <w:r w:rsidR="0036411C">
          <w:rPr>
            <w:lang w:val="en-US"/>
          </w:rPr>
          <w:t>:</w:t>
        </w:r>
      </w:ins>
      <w:r w:rsidRPr="00483D3C">
        <w:rPr>
          <w:lang w:val="en-US"/>
        </w:rPr>
        <w:tab/>
        <w:t xml:space="preserve">Services Ancillary to </w:t>
      </w:r>
      <w:proofErr w:type="spellStart"/>
      <w:r w:rsidRPr="00483D3C">
        <w:rPr>
          <w:lang w:val="en-US"/>
        </w:rPr>
        <w:t>Programme</w:t>
      </w:r>
      <w:proofErr w:type="spellEnd"/>
      <w:r w:rsidRPr="00483D3C">
        <w:rPr>
          <w:lang w:val="en-US"/>
        </w:rPr>
        <w:t xml:space="preserve"> making</w:t>
      </w:r>
    </w:p>
    <w:p w14:paraId="47B4CB9B" w14:textId="58A2955D" w:rsidR="00693D10" w:rsidRPr="00483D3C" w:rsidRDefault="00693D10" w:rsidP="00BE7B36">
      <w:pPr>
        <w:rPr>
          <w:lang w:val="en-US"/>
        </w:rPr>
      </w:pPr>
      <w:proofErr w:type="spellStart"/>
      <w:r w:rsidRPr="00483D3C">
        <w:rPr>
          <w:lang w:val="en-US"/>
        </w:rPr>
        <w:t>TDD</w:t>
      </w:r>
      <w:proofErr w:type="spellEnd"/>
      <w:ins w:id="65" w:author="Fernandez Jimenez, Virginia" w:date="2022-11-29T12:20:00Z">
        <w:r w:rsidR="0036411C">
          <w:rPr>
            <w:lang w:val="en-US"/>
          </w:rPr>
          <w:t>:</w:t>
        </w:r>
      </w:ins>
      <w:r w:rsidRPr="00483D3C">
        <w:rPr>
          <w:lang w:val="en-US"/>
        </w:rPr>
        <w:tab/>
        <w:t>Time Division Duplex</w:t>
      </w:r>
    </w:p>
    <w:p w14:paraId="7DF3C236" w14:textId="117CB90D" w:rsidR="00693D10" w:rsidRPr="00483D3C" w:rsidRDefault="00693D10" w:rsidP="00BE7B36">
      <w:pPr>
        <w:rPr>
          <w:lang w:val="en-US"/>
        </w:rPr>
      </w:pPr>
      <w:r w:rsidRPr="00483D3C">
        <w:rPr>
          <w:lang w:val="en-US"/>
        </w:rPr>
        <w:t>TDMA</w:t>
      </w:r>
      <w:ins w:id="66" w:author="Fernandez Jimenez, Virginia" w:date="2022-11-29T12:20:00Z">
        <w:r w:rsidR="0036411C">
          <w:rPr>
            <w:lang w:val="en-US"/>
          </w:rPr>
          <w:t>:</w:t>
        </w:r>
      </w:ins>
      <w:r w:rsidRPr="00483D3C">
        <w:rPr>
          <w:lang w:val="en-US"/>
        </w:rPr>
        <w:tab/>
        <w:t>Time Division Multiple Access</w:t>
      </w:r>
    </w:p>
    <w:p w14:paraId="0B6E87B5" w14:textId="3CC0AF93" w:rsidR="00693D10" w:rsidRPr="00483D3C" w:rsidRDefault="00693D10" w:rsidP="00BE7B36">
      <w:pPr>
        <w:rPr>
          <w:lang w:val="en-US"/>
        </w:rPr>
      </w:pPr>
      <w:r w:rsidRPr="00483D3C">
        <w:rPr>
          <w:lang w:val="en-US"/>
        </w:rPr>
        <w:t>WMAS</w:t>
      </w:r>
      <w:ins w:id="67" w:author="Fernandez Jimenez, Virginia" w:date="2022-11-29T12:20:00Z">
        <w:r w:rsidR="0036411C">
          <w:rPr>
            <w:lang w:val="en-US"/>
          </w:rPr>
          <w:t>:</w:t>
        </w:r>
      </w:ins>
      <w:r w:rsidRPr="00483D3C">
        <w:rPr>
          <w:lang w:val="en-US"/>
        </w:rPr>
        <w:tab/>
        <w:t>Wireless Multi-channel Audio System</w:t>
      </w:r>
    </w:p>
    <w:p w14:paraId="2A58E86C" w14:textId="565527D8" w:rsidR="00693D10" w:rsidRPr="00A86EC7" w:rsidRDefault="00693D10" w:rsidP="00BE7B36">
      <w:pPr>
        <w:pStyle w:val="Heading2"/>
        <w:rPr>
          <w:lang w:val="en-US" w:eastAsia="ja-JP"/>
        </w:rPr>
      </w:pPr>
      <w:bookmarkStart w:id="68" w:name="_Toc45616528"/>
      <w:bookmarkStart w:id="69" w:name="_Toc45616826"/>
      <w:bookmarkStart w:id="70" w:name="_Toc120616664"/>
      <w:r w:rsidRPr="00A86EC7">
        <w:rPr>
          <w:lang w:val="en-US" w:eastAsia="ja-JP"/>
        </w:rPr>
        <w:t>4.1</w:t>
      </w:r>
      <w:r w:rsidRPr="00A86EC7">
        <w:rPr>
          <w:lang w:val="en-US" w:eastAsia="ja-JP"/>
        </w:rPr>
        <w:tab/>
        <w:t xml:space="preserve">Terms and </w:t>
      </w:r>
      <w:r w:rsidR="00EC5C82" w:rsidRPr="00A86EC7">
        <w:rPr>
          <w:lang w:val="en-US" w:eastAsia="ja-JP"/>
        </w:rPr>
        <w:t>definitions</w:t>
      </w:r>
      <w:bookmarkEnd w:id="68"/>
      <w:bookmarkEnd w:id="69"/>
      <w:bookmarkEnd w:id="70"/>
    </w:p>
    <w:p w14:paraId="2FD93D85" w14:textId="77777777" w:rsidR="00693D10" w:rsidRPr="00483D3C" w:rsidRDefault="00693D10" w:rsidP="00BE7B36">
      <w:pPr>
        <w:pStyle w:val="EditorsNote"/>
        <w:rPr>
          <w:i w:val="0"/>
          <w:iCs w:val="0"/>
          <w:highlight w:val="yellow"/>
          <w:lang w:val="en-US"/>
        </w:rPr>
      </w:pPr>
      <w:r w:rsidRPr="00A86EC7">
        <w:rPr>
          <w:highlight w:val="yellow"/>
          <w:lang w:val="en-US"/>
        </w:rPr>
        <w:t>[</w:t>
      </w:r>
      <w:r w:rsidRPr="00483D3C">
        <w:rPr>
          <w:highlight w:val="yellow"/>
          <w:lang w:val="en-US"/>
        </w:rPr>
        <w:t xml:space="preserve">Editor’s note: Section might be amended with additional definitions.] </w:t>
      </w:r>
    </w:p>
    <w:p w14:paraId="3C19D954" w14:textId="77777777" w:rsidR="00693D10" w:rsidRPr="00483D3C" w:rsidRDefault="00693D10" w:rsidP="00BE7B36">
      <w:pPr>
        <w:pStyle w:val="EditorsNote"/>
        <w:rPr>
          <w:i w:val="0"/>
          <w:iCs w:val="0"/>
          <w:lang w:val="en-US"/>
        </w:rPr>
      </w:pPr>
      <w:r w:rsidRPr="00483D3C">
        <w:rPr>
          <w:highlight w:val="yellow"/>
          <w:lang w:val="en-US"/>
        </w:rPr>
        <w:t xml:space="preserve">[Editor’s note: Add definition for </w:t>
      </w:r>
      <w:proofErr w:type="spellStart"/>
      <w:r w:rsidRPr="00483D3C">
        <w:rPr>
          <w:highlight w:val="yellow"/>
          <w:lang w:val="en-US"/>
        </w:rPr>
        <w:t>PMSE</w:t>
      </w:r>
      <w:proofErr w:type="spellEnd"/>
      <w:r w:rsidRPr="00483D3C">
        <w:rPr>
          <w:highlight w:val="yellow"/>
          <w:lang w:val="en-US"/>
        </w:rPr>
        <w:t>.]</w:t>
      </w:r>
      <w:r w:rsidRPr="00483D3C">
        <w:rPr>
          <w:lang w:val="en-US"/>
        </w:rPr>
        <w:t xml:space="preserve"> </w:t>
      </w:r>
      <w:r w:rsidRPr="00483D3C">
        <w:rPr>
          <w:highlight w:val="yellow"/>
          <w:lang w:val="en-US"/>
        </w:rPr>
        <w:t>[we might want to share definitions with the CCV; check CCV and share the information with the drafting group]</w:t>
      </w:r>
    </w:p>
    <w:p w14:paraId="46B34654" w14:textId="241901D3" w:rsidR="00693D10" w:rsidRPr="00A86EC7" w:rsidRDefault="00A31538" w:rsidP="00BE7B36">
      <w:pPr>
        <w:rPr>
          <w:szCs w:val="24"/>
          <w:lang w:val="en-US"/>
        </w:rPr>
      </w:pPr>
      <w:bookmarkStart w:id="71" w:name="_Toc34322277"/>
      <w:bookmarkEnd w:id="33"/>
      <w:bookmarkEnd w:id="34"/>
      <w:r w:rsidRPr="00483D3C">
        <w:rPr>
          <w:szCs w:val="24"/>
          <w:lang w:val="en-US"/>
        </w:rPr>
        <w:t xml:space="preserve">Audio </w:t>
      </w:r>
      <w:r w:rsidR="00693D10" w:rsidRPr="00483D3C">
        <w:rPr>
          <w:szCs w:val="24"/>
          <w:lang w:val="en-US"/>
        </w:rPr>
        <w:t>link: a point-to-point or point-to-multipoint connection, which can carry one dedicated audio channel or multiple audio channels (e.g., left and right channel of stereo or multiple channels of a microphone array)</w:t>
      </w:r>
      <w:r>
        <w:rPr>
          <w:szCs w:val="24"/>
          <w:lang w:val="en-US"/>
        </w:rPr>
        <w:t>.</w:t>
      </w:r>
    </w:p>
    <w:p w14:paraId="669DE40C" w14:textId="0F1CB53A" w:rsidR="00693D10" w:rsidRPr="00A86EC7" w:rsidRDefault="00A31538" w:rsidP="00BE7B36">
      <w:pPr>
        <w:rPr>
          <w:szCs w:val="24"/>
          <w:lang w:val="en-US"/>
        </w:rPr>
      </w:pPr>
      <w:r w:rsidRPr="00483D3C">
        <w:rPr>
          <w:szCs w:val="24"/>
          <w:lang w:val="en-US"/>
        </w:rPr>
        <w:t xml:space="preserve">Audio </w:t>
      </w:r>
      <w:r w:rsidR="00693D10" w:rsidRPr="00483D3C">
        <w:rPr>
          <w:szCs w:val="24"/>
          <w:lang w:val="en-US"/>
        </w:rPr>
        <w:t>channel: representing a monaural audio signal</w:t>
      </w:r>
      <w:r>
        <w:rPr>
          <w:szCs w:val="24"/>
          <w:lang w:val="en-US"/>
        </w:rPr>
        <w:t>.</w:t>
      </w:r>
    </w:p>
    <w:p w14:paraId="524290E7" w14:textId="21A0E0F6" w:rsidR="00693D10" w:rsidRPr="00A86EC7" w:rsidRDefault="00A31538" w:rsidP="00BE7B36">
      <w:pPr>
        <w:rPr>
          <w:szCs w:val="24"/>
          <w:lang w:val="en-US"/>
        </w:rPr>
      </w:pPr>
      <w:r w:rsidRPr="00A86EC7">
        <w:rPr>
          <w:szCs w:val="24"/>
          <w:lang w:val="en-US"/>
        </w:rPr>
        <w:lastRenderedPageBreak/>
        <w:t xml:space="preserve">Wireless </w:t>
      </w:r>
      <w:r w:rsidR="00693D10" w:rsidRPr="00A86EC7">
        <w:rPr>
          <w:szCs w:val="24"/>
          <w:lang w:val="en-US"/>
        </w:rPr>
        <w:t>audio link: an audio link established via a wireless point-to-point or point-to-multipoint connection</w:t>
      </w:r>
    </w:p>
    <w:p w14:paraId="5EBDC103" w14:textId="77777777" w:rsidR="00693D10" w:rsidRPr="00A86EC7" w:rsidRDefault="00693D10" w:rsidP="00BE7B36">
      <w:pPr>
        <w:rPr>
          <w:szCs w:val="24"/>
          <w:lang w:val="en-US"/>
        </w:rPr>
      </w:pPr>
      <w:r w:rsidRPr="00A86EC7">
        <w:rPr>
          <w:szCs w:val="24"/>
          <w:lang w:val="en-US"/>
        </w:rPr>
        <w:t xml:space="preserve">Wireless Multichannel Audio System (WMAS): wireless audio transmission system using digital wideband transmission techniques for microphone and in-ear monitor system applications, and other multichannel audio </w:t>
      </w:r>
      <w:proofErr w:type="spellStart"/>
      <w:r w:rsidRPr="00A86EC7">
        <w:rPr>
          <w:szCs w:val="24"/>
          <w:lang w:val="en-US"/>
        </w:rPr>
        <w:t>PMSE</w:t>
      </w:r>
      <w:proofErr w:type="spellEnd"/>
      <w:r w:rsidRPr="00A86EC7">
        <w:rPr>
          <w:szCs w:val="24"/>
          <w:lang w:val="en-US"/>
        </w:rPr>
        <w:t xml:space="preserve"> use with the ability to support three or more audio channels per </w:t>
      </w:r>
      <w:proofErr w:type="spellStart"/>
      <w:r w:rsidRPr="00A86EC7">
        <w:rPr>
          <w:szCs w:val="24"/>
          <w:lang w:val="en-US"/>
        </w:rPr>
        <w:t>MHz.</w:t>
      </w:r>
      <w:proofErr w:type="spellEnd"/>
    </w:p>
    <w:p w14:paraId="30A27ACA" w14:textId="77777777" w:rsidR="00693D10" w:rsidRPr="00A86EC7" w:rsidRDefault="00693D10" w:rsidP="00BE7B36">
      <w:pPr>
        <w:rPr>
          <w:szCs w:val="24"/>
          <w:lang w:val="en-US"/>
        </w:rPr>
      </w:pPr>
      <w:r w:rsidRPr="00A86EC7">
        <w:rPr>
          <w:szCs w:val="24"/>
          <w:lang w:val="en-US"/>
        </w:rPr>
        <w:t>WMAS Base: A unit of a WMAS capable of serving multiple devices for the purpose of audio transmission/reception and device management and control.</w:t>
      </w:r>
    </w:p>
    <w:p w14:paraId="644D6408" w14:textId="77777777" w:rsidR="00693D10" w:rsidRPr="00A86EC7" w:rsidRDefault="00693D10" w:rsidP="00BE7B36">
      <w:pPr>
        <w:rPr>
          <w:szCs w:val="24"/>
          <w:lang w:val="en-US"/>
        </w:rPr>
      </w:pPr>
      <w:r w:rsidRPr="00A86EC7">
        <w:rPr>
          <w:szCs w:val="24"/>
          <w:lang w:val="en-US"/>
        </w:rPr>
        <w:t>WMAS Portable: A movable device served by a WMAS Base.</w:t>
      </w:r>
    </w:p>
    <w:p w14:paraId="08038025" w14:textId="77777777" w:rsidR="00693D10" w:rsidRPr="00483D3C" w:rsidRDefault="00693D10" w:rsidP="00BE7B36">
      <w:pPr>
        <w:rPr>
          <w:szCs w:val="24"/>
          <w:lang w:val="en-US"/>
        </w:rPr>
      </w:pPr>
      <w:r w:rsidRPr="00483D3C">
        <w:rPr>
          <w:szCs w:val="24"/>
          <w:lang w:val="en-US"/>
        </w:rPr>
        <w:t>Wireless microphone system: A wireless microphone system consists of a hand-held or body-worn transmitter with integrated or attached microphone and a receiver, which is typically stationary.</w:t>
      </w:r>
    </w:p>
    <w:p w14:paraId="0957BAE0" w14:textId="77777777" w:rsidR="00693D10" w:rsidRPr="00483D3C" w:rsidRDefault="00693D10" w:rsidP="00BE7B36">
      <w:pPr>
        <w:rPr>
          <w:szCs w:val="24"/>
          <w:lang w:val="en-US"/>
        </w:rPr>
      </w:pPr>
      <w:r w:rsidRPr="00483D3C">
        <w:rPr>
          <w:szCs w:val="24"/>
          <w:lang w:val="en-US"/>
        </w:rPr>
        <w:t>In-Ear Monitor System: An IEM system consists of portable receivers and IEM transmitters, which is typically stationary.</w:t>
      </w:r>
    </w:p>
    <w:p w14:paraId="05A8D608" w14:textId="7247A093" w:rsidR="00693D10" w:rsidRDefault="00693D10" w:rsidP="00BE7B36">
      <w:pPr>
        <w:rPr>
          <w:szCs w:val="24"/>
          <w:lang w:val="en-US"/>
        </w:rPr>
      </w:pPr>
      <w:r w:rsidRPr="00483D3C">
        <w:rPr>
          <w:szCs w:val="24"/>
          <w:lang w:val="en-US"/>
        </w:rPr>
        <w:t>Talkback: A talkback system is a mixture of wired and wireless transceivers to allow communication between all involved people in a production team (</w:t>
      </w:r>
      <w:r w:rsidR="00A31538" w:rsidRPr="00483D3C">
        <w:rPr>
          <w:szCs w:val="24"/>
          <w:lang w:val="en-US"/>
        </w:rPr>
        <w:t>e.g.,</w:t>
      </w:r>
      <w:r w:rsidRPr="00483D3C">
        <w:rPr>
          <w:szCs w:val="24"/>
          <w:lang w:val="en-US"/>
        </w:rPr>
        <w:t xml:space="preserve"> presenters, interviewers, cameramen, sound operators, lighting operators)</w:t>
      </w:r>
      <w:r w:rsidR="0036411C">
        <w:rPr>
          <w:szCs w:val="24"/>
          <w:lang w:val="en-US"/>
        </w:rPr>
        <w:t>.</w:t>
      </w:r>
    </w:p>
    <w:p w14:paraId="5AC65500" w14:textId="27DC6497" w:rsidR="0036411C" w:rsidRPr="00483D3C" w:rsidRDefault="0036411C" w:rsidP="0036411C">
      <w:pPr>
        <w:pStyle w:val="Heading1"/>
        <w:rPr>
          <w:lang w:val="en-US"/>
        </w:rPr>
      </w:pPr>
      <w:bookmarkStart w:id="72" w:name="_Toc120616616"/>
      <w:bookmarkStart w:id="73" w:name="_Toc120616665"/>
      <w:r>
        <w:rPr>
          <w:lang w:val="en-US"/>
        </w:rPr>
        <w:t>5</w:t>
      </w:r>
      <w:r>
        <w:rPr>
          <w:lang w:val="en-US"/>
        </w:rPr>
        <w:tab/>
        <w:t xml:space="preserve">Overview on </w:t>
      </w:r>
      <w:proofErr w:type="spellStart"/>
      <w:r>
        <w:rPr>
          <w:lang w:val="en-US"/>
        </w:rPr>
        <w:t>PMSE</w:t>
      </w:r>
      <w:bookmarkEnd w:id="72"/>
      <w:bookmarkEnd w:id="73"/>
      <w:proofErr w:type="spellEnd"/>
    </w:p>
    <w:bookmarkEnd w:id="71"/>
    <w:p w14:paraId="03BA4BA2" w14:textId="77777777" w:rsidR="00693D10" w:rsidRPr="00483D3C" w:rsidRDefault="00693D10" w:rsidP="00BE7B36">
      <w:pPr>
        <w:jc w:val="both"/>
        <w:rPr>
          <w:lang w:val="en-US"/>
        </w:rPr>
      </w:pPr>
      <w:proofErr w:type="spellStart"/>
      <w:r w:rsidRPr="00483D3C">
        <w:rPr>
          <w:lang w:val="en-US"/>
        </w:rPr>
        <w:t>Programme</w:t>
      </w:r>
      <w:proofErr w:type="spellEnd"/>
      <w:r w:rsidRPr="00483D3C">
        <w:rPr>
          <w:lang w:val="en-US"/>
        </w:rPr>
        <w:t xml:space="preserve"> Making and Special Events (</w:t>
      </w:r>
      <w:proofErr w:type="spellStart"/>
      <w:r w:rsidRPr="00483D3C">
        <w:rPr>
          <w:lang w:val="en-US"/>
        </w:rPr>
        <w:t>PMSE</w:t>
      </w:r>
      <w:proofErr w:type="spellEnd"/>
      <w:r w:rsidRPr="00483D3C">
        <w:rPr>
          <w:lang w:val="en-US"/>
        </w:rPr>
        <w:t xml:space="preserve">) comprises applications and Services Ancillary to </w:t>
      </w:r>
      <w:proofErr w:type="spellStart"/>
      <w:r w:rsidRPr="00483D3C">
        <w:rPr>
          <w:lang w:val="en-US"/>
        </w:rPr>
        <w:t>Programme</w:t>
      </w:r>
      <w:proofErr w:type="spellEnd"/>
      <w:r w:rsidRPr="00483D3C">
        <w:rPr>
          <w:lang w:val="en-US"/>
        </w:rPr>
        <w:t xml:space="preserve"> making (SAP), applications and Services Ancillary to Broadcasting (SAB), </w:t>
      </w:r>
      <w:r w:rsidRPr="00483D3C">
        <w:rPr>
          <w:highlight w:val="yellow"/>
          <w:lang w:val="en-US"/>
        </w:rPr>
        <w:t>[Outside Broadcasting (OB)]</w:t>
      </w:r>
      <w:r w:rsidRPr="00483D3C">
        <w:rPr>
          <w:lang w:val="en-US"/>
        </w:rPr>
        <w:t>, Broadcast Auxiliary Systems (BAS) including applications used in meetings, conferences, cultural and education activities, trade fairs, local entertainment, sport, religious, political and other public or private events.</w:t>
      </w:r>
    </w:p>
    <w:p w14:paraId="1CF42B9E" w14:textId="77777777" w:rsidR="00693D10" w:rsidRPr="00483D3C" w:rsidRDefault="00693D10" w:rsidP="00BE7B36">
      <w:pPr>
        <w:jc w:val="both"/>
        <w:rPr>
          <w:lang w:val="en-US"/>
        </w:rPr>
      </w:pPr>
      <w:r w:rsidRPr="00483D3C">
        <w:rPr>
          <w:lang w:val="en-US"/>
        </w:rPr>
        <w:t xml:space="preserve">There are three main groups of </w:t>
      </w:r>
      <w:proofErr w:type="spellStart"/>
      <w:r w:rsidRPr="00483D3C">
        <w:rPr>
          <w:lang w:val="en-US"/>
        </w:rPr>
        <w:t>PMSE</w:t>
      </w:r>
      <w:proofErr w:type="spellEnd"/>
      <w:r w:rsidRPr="00483D3C">
        <w:rPr>
          <w:lang w:val="en-US"/>
        </w:rPr>
        <w:t xml:space="preserve"> equipment:</w:t>
      </w:r>
    </w:p>
    <w:p w14:paraId="5E3A14DA" w14:textId="77777777" w:rsidR="00693D10" w:rsidRPr="00CC0E13" w:rsidRDefault="00693D10" w:rsidP="00BE7B36">
      <w:pPr>
        <w:pStyle w:val="enumlev1"/>
        <w:rPr>
          <w:lang w:val="en-US"/>
        </w:rPr>
      </w:pPr>
      <w:r w:rsidRPr="00CC0E13">
        <w:rPr>
          <w:lang w:val="en-US"/>
        </w:rPr>
        <w:t>–</w:t>
      </w:r>
      <w:r w:rsidRPr="00CC0E13">
        <w:rPr>
          <w:lang w:val="en-US"/>
        </w:rPr>
        <w:tab/>
        <w:t xml:space="preserve">audio </w:t>
      </w:r>
      <w:proofErr w:type="spellStart"/>
      <w:r w:rsidRPr="00CC0E13">
        <w:rPr>
          <w:lang w:val="en-US"/>
        </w:rPr>
        <w:t>PMSE</w:t>
      </w:r>
      <w:proofErr w:type="spellEnd"/>
      <w:r w:rsidRPr="00CC0E13">
        <w:rPr>
          <w:lang w:val="en-US"/>
        </w:rPr>
        <w:t xml:space="preserve"> – the most commonly used audio </w:t>
      </w:r>
      <w:proofErr w:type="spellStart"/>
      <w:r w:rsidRPr="00CC0E13">
        <w:rPr>
          <w:lang w:val="en-US"/>
        </w:rPr>
        <w:t>PMSE</w:t>
      </w:r>
      <w:proofErr w:type="spellEnd"/>
      <w:r w:rsidRPr="00CC0E13">
        <w:rPr>
          <w:lang w:val="en-US"/>
        </w:rPr>
        <w:t xml:space="preserve"> applications are wireless microphones (handheld and body worn), in-ear monitors, intercom, conferencing solutions, audio links and talkback systems – relevant content is provided by this document;</w:t>
      </w:r>
    </w:p>
    <w:p w14:paraId="753EE1D5" w14:textId="77777777" w:rsidR="00693D10" w:rsidRPr="00CC0E13" w:rsidRDefault="00693D10" w:rsidP="00BE7B36">
      <w:pPr>
        <w:pStyle w:val="enumlev1"/>
        <w:rPr>
          <w:lang w:val="en-US"/>
        </w:rPr>
      </w:pPr>
      <w:r w:rsidRPr="00CC0E13">
        <w:rPr>
          <w:lang w:val="en-US"/>
        </w:rPr>
        <w:t>–</w:t>
      </w:r>
      <w:r w:rsidRPr="00CC0E13">
        <w:rPr>
          <w:lang w:val="en-US"/>
        </w:rPr>
        <w:tab/>
        <w:t xml:space="preserve">video </w:t>
      </w:r>
      <w:proofErr w:type="spellStart"/>
      <w:r w:rsidRPr="00CC0E13">
        <w:rPr>
          <w:lang w:val="en-US"/>
        </w:rPr>
        <w:t>PMSE</w:t>
      </w:r>
      <w:proofErr w:type="spellEnd"/>
      <w:r w:rsidRPr="00CC0E13">
        <w:rPr>
          <w:lang w:val="en-US"/>
        </w:rPr>
        <w:t xml:space="preserve"> – the most commonly used video </w:t>
      </w:r>
      <w:proofErr w:type="spellStart"/>
      <w:r w:rsidRPr="00CC0E13">
        <w:rPr>
          <w:lang w:val="en-US"/>
        </w:rPr>
        <w:t>PMSE</w:t>
      </w:r>
      <w:proofErr w:type="spellEnd"/>
      <w:r w:rsidRPr="00CC0E13">
        <w:rPr>
          <w:lang w:val="en-US"/>
        </w:rPr>
        <w:t xml:space="preserve"> applications are portable or mobile wireless video links and cordless cameras;</w:t>
      </w:r>
    </w:p>
    <w:p w14:paraId="086AA523" w14:textId="77777777" w:rsidR="00693D10" w:rsidRPr="00CC0E13" w:rsidRDefault="00693D10" w:rsidP="00BE7B36">
      <w:pPr>
        <w:pStyle w:val="enumlev1"/>
        <w:rPr>
          <w:lang w:val="en-US"/>
        </w:rPr>
      </w:pPr>
      <w:r w:rsidRPr="00CC0E13">
        <w:rPr>
          <w:lang w:val="en-US"/>
        </w:rPr>
        <w:t>–</w:t>
      </w:r>
      <w:r w:rsidRPr="00CC0E13">
        <w:rPr>
          <w:lang w:val="en-US"/>
        </w:rPr>
        <w:tab/>
      </w:r>
      <w:proofErr w:type="spellStart"/>
      <w:r w:rsidRPr="00CC0E13">
        <w:rPr>
          <w:lang w:val="en-US"/>
        </w:rPr>
        <w:t>PMSE</w:t>
      </w:r>
      <w:proofErr w:type="spellEnd"/>
      <w:r w:rsidRPr="00CC0E13">
        <w:rPr>
          <w:lang w:val="en-US"/>
        </w:rPr>
        <w:t xml:space="preserve"> service links – </w:t>
      </w:r>
      <w:proofErr w:type="spellStart"/>
      <w:r w:rsidRPr="00CC0E13">
        <w:rPr>
          <w:lang w:val="en-US"/>
        </w:rPr>
        <w:t>PMSE</w:t>
      </w:r>
      <w:proofErr w:type="spellEnd"/>
      <w:r w:rsidRPr="00CC0E13">
        <w:rPr>
          <w:lang w:val="en-US"/>
        </w:rPr>
        <w:t xml:space="preserve"> equipment that is used for data transmission for production such as effect and remote control and team connection) including OB, BAS and SNG.</w:t>
      </w:r>
    </w:p>
    <w:p w14:paraId="7E4DF3D2" w14:textId="77777777" w:rsidR="00693D10" w:rsidRPr="00CC0E13" w:rsidRDefault="00693D10" w:rsidP="00BE7B36">
      <w:pPr>
        <w:rPr>
          <w:lang w:val="en-US"/>
        </w:rPr>
      </w:pPr>
      <w:r w:rsidRPr="00CC0E13">
        <w:rPr>
          <w:lang w:val="en-US"/>
        </w:rPr>
        <w:t xml:space="preserve">This report addresses audio </w:t>
      </w:r>
      <w:proofErr w:type="spellStart"/>
      <w:r w:rsidRPr="00CC0E13">
        <w:rPr>
          <w:lang w:val="en-US"/>
        </w:rPr>
        <w:t>PMSE</w:t>
      </w:r>
      <w:proofErr w:type="spellEnd"/>
      <w:r w:rsidRPr="00CC0E13">
        <w:rPr>
          <w:lang w:val="en-US"/>
        </w:rPr>
        <w:t xml:space="preserve"> in the land mobile service.</w:t>
      </w:r>
    </w:p>
    <w:p w14:paraId="0F8FC3C4" w14:textId="77777777" w:rsidR="00693D10" w:rsidRPr="00CC0E13" w:rsidRDefault="00693D10" w:rsidP="00BE7B36">
      <w:pPr>
        <w:rPr>
          <w:lang w:val="en-US"/>
        </w:rPr>
      </w:pPr>
      <w:r w:rsidRPr="00CC0E13">
        <w:rPr>
          <w:lang w:val="en-US"/>
        </w:rPr>
        <w:t xml:space="preserve">Figure 1 below provides an overview for a typical audio </w:t>
      </w:r>
      <w:proofErr w:type="spellStart"/>
      <w:r w:rsidRPr="00CC0E13">
        <w:rPr>
          <w:lang w:val="en-US"/>
        </w:rPr>
        <w:t>PMSE</w:t>
      </w:r>
      <w:proofErr w:type="spellEnd"/>
      <w:r w:rsidRPr="00CC0E13">
        <w:rPr>
          <w:lang w:val="en-US"/>
        </w:rPr>
        <w:t xml:space="preserve"> usage scenario: </w:t>
      </w:r>
    </w:p>
    <w:p w14:paraId="1955EF14" w14:textId="77777777" w:rsidR="00693D10" w:rsidRPr="00CC0E13" w:rsidRDefault="00693D10">
      <w:pPr>
        <w:tabs>
          <w:tab w:val="clear" w:pos="1134"/>
          <w:tab w:val="clear" w:pos="1871"/>
          <w:tab w:val="clear" w:pos="2268"/>
        </w:tabs>
        <w:overflowPunct/>
        <w:autoSpaceDE/>
        <w:autoSpaceDN/>
        <w:adjustRightInd/>
        <w:spacing w:before="0"/>
        <w:textAlignment w:val="auto"/>
        <w:rPr>
          <w:caps/>
          <w:sz w:val="20"/>
          <w:lang w:val="en-US"/>
        </w:rPr>
      </w:pPr>
      <w:r w:rsidRPr="00CC0E13">
        <w:rPr>
          <w:lang w:val="en-US"/>
        </w:rPr>
        <w:br w:type="page"/>
      </w:r>
    </w:p>
    <w:p w14:paraId="10C18093" w14:textId="77777777" w:rsidR="00693D10" w:rsidRPr="00CC0E13" w:rsidRDefault="00693D10" w:rsidP="00BE7B36">
      <w:pPr>
        <w:pStyle w:val="FigureNo"/>
        <w:keepNext w:val="0"/>
        <w:keepLines w:val="0"/>
        <w:rPr>
          <w:lang w:val="en-US"/>
        </w:rPr>
      </w:pPr>
      <w:r w:rsidRPr="00CC0E13">
        <w:rPr>
          <w:lang w:val="en-US"/>
        </w:rPr>
        <w:lastRenderedPageBreak/>
        <w:t>Figure 1</w:t>
      </w:r>
    </w:p>
    <w:p w14:paraId="6A6E449E" w14:textId="77777777" w:rsidR="00693D10" w:rsidRPr="00CC0E13" w:rsidRDefault="00693D10" w:rsidP="00BE7B36">
      <w:pPr>
        <w:pStyle w:val="Figuretitle"/>
        <w:keepNext w:val="0"/>
        <w:keepLines w:val="0"/>
        <w:spacing w:after="240"/>
        <w:rPr>
          <w:lang w:val="en-US"/>
        </w:rPr>
      </w:pPr>
      <w:r w:rsidRPr="00CC0E13">
        <w:rPr>
          <w:lang w:val="en-US"/>
        </w:rPr>
        <w:t xml:space="preserve">Audio </w:t>
      </w:r>
      <w:proofErr w:type="spellStart"/>
      <w:r w:rsidRPr="00CC0E13">
        <w:rPr>
          <w:lang w:val="en-US"/>
        </w:rPr>
        <w:t>PMSE</w:t>
      </w:r>
      <w:proofErr w:type="spellEnd"/>
      <w:r w:rsidRPr="00CC0E13">
        <w:rPr>
          <w:lang w:val="en-US"/>
        </w:rPr>
        <w:t xml:space="preserve"> usage scenario from production to consumption</w:t>
      </w:r>
    </w:p>
    <w:p w14:paraId="234B4A9A" w14:textId="77777777" w:rsidR="00693D10" w:rsidRPr="00CC0E13" w:rsidRDefault="00693D10" w:rsidP="00BE7B36">
      <w:pPr>
        <w:pStyle w:val="Figure"/>
        <w:rPr>
          <w:noProof w:val="0"/>
          <w:lang w:val="en-US"/>
        </w:rPr>
      </w:pPr>
      <w:r w:rsidRPr="00CC0E13">
        <w:rPr>
          <w:lang w:val="en-US" w:eastAsia="en-US"/>
        </w:rPr>
        <w:drawing>
          <wp:inline distT="0" distB="0" distL="0" distR="0" wp14:anchorId="42D5E8E8" wp14:editId="2354E1DA">
            <wp:extent cx="6120765" cy="3305810"/>
            <wp:effectExtent l="0" t="0" r="0" b="8890"/>
            <wp:docPr id="2139692426" name="Picture 5" descr="FigLive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120765" cy="3305810"/>
                    </a:xfrm>
                    <a:prstGeom prst="rect">
                      <a:avLst/>
                    </a:prstGeom>
                  </pic:spPr>
                </pic:pic>
              </a:graphicData>
            </a:graphic>
          </wp:inline>
        </w:drawing>
      </w:r>
    </w:p>
    <w:p w14:paraId="05100656" w14:textId="330CFCC8" w:rsidR="0036411C" w:rsidRDefault="0036411C" w:rsidP="0036411C">
      <w:pPr>
        <w:pStyle w:val="Heading1"/>
        <w:rPr>
          <w:rFonts w:eastAsia="SimSun"/>
          <w:lang w:val="en-US" w:eastAsia="zh-CN"/>
        </w:rPr>
      </w:pPr>
      <w:bookmarkStart w:id="74" w:name="_Toc45616531"/>
      <w:bookmarkStart w:id="75" w:name="_Toc45616829"/>
      <w:bookmarkStart w:id="76" w:name="_Toc120616617"/>
      <w:bookmarkStart w:id="77" w:name="_Toc120616666"/>
      <w:r>
        <w:rPr>
          <w:rFonts w:eastAsia="SimSun"/>
          <w:lang w:val="en-US" w:eastAsia="zh-CN"/>
        </w:rPr>
        <w:t>6</w:t>
      </w:r>
      <w:r>
        <w:rPr>
          <w:rFonts w:eastAsia="SimSun"/>
          <w:lang w:val="en-US" w:eastAsia="zh-CN"/>
        </w:rPr>
        <w:tab/>
        <w:t xml:space="preserve">Audio </w:t>
      </w:r>
      <w:proofErr w:type="spellStart"/>
      <w:r>
        <w:rPr>
          <w:rFonts w:eastAsia="SimSun"/>
          <w:lang w:val="en-US" w:eastAsia="zh-CN"/>
        </w:rPr>
        <w:t>PMSE</w:t>
      </w:r>
      <w:proofErr w:type="spellEnd"/>
      <w:r>
        <w:rPr>
          <w:rFonts w:eastAsia="SimSun"/>
          <w:lang w:val="en-US" w:eastAsia="zh-CN"/>
        </w:rPr>
        <w:t xml:space="preserve"> in the land mobile service</w:t>
      </w:r>
      <w:bookmarkEnd w:id="76"/>
      <w:bookmarkEnd w:id="77"/>
    </w:p>
    <w:p w14:paraId="4887E45B" w14:textId="0C85D383" w:rsidR="00693D10" w:rsidRPr="00483D3C" w:rsidRDefault="00693D10" w:rsidP="00BE7B36">
      <w:pPr>
        <w:pStyle w:val="Heading2"/>
        <w:rPr>
          <w:rFonts w:eastAsia="SimSun"/>
          <w:lang w:val="en-US" w:eastAsia="zh-CN"/>
        </w:rPr>
      </w:pPr>
      <w:bookmarkStart w:id="78" w:name="_Toc120616667"/>
      <w:r w:rsidRPr="00483D3C">
        <w:rPr>
          <w:rFonts w:eastAsia="SimSun"/>
          <w:lang w:val="en-US" w:eastAsia="zh-CN"/>
        </w:rPr>
        <w:t>6.1</w:t>
      </w:r>
      <w:r w:rsidRPr="00483D3C">
        <w:rPr>
          <w:rFonts w:eastAsia="SimSun"/>
          <w:lang w:val="en-US" w:eastAsia="zh-CN"/>
        </w:rPr>
        <w:tab/>
        <w:t>Overview</w:t>
      </w:r>
      <w:bookmarkEnd w:id="74"/>
      <w:bookmarkEnd w:id="75"/>
      <w:bookmarkEnd w:id="78"/>
    </w:p>
    <w:p w14:paraId="2050455C" w14:textId="3AB978C3" w:rsidR="00693D10" w:rsidRPr="00CC0E13" w:rsidRDefault="00693D10" w:rsidP="00BE7B36">
      <w:pPr>
        <w:rPr>
          <w:lang w:val="en-US"/>
        </w:rPr>
      </w:pPr>
      <w:r w:rsidRPr="00CC0E13">
        <w:rPr>
          <w:lang w:val="en-US"/>
        </w:rPr>
        <w:t xml:space="preserve">Audio </w:t>
      </w:r>
      <w:proofErr w:type="spellStart"/>
      <w:r w:rsidRPr="00CC0E13">
        <w:rPr>
          <w:lang w:val="en-US"/>
        </w:rPr>
        <w:t>PMSE</w:t>
      </w:r>
      <w:proofErr w:type="spellEnd"/>
      <w:r w:rsidRPr="00CC0E13">
        <w:rPr>
          <w:lang w:val="en-US"/>
        </w:rPr>
        <w:t xml:space="preserve"> applications transmit typically with low power, require mission critical low latency audio transmission in an indoor or outdoor service area (</w:t>
      </w:r>
      <w:r w:rsidR="00A31538" w:rsidRPr="00CC0E13">
        <w:rPr>
          <w:lang w:val="en-US"/>
        </w:rPr>
        <w:t>e.g.,</w:t>
      </w:r>
      <w:r w:rsidRPr="00CC0E13">
        <w:rPr>
          <w:lang w:val="en-US"/>
        </w:rPr>
        <w:t xml:space="preserve"> venue, festival location, arena, conference center, hotel, interviews at arbitrary locations, etc.). The scope of audio </w:t>
      </w:r>
      <w:proofErr w:type="spellStart"/>
      <w:r w:rsidRPr="00CC0E13">
        <w:rPr>
          <w:lang w:val="en-US"/>
        </w:rPr>
        <w:t>PMSE</w:t>
      </w:r>
      <w:proofErr w:type="spellEnd"/>
      <w:r w:rsidRPr="00CC0E13">
        <w:rPr>
          <w:lang w:val="en-US"/>
        </w:rPr>
        <w:t xml:space="preserve"> use covers ad-hoc, mobile, nomadic or </w:t>
      </w:r>
      <w:r>
        <w:rPr>
          <w:lang w:val="en-US"/>
        </w:rPr>
        <w:t xml:space="preserve">stationary </w:t>
      </w:r>
      <w:r w:rsidRPr="00CC0E13">
        <w:rPr>
          <w:lang w:val="en-US"/>
        </w:rPr>
        <w:t>locations.</w:t>
      </w:r>
    </w:p>
    <w:p w14:paraId="4281AD25" w14:textId="77777777" w:rsidR="00693D10" w:rsidRPr="00CC0E13" w:rsidRDefault="00693D10" w:rsidP="00BE7B36">
      <w:pPr>
        <w:tabs>
          <w:tab w:val="clear" w:pos="1134"/>
          <w:tab w:val="clear" w:pos="1871"/>
          <w:tab w:val="clear" w:pos="2268"/>
        </w:tabs>
        <w:overflowPunct/>
        <w:autoSpaceDE/>
        <w:autoSpaceDN/>
        <w:adjustRightInd/>
        <w:spacing w:before="0"/>
        <w:jc w:val="both"/>
        <w:textAlignment w:val="auto"/>
        <w:rPr>
          <w:lang w:val="en-US"/>
        </w:rPr>
      </w:pPr>
      <w:r w:rsidRPr="00CC0E13">
        <w:rPr>
          <w:lang w:val="en-US"/>
        </w:rPr>
        <w:t>Typical applications are Wireless Microphone, In-Ear Monitor (IEM), Intercom, conferencing solution, tour guiding and Talkback systems.</w:t>
      </w:r>
    </w:p>
    <w:p w14:paraId="03DC2C4D" w14:textId="77777777" w:rsidR="00693D10" w:rsidRPr="00483D3C" w:rsidRDefault="00693D10" w:rsidP="00BE7B36">
      <w:pPr>
        <w:rPr>
          <w:lang w:val="en-US"/>
        </w:rPr>
      </w:pPr>
      <w:r w:rsidRPr="00483D3C">
        <w:rPr>
          <w:lang w:val="en-US"/>
        </w:rPr>
        <w:t xml:space="preserve">Traditionally, audio </w:t>
      </w:r>
      <w:proofErr w:type="spellStart"/>
      <w:r w:rsidRPr="00483D3C">
        <w:rPr>
          <w:lang w:val="en-US"/>
        </w:rPr>
        <w:t>PMSE</w:t>
      </w:r>
      <w:proofErr w:type="spellEnd"/>
      <w:r w:rsidRPr="00483D3C">
        <w:rPr>
          <w:lang w:val="en-US"/>
        </w:rPr>
        <w:t xml:space="preserve"> systems are based on a</w:t>
      </w:r>
      <w:r>
        <w:rPr>
          <w:lang w:val="en-US"/>
        </w:rPr>
        <w:t>n</w:t>
      </w:r>
      <w:r w:rsidRPr="00483D3C">
        <w:rPr>
          <w:lang w:val="en-US"/>
        </w:rPr>
        <w:t xml:space="preserve"> unidirectional transmission between a transmitter and its corresponding receiver in a dedicated RF channel. Thus, the required resources in radio spectrum scales typically with the number of links to be employed.</w:t>
      </w:r>
    </w:p>
    <w:p w14:paraId="309C40DE" w14:textId="2E45195D" w:rsidR="00693D10" w:rsidRPr="00483D3C" w:rsidRDefault="00693D10" w:rsidP="00BE7B36">
      <w:pPr>
        <w:jc w:val="both"/>
        <w:rPr>
          <w:lang w:val="en-US"/>
        </w:rPr>
      </w:pPr>
      <w:r w:rsidRPr="00483D3C">
        <w:rPr>
          <w:lang w:val="en-US"/>
        </w:rPr>
        <w:t xml:space="preserve">Currently the audio </w:t>
      </w:r>
      <w:proofErr w:type="spellStart"/>
      <w:r w:rsidRPr="00483D3C">
        <w:rPr>
          <w:lang w:val="en-US"/>
        </w:rPr>
        <w:t>PMSE</w:t>
      </w:r>
      <w:proofErr w:type="spellEnd"/>
      <w:r w:rsidRPr="00483D3C">
        <w:rPr>
          <w:lang w:val="en-US"/>
        </w:rPr>
        <w:t xml:space="preserve"> industry </w:t>
      </w:r>
      <w:r w:rsidR="00A31538" w:rsidRPr="00483D3C">
        <w:rPr>
          <w:lang w:val="en-US"/>
        </w:rPr>
        <w:t>makes</w:t>
      </w:r>
      <w:r w:rsidRPr="00483D3C">
        <w:rPr>
          <w:lang w:val="en-US"/>
        </w:rPr>
        <w:t xml:space="preserve"> use of analogue and digital technologies employing narrowband modulation techniques with each link typically occupying a  RF bandwidth of 200 kHz. Wireless Multichannel Audio Systems (WMAS) can integrate wireless microphones, IEMs and other applications in one system concept with a radio interface employing a RF bandwidth of up to 20 </w:t>
      </w:r>
      <w:proofErr w:type="spellStart"/>
      <w:r w:rsidRPr="00483D3C">
        <w:rPr>
          <w:lang w:val="en-US"/>
        </w:rPr>
        <w:t>MHz.</w:t>
      </w:r>
      <w:proofErr w:type="spellEnd"/>
      <w:r w:rsidRPr="00483D3C">
        <w:rPr>
          <w:lang w:val="en-US"/>
        </w:rPr>
        <w:t xml:space="preserve"> In WMAS   the base and all portables operate on the same radio interface and all devices are typically transceivers supporting audio channel transmissions, management and control functionalities.</w:t>
      </w:r>
    </w:p>
    <w:p w14:paraId="757155A5" w14:textId="2D506EB7" w:rsidR="00693D10" w:rsidRPr="00483D3C" w:rsidRDefault="00693D10" w:rsidP="00BE7B36">
      <w:pPr>
        <w:jc w:val="both"/>
        <w:rPr>
          <w:lang w:val="en-US"/>
        </w:rPr>
      </w:pPr>
      <w:r w:rsidRPr="00483D3C">
        <w:rPr>
          <w:lang w:val="en-US"/>
        </w:rPr>
        <w:t>A wireless link consists of a portable and a stationary part,</w:t>
      </w:r>
      <w:r w:rsidRPr="00CC0E13">
        <w:rPr>
          <w:lang w:val="en-US"/>
        </w:rPr>
        <w:t xml:space="preserve"> or two portables</w:t>
      </w:r>
      <w:r w:rsidRPr="00483D3C">
        <w:rPr>
          <w:lang w:val="en-US"/>
        </w:rPr>
        <w:t xml:space="preserve">. </w:t>
      </w:r>
    </w:p>
    <w:p w14:paraId="17EF8258" w14:textId="77777777" w:rsidR="00693D10" w:rsidRPr="00483D3C" w:rsidRDefault="00693D10" w:rsidP="00BE7B36">
      <w:pPr>
        <w:pStyle w:val="Headingi"/>
        <w:jc w:val="both"/>
        <w:rPr>
          <w:lang w:val="en-US"/>
        </w:rPr>
      </w:pPr>
      <w:r w:rsidRPr="00483D3C">
        <w:rPr>
          <w:lang w:val="en-US"/>
        </w:rPr>
        <w:t>Portables</w:t>
      </w:r>
    </w:p>
    <w:p w14:paraId="5A6836EB" w14:textId="77777777" w:rsidR="00693D10" w:rsidRPr="00CC0E13" w:rsidRDefault="00693D10" w:rsidP="00BE7B36">
      <w:pPr>
        <w:pStyle w:val="enumlev1"/>
        <w:rPr>
          <w:lang w:val="en-US"/>
        </w:rPr>
      </w:pPr>
      <w:r w:rsidRPr="00CC0E13">
        <w:rPr>
          <w:lang w:val="en-US"/>
        </w:rPr>
        <w:t>–</w:t>
      </w:r>
      <w:r w:rsidRPr="00CC0E13">
        <w:rPr>
          <w:lang w:val="en-US"/>
        </w:rPr>
        <w:tab/>
        <w:t>can be a handheld, body worn or table-top equipment,</w:t>
      </w:r>
    </w:p>
    <w:p w14:paraId="6B0FC41D" w14:textId="77777777" w:rsidR="00693D10" w:rsidRPr="00CC0E13" w:rsidRDefault="00693D10" w:rsidP="00BE7B36">
      <w:pPr>
        <w:pStyle w:val="enumlev1"/>
        <w:rPr>
          <w:lang w:val="en-US"/>
        </w:rPr>
      </w:pPr>
      <w:r w:rsidRPr="00CC0E13">
        <w:rPr>
          <w:lang w:val="en-US"/>
        </w:rPr>
        <w:t>–</w:t>
      </w:r>
      <w:r w:rsidRPr="00CC0E13">
        <w:rPr>
          <w:lang w:val="en-US"/>
        </w:rPr>
        <w:tab/>
        <w:t>can be transmitters, receivers or transceivers (transmit and receive),</w:t>
      </w:r>
    </w:p>
    <w:p w14:paraId="56E37835" w14:textId="77777777" w:rsidR="00693D10" w:rsidRPr="00CC0E13" w:rsidRDefault="00693D10" w:rsidP="00BE7B36">
      <w:pPr>
        <w:pStyle w:val="enumlev1"/>
        <w:rPr>
          <w:lang w:val="en-US"/>
        </w:rPr>
      </w:pPr>
      <w:r w:rsidRPr="00CC0E13">
        <w:rPr>
          <w:lang w:val="en-US"/>
        </w:rPr>
        <w:t>–</w:t>
      </w:r>
      <w:r w:rsidRPr="00CC0E13">
        <w:rPr>
          <w:lang w:val="en-US"/>
        </w:rPr>
        <w:tab/>
        <w:t>are battery driven requiring a typical operation time of 6-10 h.</w:t>
      </w:r>
    </w:p>
    <w:p w14:paraId="6F8763D7" w14:textId="77777777" w:rsidR="00693D10" w:rsidRPr="00483D3C" w:rsidRDefault="00693D10" w:rsidP="00BE7B36">
      <w:pPr>
        <w:pStyle w:val="Headingi"/>
        <w:jc w:val="both"/>
        <w:rPr>
          <w:lang w:val="en-US"/>
        </w:rPr>
      </w:pPr>
      <w:r w:rsidRPr="00483D3C">
        <w:rPr>
          <w:lang w:val="en-US"/>
        </w:rPr>
        <w:lastRenderedPageBreak/>
        <w:t>Stationary parts</w:t>
      </w:r>
    </w:p>
    <w:p w14:paraId="380E2019" w14:textId="77777777" w:rsidR="00693D10" w:rsidRPr="00CC0E13" w:rsidRDefault="00693D10" w:rsidP="00BE7B36">
      <w:pPr>
        <w:pStyle w:val="enumlev1"/>
        <w:rPr>
          <w:lang w:val="en-US"/>
        </w:rPr>
      </w:pPr>
      <w:r w:rsidRPr="00CC0E13">
        <w:rPr>
          <w:lang w:val="en-US"/>
        </w:rPr>
        <w:t>–</w:t>
      </w:r>
      <w:r w:rsidRPr="00CC0E13">
        <w:rPr>
          <w:lang w:val="en-US"/>
        </w:rPr>
        <w:tab/>
        <w:t>can be table-top or rack-mountable equipment,</w:t>
      </w:r>
    </w:p>
    <w:p w14:paraId="10F235A1" w14:textId="77777777" w:rsidR="00693D10" w:rsidRPr="00CC0E13" w:rsidRDefault="00693D10" w:rsidP="00BE7B36">
      <w:pPr>
        <w:pStyle w:val="enumlev1"/>
        <w:rPr>
          <w:lang w:val="en-US"/>
        </w:rPr>
      </w:pPr>
      <w:r w:rsidRPr="00CC0E13">
        <w:rPr>
          <w:lang w:val="en-US"/>
        </w:rPr>
        <w:t>–</w:t>
      </w:r>
      <w:r w:rsidRPr="00CC0E13">
        <w:rPr>
          <w:lang w:val="en-US"/>
        </w:rPr>
        <w:tab/>
        <w:t>can be transmitters, receivers or transceivers (transmit and receive),</w:t>
      </w:r>
    </w:p>
    <w:p w14:paraId="37000D19" w14:textId="77777777" w:rsidR="00693D10" w:rsidRPr="00CC0E13" w:rsidRDefault="00693D10" w:rsidP="00BE7B36">
      <w:pPr>
        <w:pStyle w:val="enumlev1"/>
        <w:rPr>
          <w:lang w:val="en-US"/>
        </w:rPr>
      </w:pPr>
      <w:r w:rsidRPr="00CC0E13">
        <w:rPr>
          <w:lang w:val="en-US"/>
        </w:rPr>
        <w:t>–</w:t>
      </w:r>
      <w:r w:rsidRPr="00CC0E13">
        <w:rPr>
          <w:lang w:val="en-US"/>
        </w:rPr>
        <w:tab/>
        <w:t>have typical a power supply by AC mains.</w:t>
      </w:r>
    </w:p>
    <w:p w14:paraId="180346FC" w14:textId="77777777" w:rsidR="00693D10" w:rsidRPr="00483D3C" w:rsidRDefault="00693D10" w:rsidP="00BE7B36">
      <w:pPr>
        <w:jc w:val="both"/>
        <w:rPr>
          <w:lang w:val="en-US"/>
        </w:rPr>
      </w:pPr>
      <w:r w:rsidRPr="00483D3C">
        <w:rPr>
          <w:lang w:val="en-US"/>
        </w:rPr>
        <w:t>The implementation defines the transmission direction and functions of each side of the link:</w:t>
      </w:r>
    </w:p>
    <w:p w14:paraId="50C6EF49" w14:textId="77777777" w:rsidR="00693D10" w:rsidRPr="00CC0E13" w:rsidRDefault="00693D10" w:rsidP="00BE7B36">
      <w:pPr>
        <w:pStyle w:val="enumlev1"/>
        <w:rPr>
          <w:spacing w:val="-2"/>
          <w:lang w:val="en-US"/>
        </w:rPr>
      </w:pPr>
      <w:r w:rsidRPr="00CC0E13">
        <w:rPr>
          <w:lang w:val="en-US"/>
        </w:rPr>
        <w:t>–</w:t>
      </w:r>
      <w:r w:rsidRPr="00CC0E13">
        <w:rPr>
          <w:lang w:val="en-US"/>
        </w:rPr>
        <w:tab/>
      </w:r>
      <w:r w:rsidRPr="00CC0E13">
        <w:rPr>
          <w:spacing w:val="-2"/>
          <w:lang w:val="en-US"/>
        </w:rPr>
        <w:t>for a wireless microphone consists of portable transmitter and a receiver as the stationary part.</w:t>
      </w:r>
    </w:p>
    <w:p w14:paraId="7AD6B721" w14:textId="77777777" w:rsidR="00693D10" w:rsidRPr="00CC0E13" w:rsidRDefault="00693D10" w:rsidP="00BE7B36">
      <w:pPr>
        <w:pStyle w:val="enumlev1"/>
        <w:rPr>
          <w:spacing w:val="-4"/>
          <w:lang w:val="en-US"/>
        </w:rPr>
      </w:pPr>
      <w:r w:rsidRPr="00CC0E13">
        <w:rPr>
          <w:spacing w:val="-2"/>
          <w:lang w:val="en-US"/>
        </w:rPr>
        <w:t>–</w:t>
      </w:r>
      <w:r w:rsidRPr="00CC0E13">
        <w:rPr>
          <w:spacing w:val="-2"/>
          <w:lang w:val="en-US"/>
        </w:rPr>
        <w:tab/>
      </w:r>
      <w:r w:rsidRPr="00CC0E13">
        <w:rPr>
          <w:spacing w:val="-4"/>
          <w:lang w:val="en-US"/>
        </w:rPr>
        <w:t>for an IEM consists of a portable receiver with earphones and a transmitter as the stationary part.</w:t>
      </w:r>
    </w:p>
    <w:p w14:paraId="1A3C779C" w14:textId="33DDF757" w:rsidR="00693D10" w:rsidRPr="00483D3C" w:rsidRDefault="00693D10" w:rsidP="00BE7B36">
      <w:pPr>
        <w:rPr>
          <w:lang w:val="en-US"/>
        </w:rPr>
      </w:pPr>
      <w:r w:rsidRPr="00483D3C">
        <w:rPr>
          <w:lang w:val="en-US"/>
        </w:rPr>
        <w:t xml:space="preserve">The favorable propagation conditions of sub-1-GHz frequencies are employed to support the low power transmission of battery driven portables and to provide sufficient link-budget to overcome wireless channel effects </w:t>
      </w:r>
      <w:r w:rsidRPr="00CC0E13">
        <w:rPr>
          <w:lang w:val="en-US"/>
        </w:rPr>
        <w:t>(</w:t>
      </w:r>
      <w:r w:rsidR="00A31538" w:rsidRPr="00CC0E13">
        <w:rPr>
          <w:lang w:val="en-US"/>
        </w:rPr>
        <w:t>e.g.,</w:t>
      </w:r>
      <w:r w:rsidRPr="00CC0E13">
        <w:rPr>
          <w:lang w:val="en-US"/>
        </w:rPr>
        <w:t xml:space="preserve"> fading)</w:t>
      </w:r>
      <w:r w:rsidRPr="00483D3C">
        <w:rPr>
          <w:lang w:val="en-US"/>
        </w:rPr>
        <w:t xml:space="preserve"> and propagation losses by complex stage sets and body loss (handheld and body worn equipment, moving and turning artists). </w:t>
      </w:r>
    </w:p>
    <w:p w14:paraId="1CC550A6" w14:textId="77777777" w:rsidR="00693D10" w:rsidRPr="00483D3C" w:rsidRDefault="00693D10" w:rsidP="00BE7B36">
      <w:pPr>
        <w:rPr>
          <w:lang w:val="en-US"/>
        </w:rPr>
      </w:pPr>
      <w:r w:rsidRPr="00483D3C">
        <w:rPr>
          <w:lang w:val="en-US"/>
        </w:rPr>
        <w:t>Live music events can involve hundreds of microphones, IEMs, intercom, and talkback channels, overall resulting in complex setups.</w:t>
      </w:r>
    </w:p>
    <w:p w14:paraId="01090587" w14:textId="77777777" w:rsidR="00693D10" w:rsidRPr="00483D3C" w:rsidRDefault="00693D10" w:rsidP="00BE7B36">
      <w:pPr>
        <w:pStyle w:val="Heading2"/>
        <w:rPr>
          <w:lang w:val="en-US"/>
        </w:rPr>
      </w:pPr>
      <w:bookmarkStart w:id="79" w:name="_Toc45616532"/>
      <w:bookmarkStart w:id="80" w:name="_Toc45616830"/>
      <w:bookmarkStart w:id="81" w:name="_Toc120616668"/>
      <w:r w:rsidRPr="00483D3C">
        <w:rPr>
          <w:lang w:val="en-US"/>
        </w:rPr>
        <w:t>6.2</w:t>
      </w:r>
      <w:r w:rsidRPr="00483D3C">
        <w:rPr>
          <w:lang w:val="en-US"/>
        </w:rPr>
        <w:tab/>
        <w:t>Wireless Components</w:t>
      </w:r>
      <w:bookmarkEnd w:id="79"/>
      <w:bookmarkEnd w:id="80"/>
      <w:bookmarkEnd w:id="81"/>
      <w:r w:rsidRPr="00483D3C">
        <w:rPr>
          <w:lang w:val="en-US"/>
        </w:rPr>
        <w:t xml:space="preserve"> </w:t>
      </w:r>
    </w:p>
    <w:p w14:paraId="5225BB66" w14:textId="77777777" w:rsidR="00693D10" w:rsidRPr="00483D3C" w:rsidRDefault="00693D10" w:rsidP="00A31538">
      <w:pPr>
        <w:rPr>
          <w:lang w:val="en-US"/>
        </w:rPr>
      </w:pPr>
      <w:r w:rsidRPr="00483D3C">
        <w:rPr>
          <w:lang w:val="en-US"/>
        </w:rPr>
        <w:t xml:space="preserve">A wide number of applications and components are covered under the Audio </w:t>
      </w:r>
      <w:proofErr w:type="spellStart"/>
      <w:r w:rsidRPr="00483D3C">
        <w:rPr>
          <w:lang w:val="en-US"/>
        </w:rPr>
        <w:t>PMSE</w:t>
      </w:r>
      <w:proofErr w:type="spellEnd"/>
      <w:r w:rsidRPr="00483D3C">
        <w:rPr>
          <w:lang w:val="en-US"/>
        </w:rPr>
        <w:t xml:space="preserve"> term. The key components are:</w:t>
      </w:r>
    </w:p>
    <w:p w14:paraId="0C930A1B" w14:textId="77777777" w:rsidR="00693D10" w:rsidRPr="00CC0E13" w:rsidRDefault="00693D10" w:rsidP="00BE7B36">
      <w:pPr>
        <w:pStyle w:val="enumlev1"/>
        <w:rPr>
          <w:lang w:val="en-US"/>
        </w:rPr>
      </w:pPr>
      <w:r w:rsidRPr="00CC0E13">
        <w:rPr>
          <w:lang w:val="en-US"/>
        </w:rPr>
        <w:t>–</w:t>
      </w:r>
      <w:r w:rsidRPr="00CC0E13">
        <w:rPr>
          <w:lang w:val="en-US"/>
        </w:rPr>
        <w:tab/>
        <w:t>wireless microphones</w:t>
      </w:r>
    </w:p>
    <w:p w14:paraId="7FF768C6" w14:textId="77777777" w:rsidR="00693D10" w:rsidRPr="00CC0E13" w:rsidRDefault="00693D10" w:rsidP="00BE7B36">
      <w:pPr>
        <w:pStyle w:val="enumlev1"/>
        <w:rPr>
          <w:lang w:val="en-US"/>
        </w:rPr>
      </w:pPr>
      <w:r w:rsidRPr="00CC0E13">
        <w:rPr>
          <w:lang w:val="en-US"/>
        </w:rPr>
        <w:t>–</w:t>
      </w:r>
      <w:r w:rsidRPr="00CC0E13">
        <w:rPr>
          <w:lang w:val="en-US"/>
        </w:rPr>
        <w:tab/>
        <w:t>in-ear monitoring systems</w:t>
      </w:r>
    </w:p>
    <w:p w14:paraId="517B7242" w14:textId="77777777" w:rsidR="00693D10" w:rsidRPr="00CC0E13" w:rsidRDefault="00693D10" w:rsidP="00BE7B36">
      <w:pPr>
        <w:pStyle w:val="enumlev1"/>
        <w:rPr>
          <w:lang w:val="en-US"/>
        </w:rPr>
      </w:pPr>
      <w:r w:rsidRPr="00CC0E13">
        <w:rPr>
          <w:lang w:val="en-US"/>
        </w:rPr>
        <w:t>–</w:t>
      </w:r>
      <w:r w:rsidRPr="00CC0E13">
        <w:rPr>
          <w:lang w:val="en-US"/>
        </w:rPr>
        <w:tab/>
        <w:t>audio links</w:t>
      </w:r>
    </w:p>
    <w:p w14:paraId="07DB3169" w14:textId="77777777" w:rsidR="00693D10" w:rsidRPr="00CC0E13" w:rsidRDefault="00693D10" w:rsidP="00BE7B36">
      <w:pPr>
        <w:pStyle w:val="enumlev1"/>
        <w:rPr>
          <w:lang w:val="en-US"/>
        </w:rPr>
      </w:pPr>
      <w:r w:rsidRPr="00CC0E13">
        <w:rPr>
          <w:lang w:val="en-US"/>
        </w:rPr>
        <w:t>–</w:t>
      </w:r>
      <w:r w:rsidRPr="00CC0E13">
        <w:rPr>
          <w:lang w:val="en-US"/>
        </w:rPr>
        <w:tab/>
        <w:t>wireless conference systems</w:t>
      </w:r>
    </w:p>
    <w:p w14:paraId="7F033E0A" w14:textId="77777777" w:rsidR="00693D10" w:rsidRPr="00CC0E13" w:rsidRDefault="00693D10" w:rsidP="00BE7B36">
      <w:pPr>
        <w:pStyle w:val="enumlev1"/>
        <w:rPr>
          <w:lang w:val="en-US"/>
        </w:rPr>
      </w:pPr>
      <w:r w:rsidRPr="00CC0E13">
        <w:rPr>
          <w:lang w:val="en-US"/>
        </w:rPr>
        <w:t>–</w:t>
      </w:r>
      <w:r w:rsidRPr="00CC0E13">
        <w:rPr>
          <w:lang w:val="en-US"/>
        </w:rPr>
        <w:tab/>
        <w:t>talkback systems.</w:t>
      </w:r>
    </w:p>
    <w:p w14:paraId="3A700EFA" w14:textId="77777777" w:rsidR="00693D10" w:rsidRPr="00483D3C" w:rsidRDefault="00693D10" w:rsidP="00BE7B36">
      <w:pPr>
        <w:rPr>
          <w:lang w:val="en-US"/>
        </w:rPr>
      </w:pPr>
      <w:r w:rsidRPr="00483D3C">
        <w:rPr>
          <w:lang w:val="en-US"/>
        </w:rPr>
        <w:t>Depending on the usage and deployment scenario, additional wireless components such as Personal Mobile Radio (</w:t>
      </w:r>
      <w:proofErr w:type="spellStart"/>
      <w:r w:rsidRPr="00483D3C">
        <w:rPr>
          <w:lang w:val="en-US"/>
        </w:rPr>
        <w:t>PMR</w:t>
      </w:r>
      <w:proofErr w:type="spellEnd"/>
      <w:r w:rsidRPr="00483D3C">
        <w:rPr>
          <w:lang w:val="en-US"/>
        </w:rPr>
        <w:t>) / Digital Mobile Radio (</w:t>
      </w:r>
      <w:proofErr w:type="spellStart"/>
      <w:r w:rsidRPr="00483D3C">
        <w:rPr>
          <w:lang w:val="en-US"/>
        </w:rPr>
        <w:t>DMR</w:t>
      </w:r>
      <w:proofErr w:type="spellEnd"/>
      <w:r w:rsidRPr="00483D3C">
        <w:rPr>
          <w:lang w:val="en-US"/>
        </w:rPr>
        <w:t>), mobile service-based applications and others are used.</w:t>
      </w:r>
    </w:p>
    <w:p w14:paraId="77FB64B5" w14:textId="19D47891" w:rsidR="00693D10" w:rsidRPr="00483D3C" w:rsidRDefault="00693D10" w:rsidP="00BE7B36">
      <w:pPr>
        <w:pStyle w:val="Heading2"/>
        <w:rPr>
          <w:lang w:val="en-US"/>
        </w:rPr>
      </w:pPr>
      <w:bookmarkStart w:id="82" w:name="_Toc45616533"/>
      <w:bookmarkStart w:id="83" w:name="_Toc45616831"/>
      <w:bookmarkStart w:id="84" w:name="_Toc120616669"/>
      <w:r w:rsidRPr="00483D3C">
        <w:rPr>
          <w:lang w:val="en-US"/>
        </w:rPr>
        <w:t>6.3</w:t>
      </w:r>
      <w:r w:rsidRPr="00483D3C">
        <w:rPr>
          <w:lang w:val="en-US"/>
        </w:rPr>
        <w:tab/>
        <w:t xml:space="preserve">Deployment </w:t>
      </w:r>
      <w:r w:rsidR="00C92845" w:rsidRPr="00483D3C">
        <w:rPr>
          <w:lang w:val="en-US"/>
        </w:rPr>
        <w:t>scenarios</w:t>
      </w:r>
      <w:bookmarkEnd w:id="82"/>
      <w:bookmarkEnd w:id="83"/>
      <w:bookmarkEnd w:id="84"/>
      <w:r w:rsidR="00C92845" w:rsidRPr="00483D3C">
        <w:rPr>
          <w:lang w:val="en-US"/>
        </w:rPr>
        <w:t xml:space="preserve"> </w:t>
      </w:r>
    </w:p>
    <w:p w14:paraId="0253766F" w14:textId="77777777" w:rsidR="00693D10" w:rsidRPr="00483D3C" w:rsidRDefault="00693D10" w:rsidP="00BE7B36">
      <w:pPr>
        <w:rPr>
          <w:lang w:val="en-US"/>
        </w:rPr>
      </w:pPr>
      <w:r w:rsidRPr="00483D3C">
        <w:rPr>
          <w:lang w:val="en-US"/>
        </w:rPr>
        <w:t xml:space="preserve">Table 1 below provides an overview on possible deployment scenarios of audio </w:t>
      </w:r>
      <w:proofErr w:type="spellStart"/>
      <w:r w:rsidRPr="00483D3C">
        <w:rPr>
          <w:lang w:val="en-US"/>
        </w:rPr>
        <w:t>PMSE</w:t>
      </w:r>
      <w:proofErr w:type="spellEnd"/>
      <w:r w:rsidRPr="00483D3C">
        <w:rPr>
          <w:lang w:val="en-US"/>
        </w:rPr>
        <w:t xml:space="preserve"> for applications. Deployment is distinguished in location (everywhere, dedicated site), type (nomadic, </w:t>
      </w:r>
      <w:r>
        <w:rPr>
          <w:lang w:val="en-US"/>
        </w:rPr>
        <w:t>stationary</w:t>
      </w:r>
      <w:r w:rsidRPr="00483D3C">
        <w:rPr>
          <w:lang w:val="en-US"/>
        </w:rPr>
        <w:t>, mobile, air borne – ad-hoc or scheduled) and area of use (indoor or outdoor).</w:t>
      </w:r>
    </w:p>
    <w:p w14:paraId="56F32B68" w14:textId="77777777" w:rsidR="00693D10" w:rsidRPr="00483D3C" w:rsidRDefault="00693D10" w:rsidP="00BE7B36">
      <w:pPr>
        <w:rPr>
          <w:lang w:val="en-US"/>
        </w:rPr>
      </w:pPr>
      <w:r w:rsidRPr="00483D3C">
        <w:rPr>
          <w:lang w:val="en-US"/>
        </w:rPr>
        <w:t>Table 1 also provides examples of spectrum requirements per listed deployment scenario.</w:t>
      </w:r>
    </w:p>
    <w:p w14:paraId="49D51FA2" w14:textId="77777777" w:rsidR="00693D10" w:rsidRPr="00274743" w:rsidRDefault="00693D10" w:rsidP="00BE7B36">
      <w:pPr>
        <w:rPr>
          <w:spacing w:val="-2"/>
          <w:lang w:val="en-US"/>
        </w:rPr>
      </w:pPr>
      <w:r w:rsidRPr="00483D3C">
        <w:rPr>
          <w:spacing w:val="-2"/>
          <w:lang w:val="en-US"/>
        </w:rPr>
        <w:t xml:space="preserve">For further explanation and more details regarding the introduced deployment scenarios see </w:t>
      </w:r>
      <w:r w:rsidRPr="00274743">
        <w:rPr>
          <w:spacing w:val="-2"/>
          <w:lang w:val="en-US"/>
        </w:rPr>
        <w:t>Annex 1</w:t>
      </w:r>
      <w:r w:rsidRPr="00483D3C">
        <w:rPr>
          <w:spacing w:val="-2"/>
          <w:lang w:val="en-US"/>
        </w:rPr>
        <w:t>.</w:t>
      </w:r>
    </w:p>
    <w:p w14:paraId="7ACD77F1" w14:textId="77777777" w:rsidR="0036411C" w:rsidRDefault="0036411C">
      <w:pPr>
        <w:tabs>
          <w:tab w:val="clear" w:pos="1134"/>
          <w:tab w:val="clear" w:pos="1871"/>
          <w:tab w:val="clear" w:pos="2268"/>
        </w:tabs>
        <w:overflowPunct/>
        <w:autoSpaceDE/>
        <w:autoSpaceDN/>
        <w:adjustRightInd/>
        <w:spacing w:before="0"/>
        <w:textAlignment w:val="auto"/>
        <w:rPr>
          <w:caps/>
          <w:sz w:val="20"/>
          <w:lang w:val="en-US"/>
        </w:rPr>
      </w:pPr>
      <w:bookmarkStart w:id="85" w:name="_Ref43993836"/>
      <w:r>
        <w:rPr>
          <w:lang w:val="en-US"/>
        </w:rPr>
        <w:br w:type="page"/>
      </w:r>
    </w:p>
    <w:p w14:paraId="102B5515" w14:textId="096ECD7A" w:rsidR="00693D10" w:rsidRPr="00274743" w:rsidRDefault="00693D10" w:rsidP="00BE7B36">
      <w:pPr>
        <w:pStyle w:val="TableNo"/>
        <w:spacing w:before="480"/>
        <w:rPr>
          <w:lang w:val="en-US"/>
        </w:rPr>
      </w:pPr>
      <w:r w:rsidRPr="00274743">
        <w:rPr>
          <w:lang w:val="en-US"/>
        </w:rPr>
        <w:lastRenderedPageBreak/>
        <w:t>Table 1</w:t>
      </w:r>
      <w:bookmarkEnd w:id="85"/>
    </w:p>
    <w:p w14:paraId="696BC830" w14:textId="77777777" w:rsidR="00693D10" w:rsidRPr="00274743" w:rsidRDefault="00693D10" w:rsidP="00BE7B36">
      <w:pPr>
        <w:pStyle w:val="Tabletitle"/>
        <w:rPr>
          <w:lang w:val="en-US"/>
        </w:rPr>
      </w:pPr>
      <w:r w:rsidRPr="00274743">
        <w:rPr>
          <w:lang w:val="en-US"/>
        </w:rPr>
        <w:t xml:space="preserve">Land Mobile Service Deployment Scenarios of Audio </w:t>
      </w:r>
      <w:proofErr w:type="spellStart"/>
      <w:r w:rsidRPr="00274743">
        <w:rPr>
          <w:lang w:val="en-US"/>
        </w:rPr>
        <w:t>PMSE</w:t>
      </w:r>
      <w:proofErr w:type="spellEnd"/>
      <w:r w:rsidRPr="00274743">
        <w:rPr>
          <w:lang w:val="en-US"/>
        </w:rPr>
        <w:t xml:space="preserve"> and example spectrum requirements </w:t>
      </w:r>
      <w:r w:rsidRPr="00274743">
        <w:rPr>
          <w:vertAlign w:val="superscript"/>
          <w:lang w:val="en-US"/>
        </w:rPr>
        <w:t>*/**</w:t>
      </w:r>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560"/>
        <w:gridCol w:w="3120"/>
        <w:gridCol w:w="1702"/>
        <w:gridCol w:w="1702"/>
        <w:gridCol w:w="1555"/>
      </w:tblGrid>
      <w:tr w:rsidR="00693D10" w:rsidRPr="00274743" w14:paraId="4026451D" w14:textId="77777777" w:rsidTr="00BE7B36">
        <w:trPr>
          <w:tblHeader/>
        </w:trPr>
        <w:tc>
          <w:tcPr>
            <w:tcW w:w="1560" w:type="dxa"/>
            <w:vMerge w:val="restart"/>
            <w:shd w:val="clear" w:color="auto" w:fill="auto"/>
            <w:vAlign w:val="center"/>
          </w:tcPr>
          <w:p w14:paraId="66EBD72A" w14:textId="77777777" w:rsidR="00693D10" w:rsidRPr="00274743" w:rsidRDefault="00693D10" w:rsidP="00BE7B36">
            <w:pPr>
              <w:pStyle w:val="Tablehead"/>
              <w:rPr>
                <w:sz w:val="19"/>
                <w:szCs w:val="19"/>
                <w:lang w:val="en-US"/>
              </w:rPr>
            </w:pPr>
            <w:r w:rsidRPr="00274743">
              <w:rPr>
                <w:sz w:val="19"/>
                <w:szCs w:val="19"/>
                <w:lang w:val="en-US"/>
              </w:rPr>
              <w:t>Use</w:t>
            </w:r>
          </w:p>
        </w:tc>
        <w:tc>
          <w:tcPr>
            <w:tcW w:w="3120" w:type="dxa"/>
          </w:tcPr>
          <w:p w14:paraId="00AA5E86" w14:textId="77777777" w:rsidR="00693D10" w:rsidRPr="00274743" w:rsidRDefault="00693D10" w:rsidP="00BE7B36">
            <w:pPr>
              <w:pStyle w:val="Tablehead"/>
              <w:rPr>
                <w:sz w:val="19"/>
                <w:szCs w:val="19"/>
                <w:lang w:val="en-US"/>
              </w:rPr>
            </w:pPr>
          </w:p>
        </w:tc>
        <w:tc>
          <w:tcPr>
            <w:tcW w:w="4959" w:type="dxa"/>
            <w:gridSpan w:val="3"/>
          </w:tcPr>
          <w:p w14:paraId="22F8DC40" w14:textId="77777777" w:rsidR="00693D10" w:rsidRPr="00274743" w:rsidRDefault="00693D10" w:rsidP="00BE7B36">
            <w:pPr>
              <w:pStyle w:val="Tablehead"/>
              <w:rPr>
                <w:sz w:val="19"/>
                <w:szCs w:val="19"/>
                <w:lang w:val="en-US"/>
              </w:rPr>
            </w:pPr>
            <w:r w:rsidRPr="00274743">
              <w:rPr>
                <w:sz w:val="19"/>
                <w:szCs w:val="19"/>
                <w:lang w:val="en-US"/>
              </w:rPr>
              <w:t>Deployment</w:t>
            </w:r>
          </w:p>
        </w:tc>
      </w:tr>
      <w:tr w:rsidR="00693D10" w:rsidRPr="00274743" w14:paraId="58385098" w14:textId="77777777" w:rsidTr="00BE7B36">
        <w:trPr>
          <w:tblHeader/>
        </w:trPr>
        <w:tc>
          <w:tcPr>
            <w:tcW w:w="1560" w:type="dxa"/>
            <w:vMerge/>
            <w:vAlign w:val="center"/>
            <w:hideMark/>
          </w:tcPr>
          <w:p w14:paraId="173641EA" w14:textId="77777777" w:rsidR="00693D10" w:rsidRPr="00274743" w:rsidRDefault="00693D10" w:rsidP="00BE7B36">
            <w:pPr>
              <w:pStyle w:val="Tablehead"/>
              <w:rPr>
                <w:sz w:val="19"/>
                <w:szCs w:val="19"/>
                <w:lang w:val="en-US"/>
              </w:rPr>
            </w:pPr>
          </w:p>
        </w:tc>
        <w:tc>
          <w:tcPr>
            <w:tcW w:w="3120" w:type="dxa"/>
          </w:tcPr>
          <w:p w14:paraId="178B7E09" w14:textId="77777777" w:rsidR="00693D10" w:rsidRPr="00274743" w:rsidRDefault="00693D10" w:rsidP="00BE7B36">
            <w:pPr>
              <w:pStyle w:val="Tablehead"/>
              <w:rPr>
                <w:sz w:val="19"/>
                <w:szCs w:val="19"/>
                <w:lang w:val="en-US"/>
              </w:rPr>
            </w:pPr>
            <w:r w:rsidRPr="00274743">
              <w:rPr>
                <w:sz w:val="19"/>
                <w:szCs w:val="19"/>
                <w:lang w:val="en-US"/>
              </w:rPr>
              <w:t>Required spectrum</w:t>
            </w:r>
            <w:r w:rsidRPr="00274743">
              <w:rPr>
                <w:sz w:val="19"/>
                <w:szCs w:val="19"/>
                <w:lang w:val="en-US"/>
              </w:rPr>
              <w:br/>
              <w:t xml:space="preserve">(example values ***) </w:t>
            </w:r>
          </w:p>
        </w:tc>
        <w:tc>
          <w:tcPr>
            <w:tcW w:w="1702" w:type="dxa"/>
            <w:shd w:val="clear" w:color="auto" w:fill="auto"/>
            <w:vAlign w:val="center"/>
            <w:hideMark/>
          </w:tcPr>
          <w:p w14:paraId="5D6ED272" w14:textId="77777777" w:rsidR="00693D10" w:rsidRPr="00274743" w:rsidRDefault="00693D10" w:rsidP="00BE7B36">
            <w:pPr>
              <w:pStyle w:val="Tablehead"/>
              <w:rPr>
                <w:sz w:val="19"/>
                <w:szCs w:val="19"/>
                <w:lang w:val="en-US"/>
              </w:rPr>
            </w:pPr>
            <w:r w:rsidRPr="00274743">
              <w:rPr>
                <w:sz w:val="19"/>
                <w:szCs w:val="19"/>
                <w:lang w:val="en-US"/>
              </w:rPr>
              <w:t>Location of use</w:t>
            </w:r>
          </w:p>
        </w:tc>
        <w:tc>
          <w:tcPr>
            <w:tcW w:w="1702" w:type="dxa"/>
          </w:tcPr>
          <w:p w14:paraId="7F8C3B93" w14:textId="77777777" w:rsidR="00693D10" w:rsidRPr="00274743" w:rsidRDefault="00693D10" w:rsidP="00BE7B36">
            <w:pPr>
              <w:pStyle w:val="Tablehead"/>
              <w:rPr>
                <w:sz w:val="19"/>
                <w:szCs w:val="19"/>
                <w:lang w:val="en-US"/>
              </w:rPr>
            </w:pPr>
            <w:r w:rsidRPr="00274743">
              <w:rPr>
                <w:sz w:val="19"/>
                <w:szCs w:val="19"/>
                <w:lang w:val="en-US"/>
              </w:rPr>
              <w:t>Type of use</w:t>
            </w:r>
          </w:p>
        </w:tc>
        <w:tc>
          <w:tcPr>
            <w:tcW w:w="1555" w:type="dxa"/>
            <w:shd w:val="clear" w:color="auto" w:fill="auto"/>
            <w:vAlign w:val="center"/>
          </w:tcPr>
          <w:p w14:paraId="41D66047" w14:textId="77777777" w:rsidR="00693D10" w:rsidRPr="00274743" w:rsidRDefault="00693D10" w:rsidP="00BE7B36">
            <w:pPr>
              <w:pStyle w:val="Tablehead"/>
              <w:rPr>
                <w:sz w:val="19"/>
                <w:szCs w:val="19"/>
                <w:lang w:val="en-US"/>
              </w:rPr>
            </w:pPr>
            <w:r w:rsidRPr="00274743">
              <w:rPr>
                <w:sz w:val="19"/>
                <w:szCs w:val="19"/>
                <w:lang w:val="en-US"/>
              </w:rPr>
              <w:t>Area of use</w:t>
            </w:r>
          </w:p>
        </w:tc>
      </w:tr>
      <w:tr w:rsidR="00693D10" w:rsidRPr="00274743" w14:paraId="2A773231" w14:textId="77777777" w:rsidTr="00BE7B36">
        <w:tc>
          <w:tcPr>
            <w:tcW w:w="1560" w:type="dxa"/>
          </w:tcPr>
          <w:p w14:paraId="0378B808" w14:textId="77777777" w:rsidR="00693D10" w:rsidRPr="00274743" w:rsidRDefault="00693D10" w:rsidP="00BE7B36">
            <w:pPr>
              <w:pStyle w:val="Tabletext"/>
              <w:rPr>
                <w:sz w:val="19"/>
                <w:szCs w:val="19"/>
                <w:lang w:val="en-US"/>
              </w:rPr>
            </w:pPr>
            <w:r w:rsidRPr="00274743">
              <w:rPr>
                <w:sz w:val="19"/>
                <w:szCs w:val="19"/>
                <w:lang w:val="en-US"/>
              </w:rPr>
              <w:t>Live Event – Music, Theater – Sport, Olympics</w:t>
            </w:r>
          </w:p>
        </w:tc>
        <w:tc>
          <w:tcPr>
            <w:tcW w:w="3120" w:type="dxa"/>
          </w:tcPr>
          <w:p w14:paraId="4938B218" w14:textId="77777777" w:rsidR="00693D10" w:rsidRPr="00274743" w:rsidRDefault="00693D10" w:rsidP="00BE7B36">
            <w:pPr>
              <w:pStyle w:val="Tabletext"/>
              <w:rPr>
                <w:sz w:val="19"/>
                <w:szCs w:val="19"/>
                <w:lang w:val="en-US"/>
              </w:rPr>
            </w:pPr>
            <w:r w:rsidRPr="00274743">
              <w:rPr>
                <w:sz w:val="19"/>
                <w:szCs w:val="19"/>
                <w:lang w:val="en-US"/>
              </w:rPr>
              <w:t>Small: 20 MHz</w:t>
            </w:r>
            <w:r w:rsidRPr="00274743">
              <w:rPr>
                <w:sz w:val="19"/>
                <w:szCs w:val="19"/>
                <w:lang w:val="en-US"/>
              </w:rPr>
              <w:br/>
              <w:t>Medium: 45 MHz</w:t>
            </w:r>
            <w:r w:rsidRPr="00274743">
              <w:rPr>
                <w:sz w:val="19"/>
                <w:szCs w:val="19"/>
                <w:lang w:val="en-US"/>
              </w:rPr>
              <w:br/>
              <w:t>Large: 90 MHz</w:t>
            </w:r>
            <w:r w:rsidRPr="00274743">
              <w:rPr>
                <w:sz w:val="19"/>
                <w:szCs w:val="19"/>
                <w:lang w:val="en-US"/>
              </w:rPr>
              <w:br/>
              <w:t>Mega: &gt; 150 MHz</w:t>
            </w:r>
            <w:r w:rsidRPr="00274743">
              <w:rPr>
                <w:sz w:val="19"/>
                <w:szCs w:val="19"/>
                <w:lang w:val="en-US"/>
              </w:rPr>
              <w:br/>
            </w:r>
            <w:r w:rsidRPr="00274743">
              <w:rPr>
                <w:sz w:val="19"/>
                <w:szCs w:val="19"/>
                <w:lang w:val="en-US"/>
              </w:rPr>
              <w:br/>
              <w:t>&gt; 95% in the band 470 – 694 MHz;</w:t>
            </w:r>
            <w:r w:rsidRPr="00274743">
              <w:rPr>
                <w:sz w:val="19"/>
                <w:szCs w:val="19"/>
                <w:lang w:val="en-US"/>
              </w:rPr>
              <w:br/>
              <w:t>Talkback might use DECT technology</w:t>
            </w:r>
          </w:p>
        </w:tc>
        <w:tc>
          <w:tcPr>
            <w:tcW w:w="1702" w:type="dxa"/>
          </w:tcPr>
          <w:p w14:paraId="1F151C7C" w14:textId="77777777" w:rsidR="00693D10" w:rsidRPr="00274743" w:rsidRDefault="00693D10" w:rsidP="00BE7B36">
            <w:pPr>
              <w:pStyle w:val="Tabletext"/>
              <w:rPr>
                <w:sz w:val="19"/>
                <w:szCs w:val="19"/>
                <w:lang w:val="en-US"/>
              </w:rPr>
            </w:pPr>
            <w:r w:rsidRPr="00274743">
              <w:rPr>
                <w:sz w:val="19"/>
                <w:szCs w:val="19"/>
                <w:lang w:val="en-US"/>
              </w:rPr>
              <w:t>Everywhere including dedicated sites or along racetrack</w:t>
            </w:r>
          </w:p>
        </w:tc>
        <w:tc>
          <w:tcPr>
            <w:tcW w:w="1702" w:type="dxa"/>
          </w:tcPr>
          <w:p w14:paraId="07F28BC1" w14:textId="77777777" w:rsidR="00693D10" w:rsidRPr="00274743" w:rsidRDefault="00693D10" w:rsidP="00BE7B36">
            <w:pPr>
              <w:pStyle w:val="Tabletext"/>
              <w:rPr>
                <w:sz w:val="19"/>
                <w:szCs w:val="19"/>
                <w:lang w:val="en-US"/>
              </w:rPr>
            </w:pPr>
            <w:r w:rsidRPr="00274743">
              <w:rPr>
                <w:sz w:val="19"/>
                <w:szCs w:val="19"/>
                <w:lang w:val="en-US"/>
              </w:rPr>
              <w:t xml:space="preserve">Scheduled Nomadic or </w:t>
            </w:r>
            <w:r>
              <w:rPr>
                <w:sz w:val="19"/>
                <w:szCs w:val="19"/>
                <w:lang w:val="en-US"/>
              </w:rPr>
              <w:t>Stationary</w:t>
            </w:r>
            <w:r w:rsidRPr="00274743">
              <w:rPr>
                <w:sz w:val="19"/>
                <w:szCs w:val="19"/>
                <w:lang w:val="en-US"/>
              </w:rPr>
              <w:t>; Air-borne possible</w:t>
            </w:r>
          </w:p>
        </w:tc>
        <w:tc>
          <w:tcPr>
            <w:tcW w:w="1555" w:type="dxa"/>
          </w:tcPr>
          <w:p w14:paraId="7EE82242" w14:textId="77777777" w:rsidR="00693D10" w:rsidRPr="00274743" w:rsidRDefault="00693D10" w:rsidP="00BE7B36">
            <w:pPr>
              <w:pStyle w:val="Tabletext"/>
              <w:rPr>
                <w:sz w:val="19"/>
                <w:szCs w:val="19"/>
                <w:lang w:val="en-US"/>
              </w:rPr>
            </w:pPr>
            <w:r w:rsidRPr="00274743">
              <w:rPr>
                <w:sz w:val="19"/>
                <w:szCs w:val="19"/>
                <w:lang w:val="en-US"/>
              </w:rPr>
              <w:t>Indoor and outdoor</w:t>
            </w:r>
          </w:p>
        </w:tc>
      </w:tr>
      <w:tr w:rsidR="00693D10" w:rsidRPr="00274743" w14:paraId="00837C5F" w14:textId="77777777" w:rsidTr="00BE7B36">
        <w:tc>
          <w:tcPr>
            <w:tcW w:w="1560" w:type="dxa"/>
          </w:tcPr>
          <w:p w14:paraId="39CD5127" w14:textId="77777777" w:rsidR="00693D10" w:rsidRPr="00274743" w:rsidRDefault="00693D10" w:rsidP="00BE7B36">
            <w:pPr>
              <w:pStyle w:val="Tabletext"/>
              <w:rPr>
                <w:sz w:val="19"/>
                <w:szCs w:val="19"/>
                <w:lang w:val="en-US"/>
              </w:rPr>
            </w:pPr>
            <w:r w:rsidRPr="00274743">
              <w:rPr>
                <w:sz w:val="19"/>
                <w:szCs w:val="19"/>
                <w:lang w:val="en-US"/>
              </w:rPr>
              <w:t>Presentation, Conferencing</w:t>
            </w:r>
          </w:p>
        </w:tc>
        <w:tc>
          <w:tcPr>
            <w:tcW w:w="3120" w:type="dxa"/>
          </w:tcPr>
          <w:p w14:paraId="14AF065C" w14:textId="77777777" w:rsidR="00693D10" w:rsidRPr="00274743" w:rsidRDefault="00693D10" w:rsidP="00BE7B36">
            <w:pPr>
              <w:pStyle w:val="Tabletext"/>
              <w:rPr>
                <w:sz w:val="19"/>
                <w:szCs w:val="19"/>
                <w:lang w:val="en-US"/>
              </w:rPr>
            </w:pPr>
            <w:r w:rsidRPr="00274743">
              <w:rPr>
                <w:sz w:val="19"/>
                <w:szCs w:val="19"/>
                <w:lang w:val="en-US"/>
              </w:rPr>
              <w:t>Small: 8 MHz</w:t>
            </w:r>
            <w:r w:rsidRPr="00274743">
              <w:rPr>
                <w:sz w:val="19"/>
                <w:szCs w:val="19"/>
                <w:lang w:val="en-US"/>
              </w:rPr>
              <w:br/>
              <w:t>Medium: 20 MHz</w:t>
            </w:r>
          </w:p>
          <w:p w14:paraId="1993ABF3" w14:textId="77777777" w:rsidR="00693D10" w:rsidRPr="00274743" w:rsidRDefault="00693D10" w:rsidP="00BE7B36">
            <w:pPr>
              <w:pStyle w:val="Tabletext"/>
              <w:rPr>
                <w:sz w:val="19"/>
                <w:szCs w:val="19"/>
                <w:lang w:val="en-US"/>
              </w:rPr>
            </w:pPr>
            <w:r w:rsidRPr="00274743">
              <w:rPr>
                <w:sz w:val="19"/>
                <w:szCs w:val="19"/>
                <w:lang w:val="en-US"/>
              </w:rPr>
              <w:t>Large: 45 MHz</w:t>
            </w:r>
          </w:p>
          <w:p w14:paraId="5138496A" w14:textId="77777777" w:rsidR="00693D10" w:rsidRPr="00274743" w:rsidRDefault="00693D10" w:rsidP="00BE7B36">
            <w:pPr>
              <w:pStyle w:val="Tabletext"/>
              <w:rPr>
                <w:sz w:val="19"/>
                <w:szCs w:val="19"/>
                <w:lang w:val="en-US"/>
              </w:rPr>
            </w:pPr>
            <w:r w:rsidRPr="00274743">
              <w:rPr>
                <w:sz w:val="19"/>
                <w:szCs w:val="19"/>
                <w:lang w:val="en-US"/>
              </w:rPr>
              <w:t>Mega: 100 MHz +</w:t>
            </w:r>
          </w:p>
        </w:tc>
        <w:tc>
          <w:tcPr>
            <w:tcW w:w="1702" w:type="dxa"/>
          </w:tcPr>
          <w:p w14:paraId="776553ED" w14:textId="77777777" w:rsidR="00693D10" w:rsidRPr="00274743" w:rsidRDefault="00693D10" w:rsidP="00BE7B36">
            <w:pPr>
              <w:pStyle w:val="Tabletext"/>
              <w:rPr>
                <w:sz w:val="19"/>
                <w:szCs w:val="19"/>
                <w:lang w:val="en-US"/>
              </w:rPr>
            </w:pPr>
            <w:r w:rsidRPr="00274743">
              <w:rPr>
                <w:sz w:val="19"/>
                <w:szCs w:val="19"/>
                <w:lang w:val="en-US"/>
              </w:rPr>
              <w:t>Everywhere</w:t>
            </w:r>
          </w:p>
        </w:tc>
        <w:tc>
          <w:tcPr>
            <w:tcW w:w="1702" w:type="dxa"/>
          </w:tcPr>
          <w:p w14:paraId="0551A4EF" w14:textId="77777777" w:rsidR="00693D10" w:rsidRPr="00274743" w:rsidRDefault="00693D10" w:rsidP="00BE7B36">
            <w:pPr>
              <w:pStyle w:val="Tabletext"/>
              <w:rPr>
                <w:sz w:val="19"/>
                <w:szCs w:val="19"/>
                <w:lang w:val="en-US"/>
              </w:rPr>
            </w:pPr>
            <w:r w:rsidRPr="00274743">
              <w:rPr>
                <w:sz w:val="19"/>
                <w:szCs w:val="19"/>
                <w:lang w:val="en-US"/>
              </w:rPr>
              <w:t xml:space="preserve">Nomadic or </w:t>
            </w:r>
            <w:r>
              <w:rPr>
                <w:sz w:val="19"/>
                <w:szCs w:val="19"/>
                <w:lang w:val="en-US"/>
              </w:rPr>
              <w:t>Stationary</w:t>
            </w:r>
          </w:p>
        </w:tc>
        <w:tc>
          <w:tcPr>
            <w:tcW w:w="1555" w:type="dxa"/>
          </w:tcPr>
          <w:p w14:paraId="283125CA" w14:textId="77777777" w:rsidR="00693D10" w:rsidRPr="00274743" w:rsidRDefault="00693D10" w:rsidP="00BE7B36">
            <w:pPr>
              <w:pStyle w:val="Tabletext"/>
              <w:rPr>
                <w:sz w:val="19"/>
                <w:szCs w:val="19"/>
                <w:lang w:val="en-US"/>
              </w:rPr>
            </w:pPr>
            <w:r w:rsidRPr="00274743">
              <w:rPr>
                <w:sz w:val="19"/>
                <w:szCs w:val="19"/>
                <w:lang w:val="en-US"/>
              </w:rPr>
              <w:t xml:space="preserve">Predominantly indoor, but also outdoor </w:t>
            </w:r>
          </w:p>
        </w:tc>
      </w:tr>
      <w:tr w:rsidR="00693D10" w:rsidRPr="00274743" w14:paraId="7EA34FFD" w14:textId="77777777" w:rsidTr="00BE7B36">
        <w:tc>
          <w:tcPr>
            <w:tcW w:w="1560" w:type="dxa"/>
          </w:tcPr>
          <w:p w14:paraId="4F46EEA6" w14:textId="77777777" w:rsidR="00693D10" w:rsidRPr="00274743" w:rsidRDefault="00693D10" w:rsidP="00BE7B36">
            <w:pPr>
              <w:pStyle w:val="Tabletext"/>
              <w:rPr>
                <w:sz w:val="19"/>
                <w:szCs w:val="19"/>
                <w:lang w:val="en-US"/>
              </w:rPr>
            </w:pPr>
            <w:r w:rsidRPr="00274743">
              <w:rPr>
                <w:sz w:val="19"/>
                <w:szCs w:val="19"/>
                <w:lang w:val="en-US"/>
              </w:rPr>
              <w:t>News Gathering:</w:t>
            </w:r>
            <w:r w:rsidRPr="00274743">
              <w:rPr>
                <w:sz w:val="19"/>
                <w:szCs w:val="19"/>
                <w:lang w:val="en-US"/>
              </w:rPr>
              <w:br/>
              <w:t>Local News, International News</w:t>
            </w:r>
          </w:p>
        </w:tc>
        <w:tc>
          <w:tcPr>
            <w:tcW w:w="3120" w:type="dxa"/>
          </w:tcPr>
          <w:p w14:paraId="6F3E419A" w14:textId="77777777" w:rsidR="00693D10" w:rsidRPr="00274743" w:rsidRDefault="00693D10" w:rsidP="00BE7B36">
            <w:pPr>
              <w:pStyle w:val="Tabletext"/>
              <w:rPr>
                <w:sz w:val="19"/>
                <w:szCs w:val="19"/>
                <w:lang w:val="en-US"/>
              </w:rPr>
            </w:pPr>
            <w:r w:rsidRPr="00274743">
              <w:rPr>
                <w:sz w:val="19"/>
                <w:szCs w:val="19"/>
                <w:lang w:val="en-US"/>
              </w:rPr>
              <w:t>1-2 teams: 5 MHz</w:t>
            </w:r>
            <w:r w:rsidRPr="00274743">
              <w:rPr>
                <w:sz w:val="19"/>
                <w:szCs w:val="19"/>
                <w:lang w:val="en-US"/>
              </w:rPr>
              <w:br/>
              <w:t>10 teams: 20 MHz</w:t>
            </w:r>
          </w:p>
          <w:p w14:paraId="42679A72" w14:textId="77777777" w:rsidR="00693D10" w:rsidRPr="00274743" w:rsidRDefault="00693D10" w:rsidP="00BE7B36">
            <w:pPr>
              <w:pStyle w:val="Tabletext"/>
              <w:rPr>
                <w:sz w:val="19"/>
                <w:szCs w:val="19"/>
                <w:lang w:val="en-US"/>
              </w:rPr>
            </w:pPr>
            <w:r w:rsidRPr="00274743">
              <w:rPr>
                <w:sz w:val="19"/>
                <w:szCs w:val="19"/>
                <w:lang w:val="en-US"/>
              </w:rPr>
              <w:t>50 teams: 50 MHz</w:t>
            </w:r>
            <w:r w:rsidRPr="00274743">
              <w:rPr>
                <w:sz w:val="19"/>
                <w:szCs w:val="19"/>
                <w:lang w:val="en-US"/>
              </w:rPr>
              <w:br/>
              <w:t>Mega event: 100 MHz +</w:t>
            </w:r>
          </w:p>
        </w:tc>
        <w:tc>
          <w:tcPr>
            <w:tcW w:w="1702" w:type="dxa"/>
          </w:tcPr>
          <w:p w14:paraId="1B9CD7AA" w14:textId="77777777" w:rsidR="00693D10" w:rsidRPr="00274743" w:rsidRDefault="00693D10" w:rsidP="00BE7B36">
            <w:pPr>
              <w:pStyle w:val="Tabletext"/>
              <w:rPr>
                <w:sz w:val="19"/>
                <w:szCs w:val="19"/>
                <w:lang w:val="en-US"/>
              </w:rPr>
            </w:pPr>
            <w:r w:rsidRPr="00274743">
              <w:rPr>
                <w:sz w:val="19"/>
                <w:szCs w:val="19"/>
                <w:lang w:val="en-US"/>
              </w:rPr>
              <w:t>Everywhere</w:t>
            </w:r>
          </w:p>
        </w:tc>
        <w:tc>
          <w:tcPr>
            <w:tcW w:w="1702" w:type="dxa"/>
          </w:tcPr>
          <w:p w14:paraId="6B0A5CD6" w14:textId="77777777" w:rsidR="00693D10" w:rsidRPr="00274743" w:rsidRDefault="00693D10" w:rsidP="00BE7B36">
            <w:pPr>
              <w:pStyle w:val="Tabletext"/>
              <w:rPr>
                <w:sz w:val="19"/>
                <w:szCs w:val="19"/>
                <w:lang w:val="en-US"/>
              </w:rPr>
            </w:pPr>
            <w:r w:rsidRPr="00274743">
              <w:rPr>
                <w:sz w:val="19"/>
                <w:szCs w:val="19"/>
                <w:lang w:val="en-US"/>
              </w:rPr>
              <w:t>Ad-Hoc Nomadic or Mobile, Air</w:t>
            </w:r>
            <w:r w:rsidRPr="00274743">
              <w:rPr>
                <w:sz w:val="19"/>
                <w:szCs w:val="19"/>
                <w:lang w:val="en-US"/>
              </w:rPr>
              <w:noBreakHyphen/>
              <w:t>borne possible</w:t>
            </w:r>
          </w:p>
        </w:tc>
        <w:tc>
          <w:tcPr>
            <w:tcW w:w="1555" w:type="dxa"/>
          </w:tcPr>
          <w:p w14:paraId="079873E8" w14:textId="77777777" w:rsidR="00693D10" w:rsidRPr="00274743" w:rsidRDefault="00693D10" w:rsidP="00BE7B36">
            <w:pPr>
              <w:pStyle w:val="Tabletext"/>
              <w:rPr>
                <w:sz w:val="19"/>
                <w:szCs w:val="19"/>
                <w:lang w:val="en-US"/>
              </w:rPr>
            </w:pPr>
            <w:r w:rsidRPr="00274743">
              <w:rPr>
                <w:sz w:val="19"/>
                <w:szCs w:val="19"/>
                <w:lang w:val="en-US"/>
              </w:rPr>
              <w:t>Predominantly outdoor, but also indoor</w:t>
            </w:r>
          </w:p>
        </w:tc>
      </w:tr>
      <w:tr w:rsidR="00693D10" w:rsidRPr="00274743" w14:paraId="50BD407F" w14:textId="77777777" w:rsidTr="00BE7B36">
        <w:tc>
          <w:tcPr>
            <w:tcW w:w="1560" w:type="dxa"/>
          </w:tcPr>
          <w:p w14:paraId="5A408C67" w14:textId="77777777" w:rsidR="00693D10" w:rsidRPr="00274743" w:rsidRDefault="00693D10" w:rsidP="00BE7B36">
            <w:pPr>
              <w:pStyle w:val="Tabletext"/>
              <w:rPr>
                <w:sz w:val="19"/>
                <w:szCs w:val="19"/>
                <w:lang w:val="en-US"/>
              </w:rPr>
            </w:pPr>
            <w:r w:rsidRPr="00274743">
              <w:rPr>
                <w:sz w:val="19"/>
                <w:szCs w:val="19"/>
                <w:lang w:val="en-US"/>
              </w:rPr>
              <w:t>Studio – Studio Production</w:t>
            </w:r>
          </w:p>
        </w:tc>
        <w:tc>
          <w:tcPr>
            <w:tcW w:w="3120" w:type="dxa"/>
          </w:tcPr>
          <w:p w14:paraId="7957300B" w14:textId="77777777" w:rsidR="00693D10" w:rsidRPr="00274743" w:rsidRDefault="00693D10" w:rsidP="00BE7B36">
            <w:pPr>
              <w:pStyle w:val="Tabletext"/>
              <w:rPr>
                <w:sz w:val="19"/>
                <w:szCs w:val="19"/>
                <w:lang w:val="en-US"/>
              </w:rPr>
            </w:pPr>
            <w:r w:rsidRPr="00274743">
              <w:rPr>
                <w:sz w:val="19"/>
                <w:szCs w:val="19"/>
                <w:lang w:val="en-US"/>
              </w:rPr>
              <w:t>Small: 20 MHz</w:t>
            </w:r>
            <w:r w:rsidRPr="00274743">
              <w:rPr>
                <w:sz w:val="19"/>
                <w:szCs w:val="19"/>
                <w:lang w:val="en-US"/>
              </w:rPr>
              <w:br/>
              <w:t>Medium: 45 MHz</w:t>
            </w:r>
            <w:r w:rsidRPr="00274743">
              <w:rPr>
                <w:sz w:val="19"/>
                <w:szCs w:val="19"/>
                <w:lang w:val="en-US"/>
              </w:rPr>
              <w:br/>
              <w:t>Large: 90 MHz</w:t>
            </w:r>
          </w:p>
        </w:tc>
        <w:tc>
          <w:tcPr>
            <w:tcW w:w="1702" w:type="dxa"/>
          </w:tcPr>
          <w:p w14:paraId="20DB1407" w14:textId="77777777" w:rsidR="00693D10" w:rsidRPr="00274743" w:rsidRDefault="00693D10" w:rsidP="00BE7B36">
            <w:pPr>
              <w:pStyle w:val="Tabletext"/>
              <w:rPr>
                <w:sz w:val="19"/>
                <w:szCs w:val="19"/>
                <w:lang w:val="en-US"/>
              </w:rPr>
            </w:pPr>
            <w:r w:rsidRPr="00274743">
              <w:rPr>
                <w:sz w:val="19"/>
                <w:szCs w:val="19"/>
                <w:lang w:val="en-US"/>
              </w:rPr>
              <w:t>Everywhere including dedicated sites / media villages</w:t>
            </w:r>
          </w:p>
        </w:tc>
        <w:tc>
          <w:tcPr>
            <w:tcW w:w="1702" w:type="dxa"/>
          </w:tcPr>
          <w:p w14:paraId="0F9C181A" w14:textId="77777777" w:rsidR="00693D10" w:rsidRPr="00274743" w:rsidRDefault="00693D10" w:rsidP="00BE7B36">
            <w:pPr>
              <w:pStyle w:val="Tabletext"/>
              <w:rPr>
                <w:sz w:val="19"/>
                <w:szCs w:val="19"/>
                <w:lang w:val="en-US"/>
              </w:rPr>
            </w:pPr>
            <w:r w:rsidRPr="00274743">
              <w:rPr>
                <w:sz w:val="19"/>
                <w:szCs w:val="19"/>
                <w:lang w:val="en-US"/>
              </w:rPr>
              <w:t xml:space="preserve">Nomadic or </w:t>
            </w:r>
            <w:r>
              <w:rPr>
                <w:sz w:val="19"/>
                <w:szCs w:val="19"/>
                <w:lang w:val="en-US"/>
              </w:rPr>
              <w:t>Stationary</w:t>
            </w:r>
          </w:p>
        </w:tc>
        <w:tc>
          <w:tcPr>
            <w:tcW w:w="1555" w:type="dxa"/>
          </w:tcPr>
          <w:p w14:paraId="725562D3" w14:textId="77777777" w:rsidR="00693D10" w:rsidRPr="00274743" w:rsidRDefault="00693D10" w:rsidP="00BE7B36">
            <w:pPr>
              <w:pStyle w:val="Tabletext"/>
              <w:rPr>
                <w:sz w:val="19"/>
                <w:szCs w:val="19"/>
                <w:lang w:val="en-US"/>
              </w:rPr>
            </w:pPr>
            <w:r w:rsidRPr="00274743">
              <w:rPr>
                <w:sz w:val="19"/>
                <w:szCs w:val="19"/>
                <w:lang w:val="en-US"/>
              </w:rPr>
              <w:t>Predominantly indoor</w:t>
            </w:r>
          </w:p>
        </w:tc>
      </w:tr>
      <w:tr w:rsidR="00693D10" w:rsidRPr="00274743" w14:paraId="2CF1584B" w14:textId="77777777" w:rsidTr="00BE7B36">
        <w:tc>
          <w:tcPr>
            <w:tcW w:w="1560" w:type="dxa"/>
            <w:tcBorders>
              <w:bottom w:val="single" w:sz="4" w:space="0" w:color="auto"/>
            </w:tcBorders>
          </w:tcPr>
          <w:p w14:paraId="07602E1E" w14:textId="77777777" w:rsidR="00693D10" w:rsidRPr="00274743" w:rsidRDefault="00693D10" w:rsidP="00BE7B36">
            <w:pPr>
              <w:pStyle w:val="Tabletext"/>
              <w:rPr>
                <w:sz w:val="19"/>
                <w:szCs w:val="19"/>
                <w:lang w:val="en-US"/>
              </w:rPr>
            </w:pPr>
            <w:r w:rsidRPr="00274743">
              <w:rPr>
                <w:sz w:val="19"/>
                <w:szCs w:val="19"/>
                <w:lang w:val="en-US"/>
              </w:rPr>
              <w:t>Studio – Project Studio Production</w:t>
            </w:r>
          </w:p>
        </w:tc>
        <w:tc>
          <w:tcPr>
            <w:tcW w:w="3120" w:type="dxa"/>
            <w:tcBorders>
              <w:bottom w:val="single" w:sz="4" w:space="0" w:color="auto"/>
            </w:tcBorders>
          </w:tcPr>
          <w:p w14:paraId="0FD5F08B" w14:textId="77777777" w:rsidR="00693D10" w:rsidRPr="00274743" w:rsidRDefault="00693D10" w:rsidP="00BE7B36">
            <w:pPr>
              <w:pStyle w:val="Tabletext"/>
              <w:rPr>
                <w:sz w:val="19"/>
                <w:szCs w:val="19"/>
                <w:lang w:val="en-US"/>
              </w:rPr>
            </w:pPr>
            <w:r w:rsidRPr="00274743">
              <w:rPr>
                <w:sz w:val="19"/>
                <w:szCs w:val="19"/>
                <w:lang w:val="en-US"/>
              </w:rPr>
              <w:t>10 MHz</w:t>
            </w:r>
          </w:p>
        </w:tc>
        <w:tc>
          <w:tcPr>
            <w:tcW w:w="1702" w:type="dxa"/>
            <w:tcBorders>
              <w:bottom w:val="single" w:sz="4" w:space="0" w:color="auto"/>
            </w:tcBorders>
          </w:tcPr>
          <w:p w14:paraId="1D79CE74" w14:textId="77777777" w:rsidR="00693D10" w:rsidRPr="00274743" w:rsidRDefault="00693D10" w:rsidP="00BE7B36">
            <w:pPr>
              <w:pStyle w:val="Tabletext"/>
              <w:rPr>
                <w:sz w:val="19"/>
                <w:szCs w:val="19"/>
                <w:lang w:val="en-US"/>
              </w:rPr>
            </w:pPr>
            <w:r w:rsidRPr="00274743">
              <w:rPr>
                <w:sz w:val="19"/>
                <w:szCs w:val="19"/>
                <w:lang w:val="en-US"/>
              </w:rPr>
              <w:t>Everywhere</w:t>
            </w:r>
          </w:p>
        </w:tc>
        <w:tc>
          <w:tcPr>
            <w:tcW w:w="1702" w:type="dxa"/>
            <w:tcBorders>
              <w:bottom w:val="single" w:sz="4" w:space="0" w:color="auto"/>
            </w:tcBorders>
          </w:tcPr>
          <w:p w14:paraId="64F1F654" w14:textId="77777777" w:rsidR="00693D10" w:rsidRPr="00274743" w:rsidRDefault="00693D10" w:rsidP="00BE7B36">
            <w:pPr>
              <w:pStyle w:val="Tabletext"/>
              <w:rPr>
                <w:sz w:val="19"/>
                <w:szCs w:val="19"/>
                <w:lang w:val="en-US"/>
              </w:rPr>
            </w:pPr>
            <w:r w:rsidRPr="00274743">
              <w:rPr>
                <w:sz w:val="19"/>
                <w:szCs w:val="19"/>
                <w:lang w:val="en-US"/>
              </w:rPr>
              <w:t xml:space="preserve">Nomadic or </w:t>
            </w:r>
            <w:r>
              <w:rPr>
                <w:sz w:val="19"/>
                <w:szCs w:val="19"/>
                <w:lang w:val="en-US"/>
              </w:rPr>
              <w:t>Stationary</w:t>
            </w:r>
          </w:p>
        </w:tc>
        <w:tc>
          <w:tcPr>
            <w:tcW w:w="1555" w:type="dxa"/>
            <w:tcBorders>
              <w:bottom w:val="single" w:sz="4" w:space="0" w:color="auto"/>
            </w:tcBorders>
          </w:tcPr>
          <w:p w14:paraId="3183EB94" w14:textId="77777777" w:rsidR="00693D10" w:rsidRPr="00274743" w:rsidRDefault="00693D10" w:rsidP="00BE7B36">
            <w:pPr>
              <w:pStyle w:val="Tabletext"/>
              <w:rPr>
                <w:sz w:val="19"/>
                <w:szCs w:val="19"/>
                <w:lang w:val="en-US"/>
              </w:rPr>
            </w:pPr>
            <w:r w:rsidRPr="00274743">
              <w:rPr>
                <w:sz w:val="19"/>
                <w:szCs w:val="19"/>
                <w:lang w:val="en-US"/>
              </w:rPr>
              <w:t>Predominantly indoor</w:t>
            </w:r>
          </w:p>
        </w:tc>
      </w:tr>
      <w:tr w:rsidR="00693D10" w:rsidRPr="00274743" w14:paraId="2D4A82C3" w14:textId="77777777" w:rsidTr="00BE7B36">
        <w:tc>
          <w:tcPr>
            <w:tcW w:w="9639" w:type="dxa"/>
            <w:gridSpan w:val="5"/>
            <w:tcBorders>
              <w:top w:val="single" w:sz="4" w:space="0" w:color="auto"/>
              <w:left w:val="nil"/>
              <w:bottom w:val="nil"/>
              <w:right w:val="nil"/>
            </w:tcBorders>
          </w:tcPr>
          <w:p w14:paraId="41D512AF" w14:textId="77777777" w:rsidR="00693D10" w:rsidRPr="00274743" w:rsidRDefault="00693D10" w:rsidP="00BE7B36">
            <w:pPr>
              <w:pStyle w:val="Tablelegend"/>
              <w:ind w:left="284" w:hanging="284"/>
              <w:rPr>
                <w:lang w:val="en-US"/>
              </w:rPr>
            </w:pPr>
            <w:r w:rsidRPr="00274743">
              <w:rPr>
                <w:vertAlign w:val="superscript"/>
                <w:lang w:val="en-US"/>
              </w:rPr>
              <w:t xml:space="preserve">* </w:t>
            </w:r>
            <w:r w:rsidRPr="00274743">
              <w:rPr>
                <w:vertAlign w:val="superscript"/>
                <w:lang w:val="en-US"/>
              </w:rPr>
              <w:tab/>
            </w:r>
            <w:r w:rsidRPr="00274743">
              <w:rPr>
                <w:lang w:val="en-US"/>
              </w:rPr>
              <w:t>For so-called Mega-events, up-to-date spectrum from government departments on a basis of a spectrum lease, however, it may already be allocated to other services and thus not available.</w:t>
            </w:r>
          </w:p>
          <w:p w14:paraId="263A8A75" w14:textId="77777777" w:rsidR="00693D10" w:rsidRPr="00274743" w:rsidRDefault="00693D10" w:rsidP="00BE7B36">
            <w:pPr>
              <w:pStyle w:val="Tablelegend"/>
              <w:ind w:left="284" w:hanging="284"/>
              <w:rPr>
                <w:lang w:val="en-US"/>
              </w:rPr>
            </w:pPr>
            <w:r w:rsidRPr="00274743">
              <w:rPr>
                <w:vertAlign w:val="superscript"/>
                <w:lang w:val="en-US"/>
              </w:rPr>
              <w:t xml:space="preserve">** </w:t>
            </w:r>
            <w:r w:rsidRPr="00274743">
              <w:rPr>
                <w:vertAlign w:val="superscript"/>
                <w:lang w:val="en-US"/>
              </w:rPr>
              <w:tab/>
            </w:r>
            <w:r w:rsidRPr="00274743">
              <w:rPr>
                <w:lang w:val="en-US"/>
              </w:rPr>
              <w:t xml:space="preserve">The required spectrum in the table does not consider Hot Spot areas, where several event places are close to each other. Hot Spot areas require a different frequency management setup </w:t>
            </w:r>
            <w:proofErr w:type="gramStart"/>
            <w:r w:rsidRPr="00274743">
              <w:rPr>
                <w:lang w:val="en-US"/>
              </w:rPr>
              <w:t>resolving</w:t>
            </w:r>
            <w:proofErr w:type="gramEnd"/>
            <w:r w:rsidRPr="00274743">
              <w:rPr>
                <w:lang w:val="en-US"/>
              </w:rPr>
              <w:t xml:space="preserve"> in higher required spectrum use.</w:t>
            </w:r>
          </w:p>
          <w:p w14:paraId="2EDE7DE7" w14:textId="2B5C039E" w:rsidR="00693D10" w:rsidRPr="00274743" w:rsidRDefault="00693D10" w:rsidP="00BE7B36">
            <w:pPr>
              <w:pStyle w:val="Tablelegend"/>
              <w:ind w:left="284" w:hanging="284"/>
              <w:rPr>
                <w:lang w:val="en-US"/>
              </w:rPr>
            </w:pPr>
            <w:r w:rsidRPr="00274743">
              <w:rPr>
                <w:lang w:val="en-US"/>
              </w:rPr>
              <w:t>*** Calculation of typical required spectrum in MHz:</w:t>
            </w:r>
            <w:r w:rsidRPr="00274743">
              <w:rPr>
                <w:lang w:val="en-US"/>
              </w:rPr>
              <w:br/>
              <w:t xml:space="preserve">Audio </w:t>
            </w:r>
            <w:proofErr w:type="spellStart"/>
            <w:r w:rsidRPr="00274743">
              <w:rPr>
                <w:lang w:val="en-US"/>
              </w:rPr>
              <w:t>PMSE</w:t>
            </w:r>
            <w:proofErr w:type="spellEnd"/>
            <w:r w:rsidRPr="00274743">
              <w:rPr>
                <w:lang w:val="en-US"/>
              </w:rPr>
              <w:t xml:space="preserve"> manufacturers are offering frequency compatibility calculation tools / frequency management tools. Those tools calculate available frequencies for </w:t>
            </w:r>
            <w:r w:rsidR="00A31538" w:rsidRPr="00274743">
              <w:rPr>
                <w:lang w:val="en-US"/>
              </w:rPr>
              <w:t>e.g.,</w:t>
            </w:r>
            <w:r w:rsidRPr="00274743">
              <w:rPr>
                <w:lang w:val="en-US"/>
              </w:rPr>
              <w:t xml:space="preserve"> wireless microphones and IEM considering:</w:t>
            </w:r>
          </w:p>
          <w:p w14:paraId="2890C0C4" w14:textId="77777777" w:rsidR="00693D10" w:rsidRPr="00274743" w:rsidRDefault="00693D10" w:rsidP="00BE7B36">
            <w:pPr>
              <w:pStyle w:val="Tablelegend"/>
              <w:ind w:left="284" w:hanging="284"/>
              <w:rPr>
                <w:lang w:val="en-US"/>
              </w:rPr>
            </w:pPr>
            <w:r w:rsidRPr="00274743">
              <w:rPr>
                <w:lang w:val="en-US"/>
              </w:rPr>
              <w:t>–</w:t>
            </w:r>
            <w:r w:rsidRPr="00274743">
              <w:rPr>
                <w:lang w:val="en-US"/>
              </w:rPr>
              <w:tab/>
              <w:t>Available interference free spectrum</w:t>
            </w:r>
          </w:p>
          <w:p w14:paraId="543FDB5F" w14:textId="77777777" w:rsidR="00693D10" w:rsidRPr="00274743" w:rsidRDefault="00693D10" w:rsidP="00BE7B36">
            <w:pPr>
              <w:pStyle w:val="Tablelegend"/>
              <w:ind w:left="284" w:hanging="284"/>
              <w:rPr>
                <w:lang w:val="en-US"/>
              </w:rPr>
            </w:pPr>
            <w:r w:rsidRPr="00274743">
              <w:rPr>
                <w:lang w:val="en-US"/>
              </w:rPr>
              <w:tab/>
              <w:t>•</w:t>
            </w:r>
            <w:r w:rsidRPr="00274743">
              <w:rPr>
                <w:lang w:val="en-US"/>
              </w:rPr>
              <w:tab/>
              <w:t xml:space="preserve">Avoiding </w:t>
            </w:r>
            <w:proofErr w:type="spellStart"/>
            <w:r w:rsidRPr="00274743">
              <w:rPr>
                <w:lang w:val="en-US"/>
              </w:rPr>
              <w:t>DTT</w:t>
            </w:r>
            <w:proofErr w:type="spellEnd"/>
            <w:r w:rsidRPr="00274743">
              <w:rPr>
                <w:lang w:val="en-US"/>
              </w:rPr>
              <w:t xml:space="preserve"> allocations</w:t>
            </w:r>
          </w:p>
          <w:p w14:paraId="30CF9FE2" w14:textId="77777777" w:rsidR="00693D10" w:rsidRPr="00274743" w:rsidRDefault="00693D10" w:rsidP="00BE7B36">
            <w:pPr>
              <w:pStyle w:val="Tablelegend"/>
              <w:ind w:left="284" w:hanging="284"/>
              <w:rPr>
                <w:lang w:val="en-US"/>
              </w:rPr>
            </w:pPr>
            <w:r w:rsidRPr="00274743">
              <w:rPr>
                <w:lang w:val="en-US"/>
              </w:rPr>
              <w:tab/>
              <w:t>•</w:t>
            </w:r>
            <w:r w:rsidRPr="00274743">
              <w:rPr>
                <w:lang w:val="en-US"/>
              </w:rPr>
              <w:tab/>
              <w:t xml:space="preserve">Considering other audio </w:t>
            </w:r>
            <w:proofErr w:type="spellStart"/>
            <w:r w:rsidRPr="00274743">
              <w:rPr>
                <w:lang w:val="en-US"/>
              </w:rPr>
              <w:t>PMSE</w:t>
            </w:r>
            <w:proofErr w:type="spellEnd"/>
            <w:r w:rsidRPr="00274743">
              <w:rPr>
                <w:lang w:val="en-US"/>
              </w:rPr>
              <w:t xml:space="preserve"> devices already in use</w:t>
            </w:r>
          </w:p>
          <w:p w14:paraId="283568CF" w14:textId="77777777" w:rsidR="00693D10" w:rsidRPr="00274743" w:rsidRDefault="00693D10" w:rsidP="00BE7B36">
            <w:pPr>
              <w:pStyle w:val="Tablelegend"/>
              <w:ind w:left="284" w:hanging="284"/>
              <w:rPr>
                <w:lang w:val="en-US"/>
              </w:rPr>
            </w:pPr>
            <w:r w:rsidRPr="00274743">
              <w:rPr>
                <w:lang w:val="en-US"/>
              </w:rPr>
              <w:t>–</w:t>
            </w:r>
            <w:r w:rsidRPr="00274743">
              <w:rPr>
                <w:lang w:val="en-US"/>
              </w:rPr>
              <w:tab/>
              <w:t>Technical specifications</w:t>
            </w:r>
          </w:p>
          <w:p w14:paraId="2402A086" w14:textId="77777777" w:rsidR="00693D10" w:rsidRPr="00274743" w:rsidRDefault="00693D10" w:rsidP="00BE7B36">
            <w:pPr>
              <w:pStyle w:val="Tablelegend"/>
              <w:ind w:left="284" w:hanging="284"/>
              <w:rPr>
                <w:lang w:val="en-US"/>
              </w:rPr>
            </w:pPr>
            <w:r w:rsidRPr="00274743">
              <w:rPr>
                <w:lang w:val="en-US"/>
              </w:rPr>
              <w:tab/>
              <w:t>•</w:t>
            </w:r>
            <w:r w:rsidRPr="00274743">
              <w:rPr>
                <w:lang w:val="en-US"/>
              </w:rPr>
              <w:tab/>
              <w:t>Tuning range of the equipment</w:t>
            </w:r>
          </w:p>
          <w:p w14:paraId="13D4E78F" w14:textId="77777777" w:rsidR="00693D10" w:rsidRPr="00274743" w:rsidRDefault="00693D10" w:rsidP="00BE7B36">
            <w:pPr>
              <w:pStyle w:val="Tablelegend"/>
              <w:ind w:left="284" w:hanging="284"/>
              <w:rPr>
                <w:lang w:val="en-US"/>
              </w:rPr>
            </w:pPr>
            <w:r w:rsidRPr="00274743">
              <w:rPr>
                <w:lang w:val="en-US"/>
              </w:rPr>
              <w:tab/>
              <w:t>•</w:t>
            </w:r>
            <w:r w:rsidRPr="00274743">
              <w:rPr>
                <w:lang w:val="en-US"/>
              </w:rPr>
              <w:tab/>
              <w:t>Intermodulation Products</w:t>
            </w:r>
          </w:p>
          <w:p w14:paraId="69C4193C" w14:textId="77777777" w:rsidR="00693D10" w:rsidRPr="00274743" w:rsidRDefault="00693D10" w:rsidP="00BE7B36">
            <w:pPr>
              <w:pStyle w:val="Tablelegend"/>
              <w:ind w:left="284" w:hanging="284"/>
              <w:rPr>
                <w:lang w:val="en-US"/>
              </w:rPr>
            </w:pPr>
            <w:r w:rsidRPr="00274743">
              <w:rPr>
                <w:lang w:val="en-US"/>
              </w:rPr>
              <w:tab/>
              <w:t>•</w:t>
            </w:r>
            <w:r w:rsidRPr="00274743">
              <w:rPr>
                <w:lang w:val="en-US"/>
              </w:rPr>
              <w:tab/>
              <w:t>Filter options of antenna systems, receivers and transmitters</w:t>
            </w:r>
          </w:p>
          <w:p w14:paraId="23090D28" w14:textId="77777777" w:rsidR="00693D10" w:rsidRPr="00274743" w:rsidRDefault="00693D10" w:rsidP="00BE7B36">
            <w:pPr>
              <w:pStyle w:val="Tablelegend"/>
              <w:ind w:left="284" w:hanging="284"/>
              <w:rPr>
                <w:lang w:val="en-US"/>
              </w:rPr>
            </w:pPr>
            <w:r w:rsidRPr="00274743">
              <w:rPr>
                <w:lang w:val="en-US"/>
              </w:rPr>
              <w:t xml:space="preserve">The required spectrum [MHz] listed in Table 1 provides examples of values in </w:t>
            </w:r>
            <w:proofErr w:type="spellStart"/>
            <w:r w:rsidRPr="00274743">
              <w:rPr>
                <w:lang w:val="en-US"/>
              </w:rPr>
              <w:t>MHz.</w:t>
            </w:r>
            <w:proofErr w:type="spellEnd"/>
          </w:p>
        </w:tc>
      </w:tr>
    </w:tbl>
    <w:p w14:paraId="1E873468" w14:textId="77777777" w:rsidR="00693D10" w:rsidRPr="00274743" w:rsidRDefault="00693D10" w:rsidP="00BE7B36">
      <w:pPr>
        <w:pStyle w:val="Tablefin"/>
        <w:rPr>
          <w:lang w:val="en-US"/>
        </w:rPr>
      </w:pPr>
      <w:bookmarkStart w:id="86" w:name="_Toc45616534"/>
      <w:bookmarkStart w:id="87" w:name="_Toc45616832"/>
    </w:p>
    <w:p w14:paraId="43F22AC9" w14:textId="77777777" w:rsidR="00693D10" w:rsidRPr="00274743" w:rsidRDefault="00693D10" w:rsidP="00BE7B36">
      <w:pPr>
        <w:pStyle w:val="Heading2"/>
        <w:rPr>
          <w:lang w:val="en-US"/>
        </w:rPr>
      </w:pPr>
      <w:bookmarkStart w:id="88" w:name="_Toc120616670"/>
      <w:r w:rsidRPr="00274743">
        <w:rPr>
          <w:lang w:val="en-US"/>
        </w:rPr>
        <w:t>6.4</w:t>
      </w:r>
      <w:r w:rsidRPr="00274743">
        <w:rPr>
          <w:lang w:val="en-US"/>
        </w:rPr>
        <w:tab/>
        <w:t>Introduction of temporary event-specific solutions</w:t>
      </w:r>
      <w:bookmarkEnd w:id="86"/>
      <w:bookmarkEnd w:id="87"/>
      <w:bookmarkEnd w:id="88"/>
    </w:p>
    <w:p w14:paraId="3C6032EB" w14:textId="77777777" w:rsidR="00693D10" w:rsidRPr="00274743" w:rsidRDefault="00693D10" w:rsidP="00BE7B36">
      <w:pPr>
        <w:rPr>
          <w:lang w:val="en-US"/>
        </w:rPr>
      </w:pPr>
      <w:r w:rsidRPr="00274743">
        <w:rPr>
          <w:lang w:val="en-US"/>
        </w:rPr>
        <w:t xml:space="preserve">Mega Events (see Table 1) and increasingly other large events might require every single available and suitable piece of spectrum that is usually not allocated to </w:t>
      </w:r>
      <w:proofErr w:type="spellStart"/>
      <w:r w:rsidRPr="00274743">
        <w:rPr>
          <w:lang w:val="en-US"/>
        </w:rPr>
        <w:t>PMSE</w:t>
      </w:r>
      <w:proofErr w:type="spellEnd"/>
      <w:r w:rsidRPr="00274743">
        <w:rPr>
          <w:lang w:val="en-US"/>
        </w:rPr>
        <w:t xml:space="preserve"> so that the required wireless microphones, IEM’s, talkbacks etc. can operate reliably. The required Quality of Service of </w:t>
      </w:r>
      <w:proofErr w:type="spellStart"/>
      <w:r w:rsidRPr="00274743">
        <w:rPr>
          <w:lang w:val="en-US"/>
        </w:rPr>
        <w:t>PMSE</w:t>
      </w:r>
      <w:proofErr w:type="spellEnd"/>
      <w:r w:rsidRPr="00274743">
        <w:rPr>
          <w:lang w:val="en-US"/>
        </w:rPr>
        <w:t xml:space="preserve"> equipment before and during these events is very high. In some cases, it is thus necessary to access spectrum in other bands that usually are not intended for use by </w:t>
      </w:r>
      <w:proofErr w:type="spellStart"/>
      <w:r w:rsidRPr="00274743">
        <w:rPr>
          <w:lang w:val="en-US"/>
        </w:rPr>
        <w:t>PMSE</w:t>
      </w:r>
      <w:proofErr w:type="spellEnd"/>
      <w:r w:rsidRPr="00274743">
        <w:rPr>
          <w:lang w:val="en-US"/>
        </w:rPr>
        <w:t xml:space="preserve"> on a national basis, for a limited time period. These spectrum sharing arrangements require careful professional planning far in advance. Only such an “all hands-on board approach” will make it possible that the users who </w:t>
      </w:r>
      <w:r w:rsidRPr="00274743">
        <w:rPr>
          <w:lang w:val="en-US"/>
        </w:rPr>
        <w:lastRenderedPageBreak/>
        <w:t xml:space="preserve">attend these events, such as news crews and teams, </w:t>
      </w:r>
      <w:proofErr w:type="gramStart"/>
      <w:r w:rsidRPr="00274743">
        <w:rPr>
          <w:lang w:val="en-US"/>
        </w:rPr>
        <w:t>are</w:t>
      </w:r>
      <w:proofErr w:type="gramEnd"/>
      <w:r w:rsidRPr="00274743">
        <w:rPr>
          <w:lang w:val="en-US"/>
        </w:rPr>
        <w:t xml:space="preserve"> able to work with their own </w:t>
      </w:r>
      <w:proofErr w:type="spellStart"/>
      <w:r w:rsidRPr="00274743">
        <w:rPr>
          <w:lang w:val="en-US"/>
        </w:rPr>
        <w:t>PMSE</w:t>
      </w:r>
      <w:proofErr w:type="spellEnd"/>
      <w:r w:rsidRPr="00274743">
        <w:rPr>
          <w:lang w:val="en-US"/>
        </w:rPr>
        <w:t xml:space="preserve"> equipment. Such users typically bring along and expect to use their own equipment for the event from other countries or regions, which the regulators would not allow to be deployed at the event location under usual circumstances.</w:t>
      </w:r>
    </w:p>
    <w:p w14:paraId="28213C75" w14:textId="08E59DA7" w:rsidR="0036411C" w:rsidRDefault="0036411C" w:rsidP="0036411C">
      <w:pPr>
        <w:pStyle w:val="Heading1"/>
        <w:rPr>
          <w:lang w:val="en-US"/>
        </w:rPr>
      </w:pPr>
      <w:bookmarkStart w:id="89" w:name="_Toc45616536"/>
      <w:bookmarkStart w:id="90" w:name="_Toc45616834"/>
      <w:bookmarkStart w:id="91" w:name="_Toc120616618"/>
      <w:bookmarkStart w:id="92" w:name="_Toc120616671"/>
      <w:r>
        <w:rPr>
          <w:lang w:val="en-US"/>
        </w:rPr>
        <w:t>7</w:t>
      </w:r>
      <w:r>
        <w:rPr>
          <w:lang w:val="en-US"/>
        </w:rPr>
        <w:tab/>
        <w:t xml:space="preserve">Audio </w:t>
      </w:r>
      <w:proofErr w:type="spellStart"/>
      <w:r>
        <w:rPr>
          <w:lang w:val="en-US"/>
        </w:rPr>
        <w:t>PMSE</w:t>
      </w:r>
      <w:proofErr w:type="spellEnd"/>
      <w:r>
        <w:rPr>
          <w:lang w:val="en-US"/>
        </w:rPr>
        <w:t xml:space="preserve"> spectrum use</w:t>
      </w:r>
      <w:bookmarkEnd w:id="91"/>
      <w:bookmarkEnd w:id="92"/>
    </w:p>
    <w:p w14:paraId="55D35732" w14:textId="377F425A" w:rsidR="00693D10" w:rsidRPr="00274743" w:rsidRDefault="00693D10" w:rsidP="00BE7B36">
      <w:pPr>
        <w:pStyle w:val="Heading2"/>
        <w:rPr>
          <w:lang w:val="en-US"/>
        </w:rPr>
      </w:pPr>
      <w:bookmarkStart w:id="93" w:name="_Toc120616672"/>
      <w:r w:rsidRPr="00274743">
        <w:rPr>
          <w:lang w:val="en-US"/>
        </w:rPr>
        <w:t>7.1</w:t>
      </w:r>
      <w:r w:rsidRPr="00274743">
        <w:rPr>
          <w:lang w:val="en-US"/>
        </w:rPr>
        <w:tab/>
        <w:t>Introduction</w:t>
      </w:r>
      <w:bookmarkEnd w:id="89"/>
      <w:bookmarkEnd w:id="90"/>
      <w:bookmarkEnd w:id="93"/>
    </w:p>
    <w:p w14:paraId="27C50C68" w14:textId="77777777" w:rsidR="00693D10" w:rsidRPr="00483D3C" w:rsidRDefault="00693D10" w:rsidP="00BE7B36">
      <w:pPr>
        <w:rPr>
          <w:lang w:val="en-US"/>
        </w:rPr>
      </w:pPr>
      <w:r w:rsidRPr="00483D3C">
        <w:rPr>
          <w:lang w:val="en-US"/>
        </w:rPr>
        <w:t xml:space="preserve">Frequency ranges available for audio </w:t>
      </w:r>
      <w:proofErr w:type="spellStart"/>
      <w:r w:rsidRPr="00483D3C">
        <w:rPr>
          <w:lang w:val="en-US"/>
        </w:rPr>
        <w:t>PMSE</w:t>
      </w:r>
      <w:proofErr w:type="spellEnd"/>
      <w:r w:rsidRPr="00483D3C">
        <w:rPr>
          <w:lang w:val="en-US"/>
        </w:rPr>
        <w:t xml:space="preserve"> use are mainly dependent on national assignments even though significant cross border use of equipment takes place.</w:t>
      </w:r>
    </w:p>
    <w:p w14:paraId="4D79B331" w14:textId="77777777" w:rsidR="00693D10" w:rsidRPr="00483D3C" w:rsidRDefault="00693D10" w:rsidP="00BE7B36">
      <w:pPr>
        <w:rPr>
          <w:lang w:val="en-US"/>
        </w:rPr>
      </w:pPr>
      <w:r w:rsidRPr="00483D3C">
        <w:rPr>
          <w:lang w:val="en-US"/>
        </w:rPr>
        <w:t xml:space="preserve">Some frequency bands are common across ITU-R Regions and countries and, therefore, are the most commonly used frequency ranges for audio </w:t>
      </w:r>
      <w:proofErr w:type="spellStart"/>
      <w:r w:rsidRPr="00483D3C">
        <w:rPr>
          <w:lang w:val="en-US"/>
        </w:rPr>
        <w:t>PMSE</w:t>
      </w:r>
      <w:proofErr w:type="spellEnd"/>
      <w:r w:rsidRPr="00483D3C">
        <w:rPr>
          <w:lang w:val="en-US"/>
        </w:rPr>
        <w:t>.</w:t>
      </w:r>
    </w:p>
    <w:p w14:paraId="50DC4E98" w14:textId="77777777" w:rsidR="00693D10" w:rsidRPr="00483D3C" w:rsidRDefault="00693D10" w:rsidP="00BE7B36">
      <w:pPr>
        <w:pStyle w:val="EditorsNote"/>
        <w:rPr>
          <w:lang w:val="en-US"/>
        </w:rPr>
      </w:pPr>
      <w:r w:rsidRPr="00483D3C">
        <w:rPr>
          <w:highlight w:val="yellow"/>
          <w:lang w:val="en-US"/>
        </w:rPr>
        <w:t>[Editor’s note: Clarify the sentence below with regards to the broadcast service vs the land mobile service.]</w:t>
      </w:r>
    </w:p>
    <w:p w14:paraId="2EBFF75C" w14:textId="3FA07459" w:rsidR="00693D10" w:rsidRPr="00483D3C" w:rsidRDefault="00693D10" w:rsidP="00BE7B36">
      <w:pPr>
        <w:rPr>
          <w:lang w:val="en-US"/>
        </w:rPr>
      </w:pPr>
      <w:r w:rsidRPr="00483D3C">
        <w:rPr>
          <w:spacing w:val="-2"/>
          <w:lang w:val="en-US"/>
        </w:rPr>
        <w:t xml:space="preserve">[Examples of the available frequency ranges for Audio </w:t>
      </w:r>
      <w:proofErr w:type="spellStart"/>
      <w:r w:rsidRPr="00483D3C">
        <w:rPr>
          <w:spacing w:val="-2"/>
          <w:lang w:val="en-US"/>
        </w:rPr>
        <w:t>PMSE</w:t>
      </w:r>
      <w:proofErr w:type="spellEnd"/>
      <w:r w:rsidRPr="00483D3C">
        <w:rPr>
          <w:spacing w:val="-2"/>
          <w:lang w:val="en-US"/>
        </w:rPr>
        <w:t xml:space="preserve"> are provided in Recommendation ITU</w:t>
      </w:r>
      <w:r w:rsidRPr="00483D3C">
        <w:rPr>
          <w:spacing w:val="-2"/>
          <w:lang w:val="en-US"/>
        </w:rPr>
        <w:noBreakHyphen/>
        <w:t xml:space="preserve">R </w:t>
      </w:r>
      <w:proofErr w:type="spellStart"/>
      <w:r w:rsidRPr="00483D3C">
        <w:rPr>
          <w:spacing w:val="-2"/>
          <w:lang w:val="en-US"/>
        </w:rPr>
        <w:t>BT.1871</w:t>
      </w:r>
      <w:proofErr w:type="spellEnd"/>
      <w:r w:rsidRPr="00483D3C">
        <w:rPr>
          <w:spacing w:val="-2"/>
          <w:lang w:val="en-US"/>
        </w:rPr>
        <w:t xml:space="preserve"> and Reports ITU-R </w:t>
      </w:r>
      <w:proofErr w:type="spellStart"/>
      <w:r w:rsidRPr="00483D3C">
        <w:rPr>
          <w:spacing w:val="-2"/>
          <w:lang w:val="en-US"/>
        </w:rPr>
        <w:t>BT.2344</w:t>
      </w:r>
      <w:proofErr w:type="spellEnd"/>
      <w:r w:rsidRPr="00483D3C">
        <w:rPr>
          <w:spacing w:val="-2"/>
          <w:lang w:val="en-US"/>
        </w:rPr>
        <w:t xml:space="preserve"> and </w:t>
      </w:r>
      <w:r w:rsidR="00C92845" w:rsidRPr="00483D3C">
        <w:rPr>
          <w:spacing w:val="-2"/>
          <w:lang w:val="en-US"/>
        </w:rPr>
        <w:t xml:space="preserve">ITU-R </w:t>
      </w:r>
      <w:proofErr w:type="spellStart"/>
      <w:r w:rsidRPr="00483D3C">
        <w:rPr>
          <w:spacing w:val="-2"/>
          <w:lang w:val="en-US"/>
        </w:rPr>
        <w:t>BT.2069</w:t>
      </w:r>
      <w:proofErr w:type="spellEnd"/>
      <w:r w:rsidRPr="00483D3C">
        <w:rPr>
          <w:spacing w:val="-2"/>
          <w:lang w:val="en-US"/>
        </w:rPr>
        <w:t>.</w:t>
      </w:r>
      <w:r w:rsidRPr="00483D3C">
        <w:rPr>
          <w:lang w:val="en-US"/>
        </w:rPr>
        <w:t xml:space="preserve">] It should be noted that audio </w:t>
      </w:r>
      <w:proofErr w:type="spellStart"/>
      <w:r w:rsidRPr="00483D3C">
        <w:rPr>
          <w:lang w:val="en-US"/>
        </w:rPr>
        <w:t>PMSE</w:t>
      </w:r>
      <w:proofErr w:type="spellEnd"/>
      <w:r w:rsidRPr="00483D3C">
        <w:rPr>
          <w:lang w:val="en-US"/>
        </w:rPr>
        <w:t xml:space="preserve"> equipment is operated on a tuning range basis and not in a pre</w:t>
      </w:r>
      <w:r w:rsidRPr="00483D3C">
        <w:rPr>
          <w:lang w:val="en-US"/>
        </w:rPr>
        <w:noBreakHyphen/>
        <w:t>defined channel raster.</w:t>
      </w:r>
    </w:p>
    <w:p w14:paraId="15814B9B" w14:textId="77777777" w:rsidR="00693D10" w:rsidRPr="00483D3C" w:rsidRDefault="00693D10" w:rsidP="00A31538">
      <w:pPr>
        <w:rPr>
          <w:lang w:val="en-US"/>
        </w:rPr>
      </w:pPr>
      <w:r w:rsidRPr="00483D3C">
        <w:rPr>
          <w:lang w:val="en-US"/>
        </w:rPr>
        <w:t xml:space="preserve">A primary task of the engineer in charge of the wireless links is to identify if there is sufficient permitted spectrum available at the event location for the number of </w:t>
      </w:r>
      <w:proofErr w:type="gramStart"/>
      <w:r w:rsidRPr="00483D3C">
        <w:rPr>
          <w:lang w:val="en-US"/>
        </w:rPr>
        <w:t>audio</w:t>
      </w:r>
      <w:proofErr w:type="gramEnd"/>
      <w:r w:rsidRPr="00483D3C">
        <w:rPr>
          <w:lang w:val="en-US"/>
        </w:rPr>
        <w:t xml:space="preserve"> </w:t>
      </w:r>
      <w:proofErr w:type="spellStart"/>
      <w:r w:rsidRPr="00483D3C">
        <w:rPr>
          <w:lang w:val="en-US"/>
        </w:rPr>
        <w:t>PMSE</w:t>
      </w:r>
      <w:proofErr w:type="spellEnd"/>
      <w:r w:rsidRPr="00483D3C">
        <w:rPr>
          <w:lang w:val="en-US"/>
        </w:rPr>
        <w:t xml:space="preserve"> equipment specified by the production. Shortage of available spectrum results in direct restrictions of the possible applications or their performance.</w:t>
      </w:r>
    </w:p>
    <w:p w14:paraId="1C3E4237" w14:textId="77777777" w:rsidR="00693D10" w:rsidRPr="00483D3C" w:rsidRDefault="00693D10" w:rsidP="00BE7B36">
      <w:pPr>
        <w:rPr>
          <w:lang w:val="en-US"/>
        </w:rPr>
      </w:pPr>
      <w:r w:rsidRPr="00483D3C">
        <w:rPr>
          <w:lang w:val="en-US"/>
        </w:rPr>
        <w:t xml:space="preserve">The spectrum available to the individual user depends on: </w:t>
      </w:r>
    </w:p>
    <w:p w14:paraId="1B7F07B5" w14:textId="77777777" w:rsidR="00693D10" w:rsidRPr="00483D3C" w:rsidRDefault="00693D10" w:rsidP="00BE7B36">
      <w:pPr>
        <w:pStyle w:val="enumlev1"/>
        <w:rPr>
          <w:lang w:val="en-US"/>
        </w:rPr>
      </w:pPr>
      <w:r w:rsidRPr="00483D3C">
        <w:rPr>
          <w:lang w:val="en-US"/>
        </w:rPr>
        <w:t>–</w:t>
      </w:r>
      <w:r w:rsidRPr="00483D3C">
        <w:rPr>
          <w:lang w:val="en-US"/>
        </w:rPr>
        <w:tab/>
        <w:t xml:space="preserve">the tuning range supported by the used audio </w:t>
      </w:r>
      <w:proofErr w:type="spellStart"/>
      <w:r w:rsidRPr="00483D3C">
        <w:rPr>
          <w:lang w:val="en-US"/>
        </w:rPr>
        <w:t>PMSE</w:t>
      </w:r>
      <w:proofErr w:type="spellEnd"/>
      <w:r w:rsidRPr="00483D3C">
        <w:rPr>
          <w:lang w:val="en-US"/>
        </w:rPr>
        <w:t xml:space="preserve"> equipment, </w:t>
      </w:r>
    </w:p>
    <w:p w14:paraId="7357686B" w14:textId="380030E4" w:rsidR="00693D10" w:rsidRPr="00483D3C" w:rsidRDefault="00693D10" w:rsidP="00BE7B36">
      <w:pPr>
        <w:pStyle w:val="enumlev1"/>
        <w:rPr>
          <w:lang w:val="en-US"/>
        </w:rPr>
      </w:pPr>
      <w:r w:rsidRPr="00483D3C">
        <w:rPr>
          <w:lang w:val="en-US"/>
        </w:rPr>
        <w:t>–</w:t>
      </w:r>
      <w:r w:rsidRPr="00483D3C">
        <w:rPr>
          <w:lang w:val="en-US"/>
        </w:rPr>
        <w:tab/>
        <w:t>the existing radio spectrum occupancy in the service area (</w:t>
      </w:r>
      <w:r w:rsidR="00A31538" w:rsidRPr="00483D3C">
        <w:rPr>
          <w:lang w:val="en-US"/>
        </w:rPr>
        <w:t>e.g.,</w:t>
      </w:r>
      <w:r w:rsidRPr="00483D3C">
        <w:rPr>
          <w:lang w:val="en-US"/>
        </w:rPr>
        <w:t xml:space="preserve"> venue), </w:t>
      </w:r>
    </w:p>
    <w:p w14:paraId="7B4DBD84" w14:textId="77777777" w:rsidR="00693D10" w:rsidRPr="00483D3C" w:rsidRDefault="00693D10" w:rsidP="00BE7B36">
      <w:pPr>
        <w:pStyle w:val="enumlev1"/>
        <w:rPr>
          <w:lang w:val="en-US"/>
        </w:rPr>
      </w:pPr>
      <w:r w:rsidRPr="00483D3C">
        <w:rPr>
          <w:lang w:val="en-US"/>
        </w:rPr>
        <w:t>–</w:t>
      </w:r>
      <w:r w:rsidRPr="00483D3C">
        <w:rPr>
          <w:lang w:val="en-US"/>
        </w:rPr>
        <w:tab/>
        <w:t>the frequency planning within the service area and the restrictions in place via policies applicable at the venue,</w:t>
      </w:r>
    </w:p>
    <w:p w14:paraId="706C597A" w14:textId="77777777" w:rsidR="00693D10" w:rsidRPr="00483D3C" w:rsidRDefault="00693D10" w:rsidP="00BE7B36">
      <w:pPr>
        <w:pStyle w:val="enumlev1"/>
        <w:rPr>
          <w:lang w:val="en-US"/>
        </w:rPr>
      </w:pPr>
      <w:r w:rsidRPr="00483D3C">
        <w:rPr>
          <w:lang w:val="en-US"/>
        </w:rPr>
        <w:t>–</w:t>
      </w:r>
      <w:r w:rsidRPr="00483D3C">
        <w:rPr>
          <w:lang w:val="en-US"/>
        </w:rPr>
        <w:tab/>
        <w:t xml:space="preserve">the applicable license terms and/or the national frequency regulation. </w:t>
      </w:r>
    </w:p>
    <w:p w14:paraId="07B18626" w14:textId="77777777" w:rsidR="00693D10" w:rsidRPr="00483D3C" w:rsidRDefault="00693D10" w:rsidP="00BE7B36">
      <w:pPr>
        <w:rPr>
          <w:lang w:val="en-US"/>
        </w:rPr>
      </w:pPr>
      <w:r w:rsidRPr="00483D3C">
        <w:rPr>
          <w:lang w:val="en-US"/>
        </w:rPr>
        <w:t xml:space="preserve">Availability of audio </w:t>
      </w:r>
      <w:proofErr w:type="spellStart"/>
      <w:r w:rsidRPr="00483D3C">
        <w:rPr>
          <w:lang w:val="en-US"/>
        </w:rPr>
        <w:t>PMSE</w:t>
      </w:r>
      <w:proofErr w:type="spellEnd"/>
      <w:r w:rsidRPr="00483D3C">
        <w:rPr>
          <w:lang w:val="en-US"/>
        </w:rPr>
        <w:t xml:space="preserve"> equipment supporting specific frequency ranges depends on the national regulation, the global or at least regional availability of such tuning ranges and the considered market size.</w:t>
      </w:r>
    </w:p>
    <w:p w14:paraId="407417C7" w14:textId="77777777" w:rsidR="00693D10" w:rsidRPr="00483D3C" w:rsidRDefault="00693D10" w:rsidP="00BE7B36">
      <w:pPr>
        <w:rPr>
          <w:lang w:val="en-US"/>
        </w:rPr>
      </w:pPr>
      <w:r w:rsidRPr="00483D3C">
        <w:rPr>
          <w:lang w:val="en-US"/>
        </w:rPr>
        <w:t xml:space="preserve">Users of audio </w:t>
      </w:r>
      <w:proofErr w:type="spellStart"/>
      <w:r w:rsidRPr="00483D3C">
        <w:rPr>
          <w:lang w:val="en-US"/>
        </w:rPr>
        <w:t>PMSE</w:t>
      </w:r>
      <w:proofErr w:type="spellEnd"/>
      <w:r w:rsidRPr="00483D3C">
        <w:rPr>
          <w:lang w:val="en-US"/>
        </w:rPr>
        <w:t xml:space="preserve"> must be able to use their equipment in multiple scenarios and environments. A shortage of spectrum resources is frequently part of their daily business. Therefore, manufacturers of audio </w:t>
      </w:r>
      <w:proofErr w:type="spellStart"/>
      <w:r w:rsidRPr="00483D3C">
        <w:rPr>
          <w:lang w:val="en-US"/>
        </w:rPr>
        <w:t>PMSE</w:t>
      </w:r>
      <w:proofErr w:type="spellEnd"/>
      <w:r w:rsidRPr="00483D3C">
        <w:rPr>
          <w:lang w:val="en-US"/>
        </w:rPr>
        <w:t xml:space="preserve"> equipment have reacted by offering equipment with selectable operational modes. These modes allow the user to pack more audio channels into a given amount of available radio spectrum, while accepting restrictions on the audio performance and/or operating range. A significant shortage of radio spectrum resources is especially likely for large music events (including nomadic uses), studios, media villages, and venues in densely populated areas, where </w:t>
      </w:r>
      <w:proofErr w:type="spellStart"/>
      <w:r w:rsidRPr="00483D3C">
        <w:rPr>
          <w:lang w:val="en-US"/>
        </w:rPr>
        <w:t>PMSE</w:t>
      </w:r>
      <w:proofErr w:type="spellEnd"/>
      <w:r w:rsidRPr="00483D3C">
        <w:rPr>
          <w:lang w:val="en-US"/>
        </w:rPr>
        <w:t xml:space="preserve"> is expected to deliver the best audio performance possible. Further, the growing number of content productions and the demand for a higher resolution audio capture including 3D immersive recordings drive the development of new equipment and radio spectrum demand for audio </w:t>
      </w:r>
      <w:proofErr w:type="spellStart"/>
      <w:r w:rsidRPr="00483D3C">
        <w:rPr>
          <w:lang w:val="en-US"/>
        </w:rPr>
        <w:t>PMSE</w:t>
      </w:r>
      <w:proofErr w:type="spellEnd"/>
      <w:r w:rsidRPr="00483D3C">
        <w:rPr>
          <w:lang w:val="en-US"/>
        </w:rPr>
        <w:t>.</w:t>
      </w:r>
    </w:p>
    <w:p w14:paraId="40C0FB12" w14:textId="77777777" w:rsidR="00693D10" w:rsidRPr="005B1908" w:rsidRDefault="00693D10" w:rsidP="00BE7B36">
      <w:pPr>
        <w:pStyle w:val="Heading2"/>
        <w:rPr>
          <w:lang w:val="en-US"/>
        </w:rPr>
      </w:pPr>
      <w:bookmarkStart w:id="94" w:name="_Toc45616537"/>
      <w:bookmarkStart w:id="95" w:name="_Toc45616835"/>
      <w:bookmarkStart w:id="96" w:name="_Toc120616673"/>
      <w:r w:rsidRPr="005B1908">
        <w:rPr>
          <w:lang w:val="en-US"/>
        </w:rPr>
        <w:lastRenderedPageBreak/>
        <w:t>7.2</w:t>
      </w:r>
      <w:r w:rsidRPr="005B1908">
        <w:rPr>
          <w:lang w:val="en-US"/>
        </w:rPr>
        <w:tab/>
        <w:t xml:space="preserve">Advantages and disadvantages, from a propagation perspective, of the frequency ranges used by Audio </w:t>
      </w:r>
      <w:proofErr w:type="spellStart"/>
      <w:r w:rsidRPr="005B1908">
        <w:rPr>
          <w:lang w:val="en-US"/>
        </w:rPr>
        <w:t>PMSE</w:t>
      </w:r>
      <w:bookmarkEnd w:id="94"/>
      <w:bookmarkEnd w:id="95"/>
      <w:bookmarkEnd w:id="96"/>
      <w:proofErr w:type="spellEnd"/>
    </w:p>
    <w:p w14:paraId="466CA9D8" w14:textId="77777777" w:rsidR="00693D10" w:rsidRPr="00483D3C" w:rsidRDefault="00693D10" w:rsidP="00BE7B36">
      <w:pPr>
        <w:rPr>
          <w:lang w:val="en-US"/>
        </w:rPr>
      </w:pPr>
      <w:r w:rsidRPr="00483D3C">
        <w:rPr>
          <w:lang w:val="en-US"/>
        </w:rPr>
        <w:t xml:space="preserve">The advantages and disadvantages, from a propagation perspective, of the frequency ranges that are typically used for audio </w:t>
      </w:r>
      <w:proofErr w:type="spellStart"/>
      <w:r w:rsidRPr="00483D3C">
        <w:rPr>
          <w:lang w:val="en-US"/>
        </w:rPr>
        <w:t>PMSE</w:t>
      </w:r>
      <w:proofErr w:type="spellEnd"/>
      <w:r w:rsidRPr="00483D3C">
        <w:rPr>
          <w:lang w:val="en-US"/>
        </w:rPr>
        <w:t xml:space="preserve"> are shown in Table 2</w:t>
      </w:r>
      <w:r w:rsidRPr="005B1908">
        <w:rPr>
          <w:lang w:val="en-US"/>
        </w:rPr>
        <w:t xml:space="preserve"> </w:t>
      </w:r>
      <w:r w:rsidRPr="00483D3C">
        <w:rPr>
          <w:lang w:val="en-US"/>
        </w:rPr>
        <w:t xml:space="preserve">depending on the frequency range. </w:t>
      </w:r>
      <w:r w:rsidRPr="00483D3C">
        <w:rPr>
          <w:highlight w:val="yellow"/>
          <w:lang w:val="en-US"/>
        </w:rPr>
        <w:t xml:space="preserve">[reference rep </w:t>
      </w:r>
      <w:proofErr w:type="spellStart"/>
      <w:r w:rsidRPr="00483D3C">
        <w:rPr>
          <w:highlight w:val="yellow"/>
          <w:lang w:val="en-US"/>
        </w:rPr>
        <w:t>ECC</w:t>
      </w:r>
      <w:proofErr w:type="spellEnd"/>
      <w:r w:rsidRPr="00483D3C">
        <w:rPr>
          <w:highlight w:val="yellow"/>
          <w:lang w:val="en-US"/>
        </w:rPr>
        <w:t xml:space="preserve"> 204]</w:t>
      </w:r>
    </w:p>
    <w:p w14:paraId="51BCA82C" w14:textId="77777777" w:rsidR="00693D10" w:rsidRPr="00483D3C" w:rsidRDefault="00693D10" w:rsidP="00BE7B36">
      <w:pPr>
        <w:pStyle w:val="EditorsNote"/>
        <w:rPr>
          <w:lang w:val="en-US"/>
        </w:rPr>
      </w:pPr>
      <w:r w:rsidRPr="00483D3C">
        <w:rPr>
          <w:highlight w:val="yellow"/>
          <w:lang w:val="en-US"/>
        </w:rPr>
        <w:t>[Editor’s note: Consider replacing table below with text.]</w:t>
      </w:r>
    </w:p>
    <w:p w14:paraId="4D8C7E9E" w14:textId="77777777" w:rsidR="00693D10" w:rsidRPr="005B1908" w:rsidRDefault="00693D10" w:rsidP="00BE7B36">
      <w:pPr>
        <w:pStyle w:val="TableNo"/>
        <w:rPr>
          <w:lang w:val="en-US"/>
        </w:rPr>
      </w:pPr>
      <w:bookmarkStart w:id="97" w:name="_Ref43994211"/>
      <w:r w:rsidRPr="005B1908">
        <w:rPr>
          <w:lang w:val="en-US"/>
        </w:rPr>
        <w:t>Table 2</w:t>
      </w:r>
    </w:p>
    <w:bookmarkEnd w:id="97"/>
    <w:p w14:paraId="21E25D0D" w14:textId="77777777" w:rsidR="00693D10" w:rsidRPr="00483D3C" w:rsidRDefault="00693D10" w:rsidP="00BE7B36">
      <w:pPr>
        <w:pStyle w:val="Tabletitle"/>
        <w:rPr>
          <w:lang w:val="en-US"/>
        </w:rPr>
      </w:pPr>
      <w:r w:rsidRPr="00483D3C">
        <w:rPr>
          <w:lang w:val="en-US"/>
        </w:rPr>
        <w:t xml:space="preserve">Advantages and disadvantages, from a propagation perspective, of the frequency ranges used by Audio </w:t>
      </w:r>
      <w:proofErr w:type="spellStart"/>
      <w:r w:rsidRPr="00483D3C">
        <w:rPr>
          <w:lang w:val="en-US"/>
        </w:rPr>
        <w:t>PMSE</w:t>
      </w:r>
      <w:proofErr w:type="spellEnd"/>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2405"/>
        <w:gridCol w:w="3401"/>
        <w:gridCol w:w="3823"/>
      </w:tblGrid>
      <w:tr w:rsidR="00693D10" w:rsidRPr="005B1908" w14:paraId="4BDA6B5B" w14:textId="77777777" w:rsidTr="00BE7B36">
        <w:trPr>
          <w:cantSplit/>
          <w:tblHeader/>
          <w:jc w:val="center"/>
        </w:trPr>
        <w:tc>
          <w:tcPr>
            <w:tcW w:w="1249" w:type="pct"/>
            <w:shd w:val="clear" w:color="auto" w:fill="auto"/>
            <w:vAlign w:val="center"/>
            <w:hideMark/>
          </w:tcPr>
          <w:p w14:paraId="0418738C" w14:textId="77777777" w:rsidR="00693D10" w:rsidRPr="005B1908" w:rsidRDefault="00693D10" w:rsidP="00BE7B36">
            <w:pPr>
              <w:pStyle w:val="Tablehead"/>
              <w:rPr>
                <w:lang w:val="en-US"/>
              </w:rPr>
            </w:pPr>
            <w:r w:rsidRPr="005B1908">
              <w:rPr>
                <w:lang w:val="en-US"/>
              </w:rPr>
              <w:t>Frequency range</w:t>
            </w:r>
          </w:p>
        </w:tc>
        <w:tc>
          <w:tcPr>
            <w:tcW w:w="1766" w:type="pct"/>
            <w:shd w:val="clear" w:color="auto" w:fill="auto"/>
            <w:vAlign w:val="center"/>
            <w:hideMark/>
          </w:tcPr>
          <w:p w14:paraId="391581B3" w14:textId="77777777" w:rsidR="00693D10" w:rsidRPr="005B1908" w:rsidRDefault="00693D10" w:rsidP="00BE7B36">
            <w:pPr>
              <w:pStyle w:val="Tablehead"/>
              <w:rPr>
                <w:lang w:val="en-US"/>
              </w:rPr>
            </w:pPr>
            <w:r w:rsidRPr="005B1908">
              <w:rPr>
                <w:lang w:val="en-US"/>
              </w:rPr>
              <w:t>Advantages</w:t>
            </w:r>
          </w:p>
        </w:tc>
        <w:tc>
          <w:tcPr>
            <w:tcW w:w="1985" w:type="pct"/>
          </w:tcPr>
          <w:p w14:paraId="091D8094" w14:textId="77777777" w:rsidR="00693D10" w:rsidRPr="005B1908" w:rsidRDefault="00693D10" w:rsidP="00BE7B36">
            <w:pPr>
              <w:pStyle w:val="Tablehead"/>
              <w:rPr>
                <w:lang w:val="en-US"/>
              </w:rPr>
            </w:pPr>
            <w:r w:rsidRPr="005B1908">
              <w:rPr>
                <w:lang w:val="en-US"/>
              </w:rPr>
              <w:t>Disadvantages</w:t>
            </w:r>
          </w:p>
        </w:tc>
      </w:tr>
      <w:tr w:rsidR="00693D10" w:rsidRPr="005A1EEC" w14:paraId="19208880" w14:textId="77777777" w:rsidTr="00BE7B36">
        <w:trPr>
          <w:cantSplit/>
          <w:trHeight w:val="2683"/>
          <w:jc w:val="center"/>
        </w:trPr>
        <w:tc>
          <w:tcPr>
            <w:tcW w:w="1249" w:type="pct"/>
            <w:hideMark/>
          </w:tcPr>
          <w:p w14:paraId="155567BD" w14:textId="77777777" w:rsidR="00693D10" w:rsidRPr="005B1908" w:rsidRDefault="00693D10" w:rsidP="00BE7B36">
            <w:pPr>
              <w:pStyle w:val="Tabletext"/>
              <w:rPr>
                <w:lang w:val="en-US"/>
              </w:rPr>
            </w:pPr>
            <w:r w:rsidRPr="005B1908">
              <w:rPr>
                <w:lang w:val="en-US"/>
              </w:rPr>
              <w:t>29.7 to 47.0 MHz</w:t>
            </w:r>
          </w:p>
        </w:tc>
        <w:tc>
          <w:tcPr>
            <w:tcW w:w="1766" w:type="pct"/>
            <w:hideMark/>
          </w:tcPr>
          <w:p w14:paraId="087983CC" w14:textId="77777777" w:rsidR="00693D10" w:rsidRPr="005B1908" w:rsidRDefault="00693D10" w:rsidP="00A31538">
            <w:pPr>
              <w:pStyle w:val="Tabletext"/>
              <w:ind w:left="284" w:hanging="284"/>
              <w:rPr>
                <w:lang w:val="en-US"/>
              </w:rPr>
            </w:pPr>
            <w:r w:rsidRPr="005B1908">
              <w:rPr>
                <w:lang w:val="en-US"/>
              </w:rPr>
              <w:t>−</w:t>
            </w:r>
            <w:r w:rsidRPr="00483D3C">
              <w:rPr>
                <w:lang w:val="en-US"/>
              </w:rPr>
              <w:tab/>
            </w:r>
            <w:r w:rsidRPr="005B1908">
              <w:rPr>
                <w:lang w:val="en-US"/>
              </w:rPr>
              <w:t>Good propagation, minimum wall absorption, no reflection or diffraction.</w:t>
            </w:r>
          </w:p>
        </w:tc>
        <w:tc>
          <w:tcPr>
            <w:tcW w:w="1985" w:type="pct"/>
          </w:tcPr>
          <w:p w14:paraId="38C1DD2F" w14:textId="77777777" w:rsidR="00693D10" w:rsidRPr="005B1908" w:rsidRDefault="00693D10" w:rsidP="00BE7B36">
            <w:pPr>
              <w:pStyle w:val="Tabletext"/>
              <w:ind w:left="284" w:hanging="284"/>
              <w:rPr>
                <w:lang w:val="en-US"/>
              </w:rPr>
            </w:pPr>
            <w:r w:rsidRPr="005B1908">
              <w:rPr>
                <w:lang w:val="en-US"/>
              </w:rPr>
              <w:t>−</w:t>
            </w:r>
            <w:r w:rsidRPr="00483D3C">
              <w:rPr>
                <w:lang w:val="en-US"/>
              </w:rPr>
              <w:tab/>
            </w:r>
            <w:r w:rsidRPr="005B1908">
              <w:rPr>
                <w:lang w:val="en-US"/>
              </w:rPr>
              <w:t xml:space="preserve">Shielding from metal structures is low. </w:t>
            </w:r>
            <w:r w:rsidRPr="005B1908">
              <w:rPr>
                <w:lang w:val="en-US"/>
              </w:rPr>
              <w:br/>
              <w:t>−</w:t>
            </w:r>
            <w:r w:rsidRPr="00483D3C">
              <w:rPr>
                <w:lang w:val="en-US"/>
              </w:rPr>
              <w:tab/>
            </w:r>
            <w:r w:rsidRPr="005B1908">
              <w:rPr>
                <w:lang w:val="en-US"/>
              </w:rPr>
              <w:t>Only very low or lowest body absorption in this frequency range.</w:t>
            </w:r>
          </w:p>
          <w:p w14:paraId="004F3722" w14:textId="77777777" w:rsidR="00693D10" w:rsidRPr="005B1908" w:rsidRDefault="00693D10" w:rsidP="00BE7B36">
            <w:pPr>
              <w:pStyle w:val="Tabletext"/>
              <w:ind w:left="284" w:hanging="284"/>
              <w:rPr>
                <w:lang w:val="en-US"/>
              </w:rPr>
            </w:pPr>
            <w:r w:rsidRPr="005B1908">
              <w:rPr>
                <w:lang w:val="en-US"/>
              </w:rPr>
              <w:t>−</w:t>
            </w:r>
            <w:r w:rsidRPr="00483D3C">
              <w:rPr>
                <w:lang w:val="en-US"/>
              </w:rPr>
              <w:tab/>
            </w:r>
            <w:r w:rsidRPr="005B1908">
              <w:rPr>
                <w:lang w:val="en-US"/>
              </w:rPr>
              <w:t xml:space="preserve">This band may not be practicable for all types of </w:t>
            </w:r>
            <w:proofErr w:type="gramStart"/>
            <w:r w:rsidRPr="005B1908">
              <w:rPr>
                <w:lang w:val="en-US"/>
              </w:rPr>
              <w:t>audio</w:t>
            </w:r>
            <w:proofErr w:type="gramEnd"/>
            <w:r w:rsidRPr="005B1908">
              <w:rPr>
                <w:lang w:val="en-US"/>
              </w:rPr>
              <w:t xml:space="preserve"> </w:t>
            </w:r>
            <w:proofErr w:type="spellStart"/>
            <w:r w:rsidRPr="005B1908">
              <w:rPr>
                <w:lang w:val="en-US"/>
              </w:rPr>
              <w:t>PMSE</w:t>
            </w:r>
            <w:proofErr w:type="spellEnd"/>
            <w:r w:rsidRPr="005B1908">
              <w:rPr>
                <w:lang w:val="en-US"/>
              </w:rPr>
              <w:t xml:space="preserve"> applications due to the high ambient noise levels.</w:t>
            </w:r>
          </w:p>
          <w:p w14:paraId="7A02CBC5" w14:textId="77777777" w:rsidR="00693D10" w:rsidRPr="005A1EEC" w:rsidRDefault="00693D10" w:rsidP="00BE7B36">
            <w:pPr>
              <w:pStyle w:val="Tabletext"/>
              <w:ind w:left="284" w:hanging="284"/>
              <w:rPr>
                <w:lang w:val="en-US"/>
              </w:rPr>
            </w:pPr>
            <w:r w:rsidRPr="005B1908">
              <w:rPr>
                <w:lang w:val="en-US"/>
              </w:rPr>
              <w:t>−</w:t>
            </w:r>
            <w:r w:rsidRPr="00483D3C">
              <w:rPr>
                <w:lang w:val="en-US"/>
              </w:rPr>
              <w:tab/>
            </w:r>
            <w:r w:rsidRPr="005A1EEC">
              <w:rPr>
                <w:lang w:val="en-US"/>
              </w:rPr>
              <w:t xml:space="preserve">It requires the implementation of very large </w:t>
            </w:r>
            <w:proofErr w:type="gramStart"/>
            <w:r w:rsidRPr="005A1EEC">
              <w:rPr>
                <w:lang w:val="en-US"/>
              </w:rPr>
              <w:t>antennas,</w:t>
            </w:r>
            <w:proofErr w:type="gramEnd"/>
            <w:r w:rsidRPr="005A1EEC">
              <w:rPr>
                <w:lang w:val="en-US"/>
              </w:rPr>
              <w:t xml:space="preserve"> it is not suitable for body</w:t>
            </w:r>
            <w:r w:rsidRPr="005A1EEC">
              <w:rPr>
                <w:lang w:val="en-US"/>
              </w:rPr>
              <w:noBreakHyphen/>
              <w:t xml:space="preserve">worn equipment. </w:t>
            </w:r>
          </w:p>
          <w:p w14:paraId="58503C27" w14:textId="77777777" w:rsidR="00693D10" w:rsidRPr="005A1EEC" w:rsidRDefault="00693D10" w:rsidP="00A31538">
            <w:pPr>
              <w:pStyle w:val="Tabletext"/>
              <w:ind w:left="284" w:hanging="284"/>
              <w:rPr>
                <w:lang w:val="en-US"/>
              </w:rPr>
            </w:pPr>
            <w:r w:rsidRPr="005A1EEC">
              <w:rPr>
                <w:lang w:val="en-US"/>
              </w:rPr>
              <w:t>−</w:t>
            </w:r>
            <w:r w:rsidRPr="00483D3C">
              <w:rPr>
                <w:lang w:val="en-US"/>
              </w:rPr>
              <w:tab/>
            </w:r>
            <w:r w:rsidRPr="005A1EEC">
              <w:rPr>
                <w:lang w:val="en-US"/>
              </w:rPr>
              <w:t>Not suitable for large multi-channel systems due to the limited bandwidth.</w:t>
            </w:r>
          </w:p>
        </w:tc>
      </w:tr>
      <w:tr w:rsidR="00693D10" w:rsidRPr="00D37B11" w14:paraId="64C6EBEF" w14:textId="77777777" w:rsidTr="00BE7B36">
        <w:trPr>
          <w:cantSplit/>
          <w:jc w:val="center"/>
        </w:trPr>
        <w:tc>
          <w:tcPr>
            <w:tcW w:w="1249" w:type="pct"/>
            <w:hideMark/>
          </w:tcPr>
          <w:p w14:paraId="1021524C" w14:textId="77777777" w:rsidR="00693D10" w:rsidRPr="005A1EEC" w:rsidRDefault="00693D10" w:rsidP="00BE7B36">
            <w:pPr>
              <w:pStyle w:val="Tabletext"/>
              <w:rPr>
                <w:lang w:val="en-US"/>
              </w:rPr>
            </w:pPr>
            <w:r w:rsidRPr="005A1EEC">
              <w:rPr>
                <w:lang w:val="en-US"/>
              </w:rPr>
              <w:t>VHF band above 174 MHz</w:t>
            </w:r>
          </w:p>
        </w:tc>
        <w:tc>
          <w:tcPr>
            <w:tcW w:w="1766" w:type="pct"/>
            <w:hideMark/>
          </w:tcPr>
          <w:p w14:paraId="695EDF23" w14:textId="77777777" w:rsidR="00693D10" w:rsidRPr="005A1EEC" w:rsidRDefault="00693D10" w:rsidP="00BE7B36">
            <w:pPr>
              <w:pStyle w:val="Tabletext"/>
              <w:ind w:left="284" w:hanging="284"/>
              <w:rPr>
                <w:lang w:val="en-US"/>
              </w:rPr>
            </w:pPr>
            <w:r w:rsidRPr="005A1EEC">
              <w:rPr>
                <w:lang w:val="en-US"/>
              </w:rPr>
              <w:t>−</w:t>
            </w:r>
            <w:r w:rsidRPr="00483D3C">
              <w:rPr>
                <w:lang w:val="en-US"/>
              </w:rPr>
              <w:tab/>
            </w:r>
            <w:r w:rsidRPr="005A1EEC">
              <w:rPr>
                <w:lang w:val="en-US"/>
              </w:rPr>
              <w:t xml:space="preserve">Good propagation, minimum wall absorption, low reflection or diffraction. </w:t>
            </w:r>
          </w:p>
          <w:p w14:paraId="77A31E06" w14:textId="77777777" w:rsidR="00693D10" w:rsidRPr="005A1EEC" w:rsidRDefault="00693D10" w:rsidP="00BE7B36">
            <w:pPr>
              <w:pStyle w:val="Tabletext"/>
              <w:ind w:left="284" w:hanging="284"/>
              <w:rPr>
                <w:lang w:val="en-US"/>
              </w:rPr>
            </w:pPr>
            <w:r w:rsidRPr="005A1EEC">
              <w:rPr>
                <w:lang w:val="en-US"/>
              </w:rPr>
              <w:t xml:space="preserve">− </w:t>
            </w:r>
            <w:r w:rsidRPr="005A1EEC">
              <w:rPr>
                <w:lang w:val="en-US"/>
              </w:rPr>
              <w:tab/>
              <w:t xml:space="preserve">Shielding from metal structures is low. </w:t>
            </w:r>
          </w:p>
          <w:p w14:paraId="47C3C3FD" w14:textId="77777777" w:rsidR="00693D10" w:rsidRPr="005A1EEC" w:rsidRDefault="00693D10" w:rsidP="00BE7B36">
            <w:pPr>
              <w:pStyle w:val="Tabletext"/>
              <w:ind w:left="284" w:hanging="284"/>
              <w:rPr>
                <w:lang w:val="en-US"/>
              </w:rPr>
            </w:pPr>
            <w:r w:rsidRPr="005A1EEC">
              <w:rPr>
                <w:lang w:val="en-US"/>
              </w:rPr>
              <w:t>−</w:t>
            </w:r>
            <w:r w:rsidRPr="00483D3C">
              <w:rPr>
                <w:lang w:val="en-US"/>
              </w:rPr>
              <w:tab/>
            </w:r>
            <w:r w:rsidRPr="005A1EEC">
              <w:rPr>
                <w:lang w:val="en-US"/>
              </w:rPr>
              <w:t>Body absorption in this frequency range is low.</w:t>
            </w:r>
          </w:p>
        </w:tc>
        <w:tc>
          <w:tcPr>
            <w:tcW w:w="1985" w:type="pct"/>
          </w:tcPr>
          <w:p w14:paraId="05652F7C" w14:textId="77777777" w:rsidR="00A31538" w:rsidRDefault="00693D10" w:rsidP="00A31538">
            <w:pPr>
              <w:pStyle w:val="Tabletext"/>
              <w:tabs>
                <w:tab w:val="clear" w:pos="284"/>
                <w:tab w:val="left" w:pos="324"/>
              </w:tabs>
              <w:ind w:left="284" w:hanging="284"/>
              <w:rPr>
                <w:lang w:val="en-US"/>
              </w:rPr>
            </w:pPr>
            <w:r w:rsidRPr="005A1EEC">
              <w:rPr>
                <w:lang w:val="en-US"/>
              </w:rPr>
              <w:t>−</w:t>
            </w:r>
            <w:r w:rsidRPr="00483D3C">
              <w:rPr>
                <w:lang w:val="en-US"/>
              </w:rPr>
              <w:tab/>
            </w:r>
            <w:r w:rsidRPr="00D37B11">
              <w:rPr>
                <w:lang w:val="en-US"/>
              </w:rPr>
              <w:t xml:space="preserve">Low frequencies require large antennas. </w:t>
            </w:r>
          </w:p>
          <w:p w14:paraId="3C42ABD5" w14:textId="7AC8D375" w:rsidR="00693D10" w:rsidRPr="00D37B11" w:rsidRDefault="00693D10" w:rsidP="00A31538">
            <w:pPr>
              <w:pStyle w:val="Tabletext"/>
              <w:tabs>
                <w:tab w:val="clear" w:pos="284"/>
                <w:tab w:val="left" w:pos="324"/>
              </w:tabs>
              <w:ind w:left="284" w:hanging="284"/>
              <w:rPr>
                <w:lang w:val="en-US"/>
              </w:rPr>
            </w:pPr>
            <w:r w:rsidRPr="00D37B11">
              <w:rPr>
                <w:lang w:val="en-US"/>
              </w:rPr>
              <w:t xml:space="preserve">− </w:t>
            </w:r>
            <w:r w:rsidRPr="00D37B11">
              <w:rPr>
                <w:lang w:val="en-US"/>
              </w:rPr>
              <w:tab/>
              <w:t xml:space="preserve">The RF noise floor and clock frequencies in electronic equipment may create interference to audio </w:t>
            </w:r>
            <w:proofErr w:type="spellStart"/>
            <w:r w:rsidRPr="00D37B11">
              <w:rPr>
                <w:lang w:val="en-US"/>
              </w:rPr>
              <w:t>PMSE</w:t>
            </w:r>
            <w:proofErr w:type="spellEnd"/>
            <w:r w:rsidRPr="00D37B11">
              <w:rPr>
                <w:lang w:val="en-US"/>
              </w:rPr>
              <w:t xml:space="preserve"> applications.</w:t>
            </w:r>
          </w:p>
        </w:tc>
      </w:tr>
      <w:tr w:rsidR="00693D10" w:rsidRPr="00D37B11" w14:paraId="7ACE6AB5" w14:textId="77777777" w:rsidTr="00BE7B36">
        <w:trPr>
          <w:cantSplit/>
          <w:jc w:val="center"/>
        </w:trPr>
        <w:tc>
          <w:tcPr>
            <w:tcW w:w="1249" w:type="pct"/>
            <w:hideMark/>
          </w:tcPr>
          <w:p w14:paraId="3E561CB2" w14:textId="77777777" w:rsidR="00693D10" w:rsidRPr="00D37B11" w:rsidRDefault="00693D10" w:rsidP="00BE7B36">
            <w:pPr>
              <w:pStyle w:val="Tabletext"/>
              <w:rPr>
                <w:lang w:val="en-US"/>
              </w:rPr>
            </w:pPr>
            <w:r w:rsidRPr="00D37B11">
              <w:rPr>
                <w:lang w:val="en-US"/>
              </w:rPr>
              <w:t xml:space="preserve">UHF band below 1 GHz </w:t>
            </w:r>
          </w:p>
        </w:tc>
        <w:tc>
          <w:tcPr>
            <w:tcW w:w="1766" w:type="pct"/>
            <w:vAlign w:val="center"/>
            <w:hideMark/>
          </w:tcPr>
          <w:p w14:paraId="0897AF96"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 xml:space="preserve">Good propagation, some wall absorption, depending on the surrounding structures reflection or diffraction can occur. </w:t>
            </w:r>
          </w:p>
          <w:p w14:paraId="3E37B594" w14:textId="77777777" w:rsidR="00693D10" w:rsidRPr="00D37B11" w:rsidRDefault="00693D10" w:rsidP="00BE7B36">
            <w:pPr>
              <w:pStyle w:val="Tabletext"/>
              <w:ind w:left="284" w:hanging="284"/>
              <w:rPr>
                <w:lang w:val="en-US"/>
              </w:rPr>
            </w:pPr>
            <w:r w:rsidRPr="00D37B11">
              <w:rPr>
                <w:lang w:val="en-US"/>
              </w:rPr>
              <w:t xml:space="preserve">− </w:t>
            </w:r>
            <w:r w:rsidRPr="00D37B11">
              <w:rPr>
                <w:lang w:val="en-US"/>
              </w:rPr>
              <w:tab/>
              <w:t>Wall absorption and shielding effects of metal structures can be beneficial in reusing available frequencies in larger system setups.</w:t>
            </w:r>
          </w:p>
        </w:tc>
        <w:tc>
          <w:tcPr>
            <w:tcW w:w="1985" w:type="pct"/>
          </w:tcPr>
          <w:p w14:paraId="7A3DCF6B"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Shielding from metal structures occurs.</w:t>
            </w:r>
          </w:p>
          <w:p w14:paraId="304B4837"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 xml:space="preserve">Significant body absorption. </w:t>
            </w:r>
          </w:p>
          <w:p w14:paraId="531E21B3"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 xml:space="preserve">Small antennas possible. </w:t>
            </w:r>
          </w:p>
          <w:p w14:paraId="45FFA0F3"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System performance can be optimized by the use of directional antennas.</w:t>
            </w:r>
          </w:p>
        </w:tc>
      </w:tr>
      <w:tr w:rsidR="00693D10" w:rsidRPr="00D37B11" w14:paraId="14D789D0" w14:textId="77777777" w:rsidTr="00BE7B36">
        <w:trPr>
          <w:cantSplit/>
          <w:jc w:val="center"/>
        </w:trPr>
        <w:tc>
          <w:tcPr>
            <w:tcW w:w="1249" w:type="pct"/>
            <w:hideMark/>
          </w:tcPr>
          <w:p w14:paraId="5BE09930" w14:textId="77777777" w:rsidR="00693D10" w:rsidRPr="00D37B11" w:rsidRDefault="00693D10" w:rsidP="00BE7B36">
            <w:pPr>
              <w:pStyle w:val="Tabletext"/>
              <w:rPr>
                <w:lang w:val="en-US"/>
              </w:rPr>
            </w:pPr>
            <w:r w:rsidRPr="00D37B11">
              <w:rPr>
                <w:lang w:val="en-US"/>
              </w:rPr>
              <w:t>UHF 1 to 1.7 GHz</w:t>
            </w:r>
          </w:p>
        </w:tc>
        <w:tc>
          <w:tcPr>
            <w:tcW w:w="1766" w:type="pct"/>
            <w:vAlign w:val="center"/>
            <w:hideMark/>
          </w:tcPr>
          <w:p w14:paraId="5261B4F5"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Wall absorption and shielding effects of metal structures can be beneficial in reusing available frequencies in larger system setups.</w:t>
            </w:r>
          </w:p>
          <w:p w14:paraId="0967F1C6" w14:textId="77777777" w:rsidR="00693D10" w:rsidRPr="00D37B11" w:rsidRDefault="00693D10" w:rsidP="00BE7B36">
            <w:pPr>
              <w:pStyle w:val="Tabletext"/>
              <w:rPr>
                <w:lang w:val="en-US"/>
              </w:rPr>
            </w:pPr>
            <w:r w:rsidRPr="00D37B11">
              <w:rPr>
                <w:lang w:val="en-US"/>
              </w:rPr>
              <w:t>−</w:t>
            </w:r>
            <w:r w:rsidRPr="00483D3C">
              <w:rPr>
                <w:lang w:val="en-US"/>
              </w:rPr>
              <w:tab/>
            </w:r>
            <w:r w:rsidRPr="00D37B11">
              <w:rPr>
                <w:lang w:val="en-US"/>
              </w:rPr>
              <w:t xml:space="preserve">Small antennas possible. </w:t>
            </w:r>
          </w:p>
          <w:p w14:paraId="73B2F971"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System performance can be optimized by the use of directional antennas.</w:t>
            </w:r>
          </w:p>
        </w:tc>
        <w:tc>
          <w:tcPr>
            <w:tcW w:w="1985" w:type="pct"/>
          </w:tcPr>
          <w:p w14:paraId="34184CF4"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 xml:space="preserve">Acceptable propagation, wall absorption, depending on the surrounding structures reflection or diffraction occurs. </w:t>
            </w:r>
          </w:p>
          <w:p w14:paraId="234CEB82" w14:textId="77777777" w:rsidR="00693D10" w:rsidRPr="00D37B11" w:rsidRDefault="00693D10" w:rsidP="00BE7B36">
            <w:pPr>
              <w:pStyle w:val="Tabletext"/>
              <w:rPr>
                <w:lang w:val="en-US"/>
              </w:rPr>
            </w:pPr>
            <w:r w:rsidRPr="00D37B11">
              <w:rPr>
                <w:lang w:val="en-US"/>
              </w:rPr>
              <w:t>−</w:t>
            </w:r>
            <w:r w:rsidRPr="00483D3C">
              <w:rPr>
                <w:lang w:val="en-US"/>
              </w:rPr>
              <w:tab/>
            </w:r>
            <w:r w:rsidRPr="00D37B11">
              <w:rPr>
                <w:lang w:val="en-US"/>
              </w:rPr>
              <w:t>Shielding from metal structures occurs.</w:t>
            </w:r>
          </w:p>
          <w:p w14:paraId="58F39CE9" w14:textId="77777777" w:rsidR="00693D10" w:rsidRPr="00D37B11" w:rsidRDefault="00693D10" w:rsidP="00BE7B36">
            <w:pPr>
              <w:pStyle w:val="Tabletext"/>
              <w:rPr>
                <w:lang w:val="en-US"/>
              </w:rPr>
            </w:pPr>
            <w:r w:rsidRPr="00D37B11">
              <w:rPr>
                <w:lang w:val="en-US"/>
              </w:rPr>
              <w:t xml:space="preserve">− </w:t>
            </w:r>
            <w:r w:rsidRPr="00D37B11">
              <w:rPr>
                <w:lang w:val="en-US"/>
              </w:rPr>
              <w:tab/>
              <w:t>Significant increased body absorption.</w:t>
            </w:r>
          </w:p>
        </w:tc>
      </w:tr>
      <w:tr w:rsidR="00693D10" w:rsidRPr="00D37B11" w14:paraId="1FA8C174" w14:textId="77777777" w:rsidTr="00BE7B36">
        <w:trPr>
          <w:cantSplit/>
          <w:jc w:val="center"/>
        </w:trPr>
        <w:tc>
          <w:tcPr>
            <w:tcW w:w="1249" w:type="pct"/>
            <w:hideMark/>
          </w:tcPr>
          <w:p w14:paraId="2BCEAB02" w14:textId="77777777" w:rsidR="00693D10" w:rsidRPr="00D37B11" w:rsidRDefault="00693D10" w:rsidP="00BE7B36">
            <w:pPr>
              <w:pStyle w:val="Tabletext"/>
              <w:rPr>
                <w:lang w:val="en-US"/>
              </w:rPr>
            </w:pPr>
            <w:r w:rsidRPr="00D37B11">
              <w:rPr>
                <w:lang w:val="en-US"/>
              </w:rPr>
              <w:lastRenderedPageBreak/>
              <w:t>UHF 1.7 to 2.5 GHz</w:t>
            </w:r>
          </w:p>
        </w:tc>
        <w:tc>
          <w:tcPr>
            <w:tcW w:w="1766" w:type="pct"/>
            <w:vAlign w:val="center"/>
            <w:hideMark/>
          </w:tcPr>
          <w:p w14:paraId="32833947"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Wall absorption and shielding effects of metal structures can be beneficial in reusing available frequencies in larger system setups.</w:t>
            </w:r>
          </w:p>
          <w:p w14:paraId="6F39328E" w14:textId="77777777" w:rsidR="00693D10" w:rsidRPr="00D37B11" w:rsidRDefault="00693D10" w:rsidP="00BE7B36">
            <w:pPr>
              <w:pStyle w:val="Tabletext"/>
              <w:rPr>
                <w:lang w:val="en-US"/>
              </w:rPr>
            </w:pPr>
            <w:r w:rsidRPr="00D37B11">
              <w:rPr>
                <w:lang w:val="en-US"/>
              </w:rPr>
              <w:t>−</w:t>
            </w:r>
            <w:r w:rsidRPr="00483D3C">
              <w:rPr>
                <w:lang w:val="en-US"/>
              </w:rPr>
              <w:tab/>
            </w:r>
            <w:r w:rsidRPr="00D37B11">
              <w:rPr>
                <w:lang w:val="en-US"/>
              </w:rPr>
              <w:t>Small antennas possible.</w:t>
            </w:r>
          </w:p>
          <w:p w14:paraId="005562A8"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System performance can be optimized by the use of directional antennas.</w:t>
            </w:r>
          </w:p>
        </w:tc>
        <w:tc>
          <w:tcPr>
            <w:tcW w:w="1985" w:type="pct"/>
          </w:tcPr>
          <w:p w14:paraId="66B67E40" w14:textId="77777777" w:rsidR="00693D10" w:rsidRPr="00D37B11" w:rsidRDefault="00693D10" w:rsidP="00BE7B36">
            <w:pPr>
              <w:pStyle w:val="Tabletext"/>
              <w:ind w:left="284" w:hanging="284"/>
              <w:rPr>
                <w:lang w:val="en-US"/>
              </w:rPr>
            </w:pPr>
            <w:r w:rsidRPr="00D37B11">
              <w:rPr>
                <w:lang w:val="en-US"/>
              </w:rPr>
              <w:t>−</w:t>
            </w:r>
            <w:r w:rsidRPr="00483D3C">
              <w:rPr>
                <w:lang w:val="en-US"/>
              </w:rPr>
              <w:tab/>
            </w:r>
            <w:r w:rsidRPr="00D37B11">
              <w:rPr>
                <w:lang w:val="en-US"/>
              </w:rPr>
              <w:t>Acceptable propagation, wall absorption, depending on the surrounding structures reflection or diffraction occurs.</w:t>
            </w:r>
          </w:p>
          <w:p w14:paraId="02165870" w14:textId="77777777" w:rsidR="00693D10" w:rsidRPr="00D37B11" w:rsidRDefault="00693D10" w:rsidP="00BE7B36">
            <w:pPr>
              <w:pStyle w:val="Tabletext"/>
              <w:rPr>
                <w:lang w:val="en-US"/>
              </w:rPr>
            </w:pPr>
            <w:r w:rsidRPr="00D37B11">
              <w:rPr>
                <w:lang w:val="en-US"/>
              </w:rPr>
              <w:t>−</w:t>
            </w:r>
            <w:r w:rsidRPr="00483D3C">
              <w:rPr>
                <w:lang w:val="en-US"/>
              </w:rPr>
              <w:tab/>
            </w:r>
            <w:r w:rsidRPr="00D37B11">
              <w:rPr>
                <w:lang w:val="en-US"/>
              </w:rPr>
              <w:t>Shielding from metal structures occurs.</w:t>
            </w:r>
          </w:p>
          <w:p w14:paraId="2E4B73DD" w14:textId="77777777" w:rsidR="00693D10" w:rsidRPr="00D37B11" w:rsidRDefault="00693D10" w:rsidP="00BE7B36">
            <w:pPr>
              <w:pStyle w:val="Tabletext"/>
              <w:rPr>
                <w:lang w:val="en-US"/>
              </w:rPr>
            </w:pPr>
            <w:r w:rsidRPr="00D37B11">
              <w:rPr>
                <w:lang w:val="en-US"/>
              </w:rPr>
              <w:t>−</w:t>
            </w:r>
            <w:r w:rsidRPr="00483D3C">
              <w:rPr>
                <w:lang w:val="en-US"/>
              </w:rPr>
              <w:tab/>
            </w:r>
            <w:r w:rsidRPr="00D37B11">
              <w:rPr>
                <w:lang w:val="en-US"/>
              </w:rPr>
              <w:t>Critical body absorption.</w:t>
            </w:r>
          </w:p>
        </w:tc>
      </w:tr>
    </w:tbl>
    <w:p w14:paraId="2812334B" w14:textId="77777777" w:rsidR="00693D10" w:rsidRPr="00D37B11" w:rsidRDefault="00693D10" w:rsidP="00BE7B36">
      <w:pPr>
        <w:pStyle w:val="Tablefin"/>
        <w:rPr>
          <w:lang w:val="en-US"/>
        </w:rPr>
      </w:pPr>
      <w:bookmarkStart w:id="98" w:name="_Toc45616538"/>
      <w:bookmarkStart w:id="99" w:name="_Toc45616836"/>
    </w:p>
    <w:p w14:paraId="5D4687E8" w14:textId="77777777" w:rsidR="00693D10" w:rsidRPr="00D37B11" w:rsidRDefault="00693D10" w:rsidP="00BE7B36">
      <w:pPr>
        <w:pStyle w:val="Heading2"/>
        <w:rPr>
          <w:lang w:val="en-US"/>
        </w:rPr>
      </w:pPr>
      <w:bookmarkStart w:id="100" w:name="_Toc120616674"/>
      <w:r w:rsidRPr="00D37B11">
        <w:rPr>
          <w:lang w:val="en-US"/>
        </w:rPr>
        <w:t>7.3</w:t>
      </w:r>
      <w:r w:rsidRPr="00D37B11">
        <w:rPr>
          <w:lang w:val="en-US"/>
        </w:rPr>
        <w:tab/>
        <w:t xml:space="preserve">Frequencies used by Audio </w:t>
      </w:r>
      <w:proofErr w:type="spellStart"/>
      <w:r w:rsidRPr="00D37B11">
        <w:rPr>
          <w:lang w:val="en-US"/>
        </w:rPr>
        <w:t>PMSE</w:t>
      </w:r>
      <w:bookmarkEnd w:id="98"/>
      <w:bookmarkEnd w:id="99"/>
      <w:bookmarkEnd w:id="100"/>
      <w:proofErr w:type="spellEnd"/>
    </w:p>
    <w:p w14:paraId="75D8A9F1" w14:textId="77777777" w:rsidR="00693D10" w:rsidRPr="00483D3C" w:rsidRDefault="00693D10" w:rsidP="00BE7B36">
      <w:pPr>
        <w:pStyle w:val="EditorsNote"/>
        <w:rPr>
          <w:lang w:val="en-US"/>
        </w:rPr>
      </w:pPr>
      <w:r w:rsidRPr="00483D3C">
        <w:rPr>
          <w:highlight w:val="yellow"/>
          <w:lang w:val="en-US"/>
        </w:rPr>
        <w:t>[Editor’s note: Text to be added, target is to deliver a more high-level description.]</w:t>
      </w:r>
    </w:p>
    <w:p w14:paraId="13FC7A84" w14:textId="77777777" w:rsidR="00693D10" w:rsidRPr="00D37B11" w:rsidRDefault="00693D10" w:rsidP="00BE7B36">
      <w:pPr>
        <w:pStyle w:val="Heading3"/>
        <w:rPr>
          <w:lang w:val="en-US"/>
        </w:rPr>
      </w:pPr>
      <w:bookmarkStart w:id="101" w:name="_Toc45616539"/>
      <w:bookmarkStart w:id="102" w:name="_Toc105058496"/>
      <w:r w:rsidRPr="00D37B11">
        <w:rPr>
          <w:lang w:val="en-US"/>
        </w:rPr>
        <w:t>7.3.1</w:t>
      </w:r>
      <w:r w:rsidRPr="00D37B11">
        <w:rPr>
          <w:lang w:val="en-US"/>
        </w:rPr>
        <w:tab/>
        <w:t>Introduction</w:t>
      </w:r>
      <w:bookmarkEnd w:id="101"/>
      <w:bookmarkEnd w:id="102"/>
    </w:p>
    <w:p w14:paraId="57F4C616" w14:textId="77777777" w:rsidR="00693D10" w:rsidRPr="00D37B11" w:rsidRDefault="00693D10" w:rsidP="00BE7B36">
      <w:pPr>
        <w:rPr>
          <w:lang w:val="en-US"/>
        </w:rPr>
      </w:pPr>
      <w:r w:rsidRPr="00D37B11">
        <w:rPr>
          <w:lang w:val="en-US"/>
        </w:rPr>
        <w:t xml:space="preserve">Terrestrial audio links are used for a number of </w:t>
      </w:r>
      <w:proofErr w:type="spellStart"/>
      <w:r w:rsidRPr="00D37B11">
        <w:rPr>
          <w:lang w:val="en-US"/>
        </w:rPr>
        <w:t>PMSE</w:t>
      </w:r>
      <w:proofErr w:type="spellEnd"/>
      <w:r w:rsidRPr="00D37B11">
        <w:rPr>
          <w:lang w:val="en-US"/>
        </w:rPr>
        <w:t xml:space="preserve"> applications. The range of applications covered by </w:t>
      </w:r>
      <w:proofErr w:type="spellStart"/>
      <w:r w:rsidRPr="00D37B11">
        <w:rPr>
          <w:lang w:val="en-US"/>
        </w:rPr>
        <w:t>PMSE</w:t>
      </w:r>
      <w:proofErr w:type="spellEnd"/>
      <w:r w:rsidRPr="00D37B11">
        <w:rPr>
          <w:lang w:val="en-US"/>
        </w:rPr>
        <w:t xml:space="preserve"> spans from theatrical productions and corporate events to various levels of media production activities.</w:t>
      </w:r>
    </w:p>
    <w:p w14:paraId="6460134E" w14:textId="77777777" w:rsidR="00693D10" w:rsidRPr="00483D3C" w:rsidRDefault="00693D10" w:rsidP="00BE7B36">
      <w:pPr>
        <w:rPr>
          <w:lang w:val="en-US"/>
        </w:rPr>
      </w:pPr>
      <w:r w:rsidRPr="00483D3C">
        <w:rPr>
          <w:lang w:val="en-US"/>
        </w:rPr>
        <w:t>[</w:t>
      </w:r>
      <w:r w:rsidRPr="00483D3C" w:rsidDel="004466F0">
        <w:rPr>
          <w:lang w:val="en-US"/>
        </w:rPr>
        <w:t xml:space="preserve">When considering the spectrum identified for use by </w:t>
      </w:r>
      <w:proofErr w:type="spellStart"/>
      <w:r w:rsidRPr="00483D3C" w:rsidDel="004466F0">
        <w:rPr>
          <w:lang w:val="en-US"/>
        </w:rPr>
        <w:t>PMSE</w:t>
      </w:r>
      <w:proofErr w:type="spellEnd"/>
      <w:r w:rsidRPr="00483D3C" w:rsidDel="004466F0">
        <w:rPr>
          <w:lang w:val="en-US"/>
        </w:rPr>
        <w:t xml:space="preserve"> on a tuning range basis, it can appear that there is a large amount of spectrum available.</w:t>
      </w:r>
      <w:r w:rsidRPr="00483D3C">
        <w:rPr>
          <w:lang w:val="en-US"/>
        </w:rPr>
        <w:t>]</w:t>
      </w:r>
      <w:r w:rsidRPr="00483D3C" w:rsidDel="004466F0">
        <w:rPr>
          <w:lang w:val="en-US"/>
        </w:rPr>
        <w:t xml:space="preserve"> However, </w:t>
      </w:r>
      <w:proofErr w:type="spellStart"/>
      <w:r w:rsidRPr="00483D3C" w:rsidDel="004466F0">
        <w:rPr>
          <w:lang w:val="en-US"/>
        </w:rPr>
        <w:t>PMSE</w:t>
      </w:r>
      <w:proofErr w:type="spellEnd"/>
      <w:r w:rsidRPr="00483D3C" w:rsidDel="004466F0">
        <w:rPr>
          <w:lang w:val="en-US"/>
        </w:rPr>
        <w:t xml:space="preserve"> has always shared spectrum with a wide range of services and to manage use, individual licenses can be issued for a specific use on a specific date and at a specific location. The sharing conditions in a given country depend on the license </w:t>
      </w:r>
      <w:r w:rsidRPr="00483D3C">
        <w:rPr>
          <w:lang w:val="en-US"/>
        </w:rPr>
        <w:t>regime under which</w:t>
      </w:r>
      <w:r w:rsidRPr="00483D3C" w:rsidDel="004466F0">
        <w:rPr>
          <w:lang w:val="en-US"/>
        </w:rPr>
        <w:t xml:space="preserve"> the new service</w:t>
      </w:r>
      <w:r w:rsidRPr="00483D3C">
        <w:rPr>
          <w:lang w:val="en-US"/>
        </w:rPr>
        <w:t xml:space="preserve"> operates</w:t>
      </w:r>
      <w:r w:rsidRPr="00483D3C" w:rsidDel="004466F0">
        <w:rPr>
          <w:lang w:val="en-US"/>
        </w:rPr>
        <w:t>. The available spectrum within the tuning ranges in any particular country is determined on a national basis; each tuning range may be wholly, partially or not available on a given day, in a given location, in a given country.</w:t>
      </w:r>
      <w:r w:rsidRPr="00483D3C">
        <w:rPr>
          <w:lang w:val="en-US"/>
        </w:rPr>
        <w:t xml:space="preserve"> Additional information can be found in </w:t>
      </w:r>
      <w:r w:rsidRPr="00483D3C">
        <w:rPr>
          <w:highlight w:val="yellow"/>
          <w:lang w:val="en-US"/>
        </w:rPr>
        <w:t>[13]. [Add reference]</w:t>
      </w:r>
    </w:p>
    <w:p w14:paraId="54D184F5" w14:textId="1CB76551" w:rsidR="00693D10" w:rsidRPr="00483D3C" w:rsidRDefault="00693D10" w:rsidP="00BE7B36">
      <w:pPr>
        <w:pStyle w:val="EditorsNote"/>
        <w:rPr>
          <w:lang w:val="en-US"/>
        </w:rPr>
      </w:pPr>
      <w:r w:rsidRPr="00483D3C">
        <w:rPr>
          <w:highlight w:val="yellow"/>
          <w:lang w:val="en-US"/>
        </w:rPr>
        <w:t xml:space="preserve">[Editor’s note: Specific/national can be provided in separate </w:t>
      </w:r>
      <w:r w:rsidR="00A31538" w:rsidRPr="00483D3C">
        <w:rPr>
          <w:highlight w:val="yellow"/>
          <w:lang w:val="en-US"/>
        </w:rPr>
        <w:t xml:space="preserve">Annexes </w:t>
      </w:r>
      <w:r w:rsidRPr="00483D3C">
        <w:rPr>
          <w:highlight w:val="yellow"/>
          <w:lang w:val="en-US"/>
        </w:rPr>
        <w:t>for each Member.]</w:t>
      </w:r>
    </w:p>
    <w:p w14:paraId="04E67AE2" w14:textId="77777777" w:rsidR="00693D10" w:rsidRPr="00D37B11" w:rsidRDefault="00693D10" w:rsidP="00BE7B36">
      <w:pPr>
        <w:pStyle w:val="Heading3"/>
        <w:rPr>
          <w:lang w:val="en-US"/>
        </w:rPr>
      </w:pPr>
      <w:bookmarkStart w:id="103" w:name="_Toc45616540"/>
      <w:bookmarkStart w:id="104" w:name="_Toc105058497"/>
      <w:r w:rsidRPr="00D37B11">
        <w:rPr>
          <w:lang w:val="en-US"/>
        </w:rPr>
        <w:t>7.3.2</w:t>
      </w:r>
      <w:r w:rsidRPr="00D37B11">
        <w:rPr>
          <w:lang w:val="en-US"/>
        </w:rPr>
        <w:tab/>
        <w:t>Efficient use of spectrum</w:t>
      </w:r>
      <w:bookmarkEnd w:id="103"/>
      <w:r w:rsidRPr="00D37B11">
        <w:rPr>
          <w:lang w:val="en-US"/>
        </w:rPr>
        <w:t xml:space="preserve"> for audio </w:t>
      </w:r>
      <w:proofErr w:type="spellStart"/>
      <w:r w:rsidRPr="00D37B11">
        <w:rPr>
          <w:lang w:val="en-US"/>
        </w:rPr>
        <w:t>PMSE</w:t>
      </w:r>
      <w:bookmarkEnd w:id="104"/>
      <w:proofErr w:type="spellEnd"/>
    </w:p>
    <w:p w14:paraId="1904D558" w14:textId="77777777" w:rsidR="00693D10" w:rsidRPr="00483D3C" w:rsidRDefault="00693D10" w:rsidP="00BE7B36">
      <w:pPr>
        <w:rPr>
          <w:lang w:val="en-US"/>
        </w:rPr>
      </w:pPr>
      <w:r w:rsidRPr="00483D3C">
        <w:rPr>
          <w:lang w:val="en-US"/>
        </w:rPr>
        <w:t xml:space="preserve">Audio </w:t>
      </w:r>
      <w:proofErr w:type="spellStart"/>
      <w:r w:rsidRPr="00483D3C">
        <w:rPr>
          <w:lang w:val="en-US"/>
        </w:rPr>
        <w:t>PMSE</w:t>
      </w:r>
      <w:proofErr w:type="spellEnd"/>
      <w:r w:rsidRPr="00483D3C">
        <w:rPr>
          <w:lang w:val="en-US"/>
        </w:rPr>
        <w:t xml:space="preserve"> as a local area low power application specially designed to operate on a free tuning basis is able to integrate well in a channel raster predominant due to incumbent use. Spectrum sharing is for example globally practiced </w:t>
      </w:r>
      <w:proofErr w:type="gramStart"/>
      <w:r w:rsidRPr="00483D3C">
        <w:rPr>
          <w:lang w:val="en-US"/>
        </w:rPr>
        <w:t>since</w:t>
      </w:r>
      <w:proofErr w:type="gramEnd"/>
      <w:r w:rsidRPr="00483D3C">
        <w:rPr>
          <w:lang w:val="en-US"/>
        </w:rPr>
        <w:t xml:space="preserve"> decades with Terrestrial Television in a common audio </w:t>
      </w:r>
      <w:proofErr w:type="spellStart"/>
      <w:r w:rsidRPr="00483D3C">
        <w:rPr>
          <w:lang w:val="en-US"/>
        </w:rPr>
        <w:t>PMSE</w:t>
      </w:r>
      <w:proofErr w:type="spellEnd"/>
      <w:r w:rsidRPr="00483D3C">
        <w:rPr>
          <w:lang w:val="en-US"/>
        </w:rPr>
        <w:t xml:space="preserve"> tuning range for ad-hoc, nomadic and </w:t>
      </w:r>
      <w:r>
        <w:rPr>
          <w:lang w:val="en-US"/>
        </w:rPr>
        <w:t>stationary</w:t>
      </w:r>
      <w:r w:rsidRPr="00483D3C">
        <w:rPr>
          <w:lang w:val="en-US"/>
        </w:rPr>
        <w:t xml:space="preserve"> deployments of audio </w:t>
      </w:r>
      <w:proofErr w:type="spellStart"/>
      <w:r w:rsidRPr="00483D3C">
        <w:rPr>
          <w:lang w:val="en-US"/>
        </w:rPr>
        <w:t>PMSE</w:t>
      </w:r>
      <w:proofErr w:type="spellEnd"/>
      <w:r w:rsidRPr="00483D3C">
        <w:rPr>
          <w:lang w:val="en-US"/>
        </w:rPr>
        <w:t xml:space="preserve"> uses.</w:t>
      </w:r>
    </w:p>
    <w:p w14:paraId="69794F02" w14:textId="77777777" w:rsidR="00693D10" w:rsidRPr="00483D3C" w:rsidRDefault="00693D10" w:rsidP="00BE7B36">
      <w:pPr>
        <w:rPr>
          <w:lang w:val="en-US"/>
        </w:rPr>
      </w:pPr>
      <w:r w:rsidRPr="00483D3C">
        <w:rPr>
          <w:lang w:val="en-US"/>
        </w:rPr>
        <w:t xml:space="preserve">Spectrum sharing is especially technically viable for Audio </w:t>
      </w:r>
      <w:proofErr w:type="spellStart"/>
      <w:r w:rsidRPr="00483D3C">
        <w:rPr>
          <w:lang w:val="en-US"/>
        </w:rPr>
        <w:t>PMSE</w:t>
      </w:r>
      <w:proofErr w:type="spellEnd"/>
      <w:r w:rsidRPr="00483D3C">
        <w:rPr>
          <w:lang w:val="en-US"/>
        </w:rPr>
        <w:t xml:space="preserve"> if the incumbent use at a given geographic location is not coincident with the audio </w:t>
      </w:r>
      <w:proofErr w:type="spellStart"/>
      <w:r w:rsidRPr="00483D3C">
        <w:rPr>
          <w:lang w:val="en-US"/>
        </w:rPr>
        <w:t>PMSE</w:t>
      </w:r>
      <w:proofErr w:type="spellEnd"/>
      <w:r w:rsidRPr="00483D3C">
        <w:rPr>
          <w:lang w:val="en-US"/>
        </w:rPr>
        <w:t xml:space="preserve"> use (in time and frequency range) and thus leaves sufficient suitable spectrum resources unused at the geographic location. Interference and receiver blocking due to adjacent incumbent use or other uses might limit the suitability of spectrum for audio </w:t>
      </w:r>
      <w:proofErr w:type="spellStart"/>
      <w:r w:rsidRPr="00483D3C">
        <w:rPr>
          <w:lang w:val="en-US"/>
        </w:rPr>
        <w:t>PMSE</w:t>
      </w:r>
      <w:proofErr w:type="spellEnd"/>
      <w:r w:rsidRPr="00483D3C">
        <w:rPr>
          <w:lang w:val="en-US"/>
        </w:rPr>
        <w:t xml:space="preserve"> use.</w:t>
      </w:r>
    </w:p>
    <w:p w14:paraId="6DD8E8D9" w14:textId="77777777" w:rsidR="00693D10" w:rsidRPr="00483D3C" w:rsidRDefault="00693D10" w:rsidP="00BE7B36">
      <w:pPr>
        <w:rPr>
          <w:lang w:val="en-US"/>
        </w:rPr>
      </w:pPr>
      <w:r w:rsidRPr="00483D3C">
        <w:rPr>
          <w:lang w:val="en-US"/>
        </w:rPr>
        <w:t xml:space="preserve">In the perspective of audio </w:t>
      </w:r>
      <w:proofErr w:type="spellStart"/>
      <w:r w:rsidRPr="00483D3C">
        <w:rPr>
          <w:lang w:val="en-US"/>
        </w:rPr>
        <w:t>PMSE</w:t>
      </w:r>
      <w:proofErr w:type="spellEnd"/>
      <w:r w:rsidRPr="00483D3C">
        <w:rPr>
          <w:lang w:val="en-US"/>
        </w:rPr>
        <w:t xml:space="preserve"> users the spectrum use by the existing users must be in general:</w:t>
      </w:r>
    </w:p>
    <w:p w14:paraId="3569C6F7" w14:textId="77777777" w:rsidR="00693D10" w:rsidRPr="00483D3C" w:rsidRDefault="00693D10" w:rsidP="00BE7B36">
      <w:pPr>
        <w:pStyle w:val="enumlev1"/>
        <w:rPr>
          <w:lang w:val="en-US"/>
        </w:rPr>
      </w:pPr>
      <w:r w:rsidRPr="00483D3C">
        <w:rPr>
          <w:lang w:val="en-US"/>
        </w:rPr>
        <w:t>–</w:t>
      </w:r>
      <w:r w:rsidRPr="00483D3C">
        <w:rPr>
          <w:lang w:val="en-US"/>
        </w:rPr>
        <w:tab/>
        <w:t>observable, e.g., by spectrum scanning procedures or other information means,</w:t>
      </w:r>
    </w:p>
    <w:p w14:paraId="3602CE91" w14:textId="735F8E5C" w:rsidR="00693D10" w:rsidRPr="00483D3C" w:rsidRDefault="00693D10" w:rsidP="00BE7B36">
      <w:pPr>
        <w:pStyle w:val="enumlev1"/>
        <w:rPr>
          <w:lang w:val="en-US"/>
        </w:rPr>
      </w:pPr>
      <w:r w:rsidRPr="00483D3C">
        <w:rPr>
          <w:lang w:val="en-US"/>
        </w:rPr>
        <w:t>–</w:t>
      </w:r>
      <w:r w:rsidRPr="00483D3C">
        <w:rPr>
          <w:lang w:val="en-US"/>
        </w:rPr>
        <w:tab/>
        <w:t xml:space="preserve">projectable, which means that it must be stable in </w:t>
      </w:r>
      <w:r w:rsidR="00A31538" w:rsidRPr="00483D3C">
        <w:rPr>
          <w:lang w:val="en-US"/>
        </w:rPr>
        <w:t>its</w:t>
      </w:r>
      <w:r w:rsidRPr="00483D3C">
        <w:rPr>
          <w:lang w:val="en-US"/>
        </w:rPr>
        <w:t xml:space="preserve"> operational times and frequency occupancy for a reasonable duration at the geographic location of audio </w:t>
      </w:r>
      <w:proofErr w:type="spellStart"/>
      <w:r w:rsidRPr="00483D3C">
        <w:rPr>
          <w:lang w:val="en-US"/>
        </w:rPr>
        <w:t>PMSE</w:t>
      </w:r>
      <w:proofErr w:type="spellEnd"/>
      <w:r w:rsidRPr="00483D3C">
        <w:rPr>
          <w:lang w:val="en-US"/>
        </w:rPr>
        <w:t xml:space="preserve"> use.</w:t>
      </w:r>
    </w:p>
    <w:p w14:paraId="24BB6C8A" w14:textId="77777777" w:rsidR="00693D10" w:rsidRPr="00483D3C" w:rsidRDefault="00693D10" w:rsidP="00BE7B36">
      <w:pPr>
        <w:pStyle w:val="Heading3"/>
        <w:rPr>
          <w:lang w:val="en-US"/>
        </w:rPr>
      </w:pPr>
      <w:bookmarkStart w:id="105" w:name="_Toc45616541"/>
      <w:bookmarkStart w:id="106" w:name="_Toc105058498"/>
      <w:r w:rsidRPr="00483D3C">
        <w:rPr>
          <w:lang w:val="en-US"/>
        </w:rPr>
        <w:t>7.3.3</w:t>
      </w:r>
      <w:r w:rsidRPr="00483D3C">
        <w:rPr>
          <w:lang w:val="en-US"/>
        </w:rPr>
        <w:tab/>
        <w:t xml:space="preserve">Spectrum Planning for Audio </w:t>
      </w:r>
      <w:proofErr w:type="spellStart"/>
      <w:r w:rsidRPr="00483D3C">
        <w:rPr>
          <w:lang w:val="en-US"/>
        </w:rPr>
        <w:t>PMSE</w:t>
      </w:r>
      <w:proofErr w:type="spellEnd"/>
      <w:r w:rsidRPr="00483D3C">
        <w:rPr>
          <w:lang w:val="en-US"/>
        </w:rPr>
        <w:t xml:space="preserve"> use</w:t>
      </w:r>
      <w:bookmarkEnd w:id="105"/>
      <w:bookmarkEnd w:id="106"/>
      <w:r w:rsidRPr="00483D3C">
        <w:rPr>
          <w:lang w:val="en-US"/>
        </w:rPr>
        <w:t xml:space="preserve"> </w:t>
      </w:r>
    </w:p>
    <w:p w14:paraId="453FB822" w14:textId="77777777" w:rsidR="00693D10" w:rsidRPr="00483D3C" w:rsidRDefault="00693D10" w:rsidP="00BE7B36">
      <w:pPr>
        <w:rPr>
          <w:lang w:val="en-US"/>
        </w:rPr>
      </w:pPr>
      <w:r w:rsidRPr="00483D3C">
        <w:rPr>
          <w:lang w:val="en-US"/>
        </w:rPr>
        <w:t xml:space="preserve">Audio </w:t>
      </w:r>
      <w:proofErr w:type="spellStart"/>
      <w:r w:rsidRPr="00483D3C">
        <w:rPr>
          <w:lang w:val="en-US"/>
        </w:rPr>
        <w:t>PMSE</w:t>
      </w:r>
      <w:proofErr w:type="spellEnd"/>
      <w:r w:rsidRPr="00483D3C">
        <w:rPr>
          <w:lang w:val="en-US"/>
        </w:rPr>
        <w:t xml:space="preserve"> equipment typically operates on a free tuning concept to accommodate specific spectrum deployment conditions and to account for existing spectrum occupancy within their </w:t>
      </w:r>
      <w:r w:rsidRPr="00483D3C">
        <w:rPr>
          <w:lang w:val="en-US"/>
        </w:rPr>
        <w:lastRenderedPageBreak/>
        <w:t xml:space="preserve">service area. Further, standards like </w:t>
      </w:r>
      <w:proofErr w:type="spellStart"/>
      <w:r w:rsidRPr="00483D3C">
        <w:rPr>
          <w:lang w:val="en-US"/>
        </w:rPr>
        <w:t>EN</w:t>
      </w:r>
      <w:proofErr w:type="spellEnd"/>
      <w:r w:rsidRPr="00483D3C">
        <w:rPr>
          <w:lang w:val="en-US"/>
        </w:rPr>
        <w:t xml:space="preserve"> 300 422 and other Audio </w:t>
      </w:r>
      <w:proofErr w:type="spellStart"/>
      <w:r w:rsidRPr="00483D3C">
        <w:rPr>
          <w:lang w:val="en-US"/>
        </w:rPr>
        <w:t>PMSE</w:t>
      </w:r>
      <w:proofErr w:type="spellEnd"/>
      <w:r w:rsidRPr="00483D3C">
        <w:rPr>
          <w:lang w:val="en-US"/>
        </w:rPr>
        <w:t xml:space="preserve"> related </w:t>
      </w:r>
      <w:proofErr w:type="spellStart"/>
      <w:r w:rsidRPr="00483D3C">
        <w:rPr>
          <w:lang w:val="en-US"/>
        </w:rPr>
        <w:t>ETSI</w:t>
      </w:r>
      <w:proofErr w:type="spellEnd"/>
      <w:r w:rsidRPr="00483D3C">
        <w:rPr>
          <w:lang w:val="en-US"/>
        </w:rPr>
        <w:t xml:space="preserve"> standards define transmit spectrum masks, which are tailored to foster multi-link, multi-vendor uses of the available frequency bands. </w:t>
      </w:r>
    </w:p>
    <w:p w14:paraId="3887CD90" w14:textId="77777777" w:rsidR="00693D10" w:rsidRPr="00B409F7" w:rsidRDefault="00693D10" w:rsidP="00BE7B36">
      <w:pPr>
        <w:rPr>
          <w:lang w:val="en-US"/>
        </w:rPr>
      </w:pPr>
      <w:r w:rsidRPr="00B409F7">
        <w:rPr>
          <w:lang w:val="en-US"/>
        </w:rPr>
        <w:t>Many different licensing schemes are implemented on national level. Those schemes can vary from license free usage to a restricted use limited to a set of specific frequencies limited on time and location.</w:t>
      </w:r>
    </w:p>
    <w:p w14:paraId="4CE5E5A7" w14:textId="77777777" w:rsidR="00693D10" w:rsidRPr="00B409F7" w:rsidRDefault="00693D10" w:rsidP="00BE7B36">
      <w:pPr>
        <w:rPr>
          <w:lang w:val="en-US"/>
        </w:rPr>
      </w:pPr>
      <w:r w:rsidRPr="00B409F7">
        <w:rPr>
          <w:lang w:val="en-US"/>
        </w:rPr>
        <w:t>Examples of implementation in Region 1 (in various countries):</w:t>
      </w:r>
    </w:p>
    <w:p w14:paraId="2AA8176E" w14:textId="33E542DA" w:rsidR="00693D10" w:rsidRPr="00483D3C" w:rsidRDefault="00693D10" w:rsidP="00BE7B36">
      <w:pPr>
        <w:pStyle w:val="enumlev1"/>
        <w:rPr>
          <w:lang w:val="en-US"/>
        </w:rPr>
      </w:pPr>
      <w:r w:rsidRPr="00483D3C">
        <w:rPr>
          <w:lang w:val="en-US"/>
        </w:rPr>
        <w:t>–</w:t>
      </w:r>
      <w:r w:rsidRPr="00483D3C">
        <w:rPr>
          <w:lang w:val="en-US"/>
        </w:rPr>
        <w:tab/>
        <w:t>470-694 MHz (audio-</w:t>
      </w:r>
      <w:proofErr w:type="spellStart"/>
      <w:r w:rsidRPr="00483D3C">
        <w:rPr>
          <w:lang w:val="en-US"/>
        </w:rPr>
        <w:t>PMSE</w:t>
      </w:r>
      <w:proofErr w:type="spellEnd"/>
      <w:r w:rsidRPr="00483D3C">
        <w:rPr>
          <w:lang w:val="en-US"/>
        </w:rPr>
        <w:t xml:space="preserve"> is a allocated to the land mobile service on a secondary basis in the countries listed in RR </w:t>
      </w:r>
      <w:r w:rsidRPr="00483D3C">
        <w:rPr>
          <w:bCs/>
          <w:lang w:val="en-US"/>
        </w:rPr>
        <w:t>No.</w:t>
      </w:r>
      <w:r w:rsidRPr="00483D3C">
        <w:rPr>
          <w:b/>
          <w:lang w:val="en-US"/>
        </w:rPr>
        <w:t xml:space="preserve"> 5.269</w:t>
      </w:r>
      <w:r w:rsidRPr="00483D3C">
        <w:rPr>
          <w:lang w:val="en-US"/>
        </w:rPr>
        <w:t>)</w:t>
      </w:r>
      <w:r w:rsidR="00A31538">
        <w:rPr>
          <w:lang w:val="en-US"/>
        </w:rPr>
        <w:t>.</w:t>
      </w:r>
    </w:p>
    <w:p w14:paraId="0D978FAF" w14:textId="7D428088" w:rsidR="00693D10" w:rsidRPr="00483D3C" w:rsidRDefault="00693D10" w:rsidP="00BE7B36">
      <w:pPr>
        <w:pStyle w:val="enumlev1"/>
        <w:keepNext/>
        <w:rPr>
          <w:lang w:val="en-US"/>
        </w:rPr>
      </w:pPr>
      <w:r w:rsidRPr="00483D3C">
        <w:rPr>
          <w:lang w:val="en-US"/>
        </w:rPr>
        <w:t>–</w:t>
      </w:r>
      <w:r w:rsidRPr="00483D3C">
        <w:rPr>
          <w:lang w:val="en-US"/>
        </w:rPr>
        <w:tab/>
        <w:t>Option 1</w:t>
      </w:r>
      <w:r w:rsidRPr="00483D3C">
        <w:rPr>
          <w:vertAlign w:val="superscript"/>
          <w:lang w:val="en-US"/>
        </w:rPr>
        <w:t>*</w:t>
      </w:r>
      <w:r w:rsidRPr="00483D3C">
        <w:rPr>
          <w:lang w:val="en-US"/>
        </w:rPr>
        <w:t>: no license required</w:t>
      </w:r>
      <w:r w:rsidR="00A31538">
        <w:rPr>
          <w:lang w:val="en-US"/>
        </w:rPr>
        <w:t>.</w:t>
      </w:r>
    </w:p>
    <w:p w14:paraId="0A6FF34F" w14:textId="7B49CB5A" w:rsidR="00693D10" w:rsidRPr="00483D3C" w:rsidRDefault="00693D10" w:rsidP="00BE7B36">
      <w:pPr>
        <w:pStyle w:val="enumlev1"/>
        <w:rPr>
          <w:lang w:val="en-US"/>
        </w:rPr>
      </w:pPr>
      <w:r w:rsidRPr="00483D3C">
        <w:rPr>
          <w:lang w:val="en-US"/>
        </w:rPr>
        <w:t>–</w:t>
      </w:r>
      <w:r w:rsidRPr="00483D3C">
        <w:rPr>
          <w:lang w:val="en-US"/>
        </w:rPr>
        <w:tab/>
        <w:t>Option 2</w:t>
      </w:r>
      <w:r w:rsidRPr="00483D3C">
        <w:rPr>
          <w:vertAlign w:val="superscript"/>
          <w:lang w:val="en-US"/>
        </w:rPr>
        <w:t>*</w:t>
      </w:r>
      <w:r w:rsidRPr="00483D3C">
        <w:rPr>
          <w:lang w:val="en-US"/>
        </w:rPr>
        <w:t>: user must register</w:t>
      </w:r>
      <w:r w:rsidR="00A31538">
        <w:rPr>
          <w:lang w:val="en-US"/>
        </w:rPr>
        <w:t>.</w:t>
      </w:r>
    </w:p>
    <w:p w14:paraId="03D5E329" w14:textId="590B35E7" w:rsidR="00693D10" w:rsidRPr="00483D3C" w:rsidRDefault="00693D10" w:rsidP="00BE7B36">
      <w:pPr>
        <w:pStyle w:val="enumlev1"/>
        <w:rPr>
          <w:lang w:val="en-US"/>
        </w:rPr>
      </w:pPr>
      <w:r w:rsidRPr="00483D3C">
        <w:rPr>
          <w:lang w:val="en-US"/>
        </w:rPr>
        <w:t>–</w:t>
      </w:r>
      <w:r w:rsidRPr="00483D3C">
        <w:rPr>
          <w:lang w:val="en-US"/>
        </w:rPr>
        <w:tab/>
        <w:t>Option 3</w:t>
      </w:r>
      <w:r w:rsidRPr="00483D3C">
        <w:rPr>
          <w:vertAlign w:val="superscript"/>
          <w:lang w:val="en-US"/>
        </w:rPr>
        <w:t>*</w:t>
      </w:r>
      <w:r w:rsidRPr="00483D3C">
        <w:rPr>
          <w:lang w:val="en-US"/>
        </w:rPr>
        <w:t>: user must apply for a use license, which allows him to use a specific number of devices</w:t>
      </w:r>
      <w:r w:rsidR="00A31538">
        <w:rPr>
          <w:lang w:val="en-US"/>
        </w:rPr>
        <w:t>.</w:t>
      </w:r>
    </w:p>
    <w:p w14:paraId="3F785DFB" w14:textId="1E1FC2A6" w:rsidR="00693D10" w:rsidRPr="00483D3C" w:rsidRDefault="00693D10" w:rsidP="00BE7B36">
      <w:pPr>
        <w:pStyle w:val="enumlev1"/>
        <w:rPr>
          <w:lang w:val="en-US"/>
        </w:rPr>
      </w:pPr>
      <w:r w:rsidRPr="00483D3C">
        <w:rPr>
          <w:lang w:val="en-US"/>
        </w:rPr>
        <w:t>–</w:t>
      </w:r>
      <w:r w:rsidRPr="00483D3C">
        <w:rPr>
          <w:lang w:val="en-US"/>
        </w:rPr>
        <w:tab/>
        <w:t xml:space="preserve">Option 4: license </w:t>
      </w:r>
      <w:proofErr w:type="gramStart"/>
      <w:r w:rsidRPr="00483D3C">
        <w:rPr>
          <w:lang w:val="en-US"/>
        </w:rPr>
        <w:t>required,</w:t>
      </w:r>
      <w:proofErr w:type="gramEnd"/>
      <w:r w:rsidRPr="00483D3C">
        <w:rPr>
          <w:lang w:val="en-US"/>
        </w:rPr>
        <w:t xml:space="preserve"> frequency authority defines a list of individual frequencies</w:t>
      </w:r>
      <w:r w:rsidR="00A31538">
        <w:rPr>
          <w:lang w:val="en-US"/>
        </w:rPr>
        <w:t>.</w:t>
      </w:r>
    </w:p>
    <w:p w14:paraId="07BA47F8" w14:textId="437B2B14" w:rsidR="00693D10" w:rsidRPr="00483D3C" w:rsidRDefault="00693D10" w:rsidP="00BE7B36">
      <w:pPr>
        <w:pStyle w:val="enumlev1"/>
        <w:rPr>
          <w:lang w:val="en-US"/>
        </w:rPr>
      </w:pPr>
      <w:r w:rsidRPr="00483D3C">
        <w:rPr>
          <w:lang w:val="en-US"/>
        </w:rPr>
        <w:t>–</w:t>
      </w:r>
      <w:r w:rsidRPr="00483D3C">
        <w:rPr>
          <w:lang w:val="en-US"/>
        </w:rPr>
        <w:tab/>
        <w:t>Option 5: license required, specific frequencies for a given time and location</w:t>
      </w:r>
      <w:r w:rsidR="00A31538">
        <w:rPr>
          <w:lang w:val="en-US"/>
        </w:rPr>
        <w:t>.</w:t>
      </w:r>
    </w:p>
    <w:p w14:paraId="1067AA25" w14:textId="77777777" w:rsidR="00693D10" w:rsidRPr="00483D3C" w:rsidRDefault="00693D10" w:rsidP="00BE7B36">
      <w:pPr>
        <w:rPr>
          <w:lang w:val="en-US"/>
        </w:rPr>
      </w:pPr>
      <w:r w:rsidRPr="00483D3C">
        <w:rPr>
          <w:vertAlign w:val="superscript"/>
          <w:lang w:val="en-US"/>
        </w:rPr>
        <w:t xml:space="preserve">* </w:t>
      </w:r>
      <w:r w:rsidRPr="00483D3C">
        <w:rPr>
          <w:lang w:val="en-US"/>
        </w:rPr>
        <w:t xml:space="preserve">In </w:t>
      </w:r>
      <w:proofErr w:type="gramStart"/>
      <w:r w:rsidRPr="00483D3C">
        <w:rPr>
          <w:lang w:val="en-US"/>
        </w:rPr>
        <w:t>case</w:t>
      </w:r>
      <w:proofErr w:type="gramEnd"/>
      <w:r w:rsidRPr="00483D3C">
        <w:rPr>
          <w:lang w:val="en-US"/>
        </w:rPr>
        <w:t xml:space="preserve"> of Options 1 to 3, the frequency planning is performed on site. The planning is managed by the user with the help of available planning tools from the manufacturers of the equipment or in case of large events with national interest with governance by the frequency administration.</w:t>
      </w:r>
    </w:p>
    <w:p w14:paraId="73F717FE" w14:textId="77777777" w:rsidR="00693D10" w:rsidRPr="00483D3C" w:rsidRDefault="00693D10" w:rsidP="00BE7B36">
      <w:pPr>
        <w:rPr>
          <w:lang w:val="en-US"/>
        </w:rPr>
      </w:pPr>
      <w:r w:rsidRPr="00483D3C">
        <w:rPr>
          <w:lang w:val="en-US"/>
        </w:rPr>
        <w:t xml:space="preserve">Frequency planning and coordination in the service area are assisted by spectrum scanning procedures and software tools including the support for mixed vendor deployments. This also supports the possible ad-hoc and nomadic deployments of audio </w:t>
      </w:r>
      <w:proofErr w:type="spellStart"/>
      <w:r w:rsidRPr="00483D3C">
        <w:rPr>
          <w:lang w:val="en-US"/>
        </w:rPr>
        <w:t>PMSE</w:t>
      </w:r>
      <w:proofErr w:type="spellEnd"/>
      <w:r w:rsidRPr="00483D3C">
        <w:rPr>
          <w:lang w:val="en-US"/>
        </w:rPr>
        <w:t xml:space="preserve"> in service areas where audio </w:t>
      </w:r>
      <w:proofErr w:type="spellStart"/>
      <w:r w:rsidRPr="00483D3C">
        <w:rPr>
          <w:lang w:val="en-US"/>
        </w:rPr>
        <w:t>PMSE</w:t>
      </w:r>
      <w:proofErr w:type="spellEnd"/>
      <w:r w:rsidRPr="00483D3C">
        <w:rPr>
          <w:lang w:val="en-US"/>
        </w:rPr>
        <w:t xml:space="preserve"> is already in use.</w:t>
      </w:r>
    </w:p>
    <w:p w14:paraId="69606135" w14:textId="77777777" w:rsidR="00693D10" w:rsidRPr="00B409F7" w:rsidRDefault="00693D10" w:rsidP="00BE7B36">
      <w:pPr>
        <w:pStyle w:val="Heading2"/>
        <w:rPr>
          <w:lang w:val="en-US"/>
        </w:rPr>
      </w:pPr>
      <w:bookmarkStart w:id="107" w:name="_Toc45616542"/>
      <w:bookmarkStart w:id="108" w:name="_Toc45616837"/>
      <w:bookmarkStart w:id="109" w:name="_Toc120616675"/>
      <w:r w:rsidRPr="00B409F7">
        <w:rPr>
          <w:lang w:val="en-US"/>
        </w:rPr>
        <w:t>7.4</w:t>
      </w:r>
      <w:r w:rsidRPr="00B409F7">
        <w:rPr>
          <w:lang w:val="en-US"/>
        </w:rPr>
        <w:tab/>
        <w:t xml:space="preserve">Spectrum for Audio </w:t>
      </w:r>
      <w:proofErr w:type="spellStart"/>
      <w:r w:rsidRPr="00B409F7">
        <w:rPr>
          <w:lang w:val="en-US"/>
        </w:rPr>
        <w:t>PMSE</w:t>
      </w:r>
      <w:bookmarkEnd w:id="107"/>
      <w:bookmarkEnd w:id="108"/>
      <w:bookmarkEnd w:id="109"/>
      <w:proofErr w:type="spellEnd"/>
    </w:p>
    <w:p w14:paraId="317E2ADC" w14:textId="77777777" w:rsidR="00693D10" w:rsidRPr="00B409F7" w:rsidRDefault="00693D10" w:rsidP="00BE7B36">
      <w:pPr>
        <w:pStyle w:val="Heading3"/>
        <w:rPr>
          <w:lang w:val="en-US"/>
        </w:rPr>
      </w:pPr>
      <w:bookmarkStart w:id="110" w:name="_Toc45616543"/>
      <w:bookmarkStart w:id="111" w:name="_Toc105058500"/>
      <w:r w:rsidRPr="00B409F7">
        <w:rPr>
          <w:lang w:val="en-US"/>
        </w:rPr>
        <w:t>7.4.1</w:t>
      </w:r>
      <w:r w:rsidRPr="00B409F7">
        <w:rPr>
          <w:lang w:val="en-US"/>
        </w:rPr>
        <w:tab/>
        <w:t>Region 1</w:t>
      </w:r>
      <w:bookmarkEnd w:id="110"/>
      <w:bookmarkEnd w:id="111"/>
    </w:p>
    <w:p w14:paraId="503F1662" w14:textId="77777777" w:rsidR="00693D10" w:rsidRPr="00B409F7" w:rsidRDefault="00693D10" w:rsidP="00BE7B36">
      <w:pPr>
        <w:pStyle w:val="Heading4"/>
        <w:rPr>
          <w:lang w:val="en-US"/>
        </w:rPr>
      </w:pPr>
      <w:bookmarkStart w:id="112" w:name="_Toc45616544"/>
      <w:r w:rsidRPr="00B409F7">
        <w:rPr>
          <w:lang w:val="en-US"/>
        </w:rPr>
        <w:t>7.4.1.1</w:t>
      </w:r>
      <w:r w:rsidRPr="00B409F7">
        <w:rPr>
          <w:lang w:val="en-US"/>
        </w:rPr>
        <w:tab/>
        <w:t xml:space="preserve">Spectrum for Audio </w:t>
      </w:r>
      <w:proofErr w:type="spellStart"/>
      <w:r w:rsidRPr="00B409F7">
        <w:rPr>
          <w:lang w:val="en-US"/>
        </w:rPr>
        <w:t>PMSE</w:t>
      </w:r>
      <w:proofErr w:type="spellEnd"/>
      <w:r w:rsidRPr="00B409F7">
        <w:rPr>
          <w:lang w:val="en-US"/>
        </w:rPr>
        <w:t xml:space="preserve"> in CEPT Countries</w:t>
      </w:r>
      <w:bookmarkEnd w:id="112"/>
    </w:p>
    <w:p w14:paraId="1F4A8CFD" w14:textId="77777777" w:rsidR="00693D10" w:rsidRPr="00483D3C" w:rsidRDefault="00693D10" w:rsidP="00BE7B36">
      <w:pPr>
        <w:rPr>
          <w:b/>
          <w:lang w:val="en-US"/>
        </w:rPr>
      </w:pPr>
      <w:r w:rsidRPr="00483D3C">
        <w:rPr>
          <w:lang w:val="en-US"/>
        </w:rPr>
        <w:t xml:space="preserve">For the CEPT countries in Region 1, ERC REC 25-10 recommends the frequencies listed in </w:t>
      </w:r>
      <w:r w:rsidRPr="00111D08">
        <w:rPr>
          <w:lang w:val="en-US"/>
        </w:rPr>
        <w:t>Table 3</w:t>
      </w:r>
      <w:r w:rsidRPr="00483D3C">
        <w:rPr>
          <w:lang w:val="en-US"/>
        </w:rPr>
        <w:t xml:space="preserve"> for audio-</w:t>
      </w:r>
      <w:proofErr w:type="spellStart"/>
      <w:r w:rsidRPr="00483D3C">
        <w:rPr>
          <w:lang w:val="en-US"/>
        </w:rPr>
        <w:t>PMSE</w:t>
      </w:r>
      <w:proofErr w:type="spellEnd"/>
      <w:r w:rsidRPr="00483D3C">
        <w:rPr>
          <w:lang w:val="en-US"/>
        </w:rPr>
        <w:t xml:space="preserve"> use. ERC REC 70-03 provides technical conditions for audio </w:t>
      </w:r>
      <w:proofErr w:type="spellStart"/>
      <w:r w:rsidRPr="00483D3C">
        <w:rPr>
          <w:lang w:val="en-US"/>
        </w:rPr>
        <w:t>PMSE</w:t>
      </w:r>
      <w:proofErr w:type="spellEnd"/>
      <w:r w:rsidRPr="00483D3C">
        <w:rPr>
          <w:lang w:val="en-US"/>
        </w:rPr>
        <w:t xml:space="preserve"> frequencies.</w:t>
      </w:r>
    </w:p>
    <w:p w14:paraId="0A0F8228" w14:textId="77777777" w:rsidR="00693D10" w:rsidRPr="00111D08" w:rsidRDefault="00693D10" w:rsidP="00BE7B36">
      <w:pPr>
        <w:rPr>
          <w:lang w:val="en-US"/>
        </w:rPr>
      </w:pPr>
      <w:r w:rsidRPr="00111D08">
        <w:rPr>
          <w:lang w:val="en-US"/>
        </w:rPr>
        <w:t xml:space="preserve">NOTE: “The bands identified for </w:t>
      </w:r>
      <w:proofErr w:type="spellStart"/>
      <w:r w:rsidRPr="00111D08">
        <w:rPr>
          <w:lang w:val="en-US"/>
        </w:rPr>
        <w:t>PMSE</w:t>
      </w:r>
      <w:proofErr w:type="spellEnd"/>
      <w:r w:rsidRPr="00111D08">
        <w:rPr>
          <w:lang w:val="en-US"/>
        </w:rPr>
        <w:t xml:space="preserve"> use are predominantly shared with other services. The use of the band by these other services can reduce the amount of spectrum available for </w:t>
      </w:r>
      <w:proofErr w:type="spellStart"/>
      <w:r w:rsidRPr="00111D08">
        <w:rPr>
          <w:lang w:val="en-US"/>
        </w:rPr>
        <w:t>PMSE</w:t>
      </w:r>
      <w:proofErr w:type="spellEnd"/>
      <w:r w:rsidRPr="00111D08">
        <w:rPr>
          <w:lang w:val="en-US"/>
        </w:rPr>
        <w:t xml:space="preserve"> at a given location. The extent of the reduction is dependent on local conditions and can be significant.” </w:t>
      </w:r>
      <w:r w:rsidRPr="00111D08">
        <w:rPr>
          <w:highlight w:val="yellow"/>
          <w:lang w:val="en-US"/>
        </w:rPr>
        <w:t>[13] [Add reference]</w:t>
      </w:r>
    </w:p>
    <w:p w14:paraId="1000ED82" w14:textId="77777777" w:rsidR="00693D10" w:rsidRPr="00483D3C" w:rsidRDefault="00693D10" w:rsidP="00BE7B36">
      <w:pPr>
        <w:pStyle w:val="EditorsNote"/>
        <w:rPr>
          <w:lang w:val="en-US"/>
        </w:rPr>
      </w:pPr>
      <w:r w:rsidRPr="00111D08">
        <w:rPr>
          <w:highlight w:val="yellow"/>
          <w:lang w:val="en-US"/>
        </w:rPr>
        <w:t xml:space="preserve">[Editorial note: Consider deletion of Table 3 by adding a hyperlink to </w:t>
      </w:r>
      <w:r w:rsidRPr="00483D3C">
        <w:rPr>
          <w:highlight w:val="yellow"/>
          <w:lang w:val="en-US"/>
        </w:rPr>
        <w:t>ERC Rec 25-10 or insert the revised ERC Rec. 25-10.]</w:t>
      </w:r>
    </w:p>
    <w:p w14:paraId="0EA457D1" w14:textId="77777777" w:rsidR="00693D10" w:rsidRPr="00111D08" w:rsidRDefault="00693D10" w:rsidP="00BE7B36">
      <w:pPr>
        <w:pStyle w:val="EditorsNote"/>
        <w:rPr>
          <w:lang w:val="en-US"/>
        </w:rPr>
      </w:pPr>
      <w:r w:rsidRPr="00483D3C">
        <w:rPr>
          <w:highlight w:val="yellow"/>
          <w:lang w:val="en-US"/>
        </w:rPr>
        <w:t>[Editorial note: Table 3 needs to be reviewed in detail, including the table title.]</w:t>
      </w:r>
    </w:p>
    <w:p w14:paraId="6FC9C850" w14:textId="77777777" w:rsidR="0036411C" w:rsidRDefault="0036411C">
      <w:pPr>
        <w:tabs>
          <w:tab w:val="clear" w:pos="1134"/>
          <w:tab w:val="clear" w:pos="1871"/>
          <w:tab w:val="clear" w:pos="2268"/>
        </w:tabs>
        <w:overflowPunct/>
        <w:autoSpaceDE/>
        <w:autoSpaceDN/>
        <w:adjustRightInd/>
        <w:spacing w:before="0"/>
        <w:textAlignment w:val="auto"/>
        <w:rPr>
          <w:caps/>
          <w:sz w:val="20"/>
          <w:lang w:val="en-US"/>
        </w:rPr>
      </w:pPr>
      <w:bookmarkStart w:id="113" w:name="_Ref44076541"/>
      <w:r>
        <w:rPr>
          <w:lang w:val="en-US"/>
        </w:rPr>
        <w:br w:type="page"/>
      </w:r>
    </w:p>
    <w:p w14:paraId="51C99A42" w14:textId="5E6F52D6" w:rsidR="00693D10" w:rsidRPr="00111D08" w:rsidRDefault="00693D10" w:rsidP="00BE7B36">
      <w:pPr>
        <w:pStyle w:val="TableNo"/>
        <w:rPr>
          <w:lang w:val="en-US"/>
        </w:rPr>
      </w:pPr>
      <w:r w:rsidRPr="00111D08">
        <w:rPr>
          <w:lang w:val="en-US"/>
        </w:rPr>
        <w:lastRenderedPageBreak/>
        <w:t>Table 3</w:t>
      </w:r>
      <w:bookmarkEnd w:id="113"/>
    </w:p>
    <w:p w14:paraId="3E2FABB2" w14:textId="77777777" w:rsidR="00693D10" w:rsidRPr="00483D3C" w:rsidRDefault="00693D10" w:rsidP="00BE7B36">
      <w:pPr>
        <w:pStyle w:val="Tabletitle"/>
        <w:rPr>
          <w:lang w:val="en-US"/>
        </w:rPr>
      </w:pPr>
      <w:r w:rsidRPr="00483D3C">
        <w:rPr>
          <w:lang w:val="en-US"/>
        </w:rPr>
        <w:t xml:space="preserve">Frequency ranges for use by audio </w:t>
      </w:r>
      <w:proofErr w:type="spellStart"/>
      <w:r w:rsidRPr="00483D3C">
        <w:rPr>
          <w:lang w:val="en-US"/>
        </w:rPr>
        <w:t>PMSE</w:t>
      </w:r>
      <w:proofErr w:type="spellEnd"/>
      <w:r w:rsidRPr="00483D3C">
        <w:rPr>
          <w:lang w:val="en-US"/>
        </w:rPr>
        <w:t xml:space="preserve"> 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843"/>
        <w:gridCol w:w="2268"/>
        <w:gridCol w:w="3255"/>
      </w:tblGrid>
      <w:tr w:rsidR="00693D10" w:rsidRPr="00274743" w14:paraId="77B7B582" w14:textId="77777777" w:rsidTr="00BE7B36">
        <w:trPr>
          <w:tblHeader/>
          <w:jc w:val="center"/>
        </w:trPr>
        <w:tc>
          <w:tcPr>
            <w:tcW w:w="2263" w:type="dxa"/>
            <w:vAlign w:val="center"/>
            <w:hideMark/>
          </w:tcPr>
          <w:p w14:paraId="45DA9DB6" w14:textId="77777777" w:rsidR="00693D10" w:rsidRPr="00274743" w:rsidRDefault="00693D10" w:rsidP="00BE7B36">
            <w:pPr>
              <w:pStyle w:val="Tablehead"/>
              <w:rPr>
                <w:lang w:val="en-US"/>
              </w:rPr>
            </w:pPr>
            <w:r w:rsidRPr="00274743">
              <w:rPr>
                <w:lang w:val="en-US"/>
              </w:rPr>
              <w:t>Type of link</w:t>
            </w:r>
          </w:p>
        </w:tc>
        <w:tc>
          <w:tcPr>
            <w:tcW w:w="1843" w:type="dxa"/>
            <w:vAlign w:val="center"/>
            <w:hideMark/>
          </w:tcPr>
          <w:p w14:paraId="6EE124FC" w14:textId="77777777" w:rsidR="00693D10" w:rsidRPr="00274743" w:rsidRDefault="00693D10" w:rsidP="00BE7B36">
            <w:pPr>
              <w:pStyle w:val="Tablehead"/>
              <w:rPr>
                <w:lang w:val="en-US"/>
              </w:rPr>
            </w:pPr>
            <w:r w:rsidRPr="00274743">
              <w:rPr>
                <w:lang w:val="en-US"/>
              </w:rPr>
              <w:t>Frequency range</w:t>
            </w:r>
          </w:p>
        </w:tc>
        <w:tc>
          <w:tcPr>
            <w:tcW w:w="2268" w:type="dxa"/>
            <w:vAlign w:val="center"/>
            <w:hideMark/>
          </w:tcPr>
          <w:p w14:paraId="4E54B788" w14:textId="77777777" w:rsidR="00693D10" w:rsidRPr="00274743" w:rsidRDefault="00693D10" w:rsidP="00BE7B36">
            <w:pPr>
              <w:pStyle w:val="Tablehead"/>
              <w:rPr>
                <w:lang w:val="en-US"/>
              </w:rPr>
            </w:pPr>
            <w:r w:rsidRPr="00274743">
              <w:rPr>
                <w:lang w:val="en-US"/>
              </w:rPr>
              <w:t>Technical information</w:t>
            </w:r>
          </w:p>
        </w:tc>
        <w:tc>
          <w:tcPr>
            <w:tcW w:w="3255" w:type="dxa"/>
            <w:vAlign w:val="center"/>
            <w:hideMark/>
          </w:tcPr>
          <w:p w14:paraId="2311AA1C" w14:textId="77777777" w:rsidR="00693D10" w:rsidRPr="00274743" w:rsidRDefault="00693D10" w:rsidP="00BE7B36">
            <w:pPr>
              <w:pStyle w:val="Tablehead"/>
              <w:rPr>
                <w:lang w:val="en-US"/>
              </w:rPr>
            </w:pPr>
            <w:r w:rsidRPr="00274743">
              <w:rPr>
                <w:lang w:val="en-US"/>
              </w:rPr>
              <w:t>Background information</w:t>
            </w:r>
          </w:p>
        </w:tc>
      </w:tr>
      <w:tr w:rsidR="00693D10" w:rsidRPr="00274743" w14:paraId="7F8C7B64" w14:textId="77777777" w:rsidTr="00BE7B36">
        <w:trPr>
          <w:jc w:val="center"/>
        </w:trPr>
        <w:tc>
          <w:tcPr>
            <w:tcW w:w="2263" w:type="dxa"/>
            <w:hideMark/>
          </w:tcPr>
          <w:p w14:paraId="5DBB250D" w14:textId="77777777" w:rsidR="00693D10" w:rsidRPr="00274743" w:rsidRDefault="00693D10" w:rsidP="00BE7B36">
            <w:pPr>
              <w:pStyle w:val="Tabletext"/>
              <w:rPr>
                <w:lang w:val="en-US"/>
              </w:rPr>
            </w:pPr>
            <w:r w:rsidRPr="00274743">
              <w:rPr>
                <w:lang w:val="en-US"/>
              </w:rPr>
              <w:t>Radio microphones and In-ear monitors</w:t>
            </w:r>
          </w:p>
        </w:tc>
        <w:tc>
          <w:tcPr>
            <w:tcW w:w="1843" w:type="dxa"/>
            <w:hideMark/>
          </w:tcPr>
          <w:p w14:paraId="6F89420E" w14:textId="77777777" w:rsidR="00693D10" w:rsidRPr="00274743" w:rsidRDefault="00693D10" w:rsidP="00BE7B36">
            <w:pPr>
              <w:pStyle w:val="Tabletext"/>
              <w:jc w:val="center"/>
              <w:rPr>
                <w:lang w:val="en-US"/>
              </w:rPr>
            </w:pPr>
            <w:r w:rsidRPr="00274743">
              <w:rPr>
                <w:lang w:val="en-US"/>
              </w:rPr>
              <w:t>29.7-47.0 MHz</w:t>
            </w:r>
          </w:p>
        </w:tc>
        <w:tc>
          <w:tcPr>
            <w:tcW w:w="2268" w:type="dxa"/>
            <w:hideMark/>
          </w:tcPr>
          <w:p w14:paraId="7FB80739" w14:textId="77777777" w:rsidR="00693D10" w:rsidRPr="00274743" w:rsidRDefault="00693D10" w:rsidP="00BE7B36">
            <w:pPr>
              <w:pStyle w:val="Tabletext"/>
              <w:rPr>
                <w:lang w:val="en-US"/>
              </w:rPr>
            </w:pPr>
            <w:r w:rsidRPr="00274743">
              <w:rPr>
                <w:lang w:val="en-US"/>
              </w:rPr>
              <w:t>See ERC/REC 70-03 [5] Annex 10</w:t>
            </w:r>
          </w:p>
        </w:tc>
        <w:tc>
          <w:tcPr>
            <w:tcW w:w="3255" w:type="dxa"/>
            <w:hideMark/>
          </w:tcPr>
          <w:p w14:paraId="51FA0486" w14:textId="77777777" w:rsidR="00693D10" w:rsidRPr="00274743" w:rsidRDefault="00693D10" w:rsidP="00BE7B36">
            <w:pPr>
              <w:pStyle w:val="Tabletext"/>
              <w:rPr>
                <w:lang w:val="en-US"/>
              </w:rPr>
            </w:pPr>
            <w:r w:rsidRPr="00274743">
              <w:rPr>
                <w:lang w:val="en-US"/>
              </w:rPr>
              <w:t xml:space="preserve">Non-professional </w:t>
            </w:r>
            <w:proofErr w:type="spellStart"/>
            <w:r w:rsidRPr="00274743">
              <w:rPr>
                <w:lang w:val="en-US"/>
              </w:rPr>
              <w:t>PMSE</w:t>
            </w:r>
            <w:proofErr w:type="spellEnd"/>
            <w:r w:rsidRPr="00274743">
              <w:rPr>
                <w:lang w:val="en-US"/>
              </w:rPr>
              <w:t xml:space="preserve"> use. Legacy systems </w:t>
            </w:r>
            <w:proofErr w:type="gramStart"/>
            <w:r w:rsidRPr="00274743">
              <w:rPr>
                <w:lang w:val="en-US"/>
              </w:rPr>
              <w:t>still</w:t>
            </w:r>
            <w:proofErr w:type="gramEnd"/>
            <w:r w:rsidRPr="00274743">
              <w:rPr>
                <w:lang w:val="en-US"/>
              </w:rPr>
              <w:t xml:space="preserve"> in use. No broadcast quality equipment available. Shared use. </w:t>
            </w:r>
            <w:proofErr w:type="spellStart"/>
            <w:r w:rsidRPr="00274743">
              <w:rPr>
                <w:lang w:val="en-US"/>
              </w:rPr>
              <w:t>ETSI</w:t>
            </w:r>
            <w:proofErr w:type="spellEnd"/>
            <w:r w:rsidRPr="00274743">
              <w:rPr>
                <w:lang w:val="en-US"/>
              </w:rPr>
              <w:t xml:space="preserve"> </w:t>
            </w:r>
            <w:proofErr w:type="spellStart"/>
            <w:r w:rsidRPr="00274743">
              <w:rPr>
                <w:lang w:val="en-US"/>
              </w:rPr>
              <w:t>EN</w:t>
            </w:r>
            <w:proofErr w:type="spellEnd"/>
            <w:r w:rsidRPr="00274743">
              <w:rPr>
                <w:lang w:val="en-US"/>
              </w:rPr>
              <w:t xml:space="preserve"> 300 422 [8]</w:t>
            </w:r>
          </w:p>
        </w:tc>
      </w:tr>
      <w:tr w:rsidR="00693D10" w:rsidRPr="00274743" w14:paraId="314A3B7B" w14:textId="77777777" w:rsidTr="00BE7B36">
        <w:trPr>
          <w:jc w:val="center"/>
        </w:trPr>
        <w:tc>
          <w:tcPr>
            <w:tcW w:w="2263" w:type="dxa"/>
            <w:hideMark/>
          </w:tcPr>
          <w:p w14:paraId="4B66AF0D" w14:textId="77777777" w:rsidR="00693D10" w:rsidRPr="00274743" w:rsidRDefault="00693D10" w:rsidP="00BE7B36">
            <w:pPr>
              <w:pStyle w:val="Tabletext"/>
              <w:rPr>
                <w:lang w:val="en-US"/>
              </w:rPr>
            </w:pPr>
            <w:r w:rsidRPr="00274743">
              <w:rPr>
                <w:lang w:val="en-US"/>
              </w:rPr>
              <w:t>Radio microphones and In-ear monitors</w:t>
            </w:r>
          </w:p>
        </w:tc>
        <w:tc>
          <w:tcPr>
            <w:tcW w:w="1843" w:type="dxa"/>
            <w:hideMark/>
          </w:tcPr>
          <w:p w14:paraId="3D566C26" w14:textId="77777777" w:rsidR="00693D10" w:rsidRPr="00274743" w:rsidRDefault="00693D10" w:rsidP="00BE7B36">
            <w:pPr>
              <w:pStyle w:val="Tabletext"/>
              <w:jc w:val="center"/>
              <w:rPr>
                <w:lang w:val="en-US"/>
              </w:rPr>
            </w:pPr>
            <w:r w:rsidRPr="00274743">
              <w:rPr>
                <w:lang w:val="en-US"/>
              </w:rPr>
              <w:t>174-216 MHz (Radio microphones)</w:t>
            </w:r>
          </w:p>
        </w:tc>
        <w:tc>
          <w:tcPr>
            <w:tcW w:w="2268" w:type="dxa"/>
            <w:hideMark/>
          </w:tcPr>
          <w:p w14:paraId="377FD342" w14:textId="77777777" w:rsidR="00693D10" w:rsidRPr="00274743" w:rsidRDefault="00693D10" w:rsidP="00BE7B36">
            <w:pPr>
              <w:pStyle w:val="Tabletext"/>
              <w:rPr>
                <w:lang w:val="en-US"/>
              </w:rPr>
            </w:pPr>
            <w:r w:rsidRPr="00274743">
              <w:rPr>
                <w:lang w:val="en-US"/>
              </w:rPr>
              <w:t>See ERC/REC 70-03 Annex 10</w:t>
            </w:r>
          </w:p>
        </w:tc>
        <w:tc>
          <w:tcPr>
            <w:tcW w:w="3255" w:type="dxa"/>
            <w:hideMark/>
          </w:tcPr>
          <w:p w14:paraId="3DD86291" w14:textId="77777777" w:rsidR="00693D10" w:rsidRPr="00274743" w:rsidRDefault="00693D10" w:rsidP="00BE7B36">
            <w:pPr>
              <w:pStyle w:val="Tabletext"/>
              <w:rPr>
                <w:lang w:val="en-US"/>
              </w:rPr>
            </w:pPr>
            <w:r w:rsidRPr="00274743">
              <w:rPr>
                <w:lang w:val="en-US"/>
              </w:rPr>
              <w:t xml:space="preserve">Shared use. </w:t>
            </w:r>
            <w:proofErr w:type="spellStart"/>
            <w:r w:rsidRPr="00274743">
              <w:rPr>
                <w:lang w:val="en-US"/>
              </w:rPr>
              <w:t>EN</w:t>
            </w:r>
            <w:proofErr w:type="spellEnd"/>
            <w:r w:rsidRPr="00274743">
              <w:rPr>
                <w:lang w:val="en-US"/>
              </w:rPr>
              <w:t xml:space="preserve"> 300 422</w:t>
            </w:r>
          </w:p>
        </w:tc>
      </w:tr>
      <w:tr w:rsidR="00693D10" w:rsidRPr="00274743" w14:paraId="08052C07" w14:textId="77777777" w:rsidTr="00BE7B36">
        <w:trPr>
          <w:jc w:val="center"/>
        </w:trPr>
        <w:tc>
          <w:tcPr>
            <w:tcW w:w="2263" w:type="dxa"/>
            <w:hideMark/>
          </w:tcPr>
          <w:p w14:paraId="07D89941" w14:textId="77777777" w:rsidR="00693D10" w:rsidRPr="00274743" w:rsidRDefault="00693D10" w:rsidP="00BE7B36">
            <w:pPr>
              <w:pStyle w:val="Tabletext"/>
              <w:rPr>
                <w:lang w:val="en-US"/>
              </w:rPr>
            </w:pPr>
            <w:r w:rsidRPr="00274743">
              <w:rPr>
                <w:lang w:val="en-US"/>
              </w:rPr>
              <w:t>Radio microphones and In-ear monitors</w:t>
            </w:r>
          </w:p>
        </w:tc>
        <w:tc>
          <w:tcPr>
            <w:tcW w:w="1843" w:type="dxa"/>
            <w:hideMark/>
          </w:tcPr>
          <w:p w14:paraId="1B7C159A" w14:textId="77777777" w:rsidR="00693D10" w:rsidRPr="00274743" w:rsidRDefault="00693D10" w:rsidP="00BE7B36">
            <w:pPr>
              <w:pStyle w:val="Tabletext"/>
              <w:jc w:val="center"/>
              <w:rPr>
                <w:lang w:val="en-US"/>
              </w:rPr>
            </w:pPr>
            <w:r w:rsidRPr="00274743">
              <w:rPr>
                <w:lang w:val="en-US"/>
              </w:rPr>
              <w:t>470-694 MHz (Radio microphones)</w:t>
            </w:r>
          </w:p>
        </w:tc>
        <w:tc>
          <w:tcPr>
            <w:tcW w:w="2268" w:type="dxa"/>
            <w:hideMark/>
          </w:tcPr>
          <w:p w14:paraId="02557743" w14:textId="77777777" w:rsidR="00693D10" w:rsidRPr="00274743" w:rsidRDefault="00693D10" w:rsidP="00BE7B36">
            <w:pPr>
              <w:pStyle w:val="Tabletext"/>
              <w:rPr>
                <w:lang w:val="en-US"/>
              </w:rPr>
            </w:pPr>
            <w:r w:rsidRPr="00274743">
              <w:rPr>
                <w:lang w:val="en-US"/>
              </w:rPr>
              <w:t>See ERC/REC 70-03 Annex 10</w:t>
            </w:r>
          </w:p>
        </w:tc>
        <w:tc>
          <w:tcPr>
            <w:tcW w:w="3255" w:type="dxa"/>
            <w:hideMark/>
          </w:tcPr>
          <w:p w14:paraId="23CCEF4D" w14:textId="77777777" w:rsidR="00693D10" w:rsidRPr="00274743" w:rsidRDefault="00693D10" w:rsidP="00BE7B36">
            <w:pPr>
              <w:pStyle w:val="Tabletext"/>
              <w:rPr>
                <w:lang w:val="en-US"/>
              </w:rPr>
            </w:pPr>
            <w:r w:rsidRPr="00274743">
              <w:rPr>
                <w:lang w:val="en-US"/>
              </w:rPr>
              <w:t xml:space="preserve">Currently a core band for professional </w:t>
            </w:r>
            <w:proofErr w:type="spellStart"/>
            <w:r w:rsidRPr="00274743">
              <w:rPr>
                <w:lang w:val="en-US"/>
              </w:rPr>
              <w:t>PMSE</w:t>
            </w:r>
            <w:proofErr w:type="spellEnd"/>
            <w:r w:rsidRPr="00274743">
              <w:rPr>
                <w:lang w:val="en-US"/>
              </w:rPr>
              <w:t xml:space="preserve"> use. Changes to the band will limit its utility for </w:t>
            </w:r>
            <w:proofErr w:type="spellStart"/>
            <w:r w:rsidRPr="00274743">
              <w:rPr>
                <w:lang w:val="en-US"/>
              </w:rPr>
              <w:t>PMSE</w:t>
            </w:r>
            <w:proofErr w:type="spellEnd"/>
            <w:r w:rsidRPr="00274743">
              <w:rPr>
                <w:lang w:val="en-US"/>
              </w:rPr>
              <w:t>. The extent of the impact is dependent on national decisions (see </w:t>
            </w:r>
            <w:proofErr w:type="spellStart"/>
            <w:r w:rsidRPr="00274743">
              <w:rPr>
                <w:lang w:val="en-US"/>
              </w:rPr>
              <w:t>ECC</w:t>
            </w:r>
            <w:proofErr w:type="spellEnd"/>
            <w:r w:rsidRPr="00274743">
              <w:rPr>
                <w:lang w:val="en-US"/>
              </w:rPr>
              <w:t xml:space="preserve">/DEC (15)01 [7]). Shared use. </w:t>
            </w:r>
            <w:proofErr w:type="spellStart"/>
            <w:r w:rsidRPr="00274743">
              <w:rPr>
                <w:lang w:val="en-US"/>
              </w:rPr>
              <w:t>EN</w:t>
            </w:r>
            <w:proofErr w:type="spellEnd"/>
            <w:r w:rsidRPr="00274743">
              <w:rPr>
                <w:lang w:val="en-US"/>
              </w:rPr>
              <w:t xml:space="preserve"> 300 422</w:t>
            </w:r>
          </w:p>
        </w:tc>
      </w:tr>
      <w:tr w:rsidR="00693D10" w:rsidRPr="00274743" w14:paraId="692FF731" w14:textId="77777777" w:rsidTr="00BE7B36">
        <w:trPr>
          <w:jc w:val="center"/>
        </w:trPr>
        <w:tc>
          <w:tcPr>
            <w:tcW w:w="2263" w:type="dxa"/>
            <w:hideMark/>
          </w:tcPr>
          <w:p w14:paraId="4976C4DC" w14:textId="77777777" w:rsidR="00693D10" w:rsidRPr="00274743" w:rsidRDefault="00693D10" w:rsidP="00BE7B36">
            <w:pPr>
              <w:pStyle w:val="Tabletext"/>
              <w:keepNext/>
              <w:rPr>
                <w:lang w:val="en-US"/>
              </w:rPr>
            </w:pPr>
            <w:r w:rsidRPr="00274743">
              <w:rPr>
                <w:lang w:val="en-US"/>
              </w:rPr>
              <w:t>Radio microphones and In-ear monitors</w:t>
            </w:r>
          </w:p>
        </w:tc>
        <w:tc>
          <w:tcPr>
            <w:tcW w:w="1843" w:type="dxa"/>
            <w:hideMark/>
          </w:tcPr>
          <w:p w14:paraId="6C6B0E3A" w14:textId="77777777" w:rsidR="00693D10" w:rsidRPr="00274743" w:rsidRDefault="00693D10" w:rsidP="00BE7B36">
            <w:pPr>
              <w:pStyle w:val="Tabletext"/>
              <w:jc w:val="center"/>
              <w:rPr>
                <w:lang w:val="en-US"/>
              </w:rPr>
            </w:pPr>
            <w:r w:rsidRPr="00274743">
              <w:rPr>
                <w:lang w:val="en-US"/>
              </w:rPr>
              <w:t>823-832 MHz</w:t>
            </w:r>
          </w:p>
        </w:tc>
        <w:tc>
          <w:tcPr>
            <w:tcW w:w="2268" w:type="dxa"/>
            <w:hideMark/>
          </w:tcPr>
          <w:p w14:paraId="620DACE5" w14:textId="77777777" w:rsidR="00693D10" w:rsidRPr="00274743" w:rsidRDefault="00693D10" w:rsidP="00BE7B36">
            <w:pPr>
              <w:pStyle w:val="Tabletext"/>
              <w:rPr>
                <w:lang w:val="en-US"/>
              </w:rPr>
            </w:pPr>
            <w:r w:rsidRPr="00274743">
              <w:rPr>
                <w:lang w:val="en-US"/>
              </w:rPr>
              <w:t>See ERC/REC 70-03 Annex 10 and EC Decision 2014/641/EU [9]</w:t>
            </w:r>
          </w:p>
        </w:tc>
        <w:tc>
          <w:tcPr>
            <w:tcW w:w="3255" w:type="dxa"/>
            <w:hideMark/>
          </w:tcPr>
          <w:p w14:paraId="41AEC7B3" w14:textId="77777777" w:rsidR="00693D10" w:rsidRPr="00274743" w:rsidRDefault="00693D10" w:rsidP="00BE7B36">
            <w:pPr>
              <w:pStyle w:val="Tabletext"/>
              <w:rPr>
                <w:lang w:val="en-US"/>
              </w:rPr>
            </w:pPr>
            <w:r w:rsidRPr="00274743">
              <w:rPr>
                <w:lang w:val="en-US"/>
              </w:rPr>
              <w:t xml:space="preserve">Risk of out of band emissions from adjacent mobile services means there is limited utility for broadcast quality audio </w:t>
            </w:r>
            <w:proofErr w:type="spellStart"/>
            <w:r w:rsidRPr="00274743">
              <w:rPr>
                <w:lang w:val="en-US"/>
              </w:rPr>
              <w:t>Harmonised</w:t>
            </w:r>
            <w:proofErr w:type="spellEnd"/>
            <w:r w:rsidRPr="00274743">
              <w:rPr>
                <w:lang w:val="en-US"/>
              </w:rPr>
              <w:t xml:space="preserve"> (within EU member states). </w:t>
            </w:r>
            <w:proofErr w:type="spellStart"/>
            <w:r w:rsidRPr="00274743">
              <w:rPr>
                <w:lang w:val="en-US"/>
              </w:rPr>
              <w:t>EN</w:t>
            </w:r>
            <w:proofErr w:type="spellEnd"/>
            <w:r w:rsidRPr="00274743">
              <w:rPr>
                <w:lang w:val="en-US"/>
              </w:rPr>
              <w:t xml:space="preserve"> 300 422</w:t>
            </w:r>
          </w:p>
        </w:tc>
      </w:tr>
      <w:tr w:rsidR="00693D10" w:rsidRPr="00274743" w14:paraId="44171B85" w14:textId="77777777" w:rsidTr="00BE7B36">
        <w:trPr>
          <w:jc w:val="center"/>
        </w:trPr>
        <w:tc>
          <w:tcPr>
            <w:tcW w:w="2263" w:type="dxa"/>
            <w:hideMark/>
          </w:tcPr>
          <w:p w14:paraId="702AF27B" w14:textId="77777777" w:rsidR="00693D10" w:rsidRPr="00274743" w:rsidRDefault="00693D10" w:rsidP="00BE7B36">
            <w:pPr>
              <w:pStyle w:val="Tabletext"/>
              <w:rPr>
                <w:lang w:val="en-US"/>
              </w:rPr>
            </w:pPr>
            <w:r w:rsidRPr="00274743">
              <w:rPr>
                <w:lang w:val="en-US"/>
              </w:rPr>
              <w:t>Radio microphones and In-ear monitors</w:t>
            </w:r>
          </w:p>
        </w:tc>
        <w:tc>
          <w:tcPr>
            <w:tcW w:w="1843" w:type="dxa"/>
            <w:hideMark/>
          </w:tcPr>
          <w:p w14:paraId="3AA5572A" w14:textId="77777777" w:rsidR="00693D10" w:rsidRPr="00274743" w:rsidRDefault="00693D10" w:rsidP="00BE7B36">
            <w:pPr>
              <w:pStyle w:val="Tabletext"/>
              <w:jc w:val="center"/>
              <w:rPr>
                <w:lang w:val="en-US"/>
              </w:rPr>
            </w:pPr>
            <w:r w:rsidRPr="00274743">
              <w:rPr>
                <w:lang w:val="en-US"/>
              </w:rPr>
              <w:t>863-865 MHz</w:t>
            </w:r>
          </w:p>
        </w:tc>
        <w:tc>
          <w:tcPr>
            <w:tcW w:w="2268" w:type="dxa"/>
            <w:hideMark/>
          </w:tcPr>
          <w:p w14:paraId="740DB11C" w14:textId="77777777" w:rsidR="00693D10" w:rsidRPr="00274743" w:rsidRDefault="00693D10" w:rsidP="00BE7B36">
            <w:pPr>
              <w:pStyle w:val="Tabletext"/>
              <w:rPr>
                <w:lang w:val="en-US"/>
              </w:rPr>
            </w:pPr>
            <w:r w:rsidRPr="00274743">
              <w:rPr>
                <w:lang w:val="en-US"/>
              </w:rPr>
              <w:t>See ERC/REC 70-03 Annex 10 and EC Decision 2013/752/EU [10].</w:t>
            </w:r>
          </w:p>
        </w:tc>
        <w:tc>
          <w:tcPr>
            <w:tcW w:w="3255" w:type="dxa"/>
            <w:hideMark/>
          </w:tcPr>
          <w:p w14:paraId="4C506A9E" w14:textId="43A35D2B" w:rsidR="00693D10" w:rsidRPr="00274743" w:rsidRDefault="00693D10" w:rsidP="00BE7B36">
            <w:pPr>
              <w:pStyle w:val="Tabletext"/>
              <w:rPr>
                <w:lang w:val="en-US"/>
              </w:rPr>
            </w:pPr>
            <w:proofErr w:type="gramStart"/>
            <w:r w:rsidRPr="00274743">
              <w:rPr>
                <w:lang w:val="en-US"/>
              </w:rPr>
              <w:t>Risk</w:t>
            </w:r>
            <w:proofErr w:type="gramEnd"/>
            <w:r w:rsidRPr="00274743">
              <w:rPr>
                <w:lang w:val="en-US"/>
              </w:rPr>
              <w:t xml:space="preserve"> of out of band emissions from adjacent mobile services and other </w:t>
            </w:r>
            <w:r w:rsidR="00A31538" w:rsidRPr="00274743">
              <w:rPr>
                <w:lang w:val="en-US"/>
              </w:rPr>
              <w:t>short-range</w:t>
            </w:r>
            <w:r w:rsidRPr="00274743">
              <w:rPr>
                <w:lang w:val="en-US"/>
              </w:rPr>
              <w:t xml:space="preserve"> devices means there is very limited utility for broadcast quality audio. Shared use (1). </w:t>
            </w:r>
            <w:proofErr w:type="spellStart"/>
            <w:r w:rsidRPr="00274743">
              <w:rPr>
                <w:lang w:val="en-US"/>
              </w:rPr>
              <w:t>EN</w:t>
            </w:r>
            <w:proofErr w:type="spellEnd"/>
            <w:r w:rsidR="00A31538">
              <w:rPr>
                <w:lang w:val="en-US"/>
              </w:rPr>
              <w:t> </w:t>
            </w:r>
            <w:r w:rsidRPr="00274743">
              <w:rPr>
                <w:lang w:val="en-US"/>
              </w:rPr>
              <w:t>300</w:t>
            </w:r>
            <w:r w:rsidR="00A31538">
              <w:rPr>
                <w:lang w:val="en-US"/>
              </w:rPr>
              <w:t> </w:t>
            </w:r>
            <w:r w:rsidRPr="00274743">
              <w:rPr>
                <w:lang w:val="en-US"/>
              </w:rPr>
              <w:t xml:space="preserve">422 and </w:t>
            </w:r>
            <w:proofErr w:type="spellStart"/>
            <w:r w:rsidRPr="00274743">
              <w:rPr>
                <w:lang w:val="en-US"/>
              </w:rPr>
              <w:t>EN</w:t>
            </w:r>
            <w:proofErr w:type="spellEnd"/>
            <w:r w:rsidRPr="00274743">
              <w:rPr>
                <w:lang w:val="en-US"/>
              </w:rPr>
              <w:t xml:space="preserve"> 301 357 [11]</w:t>
            </w:r>
          </w:p>
        </w:tc>
      </w:tr>
      <w:tr w:rsidR="00693D10" w:rsidRPr="00274743" w14:paraId="176613A7" w14:textId="77777777" w:rsidTr="00BE7B36">
        <w:trPr>
          <w:jc w:val="center"/>
        </w:trPr>
        <w:tc>
          <w:tcPr>
            <w:tcW w:w="2263" w:type="dxa"/>
            <w:hideMark/>
          </w:tcPr>
          <w:p w14:paraId="45879B47" w14:textId="77777777" w:rsidR="00693D10" w:rsidRPr="00274743" w:rsidRDefault="00693D10" w:rsidP="00BE7B36">
            <w:pPr>
              <w:pStyle w:val="Tabletext"/>
              <w:rPr>
                <w:lang w:val="en-US"/>
              </w:rPr>
            </w:pPr>
            <w:r w:rsidRPr="00274743">
              <w:rPr>
                <w:lang w:val="en-US"/>
              </w:rPr>
              <w:t>Radio microphones and In-ear monitors</w:t>
            </w:r>
          </w:p>
        </w:tc>
        <w:tc>
          <w:tcPr>
            <w:tcW w:w="1843" w:type="dxa"/>
            <w:hideMark/>
          </w:tcPr>
          <w:p w14:paraId="7E5CC416" w14:textId="77777777" w:rsidR="00693D10" w:rsidRPr="00274743" w:rsidRDefault="00693D10" w:rsidP="00BE7B36">
            <w:pPr>
              <w:pStyle w:val="Tabletext"/>
              <w:jc w:val="center"/>
              <w:rPr>
                <w:lang w:val="en-US"/>
              </w:rPr>
            </w:pPr>
            <w:r w:rsidRPr="00274743">
              <w:rPr>
                <w:lang w:val="en-US"/>
              </w:rPr>
              <w:t>1 350-1 400 MHz</w:t>
            </w:r>
          </w:p>
        </w:tc>
        <w:tc>
          <w:tcPr>
            <w:tcW w:w="2268" w:type="dxa"/>
            <w:hideMark/>
          </w:tcPr>
          <w:p w14:paraId="47DB8344" w14:textId="77777777" w:rsidR="00693D10" w:rsidRPr="00274743" w:rsidRDefault="00693D10" w:rsidP="00BE7B36">
            <w:pPr>
              <w:pStyle w:val="Tabletext"/>
              <w:rPr>
                <w:lang w:val="en-US"/>
              </w:rPr>
            </w:pPr>
            <w:r w:rsidRPr="00274743">
              <w:rPr>
                <w:lang w:val="en-US"/>
              </w:rPr>
              <w:t xml:space="preserve">See </w:t>
            </w:r>
            <w:proofErr w:type="spellStart"/>
            <w:r w:rsidRPr="00274743">
              <w:rPr>
                <w:lang w:val="en-US"/>
              </w:rPr>
              <w:t>ECC</w:t>
            </w:r>
            <w:proofErr w:type="spellEnd"/>
            <w:r w:rsidRPr="00274743">
              <w:rPr>
                <w:lang w:val="en-US"/>
              </w:rPr>
              <w:t xml:space="preserve"> Report 245 [20] and ERC/REC 70-03 Annex 10</w:t>
            </w:r>
          </w:p>
        </w:tc>
        <w:tc>
          <w:tcPr>
            <w:tcW w:w="3255" w:type="dxa"/>
            <w:hideMark/>
          </w:tcPr>
          <w:p w14:paraId="4B47AA88" w14:textId="77777777" w:rsidR="00693D10" w:rsidRPr="00274743" w:rsidRDefault="00693D10" w:rsidP="00BE7B36">
            <w:pPr>
              <w:pStyle w:val="Tabletext"/>
              <w:rPr>
                <w:lang w:val="en-US"/>
              </w:rPr>
            </w:pPr>
            <w:r w:rsidRPr="00274743">
              <w:rPr>
                <w:lang w:val="en-US"/>
              </w:rPr>
              <w:t xml:space="preserve">Newly recommended tuning range in 2016. Shared use </w:t>
            </w:r>
            <w:proofErr w:type="spellStart"/>
            <w:r w:rsidRPr="00274743">
              <w:rPr>
                <w:lang w:val="en-US"/>
              </w:rPr>
              <w:t>EN</w:t>
            </w:r>
            <w:proofErr w:type="spellEnd"/>
            <w:r w:rsidRPr="00274743">
              <w:rPr>
                <w:lang w:val="en-US"/>
              </w:rPr>
              <w:t xml:space="preserve"> 300 422</w:t>
            </w:r>
          </w:p>
        </w:tc>
      </w:tr>
      <w:tr w:rsidR="00693D10" w:rsidRPr="00274743" w14:paraId="1C06B13B" w14:textId="77777777" w:rsidTr="00BE7B36">
        <w:trPr>
          <w:jc w:val="center"/>
        </w:trPr>
        <w:tc>
          <w:tcPr>
            <w:tcW w:w="2263" w:type="dxa"/>
            <w:hideMark/>
          </w:tcPr>
          <w:p w14:paraId="420CA4E4" w14:textId="77777777" w:rsidR="00693D10" w:rsidRPr="00274743" w:rsidRDefault="00693D10" w:rsidP="00BE7B36">
            <w:pPr>
              <w:pStyle w:val="Tabletext"/>
              <w:rPr>
                <w:lang w:val="en-US"/>
              </w:rPr>
            </w:pPr>
            <w:r w:rsidRPr="00274743">
              <w:rPr>
                <w:lang w:val="en-US"/>
              </w:rPr>
              <w:t>Radio microphones and In-ear monitors</w:t>
            </w:r>
          </w:p>
        </w:tc>
        <w:tc>
          <w:tcPr>
            <w:tcW w:w="1843" w:type="dxa"/>
            <w:hideMark/>
          </w:tcPr>
          <w:p w14:paraId="7A1E93A5" w14:textId="77777777" w:rsidR="00693D10" w:rsidRPr="00274743" w:rsidRDefault="00693D10" w:rsidP="00BE7B36">
            <w:pPr>
              <w:pStyle w:val="Tabletext"/>
              <w:jc w:val="center"/>
              <w:rPr>
                <w:lang w:val="en-US"/>
              </w:rPr>
            </w:pPr>
            <w:r w:rsidRPr="00274743">
              <w:rPr>
                <w:lang w:val="en-US"/>
              </w:rPr>
              <w:t>1 518-1 525 MHz</w:t>
            </w:r>
          </w:p>
        </w:tc>
        <w:tc>
          <w:tcPr>
            <w:tcW w:w="2268" w:type="dxa"/>
            <w:hideMark/>
          </w:tcPr>
          <w:p w14:paraId="02131276" w14:textId="77777777" w:rsidR="00693D10" w:rsidRPr="00274743" w:rsidRDefault="00693D10" w:rsidP="00BE7B36">
            <w:pPr>
              <w:pStyle w:val="Tabletext"/>
              <w:rPr>
                <w:lang w:val="en-US"/>
              </w:rPr>
            </w:pPr>
            <w:proofErr w:type="spellStart"/>
            <w:r w:rsidRPr="00274743">
              <w:rPr>
                <w:lang w:val="en-US"/>
              </w:rPr>
              <w:t>ECC</w:t>
            </w:r>
            <w:proofErr w:type="spellEnd"/>
            <w:r w:rsidRPr="00274743">
              <w:rPr>
                <w:lang w:val="en-US"/>
              </w:rPr>
              <w:t xml:space="preserve"> Report 253 [19] and ERC/REC 70-03 Annex 10</w:t>
            </w:r>
          </w:p>
        </w:tc>
        <w:tc>
          <w:tcPr>
            <w:tcW w:w="3255" w:type="dxa"/>
            <w:hideMark/>
          </w:tcPr>
          <w:p w14:paraId="30B7F38A" w14:textId="77777777" w:rsidR="00693D10" w:rsidRPr="00274743" w:rsidRDefault="00693D10" w:rsidP="00BE7B36">
            <w:pPr>
              <w:pStyle w:val="Tabletext"/>
              <w:rPr>
                <w:lang w:val="en-US"/>
              </w:rPr>
            </w:pPr>
            <w:r w:rsidRPr="00274743">
              <w:rPr>
                <w:lang w:val="en-US"/>
              </w:rPr>
              <w:t xml:space="preserve">Newly recommended tuning range in 2016. Individual license required and restricted to indoor use. Shared use </w:t>
            </w:r>
            <w:proofErr w:type="spellStart"/>
            <w:r w:rsidRPr="00274743">
              <w:rPr>
                <w:lang w:val="en-US"/>
              </w:rPr>
              <w:t>EN</w:t>
            </w:r>
            <w:proofErr w:type="spellEnd"/>
            <w:r w:rsidRPr="00274743">
              <w:rPr>
                <w:lang w:val="en-US"/>
              </w:rPr>
              <w:t xml:space="preserve"> 300 422</w:t>
            </w:r>
          </w:p>
        </w:tc>
      </w:tr>
      <w:tr w:rsidR="00693D10" w:rsidRPr="00274743" w14:paraId="6232F1F2" w14:textId="77777777" w:rsidTr="00BE7B36">
        <w:trPr>
          <w:jc w:val="center"/>
        </w:trPr>
        <w:tc>
          <w:tcPr>
            <w:tcW w:w="2263" w:type="dxa"/>
            <w:hideMark/>
          </w:tcPr>
          <w:p w14:paraId="47C9E279" w14:textId="77777777" w:rsidR="00693D10" w:rsidRPr="00274743" w:rsidRDefault="00693D10" w:rsidP="00BE7B36">
            <w:pPr>
              <w:pStyle w:val="Tabletext"/>
              <w:rPr>
                <w:lang w:val="en-US"/>
              </w:rPr>
            </w:pPr>
            <w:r w:rsidRPr="00274743">
              <w:rPr>
                <w:lang w:val="en-US"/>
              </w:rPr>
              <w:t>Radio microphones and In-ear monitors</w:t>
            </w:r>
          </w:p>
        </w:tc>
        <w:tc>
          <w:tcPr>
            <w:tcW w:w="1843" w:type="dxa"/>
            <w:hideMark/>
          </w:tcPr>
          <w:p w14:paraId="27022515" w14:textId="77777777" w:rsidR="00693D10" w:rsidRPr="00274743" w:rsidRDefault="00693D10" w:rsidP="00BE7B36">
            <w:pPr>
              <w:pStyle w:val="Tabletext"/>
              <w:jc w:val="center"/>
              <w:rPr>
                <w:lang w:val="en-US"/>
              </w:rPr>
            </w:pPr>
            <w:r w:rsidRPr="00274743">
              <w:rPr>
                <w:lang w:val="en-US"/>
              </w:rPr>
              <w:t>1 785-1 805 MHz</w:t>
            </w:r>
          </w:p>
        </w:tc>
        <w:tc>
          <w:tcPr>
            <w:tcW w:w="2268" w:type="dxa"/>
            <w:hideMark/>
          </w:tcPr>
          <w:p w14:paraId="18556A67" w14:textId="77777777" w:rsidR="00693D10" w:rsidRPr="00274743" w:rsidRDefault="00693D10" w:rsidP="00BE7B36">
            <w:pPr>
              <w:pStyle w:val="Tabletext"/>
              <w:rPr>
                <w:lang w:val="en-US"/>
              </w:rPr>
            </w:pPr>
            <w:r w:rsidRPr="00274743">
              <w:rPr>
                <w:lang w:val="en-US"/>
              </w:rPr>
              <w:t>See ERC/REC 70-03 Annex 10 and EC Decision 2014/641/EU [9]</w:t>
            </w:r>
          </w:p>
        </w:tc>
        <w:tc>
          <w:tcPr>
            <w:tcW w:w="3255" w:type="dxa"/>
            <w:hideMark/>
          </w:tcPr>
          <w:p w14:paraId="1FDFA7BE" w14:textId="77777777" w:rsidR="00693D10" w:rsidRPr="00274743" w:rsidRDefault="00693D10" w:rsidP="00BE7B36">
            <w:pPr>
              <w:pStyle w:val="Tabletext"/>
              <w:rPr>
                <w:lang w:val="en-US"/>
              </w:rPr>
            </w:pPr>
            <w:proofErr w:type="spellStart"/>
            <w:r w:rsidRPr="00274743">
              <w:rPr>
                <w:lang w:val="en-US"/>
              </w:rPr>
              <w:t>Harmonised</w:t>
            </w:r>
            <w:proofErr w:type="spellEnd"/>
            <w:r w:rsidRPr="00274743">
              <w:rPr>
                <w:lang w:val="en-US"/>
              </w:rPr>
              <w:t xml:space="preserve"> (within EU member states). </w:t>
            </w:r>
            <w:proofErr w:type="spellStart"/>
            <w:r w:rsidRPr="00274743">
              <w:rPr>
                <w:lang w:val="en-US"/>
              </w:rPr>
              <w:t>EN</w:t>
            </w:r>
            <w:proofErr w:type="spellEnd"/>
            <w:r w:rsidRPr="00274743">
              <w:rPr>
                <w:lang w:val="en-US"/>
              </w:rPr>
              <w:t xml:space="preserve"> 300 422</w:t>
            </w:r>
          </w:p>
        </w:tc>
      </w:tr>
      <w:tr w:rsidR="00693D10" w:rsidRPr="00274743" w14:paraId="6AB1B87A" w14:textId="77777777" w:rsidTr="00BE7B36">
        <w:trPr>
          <w:jc w:val="center"/>
        </w:trPr>
        <w:tc>
          <w:tcPr>
            <w:tcW w:w="2263" w:type="dxa"/>
            <w:hideMark/>
          </w:tcPr>
          <w:p w14:paraId="5778CD85" w14:textId="77777777" w:rsidR="00693D10" w:rsidRPr="00274743" w:rsidRDefault="00693D10" w:rsidP="00BE7B36">
            <w:pPr>
              <w:pStyle w:val="Tabletext"/>
              <w:rPr>
                <w:lang w:val="en-US"/>
              </w:rPr>
            </w:pPr>
            <w:r w:rsidRPr="00274743">
              <w:rPr>
                <w:lang w:val="en-US"/>
              </w:rPr>
              <w:t>Portable audio links, Mobile audio links and Temporary point-to-point audio links (2), Talkback and Production communications (3)</w:t>
            </w:r>
          </w:p>
        </w:tc>
        <w:tc>
          <w:tcPr>
            <w:tcW w:w="1843" w:type="dxa"/>
            <w:hideMark/>
          </w:tcPr>
          <w:p w14:paraId="507143C7" w14:textId="77777777" w:rsidR="00693D10" w:rsidRPr="00274743" w:rsidRDefault="00693D10" w:rsidP="00BE7B36">
            <w:pPr>
              <w:pStyle w:val="Tabletext"/>
              <w:jc w:val="center"/>
              <w:rPr>
                <w:lang w:val="en-US"/>
              </w:rPr>
            </w:pPr>
            <w:r w:rsidRPr="00274743">
              <w:rPr>
                <w:lang w:val="en-US"/>
              </w:rPr>
              <w:t>174-216 MHz (Audio links)</w:t>
            </w:r>
          </w:p>
        </w:tc>
        <w:tc>
          <w:tcPr>
            <w:tcW w:w="2268" w:type="dxa"/>
            <w:hideMark/>
          </w:tcPr>
          <w:p w14:paraId="244208AE" w14:textId="77777777" w:rsidR="00693D10" w:rsidRPr="00274743" w:rsidRDefault="00693D10" w:rsidP="00BE7B36">
            <w:pPr>
              <w:pStyle w:val="Tabletext"/>
              <w:rPr>
                <w:lang w:val="en-US"/>
              </w:rPr>
            </w:pPr>
            <w:r w:rsidRPr="00274743">
              <w:rPr>
                <w:lang w:val="en-US"/>
              </w:rPr>
              <w:t>ERC Report 42 [4]</w:t>
            </w:r>
          </w:p>
        </w:tc>
        <w:tc>
          <w:tcPr>
            <w:tcW w:w="3255" w:type="dxa"/>
            <w:hideMark/>
          </w:tcPr>
          <w:p w14:paraId="1453B775" w14:textId="77777777" w:rsidR="00693D10" w:rsidRPr="00274743" w:rsidRDefault="00693D10" w:rsidP="00BE7B36">
            <w:pPr>
              <w:pStyle w:val="Tabletext"/>
              <w:rPr>
                <w:lang w:val="en-US"/>
              </w:rPr>
            </w:pPr>
            <w:r w:rsidRPr="00274743">
              <w:rPr>
                <w:lang w:val="en-US"/>
              </w:rPr>
              <w:t xml:space="preserve">Shared use. </w:t>
            </w:r>
            <w:proofErr w:type="spellStart"/>
            <w:r w:rsidRPr="00274743">
              <w:rPr>
                <w:lang w:val="en-US"/>
              </w:rPr>
              <w:t>EN</w:t>
            </w:r>
            <w:proofErr w:type="spellEnd"/>
            <w:r w:rsidRPr="00274743">
              <w:rPr>
                <w:lang w:val="en-US"/>
              </w:rPr>
              <w:t xml:space="preserve"> 300 454 [13]</w:t>
            </w:r>
          </w:p>
        </w:tc>
      </w:tr>
      <w:tr w:rsidR="00693D10" w:rsidRPr="00274743" w14:paraId="67D9E981" w14:textId="77777777" w:rsidTr="00BE7B36">
        <w:trPr>
          <w:jc w:val="center"/>
        </w:trPr>
        <w:tc>
          <w:tcPr>
            <w:tcW w:w="2263" w:type="dxa"/>
            <w:hideMark/>
          </w:tcPr>
          <w:p w14:paraId="3EFF0A45" w14:textId="77777777" w:rsidR="00693D10" w:rsidRPr="00274743" w:rsidRDefault="00693D10" w:rsidP="00BE7B36">
            <w:pPr>
              <w:pStyle w:val="Tabletext"/>
              <w:rPr>
                <w:lang w:val="en-US"/>
              </w:rPr>
            </w:pPr>
            <w:r w:rsidRPr="00274743">
              <w:rPr>
                <w:lang w:val="en-US"/>
              </w:rPr>
              <w:t>Portable audio links, Mobile audio links and Temporary point-to-point audio links (2), Talkback and production communications (3)</w:t>
            </w:r>
          </w:p>
        </w:tc>
        <w:tc>
          <w:tcPr>
            <w:tcW w:w="1843" w:type="dxa"/>
            <w:hideMark/>
          </w:tcPr>
          <w:p w14:paraId="5939CCC3" w14:textId="77777777" w:rsidR="00693D10" w:rsidRPr="00274743" w:rsidRDefault="00693D10" w:rsidP="00BE7B36">
            <w:pPr>
              <w:pStyle w:val="Tabletext"/>
              <w:jc w:val="center"/>
              <w:rPr>
                <w:lang w:val="en-US"/>
              </w:rPr>
            </w:pPr>
            <w:r w:rsidRPr="00274743">
              <w:rPr>
                <w:lang w:val="en-US"/>
              </w:rPr>
              <w:t>470-694 MHz (Audio links)</w:t>
            </w:r>
          </w:p>
        </w:tc>
        <w:tc>
          <w:tcPr>
            <w:tcW w:w="2268" w:type="dxa"/>
            <w:hideMark/>
          </w:tcPr>
          <w:p w14:paraId="19712A8F" w14:textId="77777777" w:rsidR="00693D10" w:rsidRPr="00274743" w:rsidRDefault="00693D10" w:rsidP="00BE7B36">
            <w:pPr>
              <w:pStyle w:val="Tabletext"/>
              <w:rPr>
                <w:lang w:val="en-US"/>
              </w:rPr>
            </w:pPr>
            <w:r w:rsidRPr="00274743">
              <w:rPr>
                <w:lang w:val="en-US"/>
              </w:rPr>
              <w:t>ERC Report 42</w:t>
            </w:r>
          </w:p>
        </w:tc>
        <w:tc>
          <w:tcPr>
            <w:tcW w:w="3255" w:type="dxa"/>
            <w:hideMark/>
          </w:tcPr>
          <w:p w14:paraId="257A81FF" w14:textId="77777777" w:rsidR="00693D10" w:rsidRPr="00274743" w:rsidRDefault="00693D10" w:rsidP="00BE7B36">
            <w:pPr>
              <w:pStyle w:val="Tabletext"/>
              <w:rPr>
                <w:lang w:val="en-US"/>
              </w:rPr>
            </w:pPr>
            <w:r w:rsidRPr="00274743">
              <w:rPr>
                <w:lang w:val="en-US"/>
              </w:rPr>
              <w:t xml:space="preserve">Shared use. </w:t>
            </w:r>
            <w:proofErr w:type="spellStart"/>
            <w:r w:rsidRPr="00274743">
              <w:rPr>
                <w:lang w:val="en-US"/>
              </w:rPr>
              <w:t>EN</w:t>
            </w:r>
            <w:proofErr w:type="spellEnd"/>
            <w:r w:rsidRPr="00274743">
              <w:rPr>
                <w:lang w:val="en-US"/>
              </w:rPr>
              <w:t xml:space="preserve"> 300 422 and </w:t>
            </w:r>
            <w:proofErr w:type="spellStart"/>
            <w:r w:rsidRPr="00274743">
              <w:rPr>
                <w:lang w:val="en-US"/>
              </w:rPr>
              <w:t>EN</w:t>
            </w:r>
            <w:proofErr w:type="spellEnd"/>
            <w:r w:rsidRPr="00274743">
              <w:rPr>
                <w:lang w:val="en-US"/>
              </w:rPr>
              <w:t xml:space="preserve"> 300 454</w:t>
            </w:r>
          </w:p>
        </w:tc>
      </w:tr>
      <w:tr w:rsidR="00693D10" w:rsidRPr="00274743" w14:paraId="72456CC7" w14:textId="77777777" w:rsidTr="00BE7B36">
        <w:trPr>
          <w:jc w:val="center"/>
        </w:trPr>
        <w:tc>
          <w:tcPr>
            <w:tcW w:w="2263" w:type="dxa"/>
            <w:tcBorders>
              <w:bottom w:val="single" w:sz="4" w:space="0" w:color="auto"/>
            </w:tcBorders>
            <w:hideMark/>
          </w:tcPr>
          <w:p w14:paraId="2DDFD9D9" w14:textId="77777777" w:rsidR="00693D10" w:rsidRPr="00274743" w:rsidRDefault="00693D10" w:rsidP="00693D10">
            <w:pPr>
              <w:pStyle w:val="Tabletext"/>
              <w:keepNext/>
              <w:keepLines/>
              <w:rPr>
                <w:lang w:val="en-US"/>
              </w:rPr>
            </w:pPr>
            <w:r w:rsidRPr="00274743">
              <w:rPr>
                <w:lang w:val="en-US"/>
              </w:rPr>
              <w:lastRenderedPageBreak/>
              <w:t>Portable audio links, Mobile audio links and Temporary point-to-point audio links (2), Talkback and production communications (3)</w:t>
            </w:r>
          </w:p>
        </w:tc>
        <w:tc>
          <w:tcPr>
            <w:tcW w:w="1843" w:type="dxa"/>
            <w:tcBorders>
              <w:bottom w:val="single" w:sz="4" w:space="0" w:color="auto"/>
            </w:tcBorders>
            <w:hideMark/>
          </w:tcPr>
          <w:p w14:paraId="7FB52774" w14:textId="77777777" w:rsidR="00693D10" w:rsidRPr="00274743" w:rsidRDefault="00693D10" w:rsidP="00693D10">
            <w:pPr>
              <w:pStyle w:val="Tabletext"/>
              <w:keepNext/>
              <w:keepLines/>
              <w:jc w:val="center"/>
              <w:rPr>
                <w:lang w:val="en-US"/>
              </w:rPr>
            </w:pPr>
            <w:r w:rsidRPr="00274743">
              <w:rPr>
                <w:lang w:val="en-US"/>
              </w:rPr>
              <w:t>694-790 MHz (Audio links)</w:t>
            </w:r>
          </w:p>
        </w:tc>
        <w:tc>
          <w:tcPr>
            <w:tcW w:w="2268" w:type="dxa"/>
            <w:tcBorders>
              <w:bottom w:val="single" w:sz="4" w:space="0" w:color="auto"/>
            </w:tcBorders>
            <w:hideMark/>
          </w:tcPr>
          <w:p w14:paraId="63B7943C" w14:textId="77777777" w:rsidR="00693D10" w:rsidRPr="00274743" w:rsidRDefault="00693D10" w:rsidP="00693D10">
            <w:pPr>
              <w:pStyle w:val="Tabletext"/>
              <w:keepNext/>
              <w:keepLines/>
              <w:rPr>
                <w:lang w:val="en-US"/>
              </w:rPr>
            </w:pPr>
            <w:r w:rsidRPr="00274743">
              <w:rPr>
                <w:lang w:val="en-US"/>
              </w:rPr>
              <w:t>ERC Report 42; ERC Report 89 [12]</w:t>
            </w:r>
          </w:p>
        </w:tc>
        <w:tc>
          <w:tcPr>
            <w:tcW w:w="3255" w:type="dxa"/>
            <w:tcBorders>
              <w:bottom w:val="single" w:sz="4" w:space="0" w:color="auto"/>
            </w:tcBorders>
            <w:hideMark/>
          </w:tcPr>
          <w:p w14:paraId="14BEAED2" w14:textId="77777777" w:rsidR="00693D10" w:rsidRPr="00274743" w:rsidRDefault="00693D10" w:rsidP="00693D10">
            <w:pPr>
              <w:pStyle w:val="Tabletext"/>
              <w:keepNext/>
              <w:keepLines/>
              <w:rPr>
                <w:lang w:val="en-US"/>
              </w:rPr>
            </w:pPr>
            <w:r w:rsidRPr="00274743">
              <w:rPr>
                <w:lang w:val="en-US"/>
              </w:rPr>
              <w:t xml:space="preserve">Changes to the band will limit its utility for </w:t>
            </w:r>
            <w:proofErr w:type="spellStart"/>
            <w:r w:rsidRPr="00274743">
              <w:rPr>
                <w:lang w:val="en-US"/>
              </w:rPr>
              <w:t>PMSE</w:t>
            </w:r>
            <w:proofErr w:type="spellEnd"/>
            <w:r w:rsidRPr="00274743">
              <w:rPr>
                <w:lang w:val="en-US"/>
              </w:rPr>
              <w:t xml:space="preserve">. The extent of the impact is dependent on national decisions. Shared use. </w:t>
            </w:r>
            <w:proofErr w:type="spellStart"/>
            <w:r w:rsidRPr="00274743">
              <w:rPr>
                <w:lang w:val="en-US"/>
              </w:rPr>
              <w:t>EN</w:t>
            </w:r>
            <w:proofErr w:type="spellEnd"/>
            <w:r w:rsidRPr="00274743">
              <w:rPr>
                <w:lang w:val="en-US"/>
              </w:rPr>
              <w:t xml:space="preserve"> 300 422 and </w:t>
            </w:r>
            <w:proofErr w:type="spellStart"/>
            <w:r w:rsidRPr="00274743">
              <w:rPr>
                <w:lang w:val="en-US"/>
              </w:rPr>
              <w:t>EN</w:t>
            </w:r>
            <w:proofErr w:type="spellEnd"/>
            <w:r w:rsidRPr="00274743">
              <w:rPr>
                <w:lang w:val="en-US"/>
              </w:rPr>
              <w:t xml:space="preserve"> 300 454</w:t>
            </w:r>
          </w:p>
        </w:tc>
      </w:tr>
      <w:tr w:rsidR="00693D10" w:rsidRPr="00483D3C" w14:paraId="0C73F0B8" w14:textId="77777777" w:rsidTr="00BE7B36">
        <w:trPr>
          <w:jc w:val="center"/>
        </w:trPr>
        <w:tc>
          <w:tcPr>
            <w:tcW w:w="9629" w:type="dxa"/>
            <w:gridSpan w:val="4"/>
            <w:tcBorders>
              <w:top w:val="single" w:sz="4" w:space="0" w:color="auto"/>
              <w:left w:val="nil"/>
              <w:bottom w:val="nil"/>
              <w:right w:val="nil"/>
            </w:tcBorders>
          </w:tcPr>
          <w:p w14:paraId="6C6AFADD" w14:textId="3033562A" w:rsidR="00693D10" w:rsidRPr="00483D3C" w:rsidRDefault="00693D10" w:rsidP="00C92845">
            <w:pPr>
              <w:pStyle w:val="Tablelegend"/>
              <w:rPr>
                <w:lang w:val="en-US"/>
              </w:rPr>
            </w:pPr>
            <w:r>
              <w:rPr>
                <w:lang w:val="en-US"/>
              </w:rPr>
              <w:t>1</w:t>
            </w:r>
            <w:r w:rsidRPr="00483D3C">
              <w:rPr>
                <w:lang w:val="en-US"/>
              </w:rPr>
              <w:tab/>
              <w:t>The band 863-865 MHz is available for radio microphones; however due note should be taken that it is used also for non-professional and consumer radio applications (cordless audio, etc.).</w:t>
            </w:r>
          </w:p>
          <w:p w14:paraId="5F26D1C4" w14:textId="77777777" w:rsidR="00693D10" w:rsidRPr="00483D3C" w:rsidRDefault="00693D10" w:rsidP="00C92845">
            <w:pPr>
              <w:pStyle w:val="Tablelegend"/>
              <w:rPr>
                <w:lang w:val="en-US"/>
              </w:rPr>
            </w:pPr>
            <w:r w:rsidRPr="00483D3C">
              <w:rPr>
                <w:lang w:val="en-US"/>
              </w:rPr>
              <w:t>2</w:t>
            </w:r>
            <w:r w:rsidRPr="00483D3C">
              <w:rPr>
                <w:lang w:val="en-US"/>
              </w:rPr>
              <w:tab/>
              <w:t>Depending on application scenario, channel width and required transmitter power, the portable, mobile and temporary point-to-point audio links may be accommodated either in the frequency bands 174-216 MHz/470-694/694-790 MHz identified for professional radio microphones (typically for low power/wideband applications) or in other VHF/UHF bands, including Private Mobile Radio (</w:t>
            </w:r>
            <w:proofErr w:type="spellStart"/>
            <w:r w:rsidRPr="00483D3C">
              <w:rPr>
                <w:lang w:val="en-US"/>
              </w:rPr>
              <w:t>PMR</w:t>
            </w:r>
            <w:proofErr w:type="spellEnd"/>
            <w:r w:rsidRPr="00483D3C">
              <w:rPr>
                <w:lang w:val="en-US"/>
              </w:rPr>
              <w:t>) bands (typically for high power/narrowband applications).</w:t>
            </w:r>
          </w:p>
          <w:p w14:paraId="6F4A322E" w14:textId="77777777" w:rsidR="00693D10" w:rsidRPr="00483D3C" w:rsidRDefault="00693D10" w:rsidP="00C92845">
            <w:pPr>
              <w:pStyle w:val="Tablelegend"/>
              <w:rPr>
                <w:lang w:val="en-US"/>
              </w:rPr>
            </w:pPr>
            <w:r w:rsidRPr="00483D3C">
              <w:rPr>
                <w:lang w:val="en-US"/>
              </w:rPr>
              <w:t>3</w:t>
            </w:r>
            <w:r w:rsidRPr="00483D3C">
              <w:rPr>
                <w:lang w:val="en-US"/>
              </w:rPr>
              <w:tab/>
              <w:t xml:space="preserve">These applications are service links that operate in the audio </w:t>
            </w:r>
            <w:proofErr w:type="spellStart"/>
            <w:r w:rsidRPr="00483D3C">
              <w:rPr>
                <w:lang w:val="en-US"/>
              </w:rPr>
              <w:t>PMSE</w:t>
            </w:r>
            <w:proofErr w:type="spellEnd"/>
            <w:r w:rsidRPr="00483D3C">
              <w:rPr>
                <w:lang w:val="en-US"/>
              </w:rPr>
              <w:t xml:space="preserve"> bands.</w:t>
            </w:r>
          </w:p>
        </w:tc>
      </w:tr>
    </w:tbl>
    <w:p w14:paraId="56E68CCC" w14:textId="77777777" w:rsidR="00693D10" w:rsidRPr="00483D3C" w:rsidRDefault="00693D10" w:rsidP="00BE7B36">
      <w:pPr>
        <w:pStyle w:val="Tablefin"/>
        <w:rPr>
          <w:lang w:val="en-US"/>
        </w:rPr>
      </w:pPr>
    </w:p>
    <w:p w14:paraId="65B452A9" w14:textId="77777777" w:rsidR="00693D10" w:rsidRPr="00483D3C" w:rsidRDefault="00693D10" w:rsidP="00BE7B36">
      <w:pPr>
        <w:rPr>
          <w:lang w:val="en-US"/>
        </w:rPr>
      </w:pPr>
      <w:r w:rsidRPr="00483D3C">
        <w:rPr>
          <w:lang w:val="en-US"/>
        </w:rPr>
        <w:t xml:space="preserve">For the frequency band 470 MHz to 694 </w:t>
      </w:r>
      <w:proofErr w:type="gramStart"/>
      <w:r w:rsidRPr="00483D3C">
        <w:rPr>
          <w:lang w:val="en-US"/>
        </w:rPr>
        <w:t>MHz</w:t>
      </w:r>
      <w:proofErr w:type="gramEnd"/>
      <w:r w:rsidRPr="00483D3C">
        <w:rPr>
          <w:lang w:val="en-US"/>
        </w:rPr>
        <w:t xml:space="preserve"> one should note that in the countries listed in RR No </w:t>
      </w:r>
      <w:r w:rsidRPr="00483D3C">
        <w:rPr>
          <w:b/>
          <w:bCs/>
          <w:lang w:val="en-US"/>
        </w:rPr>
        <w:t>5.296</w:t>
      </w:r>
      <w:r w:rsidRPr="00483D3C">
        <w:rPr>
          <w:lang w:val="en-US"/>
        </w:rPr>
        <w:t xml:space="preserve">, this band is also allocated on a secondary basis to the land mobile service, intended for applications ancillary to broadcasting and </w:t>
      </w:r>
      <w:proofErr w:type="spellStart"/>
      <w:r w:rsidRPr="00483D3C">
        <w:rPr>
          <w:lang w:val="en-US"/>
        </w:rPr>
        <w:t>programme</w:t>
      </w:r>
      <w:proofErr w:type="spellEnd"/>
      <w:r w:rsidRPr="00483D3C">
        <w:rPr>
          <w:lang w:val="en-US"/>
        </w:rPr>
        <w:t xml:space="preserve"> making. Stations of the land mobile service listed in the footnote shall not cause harmful interference to existing or planned stations operating in accordance with the Table in countries other than those listed in the footnote.</w:t>
      </w:r>
    </w:p>
    <w:p w14:paraId="51D41474" w14:textId="77777777" w:rsidR="00693D10" w:rsidRPr="00483D3C" w:rsidRDefault="00693D10" w:rsidP="00BE7B36">
      <w:pPr>
        <w:pStyle w:val="EditorsNote"/>
        <w:rPr>
          <w:lang w:val="en-US"/>
        </w:rPr>
      </w:pPr>
      <w:r w:rsidRPr="00274743">
        <w:rPr>
          <w:highlight w:val="yellow"/>
          <w:lang w:val="en-US"/>
        </w:rPr>
        <w:t xml:space="preserve">[Editor’s note: </w:t>
      </w:r>
      <w:r w:rsidRPr="00483D3C">
        <w:rPr>
          <w:highlight w:val="yellow"/>
          <w:lang w:val="en-US"/>
        </w:rPr>
        <w:t>Entries of additional frequency bands required? 2.4 GHz, 1.9 GHz, 5 GHz …, bi</w:t>
      </w:r>
      <w:r w:rsidRPr="00483D3C">
        <w:rPr>
          <w:highlight w:val="yellow"/>
          <w:lang w:val="en-US"/>
        </w:rPr>
        <w:noBreakHyphen/>
        <w:t>directional data transmission for control and monitoring.]</w:t>
      </w:r>
    </w:p>
    <w:p w14:paraId="50219808" w14:textId="77777777" w:rsidR="00693D10" w:rsidRPr="00483D3C" w:rsidRDefault="00693D10" w:rsidP="00BE7B36">
      <w:pPr>
        <w:pStyle w:val="Heading3"/>
        <w:rPr>
          <w:lang w:val="en-US"/>
        </w:rPr>
      </w:pPr>
      <w:bookmarkStart w:id="114" w:name="_Toc45616545"/>
      <w:bookmarkStart w:id="115" w:name="_Toc105058501"/>
      <w:r w:rsidRPr="00483D3C">
        <w:rPr>
          <w:lang w:val="en-US"/>
        </w:rPr>
        <w:t>7.4.2</w:t>
      </w:r>
      <w:r w:rsidRPr="00483D3C">
        <w:rPr>
          <w:lang w:val="en-US"/>
        </w:rPr>
        <w:tab/>
        <w:t>Region 2</w:t>
      </w:r>
      <w:bookmarkEnd w:id="114"/>
      <w:bookmarkEnd w:id="115"/>
    </w:p>
    <w:p w14:paraId="4914A066" w14:textId="77777777" w:rsidR="0036411C" w:rsidRDefault="00693D10" w:rsidP="00BE7B36">
      <w:pPr>
        <w:pStyle w:val="EditorsNote"/>
        <w:rPr>
          <w:lang w:val="en-US"/>
        </w:rPr>
      </w:pPr>
      <w:r w:rsidRPr="00483D3C">
        <w:rPr>
          <w:highlight w:val="yellow"/>
          <w:lang w:val="en-US"/>
        </w:rPr>
        <w:t>[Editor’s note: Text to be added.]</w:t>
      </w:r>
    </w:p>
    <w:p w14:paraId="33D24858" w14:textId="375A41EC" w:rsidR="00693D10" w:rsidRPr="00483D3C" w:rsidRDefault="00693D10" w:rsidP="00BE7B36">
      <w:pPr>
        <w:pStyle w:val="EditorsNote"/>
        <w:rPr>
          <w:lang w:val="en-US"/>
        </w:rPr>
      </w:pPr>
      <w:r w:rsidRPr="005B1F51">
        <w:rPr>
          <w:highlight w:val="yellow"/>
          <w:lang w:val="en-US"/>
        </w:rPr>
        <w:t>[Editor’s note: A Region 2 table might be developed – and separate sections for individual countries could be added]</w:t>
      </w:r>
    </w:p>
    <w:p w14:paraId="252E1EDA" w14:textId="09F47F8F" w:rsidR="00693D10" w:rsidRPr="00483D3C" w:rsidRDefault="00693D10" w:rsidP="0036411C">
      <w:pPr>
        <w:pStyle w:val="Headingb"/>
        <w:rPr>
          <w:lang w:val="en-US"/>
        </w:rPr>
      </w:pPr>
      <w:r w:rsidRPr="00483D3C">
        <w:rPr>
          <w:lang w:val="en-US"/>
        </w:rPr>
        <w:t xml:space="preserve">List of </w:t>
      </w:r>
      <w:r w:rsidR="00C92845" w:rsidRPr="00483D3C">
        <w:rPr>
          <w:lang w:val="en-US"/>
        </w:rPr>
        <w:t xml:space="preserve">frequency bands with mobile allocations in the </w:t>
      </w:r>
      <w:r w:rsidRPr="00483D3C">
        <w:rPr>
          <w:lang w:val="en-US"/>
        </w:rPr>
        <w:t xml:space="preserve">United States of America </w:t>
      </w:r>
      <w:r w:rsidR="00C92845" w:rsidRPr="00483D3C">
        <w:rPr>
          <w:lang w:val="en-US"/>
        </w:rPr>
        <w:t xml:space="preserve">permitted for wireless microphone operation </w:t>
      </w:r>
    </w:p>
    <w:p w14:paraId="75626496" w14:textId="77777777" w:rsidR="00693D10" w:rsidRPr="00274743" w:rsidRDefault="00693D10" w:rsidP="0036411C">
      <w:pPr>
        <w:rPr>
          <w:lang w:val="en-US"/>
        </w:rPr>
      </w:pPr>
      <w:r w:rsidRPr="00274743">
        <w:rPr>
          <w:lang w:val="en-US"/>
        </w:rPr>
        <w:t xml:space="preserve">The following frequency bands with mobile allocations are currently permitted for </w:t>
      </w:r>
      <w:r w:rsidRPr="00274743">
        <w:rPr>
          <w:u w:val="single"/>
          <w:lang w:val="en-US"/>
        </w:rPr>
        <w:t>licensed</w:t>
      </w:r>
      <w:r w:rsidRPr="00274743">
        <w:rPr>
          <w:lang w:val="en-US"/>
        </w:rPr>
        <w:t xml:space="preserve"> wireless microphone operation (FCC Part </w:t>
      </w:r>
      <w:proofErr w:type="spellStart"/>
      <w:r w:rsidRPr="00274743">
        <w:rPr>
          <w:lang w:val="en-US"/>
        </w:rPr>
        <w:t>74H</w:t>
      </w:r>
      <w:proofErr w:type="spellEnd"/>
      <w:r w:rsidRPr="00274743">
        <w:rPr>
          <w:lang w:val="en-US"/>
        </w:rPr>
        <w:t>) in the United States:</w:t>
      </w:r>
    </w:p>
    <w:p w14:paraId="262FA958" w14:textId="77777777" w:rsidR="00693D10" w:rsidRPr="00483D3C" w:rsidRDefault="00693D10" w:rsidP="00C92845">
      <w:pPr>
        <w:pStyle w:val="enumlev2"/>
        <w:rPr>
          <w:lang w:val="en-US"/>
        </w:rPr>
      </w:pPr>
      <w:r w:rsidRPr="00483D3C">
        <w:rPr>
          <w:lang w:val="en-US"/>
        </w:rPr>
        <w:t>161.625-161.775 MHz (except in Puerto Rico and the Virgin Islands)</w:t>
      </w:r>
    </w:p>
    <w:p w14:paraId="0D806957" w14:textId="77777777" w:rsidR="00693D10" w:rsidRPr="00483D3C" w:rsidRDefault="00693D10" w:rsidP="00C92845">
      <w:pPr>
        <w:pStyle w:val="enumlev2"/>
        <w:rPr>
          <w:lang w:val="en-US"/>
        </w:rPr>
      </w:pPr>
      <w:r w:rsidRPr="00483D3C">
        <w:rPr>
          <w:lang w:val="en-US"/>
        </w:rPr>
        <w:t>169-172 MHz (specific frequencies, licensed under FCC Part 90)</w:t>
      </w:r>
    </w:p>
    <w:p w14:paraId="1255F651" w14:textId="77777777" w:rsidR="00693D10" w:rsidRPr="00483D3C" w:rsidRDefault="00693D10" w:rsidP="00C92845">
      <w:pPr>
        <w:pStyle w:val="enumlev2"/>
        <w:rPr>
          <w:lang w:val="en-US"/>
        </w:rPr>
      </w:pPr>
      <w:r w:rsidRPr="00483D3C">
        <w:rPr>
          <w:lang w:val="en-US"/>
        </w:rPr>
        <w:t>450-451 MHz</w:t>
      </w:r>
    </w:p>
    <w:p w14:paraId="06D72E63" w14:textId="77777777" w:rsidR="00693D10" w:rsidRPr="00483D3C" w:rsidRDefault="00693D10" w:rsidP="00C92845">
      <w:pPr>
        <w:pStyle w:val="enumlev2"/>
        <w:rPr>
          <w:lang w:val="en-US"/>
        </w:rPr>
      </w:pPr>
      <w:r w:rsidRPr="00483D3C">
        <w:rPr>
          <w:lang w:val="en-US"/>
        </w:rPr>
        <w:t>455-456 MHz</w:t>
      </w:r>
    </w:p>
    <w:p w14:paraId="081B3ED8" w14:textId="77777777" w:rsidR="00693D10" w:rsidRPr="00483D3C" w:rsidRDefault="00693D10" w:rsidP="00C92845">
      <w:pPr>
        <w:pStyle w:val="enumlev2"/>
        <w:rPr>
          <w:lang w:val="en-US"/>
        </w:rPr>
      </w:pPr>
      <w:r w:rsidRPr="00483D3C">
        <w:rPr>
          <w:lang w:val="en-US"/>
        </w:rPr>
        <w:t>470-488 MHz</w:t>
      </w:r>
    </w:p>
    <w:p w14:paraId="1846A4C3" w14:textId="77777777" w:rsidR="00693D10" w:rsidRPr="00483D3C" w:rsidRDefault="00693D10" w:rsidP="00C92845">
      <w:pPr>
        <w:pStyle w:val="enumlev2"/>
        <w:rPr>
          <w:lang w:val="en-US"/>
        </w:rPr>
      </w:pPr>
      <w:r w:rsidRPr="00483D3C">
        <w:rPr>
          <w:lang w:val="en-US"/>
        </w:rPr>
        <w:t>488-494 MHz (except Hawaii)</w:t>
      </w:r>
    </w:p>
    <w:p w14:paraId="692B7A78" w14:textId="77777777" w:rsidR="00693D10" w:rsidRPr="00483D3C" w:rsidRDefault="00693D10" w:rsidP="00C92845">
      <w:pPr>
        <w:pStyle w:val="enumlev2"/>
        <w:rPr>
          <w:lang w:val="en-US"/>
        </w:rPr>
      </w:pPr>
      <w:r w:rsidRPr="00483D3C">
        <w:rPr>
          <w:lang w:val="en-US"/>
        </w:rPr>
        <w:t>494-512 MHz</w:t>
      </w:r>
    </w:p>
    <w:p w14:paraId="44063F2F" w14:textId="77777777" w:rsidR="00693D10" w:rsidRPr="00483D3C" w:rsidRDefault="00693D10" w:rsidP="00C92845">
      <w:pPr>
        <w:pStyle w:val="enumlev2"/>
        <w:rPr>
          <w:lang w:val="en-US"/>
        </w:rPr>
      </w:pPr>
      <w:r w:rsidRPr="00483D3C">
        <w:rPr>
          <w:lang w:val="en-US"/>
        </w:rPr>
        <w:t>614-616 MHz (shared with licensed exempt mics without priority)</w:t>
      </w:r>
    </w:p>
    <w:p w14:paraId="3EB2D600" w14:textId="77777777" w:rsidR="00693D10" w:rsidRPr="00483D3C" w:rsidRDefault="00693D10" w:rsidP="00C92845">
      <w:pPr>
        <w:pStyle w:val="enumlev2"/>
        <w:rPr>
          <w:lang w:val="en-US"/>
        </w:rPr>
      </w:pPr>
      <w:r w:rsidRPr="00483D3C">
        <w:rPr>
          <w:lang w:val="en-US"/>
        </w:rPr>
        <w:t>653-657 MHz</w:t>
      </w:r>
    </w:p>
    <w:p w14:paraId="6DC8955D" w14:textId="77777777" w:rsidR="00693D10" w:rsidRPr="00483D3C" w:rsidRDefault="00693D10" w:rsidP="00C92845">
      <w:pPr>
        <w:pStyle w:val="enumlev2"/>
        <w:rPr>
          <w:lang w:val="en-US"/>
        </w:rPr>
      </w:pPr>
      <w:r w:rsidRPr="00483D3C">
        <w:rPr>
          <w:lang w:val="en-US"/>
        </w:rPr>
        <w:t>657-663 MHz (shared with licensed exempt mics without priority)</w:t>
      </w:r>
    </w:p>
    <w:p w14:paraId="4317090C" w14:textId="77777777" w:rsidR="00693D10" w:rsidRPr="00483D3C" w:rsidRDefault="00693D10" w:rsidP="00C92845">
      <w:pPr>
        <w:pStyle w:val="enumlev2"/>
        <w:rPr>
          <w:lang w:val="en-US"/>
        </w:rPr>
      </w:pPr>
      <w:r w:rsidRPr="00483D3C">
        <w:rPr>
          <w:lang w:val="en-US"/>
        </w:rPr>
        <w:lastRenderedPageBreak/>
        <w:t xml:space="preserve">1 435-1 525 MHz (requires prior coordination and approval before use) </w:t>
      </w:r>
      <w:r w:rsidRPr="00483D3C">
        <w:rPr>
          <w:position w:val="6"/>
          <w:sz w:val="18"/>
          <w:lang w:val="en-US"/>
        </w:rPr>
        <w:footnoteReference w:id="1"/>
      </w:r>
    </w:p>
    <w:p w14:paraId="65C2D95D" w14:textId="77777777" w:rsidR="00693D10" w:rsidRPr="00483D3C" w:rsidRDefault="00693D10" w:rsidP="00C92845">
      <w:pPr>
        <w:pStyle w:val="enumlev2"/>
        <w:rPr>
          <w:lang w:val="en-US"/>
        </w:rPr>
      </w:pPr>
      <w:r w:rsidRPr="00483D3C">
        <w:rPr>
          <w:lang w:val="en-US"/>
        </w:rPr>
        <w:t>6 875-6 900 MHz</w:t>
      </w:r>
    </w:p>
    <w:p w14:paraId="7F19B3FA" w14:textId="77777777" w:rsidR="00693D10" w:rsidRPr="00C92845" w:rsidRDefault="00693D10" w:rsidP="00C92845">
      <w:pPr>
        <w:pStyle w:val="enumlev2"/>
        <w:rPr>
          <w:lang w:val="en-US"/>
        </w:rPr>
      </w:pPr>
      <w:r w:rsidRPr="00C92845">
        <w:rPr>
          <w:lang w:val="en-US"/>
        </w:rPr>
        <w:t>7 100-7 125 MHz</w:t>
      </w:r>
    </w:p>
    <w:p w14:paraId="48D21B6A" w14:textId="77777777" w:rsidR="00693D10" w:rsidRPr="00274743" w:rsidRDefault="00693D10" w:rsidP="00693D10">
      <w:pPr>
        <w:spacing w:before="360"/>
        <w:rPr>
          <w:lang w:val="en-US"/>
        </w:rPr>
      </w:pPr>
      <w:r w:rsidRPr="00274743">
        <w:rPr>
          <w:u w:val="single"/>
          <w:lang w:val="en-US"/>
        </w:rPr>
        <w:t>Licensed exempt</w:t>
      </w:r>
      <w:r w:rsidRPr="00274743">
        <w:rPr>
          <w:lang w:val="en-US"/>
        </w:rPr>
        <w:t xml:space="preserve"> operation is permitted in the following bands that are allocated to mobile service:</w:t>
      </w:r>
    </w:p>
    <w:p w14:paraId="26675D61" w14:textId="77777777" w:rsidR="00693D10" w:rsidRPr="00C92845" w:rsidRDefault="00693D10" w:rsidP="00C92845">
      <w:pPr>
        <w:pStyle w:val="enumlev2"/>
        <w:rPr>
          <w:lang w:val="en-US"/>
        </w:rPr>
      </w:pPr>
      <w:r w:rsidRPr="00C92845">
        <w:rPr>
          <w:lang w:val="en-US"/>
        </w:rPr>
        <w:t>470-488 MHz</w:t>
      </w:r>
    </w:p>
    <w:p w14:paraId="66761BAA" w14:textId="77777777" w:rsidR="00693D10" w:rsidRPr="00C92845" w:rsidRDefault="00693D10" w:rsidP="00C92845">
      <w:pPr>
        <w:pStyle w:val="enumlev2"/>
        <w:rPr>
          <w:lang w:val="en-US"/>
        </w:rPr>
      </w:pPr>
      <w:r w:rsidRPr="00C92845">
        <w:rPr>
          <w:lang w:val="en-US"/>
        </w:rPr>
        <w:t>488-494 MHz (except Hawaii)</w:t>
      </w:r>
    </w:p>
    <w:p w14:paraId="5C104942" w14:textId="77777777" w:rsidR="00693D10" w:rsidRPr="00C92845" w:rsidRDefault="00693D10" w:rsidP="00C92845">
      <w:pPr>
        <w:pStyle w:val="enumlev2"/>
        <w:rPr>
          <w:lang w:val="en-US"/>
        </w:rPr>
      </w:pPr>
      <w:r w:rsidRPr="00C92845">
        <w:rPr>
          <w:lang w:val="en-US"/>
        </w:rPr>
        <w:t>494-512 MHz</w:t>
      </w:r>
    </w:p>
    <w:p w14:paraId="77D75685" w14:textId="77777777" w:rsidR="00693D10" w:rsidRPr="00C92845" w:rsidRDefault="00693D10" w:rsidP="00C92845">
      <w:pPr>
        <w:pStyle w:val="enumlev2"/>
        <w:rPr>
          <w:lang w:val="en-US"/>
        </w:rPr>
      </w:pPr>
      <w:r w:rsidRPr="00C92845">
        <w:rPr>
          <w:lang w:val="en-US"/>
        </w:rPr>
        <w:t xml:space="preserve">614-616 MHz, </w:t>
      </w:r>
    </w:p>
    <w:p w14:paraId="1B1F1B96" w14:textId="77777777" w:rsidR="00693D10" w:rsidRPr="00C92845" w:rsidRDefault="00693D10" w:rsidP="00C92845">
      <w:pPr>
        <w:pStyle w:val="enumlev2"/>
        <w:rPr>
          <w:lang w:val="en-US"/>
        </w:rPr>
      </w:pPr>
      <w:r w:rsidRPr="00C92845">
        <w:rPr>
          <w:lang w:val="en-US"/>
        </w:rPr>
        <w:t xml:space="preserve">657-663 MHz </w:t>
      </w:r>
    </w:p>
    <w:p w14:paraId="1B4116E2" w14:textId="70EE2A4D" w:rsidR="00693D10" w:rsidRPr="00274743" w:rsidRDefault="00693D10" w:rsidP="00BE7B36">
      <w:pPr>
        <w:rPr>
          <w:lang w:val="en-US"/>
        </w:rPr>
      </w:pPr>
      <w:r w:rsidRPr="00274743">
        <w:rPr>
          <w:lang w:val="en-US"/>
        </w:rPr>
        <w:t>It</w:t>
      </w:r>
      <w:r w:rsidR="00C92845">
        <w:rPr>
          <w:lang w:val="en-US"/>
        </w:rPr>
        <w:t xml:space="preserve"> i</w:t>
      </w:r>
      <w:r w:rsidRPr="00274743">
        <w:rPr>
          <w:lang w:val="en-US"/>
        </w:rPr>
        <w:t>s noteworthy that license and licensed exempt wireless microphone operation is also permitted in frequency bands allocated in the USA for broadcasting, including 174-216 MHz and 512</w:t>
      </w:r>
      <w:r w:rsidR="00C92845">
        <w:rPr>
          <w:lang w:val="en-US"/>
        </w:rPr>
        <w:t>-</w:t>
      </w:r>
      <w:r w:rsidRPr="00274743">
        <w:rPr>
          <w:lang w:val="en-US"/>
        </w:rPr>
        <w:t>608 </w:t>
      </w:r>
      <w:proofErr w:type="spellStart"/>
      <w:r w:rsidRPr="00274743">
        <w:rPr>
          <w:lang w:val="en-US"/>
        </w:rPr>
        <w:t>MHz.</w:t>
      </w:r>
      <w:proofErr w:type="spellEnd"/>
      <w:r w:rsidRPr="00274743">
        <w:rPr>
          <w:lang w:val="en-US"/>
        </w:rPr>
        <w:t xml:space="preserve"> Licensed operation is permitted in portions of the 941.5-960 MHz band that is allocated in the USA for fixed services. These bands have mobile allocations in many countries outside the United States. </w:t>
      </w:r>
    </w:p>
    <w:p w14:paraId="01A99EA7" w14:textId="77777777" w:rsidR="00693D10" w:rsidRPr="00483D3C" w:rsidRDefault="00693D10" w:rsidP="00BE7B36">
      <w:pPr>
        <w:pStyle w:val="Heading3"/>
        <w:rPr>
          <w:lang w:val="en-US"/>
        </w:rPr>
      </w:pPr>
      <w:bookmarkStart w:id="116" w:name="_Toc45616546"/>
      <w:bookmarkStart w:id="117" w:name="_Toc105058502"/>
      <w:r w:rsidRPr="00483D3C">
        <w:rPr>
          <w:lang w:val="en-US"/>
        </w:rPr>
        <w:t>7.4.3</w:t>
      </w:r>
      <w:r w:rsidRPr="00483D3C">
        <w:rPr>
          <w:lang w:val="en-US"/>
        </w:rPr>
        <w:tab/>
        <w:t>Region 3</w:t>
      </w:r>
      <w:bookmarkEnd w:id="116"/>
      <w:bookmarkEnd w:id="117"/>
    </w:p>
    <w:p w14:paraId="6338113B" w14:textId="77777777" w:rsidR="00693D10" w:rsidRPr="00483D3C" w:rsidRDefault="00693D10" w:rsidP="00BE7B36">
      <w:pPr>
        <w:pStyle w:val="EditorsNote"/>
        <w:rPr>
          <w:lang w:val="en-US"/>
        </w:rPr>
      </w:pPr>
      <w:r w:rsidRPr="00483D3C">
        <w:rPr>
          <w:highlight w:val="yellow"/>
          <w:lang w:val="en-US"/>
        </w:rPr>
        <w:t>[Editor’s note: Text to be added.]</w:t>
      </w:r>
    </w:p>
    <w:p w14:paraId="287FD626" w14:textId="5A32EC9E" w:rsidR="00693D10" w:rsidRPr="00483D3C" w:rsidRDefault="00693D10" w:rsidP="00BE7B36">
      <w:pPr>
        <w:pStyle w:val="Heading2"/>
        <w:rPr>
          <w:lang w:val="en-US"/>
        </w:rPr>
      </w:pPr>
      <w:bookmarkStart w:id="118" w:name="_Toc45616547"/>
      <w:bookmarkStart w:id="119" w:name="_Toc45616838"/>
      <w:bookmarkStart w:id="120" w:name="_Toc120616676"/>
      <w:r w:rsidRPr="00483D3C">
        <w:rPr>
          <w:lang w:val="en-US"/>
        </w:rPr>
        <w:t>7.5</w:t>
      </w:r>
      <w:r w:rsidRPr="00483D3C">
        <w:rPr>
          <w:lang w:val="en-US"/>
        </w:rPr>
        <w:tab/>
        <w:t xml:space="preserve">Use </w:t>
      </w:r>
      <w:r w:rsidR="0003035D" w:rsidRPr="00483D3C">
        <w:rPr>
          <w:lang w:val="en-US"/>
        </w:rPr>
        <w:t xml:space="preserve">scenarios </w:t>
      </w:r>
      <w:r w:rsidRPr="00483D3C">
        <w:rPr>
          <w:lang w:val="en-US"/>
        </w:rPr>
        <w:t xml:space="preserve">for Audio </w:t>
      </w:r>
      <w:proofErr w:type="spellStart"/>
      <w:r w:rsidRPr="00483D3C">
        <w:rPr>
          <w:lang w:val="en-US"/>
        </w:rPr>
        <w:t>PMSE</w:t>
      </w:r>
      <w:bookmarkEnd w:id="118"/>
      <w:bookmarkEnd w:id="119"/>
      <w:bookmarkEnd w:id="120"/>
      <w:proofErr w:type="spellEnd"/>
    </w:p>
    <w:p w14:paraId="4B473843" w14:textId="5E637B02" w:rsidR="00693D10" w:rsidRPr="00483D3C" w:rsidRDefault="00693D10" w:rsidP="00BE7B36">
      <w:pPr>
        <w:pStyle w:val="EditorsNote"/>
        <w:rPr>
          <w:lang w:val="en-US"/>
        </w:rPr>
      </w:pPr>
      <w:bookmarkStart w:id="121" w:name="_Toc45616548"/>
      <w:r w:rsidRPr="00274743">
        <w:rPr>
          <w:highlight w:val="yellow"/>
          <w:lang w:val="en-US"/>
        </w:rPr>
        <w:t xml:space="preserve">[Editor’s note: This text needs to be reviewed and probably moved to </w:t>
      </w:r>
      <w:r w:rsidR="00A31538" w:rsidRPr="00274743">
        <w:rPr>
          <w:highlight w:val="yellow"/>
          <w:lang w:val="en-US"/>
        </w:rPr>
        <w:t xml:space="preserve">section </w:t>
      </w:r>
      <w:r w:rsidRPr="00274743">
        <w:rPr>
          <w:highlight w:val="yellow"/>
          <w:lang w:val="en-US"/>
        </w:rPr>
        <w:t>6.3 “Typical</w:t>
      </w:r>
      <w:r w:rsidRPr="00483D3C">
        <w:rPr>
          <w:highlight w:val="yellow"/>
          <w:lang w:val="en-US"/>
        </w:rPr>
        <w:t xml:space="preserve"> Deployment Scenarios”.]</w:t>
      </w:r>
    </w:p>
    <w:bookmarkEnd w:id="121"/>
    <w:p w14:paraId="06462E9F" w14:textId="77777777" w:rsidR="00693D10" w:rsidRPr="00483D3C" w:rsidRDefault="00693D10" w:rsidP="00BE7B36">
      <w:pPr>
        <w:rPr>
          <w:lang w:val="en-US"/>
        </w:rPr>
      </w:pPr>
      <w:r w:rsidRPr="00483D3C">
        <w:rPr>
          <w:lang w:val="en-US"/>
        </w:rPr>
        <w:t xml:space="preserve">[CEPT has developed a report to provide guidance to the administrations on handling the </w:t>
      </w:r>
      <w:proofErr w:type="spellStart"/>
      <w:r w:rsidRPr="00483D3C">
        <w:rPr>
          <w:lang w:val="en-US"/>
        </w:rPr>
        <w:t>PMSE</w:t>
      </w:r>
      <w:proofErr w:type="spellEnd"/>
      <w:r w:rsidRPr="00483D3C">
        <w:rPr>
          <w:lang w:val="en-US"/>
        </w:rPr>
        <w:t xml:space="preserve"> requirements of large events [</w:t>
      </w:r>
      <w:proofErr w:type="spellStart"/>
      <w:r w:rsidRPr="00483D3C">
        <w:rPr>
          <w:lang w:val="en-US"/>
        </w:rPr>
        <w:t>ECC</w:t>
      </w:r>
      <w:proofErr w:type="spellEnd"/>
      <w:r w:rsidRPr="00483D3C">
        <w:rPr>
          <w:lang w:val="en-US"/>
        </w:rPr>
        <w:t xml:space="preserve"> Rep 44].</w:t>
      </w:r>
    </w:p>
    <w:p w14:paraId="4D7739CA" w14:textId="77777777" w:rsidR="00693D10" w:rsidRPr="00483D3C" w:rsidRDefault="00693D10" w:rsidP="00BE7B36">
      <w:pPr>
        <w:rPr>
          <w:lang w:val="en-US"/>
        </w:rPr>
      </w:pPr>
      <w:r w:rsidRPr="00483D3C">
        <w:rPr>
          <w:lang w:val="en-US"/>
        </w:rPr>
        <w:t xml:space="preserve">The spectrum demand for </w:t>
      </w:r>
      <w:proofErr w:type="spellStart"/>
      <w:r w:rsidRPr="00483D3C">
        <w:rPr>
          <w:lang w:val="en-US"/>
        </w:rPr>
        <w:t>PMSE</w:t>
      </w:r>
      <w:proofErr w:type="spellEnd"/>
      <w:r w:rsidRPr="00483D3C">
        <w:rPr>
          <w:lang w:val="en-US"/>
        </w:rPr>
        <w:t xml:space="preserve"> is dependent on the usage scenario.</w:t>
      </w:r>
    </w:p>
    <w:p w14:paraId="71F0E4C7" w14:textId="5B45441A" w:rsidR="00693D10" w:rsidRPr="00483D3C" w:rsidRDefault="00693D10" w:rsidP="00BE7B36">
      <w:pPr>
        <w:rPr>
          <w:lang w:val="en-US"/>
        </w:rPr>
      </w:pPr>
      <w:r w:rsidRPr="00483D3C">
        <w:rPr>
          <w:lang w:val="en-US"/>
        </w:rPr>
        <w:t xml:space="preserve">The density and deployment of audio </w:t>
      </w:r>
      <w:proofErr w:type="spellStart"/>
      <w:r w:rsidRPr="00483D3C">
        <w:rPr>
          <w:lang w:val="en-US"/>
        </w:rPr>
        <w:t>PMSE</w:t>
      </w:r>
      <w:proofErr w:type="spellEnd"/>
      <w:r w:rsidRPr="00483D3C">
        <w:rPr>
          <w:lang w:val="en-US"/>
        </w:rPr>
        <w:t xml:space="preserve"> equipment is high in urban areas and areas where production facilities are located (studios and media villages). In these hot spot areas, </w:t>
      </w:r>
      <w:r w:rsidRPr="00763266">
        <w:rPr>
          <w:lang w:val="en-US"/>
        </w:rPr>
        <w:t>stationary</w:t>
      </w:r>
      <w:r w:rsidRPr="00483D3C" w:rsidDel="00763266">
        <w:rPr>
          <w:lang w:val="en-US"/>
        </w:rPr>
        <w:t xml:space="preserve"> </w:t>
      </w:r>
      <w:r w:rsidRPr="00483D3C">
        <w:rPr>
          <w:lang w:val="en-US"/>
        </w:rPr>
        <w:t xml:space="preserve">deployments have a high probability of use. The actual use is dependent on the work/ rehearsal / performance schedule. During such phases, the probability of use is 100%. In phases of no activity the probability of use is low. To a certain </w:t>
      </w:r>
      <w:r w:rsidR="0036411C" w:rsidRPr="00483D3C">
        <w:rPr>
          <w:lang w:val="en-US"/>
        </w:rPr>
        <w:t>extent</w:t>
      </w:r>
      <w:r w:rsidRPr="00483D3C">
        <w:rPr>
          <w:lang w:val="en-US"/>
        </w:rPr>
        <w:t xml:space="preserve"> the use and activity of audio </w:t>
      </w:r>
      <w:proofErr w:type="spellStart"/>
      <w:r w:rsidRPr="00483D3C">
        <w:rPr>
          <w:lang w:val="en-US"/>
        </w:rPr>
        <w:t>PMSE</w:t>
      </w:r>
      <w:proofErr w:type="spellEnd"/>
      <w:r w:rsidRPr="00483D3C">
        <w:rPr>
          <w:lang w:val="en-US"/>
        </w:rPr>
        <w:t xml:space="preserve"> use can be planned and coordinated. In the cases where the duration of use and the required spectrum is well known.</w:t>
      </w:r>
    </w:p>
    <w:p w14:paraId="4185A3CC" w14:textId="77777777" w:rsidR="00693D10" w:rsidRPr="00483D3C" w:rsidRDefault="00693D10" w:rsidP="00BE7B36">
      <w:pPr>
        <w:pStyle w:val="Headingb"/>
        <w:rPr>
          <w:lang w:val="en-US"/>
        </w:rPr>
      </w:pPr>
      <w:r w:rsidRPr="00483D3C">
        <w:rPr>
          <w:lang w:val="en-US"/>
        </w:rPr>
        <w:t>Regular Large Events</w:t>
      </w:r>
    </w:p>
    <w:p w14:paraId="3EE9AC8A" w14:textId="77777777" w:rsidR="00693D10" w:rsidRPr="00483D3C" w:rsidRDefault="00693D10" w:rsidP="00BE7B36">
      <w:pPr>
        <w:rPr>
          <w:lang w:val="en-US"/>
        </w:rPr>
      </w:pPr>
      <w:r w:rsidRPr="00483D3C">
        <w:rPr>
          <w:lang w:val="en-US"/>
        </w:rPr>
        <w:t xml:space="preserve">In many cases where an event is known in advance, planning and coordination of spectrum use can take place. Depending on the requirement of the event, some administrations currently “borrow” spectrum from other spectrum users. Examples for such events are Formula 1, </w:t>
      </w:r>
      <w:proofErr w:type="spellStart"/>
      <w:r w:rsidRPr="00483D3C">
        <w:rPr>
          <w:lang w:val="en-US"/>
        </w:rPr>
        <w:t>G8</w:t>
      </w:r>
      <w:proofErr w:type="spellEnd"/>
      <w:r w:rsidRPr="00483D3C">
        <w:rPr>
          <w:lang w:val="en-US"/>
        </w:rPr>
        <w:t xml:space="preserve">, as well as especially extraordinary events such as the Olympics. Such “borrowing” will become more difficult considering different sharing situations in the future due to the characteristics, and developments of new services that are currently occupying the “borrowed” spectrum within the tuning ranges of audio </w:t>
      </w:r>
      <w:proofErr w:type="spellStart"/>
      <w:r w:rsidRPr="00483D3C">
        <w:rPr>
          <w:lang w:val="en-US"/>
        </w:rPr>
        <w:t>PMSE</w:t>
      </w:r>
      <w:proofErr w:type="spellEnd"/>
      <w:r w:rsidRPr="00483D3C">
        <w:rPr>
          <w:lang w:val="en-US"/>
        </w:rPr>
        <w:t xml:space="preserve"> equipment available on the market. Notably, the availability of audio </w:t>
      </w:r>
      <w:proofErr w:type="spellStart"/>
      <w:r w:rsidRPr="00483D3C">
        <w:rPr>
          <w:lang w:val="en-US"/>
        </w:rPr>
        <w:t>PMSE</w:t>
      </w:r>
      <w:proofErr w:type="spellEnd"/>
      <w:r w:rsidRPr="00483D3C">
        <w:rPr>
          <w:lang w:val="en-US"/>
        </w:rPr>
        <w:t xml:space="preserve"> </w:t>
      </w:r>
      <w:r w:rsidRPr="00483D3C">
        <w:rPr>
          <w:lang w:val="en-US"/>
        </w:rPr>
        <w:lastRenderedPageBreak/>
        <w:t>equipment to the market for the various tuning ranges depends on the global or at least regional availability of such tuning ranges and the market size they are representing.</w:t>
      </w:r>
    </w:p>
    <w:p w14:paraId="258D0566" w14:textId="77777777" w:rsidR="00693D10" w:rsidRPr="00483D3C" w:rsidRDefault="00693D10" w:rsidP="00BE7B36">
      <w:pPr>
        <w:pStyle w:val="Headingb"/>
        <w:rPr>
          <w:lang w:val="en-US"/>
        </w:rPr>
      </w:pPr>
      <w:r w:rsidRPr="00483D3C">
        <w:rPr>
          <w:lang w:val="en-US"/>
        </w:rPr>
        <w:t>Hot Spot Scenarios</w:t>
      </w:r>
    </w:p>
    <w:p w14:paraId="2E14D6AC" w14:textId="77777777" w:rsidR="00693D10" w:rsidRPr="00483D3C" w:rsidRDefault="00693D10" w:rsidP="00BE7B36">
      <w:pPr>
        <w:rPr>
          <w:lang w:val="en-US"/>
        </w:rPr>
      </w:pPr>
      <w:r w:rsidRPr="00483D3C">
        <w:rPr>
          <w:lang w:val="en-US"/>
        </w:rPr>
        <w:t xml:space="preserve">have a high demand for spectrum. The spectrum demand will vary depending on the time of day and other factors. Studios and media villages show an almost permanent use of audio </w:t>
      </w:r>
      <w:proofErr w:type="spellStart"/>
      <w:r w:rsidRPr="00483D3C">
        <w:rPr>
          <w:lang w:val="en-US"/>
        </w:rPr>
        <w:t>PMSE</w:t>
      </w:r>
      <w:proofErr w:type="spellEnd"/>
      <w:r w:rsidRPr="00483D3C">
        <w:rPr>
          <w:lang w:val="en-US"/>
        </w:rPr>
        <w:t xml:space="preserve"> applications such as wireless microphones, in-ear monitors, and intercoms as content production and contribution happens daily, almost 24 h / 7 days per week. For example, theaters use a high number of </w:t>
      </w:r>
      <w:proofErr w:type="gramStart"/>
      <w:r w:rsidRPr="00483D3C">
        <w:rPr>
          <w:lang w:val="en-US"/>
        </w:rPr>
        <w:t>audio</w:t>
      </w:r>
      <w:proofErr w:type="gramEnd"/>
      <w:r w:rsidRPr="00483D3C">
        <w:rPr>
          <w:lang w:val="en-US"/>
        </w:rPr>
        <w:t xml:space="preserve"> </w:t>
      </w:r>
      <w:proofErr w:type="spellStart"/>
      <w:r w:rsidRPr="00483D3C">
        <w:rPr>
          <w:lang w:val="en-US"/>
        </w:rPr>
        <w:t>PMSE</w:t>
      </w:r>
      <w:proofErr w:type="spellEnd"/>
      <w:r w:rsidRPr="00483D3C">
        <w:rPr>
          <w:lang w:val="en-US"/>
        </w:rPr>
        <w:t xml:space="preserve"> applications such as wireless microphones, in-ear monitors, and wireless audio links during rehearsals and shows. </w:t>
      </w:r>
    </w:p>
    <w:p w14:paraId="707C5C4C" w14:textId="77777777" w:rsidR="00693D10" w:rsidRPr="00483D3C" w:rsidRDefault="00693D10" w:rsidP="00BE7B36">
      <w:pPr>
        <w:pStyle w:val="Headingb"/>
        <w:rPr>
          <w:lang w:val="en-US"/>
        </w:rPr>
      </w:pPr>
      <w:r w:rsidRPr="00483D3C">
        <w:rPr>
          <w:lang w:val="en-US"/>
        </w:rPr>
        <w:t xml:space="preserve">Other scenarios have a lower demand for spectrum. </w:t>
      </w:r>
    </w:p>
    <w:p w14:paraId="6DEDCB50" w14:textId="77777777" w:rsidR="00693D10" w:rsidRPr="00483D3C" w:rsidRDefault="00693D10" w:rsidP="00BE7B36">
      <w:pPr>
        <w:rPr>
          <w:lang w:val="en-US"/>
        </w:rPr>
      </w:pPr>
      <w:r w:rsidRPr="00483D3C">
        <w:rPr>
          <w:lang w:val="en-US"/>
        </w:rPr>
        <w:t>The demand may vary depending on the application, time of day and other factors. There are situations where only 1-2 wireless microphones are used in combination with a small loudspeaker system for presentation or speech purposes.</w:t>
      </w:r>
    </w:p>
    <w:p w14:paraId="569DB811" w14:textId="77777777" w:rsidR="00693D10" w:rsidRPr="00483D3C" w:rsidRDefault="00693D10" w:rsidP="00BE7B36">
      <w:pPr>
        <w:rPr>
          <w:lang w:val="en-US"/>
        </w:rPr>
      </w:pPr>
      <w:r w:rsidRPr="00483D3C">
        <w:rPr>
          <w:lang w:val="en-US"/>
        </w:rPr>
        <w:t>Peak vs. Aggregate Demand</w:t>
      </w:r>
    </w:p>
    <w:p w14:paraId="7BAB55B0" w14:textId="273FD2E5" w:rsidR="00693D10" w:rsidRPr="00483D3C" w:rsidRDefault="00693D10" w:rsidP="00BE7B36">
      <w:pPr>
        <w:rPr>
          <w:lang w:val="en-US"/>
        </w:rPr>
      </w:pPr>
      <w:r w:rsidRPr="00483D3C">
        <w:rPr>
          <w:lang w:val="en-US"/>
        </w:rPr>
        <w:t xml:space="preserve">While assessing the spectrum requirements for </w:t>
      </w:r>
      <w:proofErr w:type="spellStart"/>
      <w:r w:rsidRPr="00483D3C">
        <w:rPr>
          <w:lang w:val="en-US"/>
        </w:rPr>
        <w:t>PMSE</w:t>
      </w:r>
      <w:proofErr w:type="spellEnd"/>
      <w:r w:rsidRPr="00483D3C">
        <w:rPr>
          <w:lang w:val="en-US"/>
        </w:rPr>
        <w:t>, the normal regular demand for spectrum should be distinguished from the “peak demand”</w:t>
      </w:r>
      <w:r w:rsidR="00336A8C">
        <w:rPr>
          <w:lang w:val="en-US"/>
        </w:rPr>
        <w:t xml:space="preserve">. </w:t>
      </w:r>
      <w:r w:rsidR="00336A8C" w:rsidRPr="00483D3C">
        <w:rPr>
          <w:lang w:val="en-US"/>
        </w:rPr>
        <w:t>”Peak</w:t>
      </w:r>
      <w:r w:rsidRPr="00483D3C">
        <w:rPr>
          <w:lang w:val="en-US"/>
        </w:rPr>
        <w:t xml:space="preserve"> demand” may be temporary or geographically limited (see CEPT Report 32 [19]).</w:t>
      </w:r>
    </w:p>
    <w:p w14:paraId="77034841" w14:textId="29AF80E9" w:rsidR="00693D10" w:rsidRPr="00274743" w:rsidRDefault="00693D10" w:rsidP="00BE7B36">
      <w:pPr>
        <w:pStyle w:val="enumlev1"/>
        <w:rPr>
          <w:lang w:val="en-US"/>
        </w:rPr>
      </w:pPr>
      <w:r w:rsidRPr="00274743">
        <w:rPr>
          <w:lang w:val="en-US"/>
        </w:rPr>
        <w:t>–</w:t>
      </w:r>
      <w:r w:rsidRPr="00274743">
        <w:rPr>
          <w:lang w:val="en-US"/>
        </w:rPr>
        <w:tab/>
        <w:t xml:space="preserve">The geographical peaks are triggered by the long-term use within </w:t>
      </w:r>
      <w:r>
        <w:rPr>
          <w:lang w:val="en-US"/>
        </w:rPr>
        <w:t xml:space="preserve">stationary </w:t>
      </w:r>
      <w:r w:rsidRPr="00274743">
        <w:rPr>
          <w:lang w:val="en-US"/>
        </w:rPr>
        <w:t>sites in certain geographical areas (</w:t>
      </w:r>
      <w:r w:rsidR="0036411C" w:rsidRPr="00274743">
        <w:rPr>
          <w:lang w:val="en-US"/>
        </w:rPr>
        <w:t>e.g.,</w:t>
      </w:r>
      <w:r w:rsidRPr="00274743">
        <w:rPr>
          <w:lang w:val="en-US"/>
        </w:rPr>
        <w:t xml:space="preserve"> large urban conglomerations) where there is always a continuous heavy demand (typically multi-equipment, multi-channel users), thus most of the available UHF spectrum will be needed to satisfy this demand. Every country has geographical </w:t>
      </w:r>
      <w:proofErr w:type="gramStart"/>
      <w:r w:rsidRPr="00274743">
        <w:rPr>
          <w:lang w:val="en-US"/>
        </w:rPr>
        <w:t>peaks these</w:t>
      </w:r>
      <w:proofErr w:type="gramEnd"/>
      <w:r w:rsidRPr="00274743">
        <w:rPr>
          <w:lang w:val="en-US"/>
        </w:rPr>
        <w:t xml:space="preserve"> in a number of locations.</w:t>
      </w:r>
    </w:p>
    <w:p w14:paraId="53F7E79D" w14:textId="77777777" w:rsidR="00693D10" w:rsidRPr="00274743" w:rsidRDefault="00693D10" w:rsidP="00BE7B36">
      <w:pPr>
        <w:pStyle w:val="enumlev1"/>
        <w:rPr>
          <w:lang w:val="en-US"/>
        </w:rPr>
      </w:pPr>
      <w:r w:rsidRPr="00274743">
        <w:rPr>
          <w:lang w:val="en-US"/>
        </w:rPr>
        <w:t>–</w:t>
      </w:r>
      <w:r w:rsidRPr="00274743">
        <w:rPr>
          <w:lang w:val="en-US"/>
        </w:rPr>
        <w:tab/>
        <w:t xml:space="preserve">The temporary peaks are triggered by special events of a short-term nature (large concerts, festivals etc.). When temporary events are staged at existing geographical peak locations, they result in a complex spectrum demand requiring detailed intervention by a band manager or the administration, as this results in a “double overload.” Spectrum planning using all available technics including building attenuation between outdoor and indoor us along with geographical shielding and borrowing spectrum must then be employed. </w:t>
      </w:r>
    </w:p>
    <w:p w14:paraId="687D5191" w14:textId="77777777" w:rsidR="00693D10" w:rsidRPr="00483D3C" w:rsidRDefault="00693D10" w:rsidP="00BE7B36">
      <w:pPr>
        <w:rPr>
          <w:lang w:val="en-US"/>
        </w:rPr>
      </w:pPr>
      <w:r w:rsidRPr="00483D3C">
        <w:rPr>
          <w:lang w:val="en-US"/>
        </w:rPr>
        <w:t xml:space="preserve">It should be noted that the scenarios of peak demand are most often triggered by professional users. Additional details are given in CEPT Report 32 Annexes 3 and 4. </w:t>
      </w:r>
    </w:p>
    <w:p w14:paraId="2AAF1838" w14:textId="2CB9E6A4" w:rsidR="00693D10" w:rsidRPr="00274743" w:rsidRDefault="00693D10" w:rsidP="00BE7B36">
      <w:pPr>
        <w:rPr>
          <w:lang w:val="en-US"/>
        </w:rPr>
      </w:pPr>
      <w:r w:rsidRPr="00483D3C">
        <w:rPr>
          <w:lang w:val="en-US"/>
        </w:rPr>
        <w:t xml:space="preserve">Spectrum demand is heaviest for large-scale, professional productions, and for touring musicals and rock concerts, and it is these areas on which the following discussion concentrates. Typically, this usage scenarios will be most prominent in the locations with highest density of professional theatres, </w:t>
      </w:r>
      <w:r w:rsidR="0036411C" w:rsidRPr="00483D3C">
        <w:rPr>
          <w:lang w:val="en-US"/>
        </w:rPr>
        <w:t>e.g.,</w:t>
      </w:r>
      <w:r w:rsidRPr="00483D3C">
        <w:rPr>
          <w:lang w:val="en-US"/>
        </w:rPr>
        <w:t xml:space="preserve"> the West End in London.]</w:t>
      </w:r>
    </w:p>
    <w:p w14:paraId="375DC319" w14:textId="103AFF51" w:rsidR="0036411C" w:rsidRDefault="0036411C" w:rsidP="0036411C">
      <w:pPr>
        <w:pStyle w:val="Heading1"/>
        <w:rPr>
          <w:lang w:val="en-US" w:eastAsia="zh-CN"/>
        </w:rPr>
      </w:pPr>
      <w:bookmarkStart w:id="122" w:name="_Toc45616555"/>
      <w:bookmarkStart w:id="123" w:name="_Toc45616843"/>
      <w:bookmarkStart w:id="124" w:name="_Toc120616619"/>
      <w:bookmarkStart w:id="125" w:name="_Toc120616677"/>
      <w:r>
        <w:rPr>
          <w:lang w:val="en-US" w:eastAsia="zh-CN"/>
        </w:rPr>
        <w:t>8</w:t>
      </w:r>
      <w:r>
        <w:rPr>
          <w:lang w:val="en-US" w:eastAsia="zh-CN"/>
        </w:rPr>
        <w:tab/>
        <w:t>Technical and operational characteristics of current systems</w:t>
      </w:r>
      <w:bookmarkEnd w:id="124"/>
      <w:bookmarkEnd w:id="125"/>
    </w:p>
    <w:p w14:paraId="482E8663" w14:textId="1C9FBE8C" w:rsidR="00693D10" w:rsidRPr="00483D3C" w:rsidRDefault="00693D10" w:rsidP="00BE7B36">
      <w:pPr>
        <w:pStyle w:val="Heading2"/>
        <w:rPr>
          <w:lang w:val="en-US" w:eastAsia="zh-CN"/>
        </w:rPr>
      </w:pPr>
      <w:bookmarkStart w:id="126" w:name="_Toc120616678"/>
      <w:r w:rsidRPr="00483D3C">
        <w:rPr>
          <w:lang w:val="en-US" w:eastAsia="zh-CN"/>
        </w:rPr>
        <w:t>8.1</w:t>
      </w:r>
      <w:r w:rsidRPr="00483D3C">
        <w:rPr>
          <w:lang w:val="en-US" w:eastAsia="zh-CN"/>
        </w:rPr>
        <w:tab/>
        <w:t>Overview</w:t>
      </w:r>
      <w:bookmarkEnd w:id="122"/>
      <w:bookmarkEnd w:id="123"/>
      <w:bookmarkEnd w:id="126"/>
    </w:p>
    <w:p w14:paraId="3BE6509E" w14:textId="1C6033CF" w:rsidR="00693D10" w:rsidRPr="00483D3C" w:rsidRDefault="00693D10" w:rsidP="00BE7B36">
      <w:pPr>
        <w:pStyle w:val="EditorsNote"/>
        <w:rPr>
          <w:lang w:val="en-US" w:eastAsia="zh-CN"/>
        </w:rPr>
      </w:pPr>
      <w:r w:rsidRPr="00483D3C">
        <w:rPr>
          <w:highlight w:val="yellow"/>
          <w:lang w:val="en-US" w:eastAsia="zh-CN"/>
        </w:rPr>
        <w:t xml:space="preserve">{Editor’s note: This </w:t>
      </w:r>
      <w:r w:rsidR="00080DA1" w:rsidRPr="00483D3C">
        <w:rPr>
          <w:highlight w:val="yellow"/>
          <w:lang w:val="en-US" w:eastAsia="zh-CN"/>
        </w:rPr>
        <w:t xml:space="preserve">section </w:t>
      </w:r>
      <w:r w:rsidRPr="00483D3C">
        <w:rPr>
          <w:highlight w:val="yellow"/>
          <w:lang w:val="en-US" w:eastAsia="zh-CN"/>
        </w:rPr>
        <w:t>is a placeholder for a possibly needed overview at a later stage</w:t>
      </w:r>
      <w:r w:rsidRPr="00483D3C">
        <w:rPr>
          <w:lang w:val="en-US" w:eastAsia="zh-CN"/>
        </w:rPr>
        <w:t>}</w:t>
      </w:r>
    </w:p>
    <w:p w14:paraId="0DAF9046" w14:textId="62FAFD0D" w:rsidR="00693D10" w:rsidRPr="00483D3C" w:rsidRDefault="00693D10" w:rsidP="00BE7B36">
      <w:pPr>
        <w:pStyle w:val="Heading2"/>
        <w:rPr>
          <w:lang w:val="en-US" w:eastAsia="zh-CN"/>
        </w:rPr>
      </w:pPr>
      <w:bookmarkStart w:id="127" w:name="_Toc45616556"/>
      <w:bookmarkStart w:id="128" w:name="_Toc45616844"/>
      <w:bookmarkStart w:id="129" w:name="_Toc120616679"/>
      <w:r w:rsidRPr="00483D3C">
        <w:rPr>
          <w:lang w:val="en-US" w:eastAsia="zh-CN"/>
        </w:rPr>
        <w:t>8.2</w:t>
      </w:r>
      <w:r w:rsidRPr="00483D3C">
        <w:rPr>
          <w:lang w:val="en-US" w:eastAsia="zh-CN"/>
        </w:rPr>
        <w:tab/>
        <w:t xml:space="preserve">Description of systems employing </w:t>
      </w:r>
      <w:r w:rsidR="0003035D" w:rsidRPr="00483D3C">
        <w:rPr>
          <w:lang w:val="en-US" w:eastAsia="zh-CN"/>
        </w:rPr>
        <w:t xml:space="preserve">Audio </w:t>
      </w:r>
      <w:proofErr w:type="spellStart"/>
      <w:r w:rsidRPr="00483D3C">
        <w:rPr>
          <w:lang w:val="en-US" w:eastAsia="zh-CN"/>
        </w:rPr>
        <w:t>PMSE</w:t>
      </w:r>
      <w:proofErr w:type="spellEnd"/>
      <w:r w:rsidRPr="00483D3C">
        <w:rPr>
          <w:lang w:val="en-US" w:eastAsia="zh-CN"/>
        </w:rPr>
        <w:t>-</w:t>
      </w:r>
      <w:r w:rsidRPr="00483D3C">
        <w:rPr>
          <w:bCs/>
          <w:lang w:val="en-US" w:eastAsia="zh-CN"/>
        </w:rPr>
        <w:t>specific</w:t>
      </w:r>
      <w:r w:rsidRPr="00483D3C">
        <w:rPr>
          <w:lang w:val="en-US" w:eastAsia="zh-CN"/>
        </w:rPr>
        <w:t xml:space="preserve"> technology</w:t>
      </w:r>
      <w:bookmarkEnd w:id="127"/>
      <w:bookmarkEnd w:id="128"/>
      <w:bookmarkEnd w:id="129"/>
    </w:p>
    <w:p w14:paraId="233E7CDD" w14:textId="77777777" w:rsidR="00693D10" w:rsidRPr="00483D3C" w:rsidRDefault="00693D10" w:rsidP="00BE7B36">
      <w:pPr>
        <w:pStyle w:val="Heading3"/>
        <w:rPr>
          <w:lang w:val="en-US"/>
        </w:rPr>
      </w:pPr>
      <w:bookmarkStart w:id="130" w:name="_Toc45616557"/>
      <w:bookmarkStart w:id="131" w:name="_Toc105058507"/>
      <w:r w:rsidRPr="00483D3C">
        <w:rPr>
          <w:lang w:val="en-US"/>
        </w:rPr>
        <w:t>8.2.1</w:t>
      </w:r>
      <w:r w:rsidRPr="00483D3C">
        <w:rPr>
          <w:lang w:val="en-US"/>
        </w:rPr>
        <w:tab/>
        <w:t>Overview</w:t>
      </w:r>
      <w:bookmarkEnd w:id="130"/>
      <w:bookmarkEnd w:id="131"/>
    </w:p>
    <w:p w14:paraId="2F48DCF0" w14:textId="2442EF45" w:rsidR="00693D10" w:rsidRPr="00483D3C" w:rsidRDefault="00693D10" w:rsidP="00BE7B36">
      <w:pPr>
        <w:rPr>
          <w:lang w:val="en-US" w:eastAsia="zh-CN"/>
        </w:rPr>
      </w:pPr>
      <w:r w:rsidRPr="00274743">
        <w:rPr>
          <w:lang w:val="en-US" w:eastAsia="zh-CN"/>
        </w:rPr>
        <w:t xml:space="preserve">The </w:t>
      </w:r>
      <w:proofErr w:type="spellStart"/>
      <w:r w:rsidRPr="00274743">
        <w:rPr>
          <w:lang w:val="en-US" w:eastAsia="zh-CN"/>
        </w:rPr>
        <w:t>ETSI</w:t>
      </w:r>
      <w:proofErr w:type="spellEnd"/>
      <w:r w:rsidRPr="00274743">
        <w:rPr>
          <w:lang w:val="en-US" w:eastAsia="zh-CN"/>
        </w:rPr>
        <w:t xml:space="preserve"> standard </w:t>
      </w:r>
      <w:proofErr w:type="spellStart"/>
      <w:r w:rsidRPr="00483D3C">
        <w:rPr>
          <w:lang w:val="en-US" w:eastAsia="zh-CN"/>
        </w:rPr>
        <w:t>EN</w:t>
      </w:r>
      <w:proofErr w:type="spellEnd"/>
      <w:r w:rsidRPr="00483D3C">
        <w:rPr>
          <w:lang w:val="en-US" w:eastAsia="zh-CN"/>
        </w:rPr>
        <w:t xml:space="preserve"> 300 422-1/2/3 [1][2][3] describes the following three radio interfaces: </w:t>
      </w:r>
    </w:p>
    <w:p w14:paraId="1950B4F0" w14:textId="77777777" w:rsidR="00693D10" w:rsidRPr="00274743" w:rsidRDefault="00693D10" w:rsidP="00BE7B36">
      <w:pPr>
        <w:pStyle w:val="enumlev1"/>
        <w:rPr>
          <w:lang w:val="en-US"/>
        </w:rPr>
      </w:pPr>
      <w:r w:rsidRPr="00274743">
        <w:rPr>
          <w:lang w:val="en-US"/>
        </w:rPr>
        <w:lastRenderedPageBreak/>
        <w:t>a)</w:t>
      </w:r>
      <w:r w:rsidRPr="00274743">
        <w:rPr>
          <w:lang w:val="en-US"/>
        </w:rPr>
        <w:tab/>
        <w:t xml:space="preserve">Narrow-Band Analogue </w:t>
      </w:r>
      <w:r>
        <w:rPr>
          <w:lang w:val="en-US"/>
        </w:rPr>
        <w:t>– discrete frequency per audio channel</w:t>
      </w:r>
      <w:r w:rsidRPr="00274743">
        <w:rPr>
          <w:lang w:val="en-US"/>
        </w:rPr>
        <w:t>;</w:t>
      </w:r>
    </w:p>
    <w:p w14:paraId="483A152F" w14:textId="77777777" w:rsidR="00693D10" w:rsidRPr="00274743" w:rsidRDefault="00693D10" w:rsidP="00BE7B36">
      <w:pPr>
        <w:pStyle w:val="enumlev1"/>
        <w:rPr>
          <w:lang w:val="en-US"/>
        </w:rPr>
      </w:pPr>
      <w:r w:rsidRPr="00274743">
        <w:rPr>
          <w:lang w:val="en-US"/>
        </w:rPr>
        <w:t>b)</w:t>
      </w:r>
      <w:r w:rsidRPr="00274743">
        <w:rPr>
          <w:lang w:val="en-US"/>
        </w:rPr>
        <w:tab/>
        <w:t xml:space="preserve">Narrow-Band Digital </w:t>
      </w:r>
      <w:r>
        <w:rPr>
          <w:lang w:val="en-US"/>
        </w:rPr>
        <w:t>– discrete frequency per audio channel</w:t>
      </w:r>
      <w:r w:rsidRPr="00274743">
        <w:rPr>
          <w:lang w:val="en-US"/>
        </w:rPr>
        <w:t xml:space="preserve"> ; and </w:t>
      </w:r>
    </w:p>
    <w:p w14:paraId="774B762D" w14:textId="77777777" w:rsidR="00693D10" w:rsidRPr="00274743" w:rsidRDefault="00693D10" w:rsidP="00BE7B36">
      <w:pPr>
        <w:pStyle w:val="enumlev1"/>
        <w:rPr>
          <w:rStyle w:val="BookTitle"/>
          <w:lang w:val="en-US"/>
        </w:rPr>
      </w:pPr>
      <w:r w:rsidRPr="00274743">
        <w:rPr>
          <w:lang w:val="en-US"/>
        </w:rPr>
        <w:t>c)</w:t>
      </w:r>
      <w:r w:rsidRPr="00274743">
        <w:rPr>
          <w:lang w:val="en-US"/>
        </w:rPr>
        <w:tab/>
        <w:t>Wireless Multichannel Audio System (WMAS) – multi</w:t>
      </w:r>
      <w:r>
        <w:rPr>
          <w:lang w:val="en-US"/>
        </w:rPr>
        <w:t>plexed</w:t>
      </w:r>
      <w:r w:rsidRPr="00274743">
        <w:rPr>
          <w:lang w:val="en-US"/>
        </w:rPr>
        <w:t xml:space="preserve"> channel system serving N portable transceivers.</w:t>
      </w:r>
    </w:p>
    <w:p w14:paraId="25018ED7" w14:textId="23DE9BEB" w:rsidR="00693D10" w:rsidRPr="00483D3C" w:rsidRDefault="00693D10" w:rsidP="00BE7B36">
      <w:pPr>
        <w:rPr>
          <w:lang w:val="en-US"/>
        </w:rPr>
      </w:pPr>
      <w:r w:rsidRPr="00483D3C">
        <w:rPr>
          <w:lang w:val="en-US"/>
        </w:rPr>
        <w:t>Multi-audio channel installations based on Narrow-Band equipment form complex systems with microphone receivers and IEM transmitters being mounted to separate racks to avoid blocking. Each link requires its own dedicated working frequency and RF channel.</w:t>
      </w:r>
    </w:p>
    <w:p w14:paraId="47D19690" w14:textId="77777777" w:rsidR="00693D10" w:rsidRPr="00483D3C" w:rsidRDefault="00693D10" w:rsidP="00BE7B36">
      <w:pPr>
        <w:rPr>
          <w:lang w:val="en-US"/>
        </w:rPr>
      </w:pPr>
      <w:r w:rsidRPr="00274743">
        <w:rPr>
          <w:lang w:val="en-US"/>
        </w:rPr>
        <w:t xml:space="preserve">Figure 2 </w:t>
      </w:r>
      <w:r w:rsidRPr="00483D3C">
        <w:rPr>
          <w:lang w:val="en-US"/>
        </w:rPr>
        <w:t>shows the radio interface for Narrow-Band equipment. The radio interface can employ analogue or digital modulation techniques for the audio plane, while the control plane is realized with an additional SRD link or IrDA interface.</w:t>
      </w:r>
    </w:p>
    <w:p w14:paraId="4E89DE97" w14:textId="77777777" w:rsidR="00693D10" w:rsidRPr="00274743" w:rsidRDefault="00693D10" w:rsidP="00BE7B36">
      <w:pPr>
        <w:pStyle w:val="FigureNo"/>
        <w:rPr>
          <w:lang w:val="en-US"/>
        </w:rPr>
      </w:pPr>
      <w:bookmarkStart w:id="132" w:name="_Ref43993916"/>
      <w:r w:rsidRPr="00274743">
        <w:rPr>
          <w:lang w:val="en-US"/>
        </w:rPr>
        <w:t xml:space="preserve">Figure </w:t>
      </w:r>
      <w:bookmarkEnd w:id="132"/>
      <w:r w:rsidRPr="00274743">
        <w:rPr>
          <w:lang w:val="en-US"/>
        </w:rPr>
        <w:t>2</w:t>
      </w:r>
    </w:p>
    <w:p w14:paraId="1A2D1D40" w14:textId="77777777" w:rsidR="00693D10" w:rsidRPr="00274743" w:rsidRDefault="00693D10" w:rsidP="00BE7B36">
      <w:pPr>
        <w:pStyle w:val="Figuretitle"/>
        <w:spacing w:after="240"/>
        <w:rPr>
          <w:lang w:val="en-US"/>
        </w:rPr>
      </w:pPr>
      <w:r w:rsidRPr="00274743">
        <w:rPr>
          <w:lang w:val="en-US"/>
        </w:rPr>
        <w:t>Radio interface for Narrow-Band equipment</w:t>
      </w:r>
    </w:p>
    <w:p w14:paraId="4FC7E449" w14:textId="77777777" w:rsidR="00693D10" w:rsidRPr="00274743" w:rsidRDefault="00693D10" w:rsidP="00BE7B36">
      <w:pPr>
        <w:pStyle w:val="Figure"/>
        <w:rPr>
          <w:noProof w:val="0"/>
          <w:lang w:val="en-US"/>
        </w:rPr>
      </w:pPr>
      <w:r w:rsidRPr="00274743">
        <w:rPr>
          <w:lang w:val="en-US" w:eastAsia="en-US"/>
        </w:rPr>
        <w:drawing>
          <wp:inline distT="0" distB="0" distL="0" distR="0" wp14:anchorId="0A692C4F" wp14:editId="7FD58A71">
            <wp:extent cx="4274185" cy="2276772"/>
            <wp:effectExtent l="0" t="0" r="0" b="9525"/>
            <wp:docPr id="2" name="Grafik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iagram&#10;&#10;Description automatically generated"/>
                    <pic:cNvPicPr/>
                  </pic:nvPicPr>
                  <pic:blipFill rotWithShape="1">
                    <a:blip r:embed="rId14">
                      <a:extLst>
                        <a:ext uri="{28A0092B-C50C-407E-A947-70E740481C1C}">
                          <a14:useLocalDpi xmlns:a14="http://schemas.microsoft.com/office/drawing/2010/main" val="0"/>
                        </a:ext>
                      </a:extLst>
                    </a:blip>
                    <a:srcRect r="36952" b="40295"/>
                    <a:stretch/>
                  </pic:blipFill>
                  <pic:spPr bwMode="auto">
                    <a:xfrm>
                      <a:off x="0" y="0"/>
                      <a:ext cx="4380860" cy="2333595"/>
                    </a:xfrm>
                    <a:prstGeom prst="rect">
                      <a:avLst/>
                    </a:prstGeom>
                    <a:ln>
                      <a:noFill/>
                    </a:ln>
                    <a:extLst>
                      <a:ext uri="{53640926-AAD7-44D8-BBD7-CCE9431645EC}">
                        <a14:shadowObscured xmlns:a14="http://schemas.microsoft.com/office/drawing/2010/main"/>
                      </a:ext>
                    </a:extLst>
                  </pic:spPr>
                </pic:pic>
              </a:graphicData>
            </a:graphic>
          </wp:inline>
        </w:drawing>
      </w:r>
    </w:p>
    <w:p w14:paraId="428D9BA9" w14:textId="77777777" w:rsidR="00693D10" w:rsidRPr="00274743" w:rsidRDefault="00693D10" w:rsidP="00BE7B36">
      <w:pPr>
        <w:pStyle w:val="Normalaftertitle"/>
        <w:rPr>
          <w:lang w:val="en-US"/>
        </w:rPr>
      </w:pPr>
      <w:r w:rsidRPr="00274743">
        <w:rPr>
          <w:lang w:val="en-US"/>
        </w:rPr>
        <w:t>Figure 3 outlines the radio interface of a WMAS that offers multiple audio and control planes integrated in a single wideband radio interface. The direction of each dedicated audio plane is defined by the portable type connected. WMAS can support up to N devices.</w:t>
      </w:r>
    </w:p>
    <w:p w14:paraId="4D9985C0" w14:textId="77777777" w:rsidR="00693D10" w:rsidRPr="00274743" w:rsidRDefault="00693D10" w:rsidP="00BE7B36">
      <w:pPr>
        <w:pStyle w:val="FigureNo"/>
        <w:rPr>
          <w:lang w:val="en-US"/>
        </w:rPr>
      </w:pPr>
      <w:bookmarkStart w:id="133" w:name="_Ref43993940"/>
      <w:r w:rsidRPr="00274743">
        <w:rPr>
          <w:lang w:val="en-US"/>
        </w:rPr>
        <w:t xml:space="preserve">Figure </w:t>
      </w:r>
      <w:bookmarkEnd w:id="133"/>
      <w:r w:rsidRPr="00274743">
        <w:rPr>
          <w:lang w:val="en-US"/>
        </w:rPr>
        <w:t>3</w:t>
      </w:r>
    </w:p>
    <w:p w14:paraId="15ACEB0C" w14:textId="77777777" w:rsidR="00693D10" w:rsidRPr="00274743" w:rsidRDefault="00693D10" w:rsidP="00BE7B36">
      <w:pPr>
        <w:pStyle w:val="Figuretitle"/>
        <w:spacing w:after="240"/>
        <w:rPr>
          <w:lang w:val="en-US"/>
        </w:rPr>
      </w:pPr>
      <w:r w:rsidRPr="00274743">
        <w:rPr>
          <w:lang w:val="en-US"/>
        </w:rPr>
        <w:t>Radio interface WMAS for #N portables</w:t>
      </w:r>
    </w:p>
    <w:p w14:paraId="25C1EC19" w14:textId="77777777" w:rsidR="00693D10" w:rsidRPr="00274743" w:rsidRDefault="00693D10" w:rsidP="00BE7B36">
      <w:pPr>
        <w:pStyle w:val="Figure"/>
        <w:rPr>
          <w:noProof w:val="0"/>
          <w:lang w:val="en-US"/>
        </w:rPr>
      </w:pPr>
      <w:r w:rsidRPr="00274743">
        <w:rPr>
          <w:lang w:val="en-US" w:eastAsia="en-US"/>
        </w:rPr>
        <w:drawing>
          <wp:inline distT="0" distB="0" distL="0" distR="0" wp14:anchorId="3E2D16A6" wp14:editId="62CAB30C">
            <wp:extent cx="3676375" cy="1343032"/>
            <wp:effectExtent l="0" t="0" r="635"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oPMSESystems.png"/>
                    <pic:cNvPicPr/>
                  </pic:nvPicPr>
                  <pic:blipFill rotWithShape="1">
                    <a:blip r:embed="rId15">
                      <a:extLst>
                        <a:ext uri="{28A0092B-C50C-407E-A947-70E740481C1C}">
                          <a14:useLocalDpi xmlns:a14="http://schemas.microsoft.com/office/drawing/2010/main" val="0"/>
                        </a:ext>
                      </a:extLst>
                    </a:blip>
                    <a:srcRect t="48498" r="38285" b="11421"/>
                    <a:stretch/>
                  </pic:blipFill>
                  <pic:spPr bwMode="auto">
                    <a:xfrm>
                      <a:off x="0" y="0"/>
                      <a:ext cx="3684170" cy="1345880"/>
                    </a:xfrm>
                    <a:prstGeom prst="rect">
                      <a:avLst/>
                    </a:prstGeom>
                    <a:ln>
                      <a:noFill/>
                    </a:ln>
                    <a:extLst>
                      <a:ext uri="{53640926-AAD7-44D8-BBD7-CCE9431645EC}">
                        <a14:shadowObscured xmlns:a14="http://schemas.microsoft.com/office/drawing/2010/main"/>
                      </a:ext>
                    </a:extLst>
                  </pic:spPr>
                </pic:pic>
              </a:graphicData>
            </a:graphic>
          </wp:inline>
        </w:drawing>
      </w:r>
    </w:p>
    <w:p w14:paraId="1B8B5287" w14:textId="2E4025D8" w:rsidR="00693D10" w:rsidRPr="00274743" w:rsidRDefault="00693D10" w:rsidP="00BE7B36">
      <w:pPr>
        <w:pStyle w:val="Normalaftertitle"/>
        <w:rPr>
          <w:lang w:val="en-US"/>
        </w:rPr>
      </w:pPr>
      <w:r w:rsidRPr="00274743">
        <w:rPr>
          <w:lang w:val="en-US"/>
        </w:rPr>
        <w:t xml:space="preserve">All audio </w:t>
      </w:r>
      <w:proofErr w:type="spellStart"/>
      <w:r w:rsidRPr="00274743">
        <w:rPr>
          <w:lang w:val="en-US"/>
        </w:rPr>
        <w:t>PMSE</w:t>
      </w:r>
      <w:proofErr w:type="spellEnd"/>
      <w:r w:rsidRPr="00274743">
        <w:rPr>
          <w:lang w:val="en-US"/>
        </w:rPr>
        <w:t xml:space="preserve"> equipment </w:t>
      </w:r>
      <w:r w:rsidR="00A31538" w:rsidRPr="00274743">
        <w:rPr>
          <w:lang w:val="en-US"/>
        </w:rPr>
        <w:t>operates</w:t>
      </w:r>
      <w:r w:rsidRPr="00274743">
        <w:rPr>
          <w:lang w:val="en-US"/>
        </w:rPr>
        <w:t xml:space="preserve"> typically on a free tuning concept to accommodate specific radio spectrum deployment conditions and to account for existing radio spectrum occupancy within their service area. </w:t>
      </w:r>
    </w:p>
    <w:p w14:paraId="4AE9B78B" w14:textId="5F8AD14C" w:rsidR="00693D10" w:rsidRPr="00483D3C" w:rsidRDefault="00693D10" w:rsidP="00BE7B36">
      <w:pPr>
        <w:rPr>
          <w:lang w:val="en-US"/>
        </w:rPr>
      </w:pPr>
      <w:r w:rsidRPr="00483D3C">
        <w:rPr>
          <w:lang w:val="en-US"/>
        </w:rPr>
        <w:lastRenderedPageBreak/>
        <w:t xml:space="preserve">The time parallel operation of </w:t>
      </w:r>
      <w:proofErr w:type="spellStart"/>
      <w:r w:rsidRPr="00483D3C">
        <w:rPr>
          <w:lang w:val="en-US"/>
        </w:rPr>
        <w:t>PMSE</w:t>
      </w:r>
      <w:proofErr w:type="spellEnd"/>
      <w:r w:rsidRPr="00483D3C">
        <w:rPr>
          <w:lang w:val="en-US"/>
        </w:rPr>
        <w:t xml:space="preserve"> applications </w:t>
      </w:r>
      <w:r w:rsidR="00A31538" w:rsidRPr="00483D3C">
        <w:rPr>
          <w:lang w:val="en-US"/>
        </w:rPr>
        <w:t>e.g.,</w:t>
      </w:r>
      <w:r w:rsidRPr="00483D3C">
        <w:rPr>
          <w:lang w:val="en-US"/>
        </w:rPr>
        <w:t xml:space="preserve"> wireless microphones, IEM and/or WMAS in the same service area require suitable frequency separations. </w:t>
      </w:r>
    </w:p>
    <w:p w14:paraId="033339AC" w14:textId="77777777" w:rsidR="00693D10" w:rsidRPr="00483D3C" w:rsidRDefault="00693D10" w:rsidP="00BE7B36">
      <w:pPr>
        <w:rPr>
          <w:lang w:val="en-US"/>
        </w:rPr>
      </w:pPr>
      <w:r w:rsidRPr="00483D3C">
        <w:rPr>
          <w:lang w:val="en-US"/>
        </w:rPr>
        <w:t xml:space="preserve">Frequency planning and coordination in the service area are assisted by spectrum scanning procedures and software tools including the support for mixed vendor deployments. This approach also supports the possible ad-hoc and nomadic deployments of Audio </w:t>
      </w:r>
      <w:proofErr w:type="spellStart"/>
      <w:r w:rsidRPr="00483D3C">
        <w:rPr>
          <w:lang w:val="en-US"/>
        </w:rPr>
        <w:t>PMSE</w:t>
      </w:r>
      <w:proofErr w:type="spellEnd"/>
      <w:r w:rsidRPr="00483D3C">
        <w:rPr>
          <w:lang w:val="en-US"/>
        </w:rPr>
        <w:t xml:space="preserve"> in service areas where Audio </w:t>
      </w:r>
      <w:proofErr w:type="spellStart"/>
      <w:r w:rsidRPr="00483D3C">
        <w:rPr>
          <w:lang w:val="en-US"/>
        </w:rPr>
        <w:t>PMSE</w:t>
      </w:r>
      <w:proofErr w:type="spellEnd"/>
      <w:r w:rsidRPr="00483D3C">
        <w:rPr>
          <w:lang w:val="en-US"/>
        </w:rPr>
        <w:t xml:space="preserve"> is already in use.</w:t>
      </w:r>
    </w:p>
    <w:p w14:paraId="5F383DB8" w14:textId="57985417" w:rsidR="00693D10" w:rsidRPr="00274743" w:rsidRDefault="00693D10" w:rsidP="00BE7B36">
      <w:pPr>
        <w:pStyle w:val="Heading3"/>
        <w:rPr>
          <w:lang w:val="en-US"/>
        </w:rPr>
      </w:pPr>
      <w:bookmarkStart w:id="134" w:name="_Toc45616558"/>
      <w:bookmarkStart w:id="135" w:name="_Toc105058508"/>
      <w:r w:rsidRPr="00274743">
        <w:rPr>
          <w:lang w:val="en-US"/>
        </w:rPr>
        <w:t>8.2.2</w:t>
      </w:r>
      <w:r w:rsidRPr="00274743">
        <w:rPr>
          <w:lang w:val="en-US"/>
        </w:rPr>
        <w:tab/>
        <w:t>Narrow-</w:t>
      </w:r>
      <w:r w:rsidR="0003035D" w:rsidRPr="00274743">
        <w:rPr>
          <w:lang w:val="en-US"/>
        </w:rPr>
        <w:t>band analogue</w:t>
      </w:r>
      <w:bookmarkEnd w:id="134"/>
      <w:bookmarkEnd w:id="135"/>
    </w:p>
    <w:p w14:paraId="0BA4AB91" w14:textId="19E2B6BC" w:rsidR="00693D10" w:rsidRPr="00483D3C" w:rsidRDefault="00693D10" w:rsidP="00BE7B36">
      <w:pPr>
        <w:rPr>
          <w:lang w:val="en-US"/>
        </w:rPr>
      </w:pPr>
      <w:r w:rsidRPr="00483D3C">
        <w:rPr>
          <w:lang w:val="en-US"/>
        </w:rPr>
        <w:t xml:space="preserve">This is defined as an audio </w:t>
      </w:r>
      <w:proofErr w:type="spellStart"/>
      <w:r w:rsidRPr="00483D3C">
        <w:rPr>
          <w:lang w:val="en-US"/>
        </w:rPr>
        <w:t>PMSE</w:t>
      </w:r>
      <w:proofErr w:type="spellEnd"/>
      <w:r w:rsidRPr="00483D3C">
        <w:rPr>
          <w:lang w:val="en-US"/>
        </w:rPr>
        <w:t xml:space="preserve"> radio interface employing analogue modulation techniques (as summarized in </w:t>
      </w:r>
      <w:r w:rsidRPr="00274743">
        <w:rPr>
          <w:lang w:val="en-US"/>
        </w:rPr>
        <w:t>Table 4</w:t>
      </w:r>
      <w:r w:rsidRPr="00483D3C">
        <w:rPr>
          <w:lang w:val="en-US"/>
        </w:rPr>
        <w:t xml:space="preserve">) with a dedicated transmitter-receiver pair for a single audio link transmission on a dedicated center frequency. The audio content plane is unidirectional carrying a Mono or </w:t>
      </w:r>
      <w:proofErr w:type="spellStart"/>
      <w:r w:rsidRPr="00483D3C">
        <w:rPr>
          <w:lang w:val="en-US"/>
        </w:rPr>
        <w:t>MPX</w:t>
      </w:r>
      <w:proofErr w:type="spellEnd"/>
      <w:r w:rsidRPr="00483D3C">
        <w:rPr>
          <w:lang w:val="en-US"/>
        </w:rPr>
        <w:t>-Stereo signal. Additional audio links are established via deployment of additional, unique RF channels.</w:t>
      </w:r>
    </w:p>
    <w:p w14:paraId="47569D7C" w14:textId="77777777" w:rsidR="00693D10" w:rsidRPr="00274743" w:rsidRDefault="00693D10" w:rsidP="00BE7B36">
      <w:pPr>
        <w:pStyle w:val="TableNo"/>
        <w:rPr>
          <w:lang w:val="en-US"/>
        </w:rPr>
      </w:pPr>
      <w:bookmarkStart w:id="136" w:name="_Ref43994031"/>
      <w:r w:rsidRPr="00274743">
        <w:rPr>
          <w:lang w:val="en-US"/>
        </w:rPr>
        <w:t>Table 4</w:t>
      </w:r>
      <w:bookmarkEnd w:id="136"/>
    </w:p>
    <w:p w14:paraId="60E486A5" w14:textId="77777777" w:rsidR="00693D10" w:rsidRPr="00274743" w:rsidRDefault="00693D10" w:rsidP="00BE7B36">
      <w:pPr>
        <w:pStyle w:val="Tabletitle"/>
        <w:rPr>
          <w:lang w:val="en-US"/>
        </w:rPr>
      </w:pPr>
      <w:r w:rsidRPr="00274743">
        <w:rPr>
          <w:lang w:val="en-US"/>
        </w:rPr>
        <w:t xml:space="preserve">Parameters Audio </w:t>
      </w:r>
      <w:proofErr w:type="spellStart"/>
      <w:r w:rsidRPr="00274743">
        <w:rPr>
          <w:lang w:val="en-US"/>
        </w:rPr>
        <w:t>PMSE</w:t>
      </w:r>
      <w:proofErr w:type="spellEnd"/>
      <w:r w:rsidRPr="00274743">
        <w:rPr>
          <w:lang w:val="en-US"/>
        </w:rPr>
        <w:t xml:space="preserve"> Narrow-band Analogue</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820"/>
        <w:gridCol w:w="1984"/>
      </w:tblGrid>
      <w:tr w:rsidR="00693D10" w:rsidRPr="00274743" w14:paraId="76BC3FB6" w14:textId="77777777" w:rsidTr="00BE7B36">
        <w:trPr>
          <w:trHeight w:val="20"/>
        </w:trPr>
        <w:tc>
          <w:tcPr>
            <w:tcW w:w="3119" w:type="dxa"/>
          </w:tcPr>
          <w:p w14:paraId="3A0E57A9" w14:textId="77777777" w:rsidR="00693D10" w:rsidRPr="00274743" w:rsidRDefault="00693D10" w:rsidP="00BE7B36">
            <w:pPr>
              <w:pStyle w:val="Tablehead"/>
              <w:rPr>
                <w:lang w:val="en-US"/>
              </w:rPr>
            </w:pPr>
            <w:r w:rsidRPr="00274743">
              <w:rPr>
                <w:lang w:val="en-US"/>
              </w:rPr>
              <w:t>Parameter</w:t>
            </w:r>
          </w:p>
        </w:tc>
        <w:tc>
          <w:tcPr>
            <w:tcW w:w="4820" w:type="dxa"/>
          </w:tcPr>
          <w:p w14:paraId="5345C190" w14:textId="77777777" w:rsidR="00693D10" w:rsidRPr="00274743" w:rsidRDefault="00693D10" w:rsidP="00BE7B36">
            <w:pPr>
              <w:pStyle w:val="Tablehead"/>
              <w:rPr>
                <w:lang w:val="en-US"/>
              </w:rPr>
            </w:pPr>
            <w:r w:rsidRPr="00274743">
              <w:rPr>
                <w:lang w:val="en-US"/>
              </w:rPr>
              <w:t>Description</w:t>
            </w:r>
          </w:p>
        </w:tc>
        <w:tc>
          <w:tcPr>
            <w:tcW w:w="1984" w:type="dxa"/>
          </w:tcPr>
          <w:p w14:paraId="361FA2FB" w14:textId="77777777" w:rsidR="00693D10" w:rsidRPr="00274743" w:rsidRDefault="00693D10" w:rsidP="00BE7B36">
            <w:pPr>
              <w:pStyle w:val="Tablehead"/>
              <w:rPr>
                <w:lang w:val="en-US"/>
              </w:rPr>
            </w:pPr>
            <w:r w:rsidRPr="00274743">
              <w:rPr>
                <w:lang w:val="en-US"/>
              </w:rPr>
              <w:t>Notes</w:t>
            </w:r>
          </w:p>
        </w:tc>
      </w:tr>
      <w:tr w:rsidR="00693D10" w:rsidRPr="00274743" w14:paraId="7B8FF23F" w14:textId="77777777" w:rsidTr="00BE7B36">
        <w:trPr>
          <w:trHeight w:val="20"/>
        </w:trPr>
        <w:tc>
          <w:tcPr>
            <w:tcW w:w="3119" w:type="dxa"/>
          </w:tcPr>
          <w:p w14:paraId="2EE522BA" w14:textId="77777777" w:rsidR="00693D10" w:rsidRPr="00274743" w:rsidRDefault="00693D10" w:rsidP="00BE7B36">
            <w:pPr>
              <w:pStyle w:val="Tabletext"/>
              <w:rPr>
                <w:lang w:val="en-US"/>
              </w:rPr>
            </w:pPr>
            <w:r w:rsidRPr="00274743">
              <w:rPr>
                <w:lang w:val="en-US"/>
              </w:rPr>
              <w:t>Application</w:t>
            </w:r>
          </w:p>
        </w:tc>
        <w:tc>
          <w:tcPr>
            <w:tcW w:w="4820" w:type="dxa"/>
          </w:tcPr>
          <w:p w14:paraId="27720BEB" w14:textId="77777777" w:rsidR="00693D10" w:rsidRPr="00274743" w:rsidRDefault="00693D10" w:rsidP="00BE7B36">
            <w:pPr>
              <w:pStyle w:val="Tabletext"/>
              <w:rPr>
                <w:lang w:val="en-US"/>
              </w:rPr>
            </w:pPr>
            <w:r w:rsidRPr="00274743">
              <w:rPr>
                <w:lang w:val="en-US"/>
              </w:rPr>
              <w:t xml:space="preserve">Audio </w:t>
            </w:r>
            <w:proofErr w:type="spellStart"/>
            <w:r w:rsidRPr="00274743">
              <w:rPr>
                <w:lang w:val="en-US"/>
              </w:rPr>
              <w:t>PMSE</w:t>
            </w:r>
            <w:proofErr w:type="spellEnd"/>
            <w:r>
              <w:rPr>
                <w:lang w:val="en-US"/>
              </w:rPr>
              <w:br/>
            </w:r>
            <w:r w:rsidRPr="00483D3C">
              <w:rPr>
                <w:lang w:val="en-US"/>
              </w:rPr>
              <w:t>dedicated transmitter-receiver pair for a single audio link</w:t>
            </w:r>
          </w:p>
        </w:tc>
        <w:tc>
          <w:tcPr>
            <w:tcW w:w="1984" w:type="dxa"/>
          </w:tcPr>
          <w:p w14:paraId="5D4001BF" w14:textId="77777777" w:rsidR="00693D10" w:rsidRPr="00274743" w:rsidRDefault="00693D10" w:rsidP="00BE7B36">
            <w:pPr>
              <w:pStyle w:val="Tabletext"/>
              <w:jc w:val="center"/>
              <w:rPr>
                <w:lang w:val="en-US"/>
              </w:rPr>
            </w:pPr>
          </w:p>
        </w:tc>
      </w:tr>
      <w:tr w:rsidR="00693D10" w:rsidRPr="00274743" w14:paraId="7DA99FB5" w14:textId="77777777" w:rsidTr="00BE7B36">
        <w:trPr>
          <w:trHeight w:val="20"/>
        </w:trPr>
        <w:tc>
          <w:tcPr>
            <w:tcW w:w="3119" w:type="dxa"/>
          </w:tcPr>
          <w:p w14:paraId="5C4D505F" w14:textId="77777777" w:rsidR="00693D10" w:rsidRPr="00274743" w:rsidRDefault="00693D10" w:rsidP="00BE7B36">
            <w:pPr>
              <w:pStyle w:val="Tabletext"/>
              <w:rPr>
                <w:lang w:val="en-US"/>
              </w:rPr>
            </w:pPr>
            <w:r w:rsidRPr="00274743">
              <w:rPr>
                <w:lang w:val="en-US"/>
              </w:rPr>
              <w:t>Channel bandwidth / Channel Spacing</w:t>
            </w:r>
          </w:p>
        </w:tc>
        <w:tc>
          <w:tcPr>
            <w:tcW w:w="4820" w:type="dxa"/>
          </w:tcPr>
          <w:p w14:paraId="1D114586" w14:textId="77777777" w:rsidR="00693D10" w:rsidRPr="00274743" w:rsidRDefault="00693D10" w:rsidP="00BE7B36">
            <w:pPr>
              <w:pStyle w:val="Tabletext"/>
              <w:rPr>
                <w:lang w:val="en-US"/>
              </w:rPr>
            </w:pPr>
            <w:r w:rsidRPr="00274743">
              <w:rPr>
                <w:lang w:val="en-US"/>
              </w:rPr>
              <w:t>typical 200 kHz /</w:t>
            </w:r>
          </w:p>
          <w:p w14:paraId="3AA4E691" w14:textId="77777777" w:rsidR="00693D10" w:rsidRPr="00274743" w:rsidRDefault="00693D10" w:rsidP="00BE7B36">
            <w:pPr>
              <w:pStyle w:val="Tabletext"/>
              <w:rPr>
                <w:lang w:val="en-US"/>
              </w:rPr>
            </w:pPr>
            <w:r w:rsidRPr="00274743">
              <w:rPr>
                <w:lang w:val="en-US"/>
              </w:rPr>
              <w:t>free tuning, placement on non-equidistant grid to account for transmitter intermodulation products.</w:t>
            </w:r>
          </w:p>
        </w:tc>
        <w:tc>
          <w:tcPr>
            <w:tcW w:w="1984" w:type="dxa"/>
          </w:tcPr>
          <w:p w14:paraId="632E2E0D" w14:textId="77777777" w:rsidR="00693D10" w:rsidRPr="00274743" w:rsidRDefault="00693D10" w:rsidP="00BE7B36">
            <w:pPr>
              <w:pStyle w:val="Tabletext"/>
              <w:jc w:val="center"/>
              <w:rPr>
                <w:lang w:val="en-US"/>
              </w:rPr>
            </w:pPr>
            <w:r w:rsidRPr="00274743">
              <w:rPr>
                <w:lang w:val="en-US"/>
              </w:rPr>
              <w:t>1</w:t>
            </w:r>
          </w:p>
        </w:tc>
      </w:tr>
      <w:tr w:rsidR="00693D10" w:rsidRPr="00274743" w14:paraId="05F062A4" w14:textId="77777777" w:rsidTr="00BE7B36">
        <w:trPr>
          <w:trHeight w:val="20"/>
        </w:trPr>
        <w:tc>
          <w:tcPr>
            <w:tcW w:w="3119" w:type="dxa"/>
          </w:tcPr>
          <w:p w14:paraId="6F60CDAD" w14:textId="77777777" w:rsidR="00693D10" w:rsidRPr="00274743" w:rsidRDefault="00693D10" w:rsidP="00BE7B36">
            <w:pPr>
              <w:pStyle w:val="Tabletext"/>
              <w:rPr>
                <w:lang w:val="en-US"/>
              </w:rPr>
            </w:pPr>
            <w:r w:rsidRPr="00274743">
              <w:rPr>
                <w:lang w:val="en-US"/>
              </w:rPr>
              <w:t>Modulation / Occupied Bandwidth</w:t>
            </w:r>
          </w:p>
        </w:tc>
        <w:tc>
          <w:tcPr>
            <w:tcW w:w="4820" w:type="dxa"/>
          </w:tcPr>
          <w:p w14:paraId="6FBF477A" w14:textId="77777777" w:rsidR="00693D10" w:rsidRPr="00274743" w:rsidRDefault="00693D10" w:rsidP="00BE7B36">
            <w:pPr>
              <w:pStyle w:val="Tabletext"/>
              <w:rPr>
                <w:lang w:val="en-US"/>
              </w:rPr>
            </w:pPr>
            <w:r w:rsidRPr="00274743">
              <w:rPr>
                <w:lang w:val="en-US"/>
              </w:rPr>
              <w:t>Analogue: Frequency Modulation</w:t>
            </w:r>
          </w:p>
        </w:tc>
        <w:tc>
          <w:tcPr>
            <w:tcW w:w="1984" w:type="dxa"/>
          </w:tcPr>
          <w:p w14:paraId="1826073D" w14:textId="77777777" w:rsidR="00693D10" w:rsidRPr="00274743" w:rsidRDefault="00693D10" w:rsidP="00BE7B36">
            <w:pPr>
              <w:pStyle w:val="Tabletext"/>
              <w:jc w:val="center"/>
              <w:rPr>
                <w:lang w:val="en-US"/>
              </w:rPr>
            </w:pPr>
          </w:p>
        </w:tc>
      </w:tr>
      <w:tr w:rsidR="00693D10" w:rsidRPr="00274743" w14:paraId="416763CC" w14:textId="77777777" w:rsidTr="00BE7B36">
        <w:trPr>
          <w:trHeight w:val="20"/>
        </w:trPr>
        <w:tc>
          <w:tcPr>
            <w:tcW w:w="3119" w:type="dxa"/>
          </w:tcPr>
          <w:p w14:paraId="7204D8E2" w14:textId="77777777" w:rsidR="00693D10" w:rsidRPr="00274743" w:rsidRDefault="00693D10" w:rsidP="00BE7B36">
            <w:pPr>
              <w:pStyle w:val="Tabletext"/>
              <w:rPr>
                <w:lang w:val="en-US"/>
              </w:rPr>
            </w:pPr>
            <w:r w:rsidRPr="00274743">
              <w:rPr>
                <w:lang w:val="en-US"/>
              </w:rPr>
              <w:t>Direction</w:t>
            </w:r>
          </w:p>
        </w:tc>
        <w:tc>
          <w:tcPr>
            <w:tcW w:w="4820" w:type="dxa"/>
          </w:tcPr>
          <w:p w14:paraId="3F0155DB" w14:textId="77777777" w:rsidR="00693D10" w:rsidRPr="00274743" w:rsidRDefault="00693D10" w:rsidP="00BE7B36">
            <w:pPr>
              <w:pStyle w:val="Tabletext"/>
              <w:rPr>
                <w:lang w:val="en-US"/>
              </w:rPr>
            </w:pPr>
            <w:r w:rsidRPr="00274743">
              <w:rPr>
                <w:lang w:val="en-US"/>
              </w:rPr>
              <w:t>Audio plane:</w:t>
            </w:r>
            <w:r w:rsidRPr="00274743">
              <w:rPr>
                <w:lang w:val="en-US"/>
              </w:rPr>
              <w:br/>
            </w:r>
            <w:proofErr w:type="spellStart"/>
            <w:r w:rsidRPr="00274743">
              <w:rPr>
                <w:lang w:val="en-US"/>
              </w:rPr>
              <w:t>uni</w:t>
            </w:r>
            <w:proofErr w:type="spellEnd"/>
            <w:r w:rsidRPr="00274743">
              <w:rPr>
                <w:lang w:val="en-US"/>
              </w:rPr>
              <w:t>-directional</w:t>
            </w:r>
          </w:p>
          <w:p w14:paraId="314780DC" w14:textId="77777777" w:rsidR="00693D10" w:rsidRPr="00274743" w:rsidRDefault="00693D10" w:rsidP="00BE7B36">
            <w:pPr>
              <w:pStyle w:val="Tabletext"/>
              <w:rPr>
                <w:lang w:val="en-US"/>
              </w:rPr>
            </w:pPr>
            <w:r w:rsidRPr="00274743">
              <w:rPr>
                <w:lang w:val="en-US"/>
              </w:rPr>
              <w:t>Control data plane:</w:t>
            </w:r>
            <w:r w:rsidRPr="00274743">
              <w:rPr>
                <w:lang w:val="en-US"/>
              </w:rPr>
              <w:br/>
              <w:t>employing separate SRD radio interface</w:t>
            </w:r>
          </w:p>
        </w:tc>
        <w:tc>
          <w:tcPr>
            <w:tcW w:w="1984" w:type="dxa"/>
          </w:tcPr>
          <w:p w14:paraId="1F274AA5" w14:textId="77777777" w:rsidR="00693D10" w:rsidRPr="00274743" w:rsidRDefault="00693D10" w:rsidP="00BE7B36">
            <w:pPr>
              <w:pStyle w:val="Tabletext"/>
              <w:jc w:val="center"/>
              <w:rPr>
                <w:lang w:val="en-US"/>
              </w:rPr>
            </w:pPr>
            <w:r w:rsidRPr="00274743">
              <w:rPr>
                <w:lang w:val="en-US"/>
              </w:rPr>
              <w:t>2</w:t>
            </w:r>
          </w:p>
        </w:tc>
      </w:tr>
      <w:tr w:rsidR="00693D10" w:rsidRPr="00274743" w14:paraId="4C13E3B5" w14:textId="77777777" w:rsidTr="00BE7B36">
        <w:trPr>
          <w:trHeight w:val="20"/>
        </w:trPr>
        <w:tc>
          <w:tcPr>
            <w:tcW w:w="3119" w:type="dxa"/>
          </w:tcPr>
          <w:p w14:paraId="366C6A5E" w14:textId="77777777" w:rsidR="00693D10" w:rsidRPr="00274743" w:rsidRDefault="00693D10" w:rsidP="00BE7B36">
            <w:pPr>
              <w:pStyle w:val="Tabletext"/>
              <w:rPr>
                <w:lang w:val="en-US"/>
              </w:rPr>
            </w:pPr>
            <w:r w:rsidRPr="00274743">
              <w:rPr>
                <w:lang w:val="en-US"/>
              </w:rPr>
              <w:t>Transmit Power / PSD</w:t>
            </w:r>
          </w:p>
        </w:tc>
        <w:tc>
          <w:tcPr>
            <w:tcW w:w="4820" w:type="dxa"/>
          </w:tcPr>
          <w:p w14:paraId="78396925" w14:textId="77777777" w:rsidR="00693D10" w:rsidRPr="00274743" w:rsidRDefault="00693D10" w:rsidP="00BE7B36">
            <w:pPr>
              <w:pStyle w:val="Tabletext"/>
              <w:rPr>
                <w:lang w:val="en-US"/>
              </w:rPr>
            </w:pPr>
            <w:r w:rsidRPr="00274743">
              <w:rPr>
                <w:lang w:val="en-US"/>
              </w:rPr>
              <w:t>Typical:</w:t>
            </w:r>
          </w:p>
          <w:p w14:paraId="4D8397D8" w14:textId="77777777" w:rsidR="00693D10" w:rsidRPr="00274743" w:rsidRDefault="00693D10"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e.r.p.</w:t>
            </w:r>
            <w:proofErr w:type="spellEnd"/>
            <w:r w:rsidRPr="00274743">
              <w:rPr>
                <w:lang w:val="en-US"/>
              </w:rPr>
              <w:t xml:space="preserve"> below 1 GHz</w:t>
            </w:r>
          </w:p>
          <w:p w14:paraId="4C65066B" w14:textId="77777777" w:rsidR="00693D10" w:rsidRPr="00274743" w:rsidRDefault="00693D10"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e.i.r.p</w:t>
            </w:r>
            <w:proofErr w:type="spellEnd"/>
            <w:r w:rsidRPr="00274743">
              <w:rPr>
                <w:lang w:val="en-US"/>
              </w:rPr>
              <w:t>. above 1 GHz</w:t>
            </w:r>
          </w:p>
        </w:tc>
        <w:tc>
          <w:tcPr>
            <w:tcW w:w="1984" w:type="dxa"/>
          </w:tcPr>
          <w:p w14:paraId="5AB4259D" w14:textId="77777777" w:rsidR="00693D10" w:rsidRPr="00274743" w:rsidRDefault="00693D10" w:rsidP="00BE7B36">
            <w:pPr>
              <w:pStyle w:val="Tabletext"/>
              <w:jc w:val="center"/>
              <w:rPr>
                <w:lang w:val="en-US"/>
              </w:rPr>
            </w:pPr>
            <w:r w:rsidRPr="00274743">
              <w:rPr>
                <w:lang w:val="en-US"/>
              </w:rPr>
              <w:t>3</w:t>
            </w:r>
          </w:p>
        </w:tc>
      </w:tr>
      <w:tr w:rsidR="00693D10" w:rsidRPr="00274743" w14:paraId="0B7C0066" w14:textId="77777777" w:rsidTr="00BE7B36">
        <w:trPr>
          <w:trHeight w:val="20"/>
        </w:trPr>
        <w:tc>
          <w:tcPr>
            <w:tcW w:w="3119" w:type="dxa"/>
          </w:tcPr>
          <w:p w14:paraId="32137145" w14:textId="77777777" w:rsidR="00693D10" w:rsidRPr="00274743" w:rsidRDefault="00693D10" w:rsidP="00BE7B36">
            <w:pPr>
              <w:pStyle w:val="Tabletext"/>
              <w:rPr>
                <w:lang w:val="en-US"/>
              </w:rPr>
            </w:pPr>
            <w:r w:rsidRPr="00274743">
              <w:rPr>
                <w:lang w:val="en-US"/>
              </w:rPr>
              <w:t>Transmit Spectrum Mask</w:t>
            </w:r>
          </w:p>
        </w:tc>
        <w:tc>
          <w:tcPr>
            <w:tcW w:w="4820" w:type="dxa"/>
          </w:tcPr>
          <w:p w14:paraId="2EED27BA" w14:textId="77777777" w:rsidR="00693D10" w:rsidRPr="00274743" w:rsidRDefault="00693D10" w:rsidP="00BE7B36">
            <w:pPr>
              <w:pStyle w:val="Tabletext"/>
              <w:rPr>
                <w:lang w:val="en-US"/>
              </w:rPr>
            </w:pPr>
            <w:proofErr w:type="spellStart"/>
            <w:r w:rsidRPr="00274743">
              <w:rPr>
                <w:lang w:val="en-US"/>
              </w:rPr>
              <w:t>EN</w:t>
            </w:r>
            <w:proofErr w:type="spellEnd"/>
            <w:r w:rsidRPr="00274743">
              <w:rPr>
                <w:lang w:val="en-US"/>
              </w:rPr>
              <w:t xml:space="preserve"> 300 422/ </w:t>
            </w:r>
            <w:proofErr w:type="spellStart"/>
            <w:r w:rsidRPr="00274743">
              <w:rPr>
                <w:lang w:val="en-US"/>
              </w:rPr>
              <w:t>EN</w:t>
            </w:r>
            <w:proofErr w:type="spellEnd"/>
            <w:r w:rsidRPr="00274743">
              <w:rPr>
                <w:lang w:val="en-US"/>
              </w:rPr>
              <w:t xml:space="preserve"> 301 357 / </w:t>
            </w:r>
            <w:proofErr w:type="spellStart"/>
            <w:r w:rsidRPr="00274743">
              <w:rPr>
                <w:lang w:val="en-US"/>
              </w:rPr>
              <w:t>EN</w:t>
            </w:r>
            <w:proofErr w:type="spellEnd"/>
            <w:r w:rsidRPr="00274743">
              <w:rPr>
                <w:lang w:val="en-US"/>
              </w:rPr>
              <w:t xml:space="preserve"> 300 454</w:t>
            </w:r>
          </w:p>
        </w:tc>
        <w:tc>
          <w:tcPr>
            <w:tcW w:w="1984" w:type="dxa"/>
          </w:tcPr>
          <w:p w14:paraId="5B19E53B" w14:textId="77777777" w:rsidR="00693D10" w:rsidRPr="00274743" w:rsidRDefault="00693D10" w:rsidP="00BE7B36">
            <w:pPr>
              <w:pStyle w:val="Tabletext"/>
              <w:jc w:val="center"/>
              <w:rPr>
                <w:lang w:val="en-US"/>
              </w:rPr>
            </w:pPr>
          </w:p>
        </w:tc>
      </w:tr>
      <w:tr w:rsidR="00693D10" w:rsidRPr="00274743" w14:paraId="3CD4662F" w14:textId="77777777" w:rsidTr="00BE7B36">
        <w:trPr>
          <w:trHeight w:val="20"/>
        </w:trPr>
        <w:tc>
          <w:tcPr>
            <w:tcW w:w="3119" w:type="dxa"/>
          </w:tcPr>
          <w:p w14:paraId="2F27F51D" w14:textId="77777777" w:rsidR="00693D10" w:rsidRPr="00274743" w:rsidRDefault="00693D10" w:rsidP="00BE7B36">
            <w:pPr>
              <w:pStyle w:val="Tabletext"/>
              <w:rPr>
                <w:lang w:val="en-US"/>
              </w:rPr>
            </w:pPr>
            <w:r w:rsidRPr="00274743">
              <w:rPr>
                <w:lang w:val="en-US"/>
              </w:rPr>
              <w:t>Channel Access and occupation</w:t>
            </w:r>
          </w:p>
        </w:tc>
        <w:tc>
          <w:tcPr>
            <w:tcW w:w="4820" w:type="dxa"/>
          </w:tcPr>
          <w:p w14:paraId="2AF32BE2" w14:textId="77777777" w:rsidR="00693D10" w:rsidRPr="00274743" w:rsidRDefault="00693D10" w:rsidP="00BE7B36">
            <w:pPr>
              <w:pStyle w:val="Tabletext"/>
              <w:rPr>
                <w:lang w:val="en-US"/>
              </w:rPr>
            </w:pPr>
            <w:r w:rsidRPr="00274743">
              <w:rPr>
                <w:lang w:val="en-US"/>
              </w:rPr>
              <w:t>Constant duty cycle, up to 100% occupancy in time.</w:t>
            </w:r>
          </w:p>
        </w:tc>
        <w:tc>
          <w:tcPr>
            <w:tcW w:w="1984" w:type="dxa"/>
          </w:tcPr>
          <w:p w14:paraId="4DE7487B" w14:textId="77777777" w:rsidR="00693D10" w:rsidRPr="00274743" w:rsidRDefault="00693D10" w:rsidP="00BE7B36">
            <w:pPr>
              <w:pStyle w:val="Tabletext"/>
              <w:jc w:val="center"/>
              <w:rPr>
                <w:lang w:val="en-US"/>
              </w:rPr>
            </w:pPr>
          </w:p>
        </w:tc>
      </w:tr>
      <w:tr w:rsidR="00693D10" w:rsidRPr="00274743" w14:paraId="2A9E77F9" w14:textId="77777777" w:rsidTr="00BE7B36">
        <w:trPr>
          <w:trHeight w:val="20"/>
        </w:trPr>
        <w:tc>
          <w:tcPr>
            <w:tcW w:w="3119" w:type="dxa"/>
          </w:tcPr>
          <w:p w14:paraId="3B60E833" w14:textId="77777777" w:rsidR="00693D10" w:rsidRPr="00274743" w:rsidRDefault="00693D10" w:rsidP="00BE7B36">
            <w:pPr>
              <w:pStyle w:val="Tabletext"/>
              <w:keepNext/>
              <w:keepLines/>
              <w:rPr>
                <w:lang w:val="en-US"/>
              </w:rPr>
            </w:pPr>
            <w:r w:rsidRPr="00274743">
              <w:rPr>
                <w:lang w:val="en-US"/>
              </w:rPr>
              <w:t>Frequency planning assumptions</w:t>
            </w:r>
          </w:p>
        </w:tc>
        <w:tc>
          <w:tcPr>
            <w:tcW w:w="4820" w:type="dxa"/>
          </w:tcPr>
          <w:p w14:paraId="0FB8BF2D" w14:textId="77777777" w:rsidR="00693D10" w:rsidRPr="00274743" w:rsidRDefault="00693D10" w:rsidP="00BE7B36">
            <w:pPr>
              <w:pStyle w:val="Tabletext"/>
              <w:keepNext/>
              <w:keepLines/>
              <w:rPr>
                <w:lang w:val="en-US"/>
              </w:rPr>
            </w:pPr>
          </w:p>
        </w:tc>
        <w:tc>
          <w:tcPr>
            <w:tcW w:w="1984" w:type="dxa"/>
          </w:tcPr>
          <w:p w14:paraId="3D8AE23C" w14:textId="77777777" w:rsidR="00693D10" w:rsidRPr="00274743" w:rsidRDefault="00693D10" w:rsidP="00BE7B36">
            <w:pPr>
              <w:pStyle w:val="Tabletext"/>
              <w:keepNext/>
              <w:keepLines/>
              <w:jc w:val="center"/>
              <w:rPr>
                <w:lang w:val="en-US"/>
              </w:rPr>
            </w:pPr>
            <w:r w:rsidRPr="00274743">
              <w:rPr>
                <w:lang w:val="en-US"/>
              </w:rPr>
              <w:t>4</w:t>
            </w:r>
          </w:p>
          <w:p w14:paraId="1415FD2E" w14:textId="77777777" w:rsidR="00693D10" w:rsidRPr="00274743" w:rsidRDefault="00693D10" w:rsidP="00BE7B36">
            <w:pPr>
              <w:pStyle w:val="Tabletext"/>
              <w:keepNext/>
              <w:keepLines/>
              <w:jc w:val="center"/>
              <w:rPr>
                <w:lang w:val="en-US"/>
              </w:rPr>
            </w:pPr>
            <w:r w:rsidRPr="00274743">
              <w:rPr>
                <w:lang w:val="en-US"/>
              </w:rPr>
              <w:t>5</w:t>
            </w:r>
          </w:p>
        </w:tc>
      </w:tr>
      <w:tr w:rsidR="00693D10" w:rsidRPr="00274743" w14:paraId="406E9C80" w14:textId="77777777" w:rsidTr="00BE7B36">
        <w:trPr>
          <w:trHeight w:val="20"/>
        </w:trPr>
        <w:tc>
          <w:tcPr>
            <w:tcW w:w="3119" w:type="dxa"/>
            <w:tcBorders>
              <w:bottom w:val="single" w:sz="4" w:space="0" w:color="auto"/>
            </w:tcBorders>
          </w:tcPr>
          <w:p w14:paraId="1C6D5005" w14:textId="77777777" w:rsidR="00693D10" w:rsidRPr="00274743" w:rsidRDefault="00693D10" w:rsidP="00BE7B36">
            <w:pPr>
              <w:pStyle w:val="Tabletext"/>
              <w:rPr>
                <w:lang w:val="en-US"/>
              </w:rPr>
            </w:pPr>
            <w:r w:rsidRPr="00274743">
              <w:rPr>
                <w:lang w:val="en-US"/>
              </w:rPr>
              <w:t>Relevant Standard</w:t>
            </w:r>
          </w:p>
        </w:tc>
        <w:tc>
          <w:tcPr>
            <w:tcW w:w="4820" w:type="dxa"/>
            <w:tcBorders>
              <w:bottom w:val="single" w:sz="4" w:space="0" w:color="auto"/>
            </w:tcBorders>
          </w:tcPr>
          <w:p w14:paraId="28A38B03" w14:textId="77777777" w:rsidR="00693D10" w:rsidRPr="00274743" w:rsidRDefault="00693D10" w:rsidP="00BE7B36">
            <w:pPr>
              <w:pStyle w:val="Tabletext"/>
              <w:rPr>
                <w:lang w:val="en-US"/>
              </w:rPr>
            </w:pPr>
            <w:proofErr w:type="spellStart"/>
            <w:r w:rsidRPr="00274743">
              <w:rPr>
                <w:lang w:val="en-US"/>
              </w:rPr>
              <w:t>EN</w:t>
            </w:r>
            <w:proofErr w:type="spellEnd"/>
            <w:r w:rsidRPr="00274743">
              <w:rPr>
                <w:lang w:val="en-US"/>
              </w:rPr>
              <w:t xml:space="preserve"> 300 422/ </w:t>
            </w:r>
            <w:proofErr w:type="spellStart"/>
            <w:r w:rsidRPr="00274743">
              <w:rPr>
                <w:lang w:val="en-US"/>
              </w:rPr>
              <w:t>EN</w:t>
            </w:r>
            <w:proofErr w:type="spellEnd"/>
            <w:r w:rsidRPr="00274743">
              <w:rPr>
                <w:lang w:val="en-US"/>
              </w:rPr>
              <w:t xml:space="preserve"> 301 357 / </w:t>
            </w:r>
            <w:proofErr w:type="spellStart"/>
            <w:r w:rsidRPr="00274743">
              <w:rPr>
                <w:lang w:val="en-US"/>
              </w:rPr>
              <w:t>EN</w:t>
            </w:r>
            <w:proofErr w:type="spellEnd"/>
            <w:r w:rsidRPr="00274743">
              <w:rPr>
                <w:lang w:val="en-US"/>
              </w:rPr>
              <w:t xml:space="preserve"> 300 454</w:t>
            </w:r>
          </w:p>
        </w:tc>
        <w:tc>
          <w:tcPr>
            <w:tcW w:w="1984" w:type="dxa"/>
            <w:tcBorders>
              <w:bottom w:val="single" w:sz="4" w:space="0" w:color="auto"/>
            </w:tcBorders>
          </w:tcPr>
          <w:p w14:paraId="2518B899" w14:textId="77777777" w:rsidR="00693D10" w:rsidRPr="00274743" w:rsidRDefault="00693D10" w:rsidP="00BE7B36">
            <w:pPr>
              <w:pStyle w:val="Tabletext"/>
              <w:jc w:val="center"/>
              <w:rPr>
                <w:lang w:val="en-US"/>
              </w:rPr>
            </w:pPr>
          </w:p>
        </w:tc>
      </w:tr>
      <w:tr w:rsidR="00693D10" w:rsidRPr="00274743" w14:paraId="42A39FA8" w14:textId="77777777" w:rsidTr="00BE7B36">
        <w:trPr>
          <w:trHeight w:val="20"/>
        </w:trPr>
        <w:tc>
          <w:tcPr>
            <w:tcW w:w="9923" w:type="dxa"/>
            <w:gridSpan w:val="3"/>
            <w:tcBorders>
              <w:left w:val="nil"/>
              <w:bottom w:val="nil"/>
              <w:right w:val="nil"/>
            </w:tcBorders>
          </w:tcPr>
          <w:p w14:paraId="6E76A8F3" w14:textId="77777777" w:rsidR="00693D10" w:rsidRPr="00274743" w:rsidRDefault="00693D10" w:rsidP="00BE7B36">
            <w:pPr>
              <w:pStyle w:val="Tabletext"/>
              <w:rPr>
                <w:lang w:val="en-US"/>
              </w:rPr>
            </w:pPr>
            <w:r w:rsidRPr="00274743">
              <w:rPr>
                <w:lang w:val="en-US"/>
              </w:rPr>
              <w:t>Notes:</w:t>
            </w:r>
          </w:p>
          <w:p w14:paraId="593C52EF" w14:textId="77777777" w:rsidR="00693D10" w:rsidRPr="00274743" w:rsidRDefault="00693D10" w:rsidP="00BE7B36">
            <w:pPr>
              <w:pStyle w:val="Tabletext"/>
              <w:rPr>
                <w:lang w:val="en-US"/>
              </w:rPr>
            </w:pPr>
            <w:r w:rsidRPr="00274743">
              <w:rPr>
                <w:lang w:val="en-US"/>
              </w:rPr>
              <w:t>1</w:t>
            </w:r>
            <w:r w:rsidRPr="00274743">
              <w:rPr>
                <w:lang w:val="en-US"/>
              </w:rPr>
              <w:tab/>
            </w:r>
            <w:proofErr w:type="spellStart"/>
            <w:r w:rsidRPr="00274743">
              <w:rPr>
                <w:lang w:val="en-US"/>
              </w:rPr>
              <w:t>EN</w:t>
            </w:r>
            <w:proofErr w:type="spellEnd"/>
            <w:r w:rsidRPr="00274743">
              <w:rPr>
                <w:lang w:val="en-US"/>
              </w:rPr>
              <w:t xml:space="preserve"> 300 422 enable certain other channel bandwidths within the range 50 kHz to 600 kHz</w:t>
            </w:r>
          </w:p>
          <w:p w14:paraId="7A4680F3" w14:textId="77777777" w:rsidR="00693D10" w:rsidRPr="00274743" w:rsidRDefault="00693D10" w:rsidP="00BE7B36">
            <w:pPr>
              <w:pStyle w:val="Tabletext"/>
              <w:ind w:left="284" w:hanging="284"/>
              <w:rPr>
                <w:lang w:val="en-US"/>
              </w:rPr>
            </w:pPr>
            <w:r w:rsidRPr="00274743">
              <w:rPr>
                <w:lang w:val="en-US"/>
              </w:rPr>
              <w:t>2</w:t>
            </w:r>
            <w:r w:rsidRPr="00274743">
              <w:rPr>
                <w:lang w:val="en-US"/>
              </w:rPr>
              <w:tab/>
              <w:t>Configuration of portables via IrDA and/or a control plane is established via additional other radio interface in different frequency band.</w:t>
            </w:r>
          </w:p>
          <w:p w14:paraId="7DCDDA37" w14:textId="77777777" w:rsidR="00693D10" w:rsidRPr="00274743" w:rsidRDefault="00693D10" w:rsidP="00BE7B36">
            <w:pPr>
              <w:pStyle w:val="Tabletext"/>
              <w:ind w:left="284" w:hanging="284"/>
              <w:rPr>
                <w:lang w:val="en-US"/>
              </w:rPr>
            </w:pPr>
            <w:r w:rsidRPr="00274743">
              <w:rPr>
                <w:lang w:val="en-US"/>
              </w:rPr>
              <w:t>3</w:t>
            </w:r>
            <w:r w:rsidRPr="00274743">
              <w:rPr>
                <w:lang w:val="en-US"/>
              </w:rPr>
              <w:tab/>
              <w:t>The maximum transmit power is defined in national radio regulations and interface descriptions. Higher maximum transmit power may be allowed by licensing terms / special permits.</w:t>
            </w:r>
          </w:p>
          <w:p w14:paraId="5D397E91" w14:textId="77777777" w:rsidR="00693D10" w:rsidRPr="00274743" w:rsidRDefault="00693D10" w:rsidP="00BE7B36">
            <w:pPr>
              <w:pStyle w:val="Tabletext"/>
              <w:ind w:left="284" w:hanging="284"/>
              <w:rPr>
                <w:lang w:val="en-US"/>
              </w:rPr>
            </w:pPr>
            <w:r w:rsidRPr="00274743">
              <w:rPr>
                <w:lang w:val="en-US"/>
              </w:rPr>
              <w:t>4</w:t>
            </w:r>
            <w:r w:rsidRPr="00274743">
              <w:rPr>
                <w:lang w:val="en-US"/>
              </w:rPr>
              <w:tab/>
              <w:t xml:space="preserve">Audio </w:t>
            </w:r>
            <w:proofErr w:type="spellStart"/>
            <w:r w:rsidRPr="00274743">
              <w:rPr>
                <w:lang w:val="en-US"/>
              </w:rPr>
              <w:t>PMSE</w:t>
            </w:r>
            <w:proofErr w:type="spellEnd"/>
            <w:r w:rsidRPr="00274743">
              <w:rPr>
                <w:lang w:val="en-US"/>
              </w:rPr>
              <w:t>, being a low latency critical application, does not allow co-channel operation by other radio interface technologies.</w:t>
            </w:r>
          </w:p>
          <w:p w14:paraId="01B973FF" w14:textId="77777777" w:rsidR="00693D10" w:rsidRPr="00274743" w:rsidRDefault="00693D10" w:rsidP="00BE7B36">
            <w:pPr>
              <w:pStyle w:val="Tabletext"/>
              <w:ind w:left="284" w:hanging="284"/>
              <w:rPr>
                <w:lang w:val="en-US"/>
              </w:rPr>
            </w:pPr>
            <w:r w:rsidRPr="00274743">
              <w:rPr>
                <w:lang w:val="en-US"/>
              </w:rPr>
              <w:t>5</w:t>
            </w:r>
            <w:r w:rsidRPr="00274743">
              <w:rPr>
                <w:lang w:val="en-US"/>
              </w:rPr>
              <w:tab/>
              <w:t>Frequency Planning assisted by spectrum scanning procedures and software includes support for mixed vendor deployments. Time parallel operation of radio microphones, IEM and/or WMAS in same coverage area require suitable frequency separation.</w:t>
            </w:r>
          </w:p>
        </w:tc>
      </w:tr>
    </w:tbl>
    <w:p w14:paraId="1A30B558" w14:textId="77777777" w:rsidR="00693D10" w:rsidRPr="00274743" w:rsidRDefault="00693D10" w:rsidP="00BE7B36">
      <w:pPr>
        <w:pStyle w:val="Tablefin"/>
        <w:rPr>
          <w:lang w:val="en-US"/>
        </w:rPr>
      </w:pPr>
    </w:p>
    <w:p w14:paraId="59A9BC1F" w14:textId="77777777" w:rsidR="00693D10" w:rsidRPr="00274743" w:rsidRDefault="00693D10" w:rsidP="00BE7B36">
      <w:pPr>
        <w:pStyle w:val="Heading3"/>
        <w:rPr>
          <w:lang w:val="en-US"/>
        </w:rPr>
      </w:pPr>
      <w:bookmarkStart w:id="137" w:name="_Toc45616559"/>
      <w:bookmarkStart w:id="138" w:name="_Toc105058509"/>
      <w:r w:rsidRPr="00274743">
        <w:rPr>
          <w:lang w:val="en-US"/>
        </w:rPr>
        <w:lastRenderedPageBreak/>
        <w:t>8.2.3</w:t>
      </w:r>
      <w:r w:rsidRPr="00274743">
        <w:rPr>
          <w:lang w:val="en-US"/>
        </w:rPr>
        <w:tab/>
        <w:t>Narrow-Band Digital</w:t>
      </w:r>
      <w:bookmarkEnd w:id="137"/>
      <w:bookmarkEnd w:id="138"/>
    </w:p>
    <w:p w14:paraId="5FA2D238" w14:textId="77777777" w:rsidR="00693D10" w:rsidRPr="00483D3C" w:rsidRDefault="00693D10" w:rsidP="0036411C">
      <w:pPr>
        <w:rPr>
          <w:lang w:val="en-US"/>
        </w:rPr>
      </w:pPr>
      <w:r w:rsidRPr="00483D3C">
        <w:rPr>
          <w:lang w:val="en-US"/>
        </w:rPr>
        <w:t xml:space="preserve">This is an audio </w:t>
      </w:r>
      <w:proofErr w:type="spellStart"/>
      <w:r w:rsidRPr="00483D3C">
        <w:rPr>
          <w:lang w:val="en-US"/>
        </w:rPr>
        <w:t>PMSE</w:t>
      </w:r>
      <w:proofErr w:type="spellEnd"/>
      <w:r w:rsidRPr="00483D3C">
        <w:rPr>
          <w:lang w:val="en-US"/>
        </w:rPr>
        <w:t xml:space="preserve"> radio interface employing digital modulation techniques (as summarized in </w:t>
      </w:r>
      <w:r w:rsidRPr="00274743">
        <w:rPr>
          <w:lang w:val="en-US"/>
        </w:rPr>
        <w:t>Table 5</w:t>
      </w:r>
      <w:r w:rsidRPr="00483D3C">
        <w:rPr>
          <w:lang w:val="en-US"/>
        </w:rPr>
        <w:t xml:space="preserve">) with a dedicated transmitter-receiver pair for a single audio link transmission on a dedicated </w:t>
      </w:r>
      <w:proofErr w:type="spellStart"/>
      <w:r w:rsidRPr="00483D3C">
        <w:rPr>
          <w:lang w:val="en-US"/>
        </w:rPr>
        <w:t>centre</w:t>
      </w:r>
      <w:proofErr w:type="spellEnd"/>
      <w:r w:rsidRPr="00483D3C">
        <w:rPr>
          <w:lang w:val="en-US"/>
        </w:rPr>
        <w:t xml:space="preserve"> frequency. Audio is Mono or Stereo. Additional audio links are established via deployment of additional, unique RF channels.</w:t>
      </w:r>
    </w:p>
    <w:p w14:paraId="046789D6" w14:textId="77777777" w:rsidR="00693D10" w:rsidRPr="00274743" w:rsidRDefault="00693D10" w:rsidP="00BE7B36">
      <w:pPr>
        <w:pStyle w:val="TableNo"/>
        <w:rPr>
          <w:lang w:val="en-US"/>
        </w:rPr>
      </w:pPr>
      <w:bookmarkStart w:id="139" w:name="_Ref44076611"/>
      <w:bookmarkStart w:id="140" w:name="_Ref43994092"/>
      <w:r w:rsidRPr="00274743">
        <w:rPr>
          <w:lang w:val="en-US"/>
        </w:rPr>
        <w:t>Table 5</w:t>
      </w:r>
      <w:bookmarkEnd w:id="139"/>
    </w:p>
    <w:bookmarkEnd w:id="140"/>
    <w:p w14:paraId="131F81E7" w14:textId="078CAA8B" w:rsidR="00693D10" w:rsidRPr="00274743" w:rsidRDefault="00693D10" w:rsidP="00BE7B36">
      <w:pPr>
        <w:pStyle w:val="Tabletitle"/>
        <w:rPr>
          <w:lang w:val="en-US"/>
        </w:rPr>
      </w:pPr>
      <w:r w:rsidRPr="00274743">
        <w:rPr>
          <w:lang w:val="en-US"/>
        </w:rPr>
        <w:t xml:space="preserve">Parameters Audio </w:t>
      </w:r>
      <w:proofErr w:type="spellStart"/>
      <w:r w:rsidRPr="00274743">
        <w:rPr>
          <w:lang w:val="en-US"/>
        </w:rPr>
        <w:t>PMSE</w:t>
      </w:r>
      <w:proofErr w:type="spellEnd"/>
      <w:r w:rsidRPr="00274743">
        <w:rPr>
          <w:lang w:val="en-US"/>
        </w:rPr>
        <w:t xml:space="preserve"> </w:t>
      </w:r>
      <w:r w:rsidR="0003035D" w:rsidRPr="00274743">
        <w:rPr>
          <w:lang w:val="en-US"/>
        </w:rPr>
        <w:t xml:space="preserve">narrow-band digital </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4421"/>
        <w:gridCol w:w="1984"/>
      </w:tblGrid>
      <w:tr w:rsidR="00693D10" w:rsidRPr="00274743" w14:paraId="30F34C76" w14:textId="77777777" w:rsidTr="00BE7B36">
        <w:trPr>
          <w:trHeight w:val="20"/>
        </w:trPr>
        <w:tc>
          <w:tcPr>
            <w:tcW w:w="3234" w:type="dxa"/>
          </w:tcPr>
          <w:p w14:paraId="3AC7465F" w14:textId="77777777" w:rsidR="00693D10" w:rsidRPr="00274743" w:rsidRDefault="00693D10" w:rsidP="00BE7B36">
            <w:pPr>
              <w:pStyle w:val="Tablehead"/>
              <w:rPr>
                <w:lang w:val="en-US"/>
              </w:rPr>
            </w:pPr>
            <w:r w:rsidRPr="00274743">
              <w:rPr>
                <w:lang w:val="en-US"/>
              </w:rPr>
              <w:t>Parameter</w:t>
            </w:r>
          </w:p>
        </w:tc>
        <w:tc>
          <w:tcPr>
            <w:tcW w:w="4421" w:type="dxa"/>
          </w:tcPr>
          <w:p w14:paraId="09E380FC" w14:textId="77777777" w:rsidR="00693D10" w:rsidRPr="00274743" w:rsidRDefault="00693D10" w:rsidP="00BE7B36">
            <w:pPr>
              <w:pStyle w:val="Tablehead"/>
              <w:rPr>
                <w:lang w:val="en-US"/>
              </w:rPr>
            </w:pPr>
            <w:r w:rsidRPr="00274743">
              <w:rPr>
                <w:lang w:val="en-US"/>
              </w:rPr>
              <w:t>Description</w:t>
            </w:r>
          </w:p>
        </w:tc>
        <w:tc>
          <w:tcPr>
            <w:tcW w:w="1984" w:type="dxa"/>
          </w:tcPr>
          <w:p w14:paraId="77D7E82F" w14:textId="77777777" w:rsidR="00693D10" w:rsidRPr="00274743" w:rsidRDefault="00693D10" w:rsidP="00BE7B36">
            <w:pPr>
              <w:pStyle w:val="Tablehead"/>
              <w:rPr>
                <w:lang w:val="en-US"/>
              </w:rPr>
            </w:pPr>
            <w:r w:rsidRPr="00274743">
              <w:rPr>
                <w:lang w:val="en-US"/>
              </w:rPr>
              <w:t>Notes</w:t>
            </w:r>
          </w:p>
        </w:tc>
      </w:tr>
      <w:tr w:rsidR="00693D10" w:rsidRPr="00274743" w14:paraId="56B0598C" w14:textId="77777777" w:rsidTr="00BE7B36">
        <w:trPr>
          <w:trHeight w:val="20"/>
        </w:trPr>
        <w:tc>
          <w:tcPr>
            <w:tcW w:w="3234" w:type="dxa"/>
          </w:tcPr>
          <w:p w14:paraId="00C9083D" w14:textId="77777777" w:rsidR="00693D10" w:rsidRPr="00274743" w:rsidRDefault="00693D10" w:rsidP="00BE7B36">
            <w:pPr>
              <w:pStyle w:val="Tabletext"/>
              <w:rPr>
                <w:lang w:val="en-US"/>
              </w:rPr>
            </w:pPr>
            <w:r w:rsidRPr="00274743">
              <w:rPr>
                <w:lang w:val="en-US"/>
              </w:rPr>
              <w:t>Application</w:t>
            </w:r>
          </w:p>
        </w:tc>
        <w:tc>
          <w:tcPr>
            <w:tcW w:w="4421" w:type="dxa"/>
          </w:tcPr>
          <w:p w14:paraId="3B4DB692" w14:textId="77777777" w:rsidR="00693D10" w:rsidRPr="00274743" w:rsidRDefault="00693D10" w:rsidP="00BE7B36">
            <w:pPr>
              <w:pStyle w:val="Tabletext"/>
              <w:rPr>
                <w:lang w:val="en-US"/>
              </w:rPr>
            </w:pPr>
            <w:r w:rsidRPr="00274743">
              <w:rPr>
                <w:lang w:val="en-US"/>
              </w:rPr>
              <w:t xml:space="preserve">Audio </w:t>
            </w:r>
            <w:proofErr w:type="spellStart"/>
            <w:r w:rsidRPr="00274743">
              <w:rPr>
                <w:lang w:val="en-US"/>
              </w:rPr>
              <w:t>PMSE</w:t>
            </w:r>
            <w:proofErr w:type="spellEnd"/>
            <w:r>
              <w:rPr>
                <w:lang w:val="en-US"/>
              </w:rPr>
              <w:br/>
            </w:r>
            <w:r w:rsidRPr="00483D3C">
              <w:rPr>
                <w:lang w:val="en-US"/>
              </w:rPr>
              <w:t>dedicated transmitter-receiver pair for a single audio link</w:t>
            </w:r>
          </w:p>
        </w:tc>
        <w:tc>
          <w:tcPr>
            <w:tcW w:w="1984" w:type="dxa"/>
          </w:tcPr>
          <w:p w14:paraId="2F61D18A" w14:textId="77777777" w:rsidR="00693D10" w:rsidRPr="00274743" w:rsidRDefault="00693D10" w:rsidP="00BE7B36">
            <w:pPr>
              <w:pStyle w:val="Tabletext"/>
              <w:jc w:val="center"/>
              <w:rPr>
                <w:lang w:val="en-US"/>
              </w:rPr>
            </w:pPr>
          </w:p>
        </w:tc>
      </w:tr>
      <w:tr w:rsidR="00693D10" w:rsidRPr="00274743" w14:paraId="6CA973C4" w14:textId="77777777" w:rsidTr="00BE7B36">
        <w:trPr>
          <w:trHeight w:val="20"/>
        </w:trPr>
        <w:tc>
          <w:tcPr>
            <w:tcW w:w="3234" w:type="dxa"/>
          </w:tcPr>
          <w:p w14:paraId="46683576" w14:textId="77777777" w:rsidR="00693D10" w:rsidRPr="00274743" w:rsidRDefault="00693D10" w:rsidP="00BE7B36">
            <w:pPr>
              <w:pStyle w:val="Tabletext"/>
              <w:rPr>
                <w:lang w:val="en-US"/>
              </w:rPr>
            </w:pPr>
            <w:r w:rsidRPr="00274743">
              <w:rPr>
                <w:lang w:val="en-US"/>
              </w:rPr>
              <w:t>Channel bandwidth / Channel Spacing</w:t>
            </w:r>
          </w:p>
        </w:tc>
        <w:tc>
          <w:tcPr>
            <w:tcW w:w="4421" w:type="dxa"/>
          </w:tcPr>
          <w:p w14:paraId="26D7D566" w14:textId="77777777" w:rsidR="00693D10" w:rsidRPr="00274743" w:rsidRDefault="00693D10" w:rsidP="00BE7B36">
            <w:pPr>
              <w:pStyle w:val="Tabletext"/>
              <w:rPr>
                <w:lang w:val="en-US"/>
              </w:rPr>
            </w:pPr>
            <w:r w:rsidRPr="00274743">
              <w:rPr>
                <w:lang w:val="en-US"/>
              </w:rPr>
              <w:t>typical 200 kHz /</w:t>
            </w:r>
          </w:p>
          <w:p w14:paraId="41226240" w14:textId="77777777" w:rsidR="00693D10" w:rsidRPr="00274743" w:rsidRDefault="00693D10" w:rsidP="00BE7B36">
            <w:pPr>
              <w:pStyle w:val="Tabletext"/>
              <w:rPr>
                <w:lang w:val="en-US"/>
              </w:rPr>
            </w:pPr>
            <w:r w:rsidRPr="00274743">
              <w:rPr>
                <w:lang w:val="en-US"/>
              </w:rPr>
              <w:t>free tuning, allowing equidistant grid, placement with typical 200 kHz to 600 kHz channel separation.</w:t>
            </w:r>
          </w:p>
        </w:tc>
        <w:tc>
          <w:tcPr>
            <w:tcW w:w="1984" w:type="dxa"/>
          </w:tcPr>
          <w:p w14:paraId="5F2013EE" w14:textId="77777777" w:rsidR="00693D10" w:rsidRPr="00274743" w:rsidRDefault="00693D10" w:rsidP="00BE7B36">
            <w:pPr>
              <w:pStyle w:val="Tabletext"/>
              <w:jc w:val="center"/>
              <w:rPr>
                <w:lang w:val="en-US"/>
              </w:rPr>
            </w:pPr>
            <w:r w:rsidRPr="00274743">
              <w:rPr>
                <w:lang w:val="en-US"/>
              </w:rPr>
              <w:t>1</w:t>
            </w:r>
          </w:p>
        </w:tc>
      </w:tr>
      <w:tr w:rsidR="00693D10" w:rsidRPr="00274743" w14:paraId="24365E4D" w14:textId="77777777" w:rsidTr="00BE7B36">
        <w:trPr>
          <w:trHeight w:val="20"/>
        </w:trPr>
        <w:tc>
          <w:tcPr>
            <w:tcW w:w="3234" w:type="dxa"/>
          </w:tcPr>
          <w:p w14:paraId="3BCB0C08" w14:textId="77777777" w:rsidR="00693D10" w:rsidRPr="00274743" w:rsidRDefault="00693D10" w:rsidP="00BE7B36">
            <w:pPr>
              <w:pStyle w:val="Tabletext"/>
              <w:rPr>
                <w:lang w:val="en-US"/>
              </w:rPr>
            </w:pPr>
            <w:r w:rsidRPr="00274743">
              <w:rPr>
                <w:lang w:val="en-US"/>
              </w:rPr>
              <w:t>Modulation / Occupied Bandwidth</w:t>
            </w:r>
          </w:p>
        </w:tc>
        <w:tc>
          <w:tcPr>
            <w:tcW w:w="4421" w:type="dxa"/>
          </w:tcPr>
          <w:p w14:paraId="7799630C" w14:textId="77777777" w:rsidR="00693D10" w:rsidRPr="00274743" w:rsidRDefault="00693D10" w:rsidP="00BE7B36">
            <w:pPr>
              <w:pStyle w:val="Tabletext"/>
              <w:rPr>
                <w:lang w:val="en-US"/>
              </w:rPr>
            </w:pPr>
            <w:r w:rsidRPr="00274743">
              <w:rPr>
                <w:lang w:val="en-US"/>
              </w:rPr>
              <w:t>Digital Modulation</w:t>
            </w:r>
          </w:p>
        </w:tc>
        <w:tc>
          <w:tcPr>
            <w:tcW w:w="1984" w:type="dxa"/>
          </w:tcPr>
          <w:p w14:paraId="5279C2E3" w14:textId="77777777" w:rsidR="00693D10" w:rsidRPr="00274743" w:rsidRDefault="00693D10" w:rsidP="00BE7B36">
            <w:pPr>
              <w:pStyle w:val="Tabletext"/>
              <w:jc w:val="center"/>
              <w:rPr>
                <w:lang w:val="en-US"/>
              </w:rPr>
            </w:pPr>
          </w:p>
        </w:tc>
      </w:tr>
      <w:tr w:rsidR="00693D10" w:rsidRPr="00274743" w14:paraId="3F7DE5CE" w14:textId="77777777" w:rsidTr="00BE7B36">
        <w:trPr>
          <w:trHeight w:val="20"/>
        </w:trPr>
        <w:tc>
          <w:tcPr>
            <w:tcW w:w="3234" w:type="dxa"/>
          </w:tcPr>
          <w:p w14:paraId="54CC6FA9" w14:textId="77777777" w:rsidR="00693D10" w:rsidRPr="00274743" w:rsidRDefault="00693D10" w:rsidP="00BE7B36">
            <w:pPr>
              <w:pStyle w:val="Tabletext"/>
              <w:rPr>
                <w:lang w:val="en-US"/>
              </w:rPr>
            </w:pPr>
            <w:r w:rsidRPr="00274743">
              <w:rPr>
                <w:lang w:val="en-US"/>
              </w:rPr>
              <w:t>Direction</w:t>
            </w:r>
          </w:p>
        </w:tc>
        <w:tc>
          <w:tcPr>
            <w:tcW w:w="4421" w:type="dxa"/>
          </w:tcPr>
          <w:p w14:paraId="41E48F5F" w14:textId="77777777" w:rsidR="00693D10" w:rsidRPr="00274743" w:rsidRDefault="00693D10" w:rsidP="00BE7B36">
            <w:pPr>
              <w:pStyle w:val="Tabletext"/>
              <w:rPr>
                <w:lang w:val="en-US"/>
              </w:rPr>
            </w:pPr>
            <w:r w:rsidRPr="00274743">
              <w:rPr>
                <w:lang w:val="en-US"/>
              </w:rPr>
              <w:t>Audio plane:</w:t>
            </w:r>
            <w:r w:rsidRPr="00274743">
              <w:rPr>
                <w:lang w:val="en-US"/>
              </w:rPr>
              <w:br/>
            </w:r>
            <w:proofErr w:type="spellStart"/>
            <w:r w:rsidRPr="00274743">
              <w:rPr>
                <w:lang w:val="en-US"/>
              </w:rPr>
              <w:t>uni</w:t>
            </w:r>
            <w:proofErr w:type="spellEnd"/>
            <w:r w:rsidRPr="00274743">
              <w:rPr>
                <w:lang w:val="en-US"/>
              </w:rPr>
              <w:t>-directional</w:t>
            </w:r>
          </w:p>
          <w:p w14:paraId="785CF557" w14:textId="77777777" w:rsidR="00693D10" w:rsidRPr="00274743" w:rsidRDefault="00693D10" w:rsidP="00BE7B36">
            <w:pPr>
              <w:pStyle w:val="Tabletext"/>
              <w:rPr>
                <w:lang w:val="en-US"/>
              </w:rPr>
            </w:pPr>
            <w:r w:rsidRPr="00274743">
              <w:rPr>
                <w:lang w:val="en-US"/>
              </w:rPr>
              <w:t xml:space="preserve">Control data plane: </w:t>
            </w:r>
            <w:r w:rsidRPr="00274743">
              <w:rPr>
                <w:lang w:val="en-US"/>
              </w:rPr>
              <w:br/>
              <w:t>employing separate SRD radio interface</w:t>
            </w:r>
          </w:p>
        </w:tc>
        <w:tc>
          <w:tcPr>
            <w:tcW w:w="1984" w:type="dxa"/>
          </w:tcPr>
          <w:p w14:paraId="213D15E6" w14:textId="77777777" w:rsidR="00693D10" w:rsidRPr="00274743" w:rsidRDefault="00693D10" w:rsidP="00BE7B36">
            <w:pPr>
              <w:pStyle w:val="Tabletext"/>
              <w:jc w:val="center"/>
              <w:rPr>
                <w:lang w:val="en-US"/>
              </w:rPr>
            </w:pPr>
            <w:r w:rsidRPr="00274743">
              <w:rPr>
                <w:lang w:val="en-US"/>
              </w:rPr>
              <w:t>2</w:t>
            </w:r>
          </w:p>
        </w:tc>
      </w:tr>
      <w:tr w:rsidR="00693D10" w:rsidRPr="00274743" w14:paraId="58ECAA29" w14:textId="77777777" w:rsidTr="00BE7B36">
        <w:trPr>
          <w:trHeight w:val="20"/>
        </w:trPr>
        <w:tc>
          <w:tcPr>
            <w:tcW w:w="3234" w:type="dxa"/>
          </w:tcPr>
          <w:p w14:paraId="5BE5F417" w14:textId="77777777" w:rsidR="00693D10" w:rsidRPr="00274743" w:rsidRDefault="00693D10" w:rsidP="00BE7B36">
            <w:pPr>
              <w:pStyle w:val="Tabletext"/>
              <w:rPr>
                <w:lang w:val="en-US"/>
              </w:rPr>
            </w:pPr>
            <w:r w:rsidRPr="00274743">
              <w:rPr>
                <w:lang w:val="en-US"/>
              </w:rPr>
              <w:t>Transmit Power / PSD</w:t>
            </w:r>
          </w:p>
        </w:tc>
        <w:tc>
          <w:tcPr>
            <w:tcW w:w="4421" w:type="dxa"/>
          </w:tcPr>
          <w:p w14:paraId="1FD1F18C" w14:textId="77777777" w:rsidR="00693D10" w:rsidRPr="00274743" w:rsidRDefault="00693D10" w:rsidP="00BE7B36">
            <w:pPr>
              <w:pStyle w:val="Tabletext"/>
              <w:rPr>
                <w:lang w:val="en-US"/>
              </w:rPr>
            </w:pPr>
            <w:r w:rsidRPr="00274743">
              <w:rPr>
                <w:lang w:val="en-US"/>
              </w:rPr>
              <w:t>Typical:</w:t>
            </w:r>
          </w:p>
          <w:p w14:paraId="542C3D82" w14:textId="77777777" w:rsidR="00693D10" w:rsidRPr="00274743" w:rsidRDefault="00693D10"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e.r.p.</w:t>
            </w:r>
            <w:proofErr w:type="spellEnd"/>
            <w:r w:rsidRPr="00274743">
              <w:rPr>
                <w:lang w:val="en-US"/>
              </w:rPr>
              <w:t xml:space="preserve"> below 1 GHz</w:t>
            </w:r>
          </w:p>
          <w:p w14:paraId="4040802A" w14:textId="77777777" w:rsidR="00693D10" w:rsidRPr="00274743" w:rsidRDefault="00693D10"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e.i.r.p</w:t>
            </w:r>
            <w:proofErr w:type="spellEnd"/>
            <w:r w:rsidRPr="00274743">
              <w:rPr>
                <w:lang w:val="en-US"/>
              </w:rPr>
              <w:t>. above 1 GHz</w:t>
            </w:r>
          </w:p>
        </w:tc>
        <w:tc>
          <w:tcPr>
            <w:tcW w:w="1984" w:type="dxa"/>
          </w:tcPr>
          <w:p w14:paraId="0581A03B" w14:textId="77777777" w:rsidR="00693D10" w:rsidRPr="00274743" w:rsidRDefault="00693D10" w:rsidP="00BE7B36">
            <w:pPr>
              <w:pStyle w:val="Tabletext"/>
              <w:jc w:val="center"/>
              <w:rPr>
                <w:lang w:val="en-US"/>
              </w:rPr>
            </w:pPr>
            <w:r w:rsidRPr="00274743">
              <w:rPr>
                <w:lang w:val="en-US"/>
              </w:rPr>
              <w:t>3</w:t>
            </w:r>
          </w:p>
        </w:tc>
      </w:tr>
      <w:tr w:rsidR="00693D10" w:rsidRPr="00274743" w14:paraId="59A72C3B" w14:textId="77777777" w:rsidTr="00BE7B36">
        <w:trPr>
          <w:trHeight w:val="20"/>
        </w:trPr>
        <w:tc>
          <w:tcPr>
            <w:tcW w:w="3234" w:type="dxa"/>
          </w:tcPr>
          <w:p w14:paraId="0A48BF9D" w14:textId="77777777" w:rsidR="00693D10" w:rsidRPr="00274743" w:rsidRDefault="00693D10" w:rsidP="00BE7B36">
            <w:pPr>
              <w:pStyle w:val="Tabletext"/>
              <w:rPr>
                <w:lang w:val="en-US"/>
              </w:rPr>
            </w:pPr>
            <w:r w:rsidRPr="00274743">
              <w:rPr>
                <w:lang w:val="en-US"/>
              </w:rPr>
              <w:t>Transmit Spectrum Mask</w:t>
            </w:r>
          </w:p>
        </w:tc>
        <w:tc>
          <w:tcPr>
            <w:tcW w:w="4421" w:type="dxa"/>
          </w:tcPr>
          <w:p w14:paraId="23EB9FE9" w14:textId="77777777" w:rsidR="00693D10" w:rsidRPr="00274743" w:rsidRDefault="00693D10" w:rsidP="00BE7B36">
            <w:pPr>
              <w:pStyle w:val="Tabletext"/>
              <w:rPr>
                <w:lang w:val="en-US"/>
              </w:rPr>
            </w:pPr>
            <w:proofErr w:type="spellStart"/>
            <w:r w:rsidRPr="00274743">
              <w:rPr>
                <w:lang w:val="en-US"/>
              </w:rPr>
              <w:t>EN</w:t>
            </w:r>
            <w:proofErr w:type="spellEnd"/>
            <w:r w:rsidRPr="00274743">
              <w:rPr>
                <w:lang w:val="en-US"/>
              </w:rPr>
              <w:t xml:space="preserve"> 300 422/ </w:t>
            </w:r>
            <w:proofErr w:type="spellStart"/>
            <w:r w:rsidRPr="00274743">
              <w:rPr>
                <w:lang w:val="en-US"/>
              </w:rPr>
              <w:t>EN</w:t>
            </w:r>
            <w:proofErr w:type="spellEnd"/>
            <w:r w:rsidRPr="00274743">
              <w:rPr>
                <w:lang w:val="en-US"/>
              </w:rPr>
              <w:t xml:space="preserve"> 301 357 / </w:t>
            </w:r>
            <w:proofErr w:type="spellStart"/>
            <w:r w:rsidRPr="00274743">
              <w:rPr>
                <w:lang w:val="en-US"/>
              </w:rPr>
              <w:t>EN</w:t>
            </w:r>
            <w:proofErr w:type="spellEnd"/>
            <w:r w:rsidRPr="00274743">
              <w:rPr>
                <w:lang w:val="en-US"/>
              </w:rPr>
              <w:t xml:space="preserve"> 300 454</w:t>
            </w:r>
          </w:p>
        </w:tc>
        <w:tc>
          <w:tcPr>
            <w:tcW w:w="1984" w:type="dxa"/>
          </w:tcPr>
          <w:p w14:paraId="21627820" w14:textId="77777777" w:rsidR="00693D10" w:rsidRPr="00274743" w:rsidRDefault="00693D10" w:rsidP="00BE7B36">
            <w:pPr>
              <w:pStyle w:val="Tabletext"/>
              <w:jc w:val="center"/>
              <w:rPr>
                <w:lang w:val="en-US"/>
              </w:rPr>
            </w:pPr>
          </w:p>
        </w:tc>
      </w:tr>
      <w:tr w:rsidR="00693D10" w:rsidRPr="00274743" w14:paraId="3979BEDA" w14:textId="77777777" w:rsidTr="00BE7B36">
        <w:trPr>
          <w:trHeight w:val="20"/>
        </w:trPr>
        <w:tc>
          <w:tcPr>
            <w:tcW w:w="3234" w:type="dxa"/>
          </w:tcPr>
          <w:p w14:paraId="7D58ADA5" w14:textId="77777777" w:rsidR="00693D10" w:rsidRPr="00274743" w:rsidRDefault="00693D10" w:rsidP="00BE7B36">
            <w:pPr>
              <w:pStyle w:val="Tabletext"/>
              <w:rPr>
                <w:lang w:val="en-US"/>
              </w:rPr>
            </w:pPr>
            <w:r w:rsidRPr="00274743">
              <w:rPr>
                <w:lang w:val="en-US"/>
              </w:rPr>
              <w:t>Channel Access and occupation</w:t>
            </w:r>
          </w:p>
        </w:tc>
        <w:tc>
          <w:tcPr>
            <w:tcW w:w="4421" w:type="dxa"/>
          </w:tcPr>
          <w:p w14:paraId="4E0A8774" w14:textId="77777777" w:rsidR="00693D10" w:rsidRPr="00274743" w:rsidRDefault="00693D10" w:rsidP="00BE7B36">
            <w:pPr>
              <w:pStyle w:val="Tabletext"/>
              <w:rPr>
                <w:lang w:val="en-US"/>
              </w:rPr>
            </w:pPr>
            <w:r w:rsidRPr="00274743">
              <w:rPr>
                <w:lang w:val="en-US"/>
              </w:rPr>
              <w:t>Constant duty cycle, up to 100% occupancy in time.</w:t>
            </w:r>
          </w:p>
        </w:tc>
        <w:tc>
          <w:tcPr>
            <w:tcW w:w="1984" w:type="dxa"/>
          </w:tcPr>
          <w:p w14:paraId="04FB585E" w14:textId="77777777" w:rsidR="00693D10" w:rsidRPr="00274743" w:rsidRDefault="00693D10" w:rsidP="00BE7B36">
            <w:pPr>
              <w:pStyle w:val="Tabletext"/>
              <w:jc w:val="center"/>
              <w:rPr>
                <w:lang w:val="en-US"/>
              </w:rPr>
            </w:pPr>
          </w:p>
        </w:tc>
      </w:tr>
      <w:tr w:rsidR="00693D10" w:rsidRPr="00274743" w14:paraId="1863A1AD" w14:textId="77777777" w:rsidTr="00BE7B36">
        <w:trPr>
          <w:trHeight w:val="20"/>
        </w:trPr>
        <w:tc>
          <w:tcPr>
            <w:tcW w:w="3234" w:type="dxa"/>
          </w:tcPr>
          <w:p w14:paraId="0E9B8D96" w14:textId="77777777" w:rsidR="00693D10" w:rsidRPr="00274743" w:rsidRDefault="00693D10" w:rsidP="00BE7B36">
            <w:pPr>
              <w:pStyle w:val="Tabletext"/>
              <w:rPr>
                <w:lang w:val="en-US"/>
              </w:rPr>
            </w:pPr>
            <w:r w:rsidRPr="00274743">
              <w:rPr>
                <w:lang w:val="en-US"/>
              </w:rPr>
              <w:t>Frequency planning assumptions</w:t>
            </w:r>
          </w:p>
        </w:tc>
        <w:tc>
          <w:tcPr>
            <w:tcW w:w="4421" w:type="dxa"/>
          </w:tcPr>
          <w:p w14:paraId="0093658C" w14:textId="77777777" w:rsidR="00693D10" w:rsidRPr="00274743" w:rsidRDefault="00693D10" w:rsidP="00BE7B36">
            <w:pPr>
              <w:pStyle w:val="Tabletext"/>
              <w:rPr>
                <w:lang w:val="en-US"/>
              </w:rPr>
            </w:pPr>
          </w:p>
        </w:tc>
        <w:tc>
          <w:tcPr>
            <w:tcW w:w="1984" w:type="dxa"/>
          </w:tcPr>
          <w:p w14:paraId="31AB6C39" w14:textId="77777777" w:rsidR="00693D10" w:rsidRPr="00274743" w:rsidRDefault="00693D10" w:rsidP="00BE7B36">
            <w:pPr>
              <w:pStyle w:val="Tabletext"/>
              <w:jc w:val="center"/>
              <w:rPr>
                <w:lang w:val="en-US"/>
              </w:rPr>
            </w:pPr>
            <w:r w:rsidRPr="00274743">
              <w:rPr>
                <w:lang w:val="en-US"/>
              </w:rPr>
              <w:t>4</w:t>
            </w:r>
            <w:r w:rsidRPr="00274743">
              <w:rPr>
                <w:lang w:val="en-US"/>
              </w:rPr>
              <w:br/>
              <w:t>5</w:t>
            </w:r>
          </w:p>
        </w:tc>
      </w:tr>
      <w:tr w:rsidR="00693D10" w:rsidRPr="00274743" w14:paraId="346FFAB8" w14:textId="77777777" w:rsidTr="00BE7B36">
        <w:trPr>
          <w:trHeight w:val="20"/>
        </w:trPr>
        <w:tc>
          <w:tcPr>
            <w:tcW w:w="3234" w:type="dxa"/>
            <w:tcBorders>
              <w:bottom w:val="single" w:sz="4" w:space="0" w:color="auto"/>
            </w:tcBorders>
          </w:tcPr>
          <w:p w14:paraId="413E1618" w14:textId="77777777" w:rsidR="00693D10" w:rsidRPr="00274743" w:rsidRDefault="00693D10" w:rsidP="00BE7B36">
            <w:pPr>
              <w:pStyle w:val="Tabletext"/>
              <w:rPr>
                <w:lang w:val="en-US"/>
              </w:rPr>
            </w:pPr>
            <w:r w:rsidRPr="00274743">
              <w:rPr>
                <w:lang w:val="en-US"/>
              </w:rPr>
              <w:t>Relevant Standard</w:t>
            </w:r>
          </w:p>
        </w:tc>
        <w:tc>
          <w:tcPr>
            <w:tcW w:w="4421" w:type="dxa"/>
            <w:tcBorders>
              <w:bottom w:val="single" w:sz="4" w:space="0" w:color="auto"/>
            </w:tcBorders>
          </w:tcPr>
          <w:p w14:paraId="05E2674F" w14:textId="77777777" w:rsidR="00693D10" w:rsidRPr="00274743" w:rsidRDefault="00693D10" w:rsidP="00BE7B36">
            <w:pPr>
              <w:pStyle w:val="Tabletext"/>
              <w:rPr>
                <w:lang w:val="en-US"/>
              </w:rPr>
            </w:pPr>
            <w:proofErr w:type="spellStart"/>
            <w:r w:rsidRPr="00274743">
              <w:rPr>
                <w:lang w:val="en-US"/>
              </w:rPr>
              <w:t>EN</w:t>
            </w:r>
            <w:proofErr w:type="spellEnd"/>
            <w:r w:rsidRPr="00274743">
              <w:rPr>
                <w:lang w:val="en-US"/>
              </w:rPr>
              <w:t xml:space="preserve"> 300 422/ </w:t>
            </w:r>
            <w:proofErr w:type="spellStart"/>
            <w:r w:rsidRPr="00274743">
              <w:rPr>
                <w:lang w:val="en-US"/>
              </w:rPr>
              <w:t>EN</w:t>
            </w:r>
            <w:proofErr w:type="spellEnd"/>
            <w:r w:rsidRPr="00274743">
              <w:rPr>
                <w:lang w:val="en-US"/>
              </w:rPr>
              <w:t xml:space="preserve"> 301 357 / </w:t>
            </w:r>
            <w:proofErr w:type="spellStart"/>
            <w:r w:rsidRPr="00274743">
              <w:rPr>
                <w:lang w:val="en-US"/>
              </w:rPr>
              <w:t>EN</w:t>
            </w:r>
            <w:proofErr w:type="spellEnd"/>
            <w:r w:rsidRPr="00274743">
              <w:rPr>
                <w:lang w:val="en-US"/>
              </w:rPr>
              <w:t xml:space="preserve"> 300 454</w:t>
            </w:r>
          </w:p>
        </w:tc>
        <w:tc>
          <w:tcPr>
            <w:tcW w:w="1984" w:type="dxa"/>
            <w:tcBorders>
              <w:bottom w:val="single" w:sz="4" w:space="0" w:color="auto"/>
            </w:tcBorders>
          </w:tcPr>
          <w:p w14:paraId="59A1EF8E" w14:textId="77777777" w:rsidR="00693D10" w:rsidRPr="00274743" w:rsidRDefault="00693D10" w:rsidP="00BE7B36">
            <w:pPr>
              <w:pStyle w:val="Tabletext"/>
              <w:jc w:val="center"/>
              <w:rPr>
                <w:lang w:val="en-US"/>
              </w:rPr>
            </w:pPr>
          </w:p>
        </w:tc>
      </w:tr>
      <w:tr w:rsidR="00693D10" w:rsidRPr="00274743" w14:paraId="6E7804C7" w14:textId="77777777" w:rsidTr="00BE7B36">
        <w:trPr>
          <w:trHeight w:val="20"/>
        </w:trPr>
        <w:tc>
          <w:tcPr>
            <w:tcW w:w="9639" w:type="dxa"/>
            <w:gridSpan w:val="3"/>
            <w:tcBorders>
              <w:left w:val="nil"/>
              <w:bottom w:val="nil"/>
              <w:right w:val="nil"/>
            </w:tcBorders>
          </w:tcPr>
          <w:p w14:paraId="46F24068" w14:textId="77777777" w:rsidR="00693D10" w:rsidRPr="00274743" w:rsidRDefault="00693D10" w:rsidP="0003035D">
            <w:pPr>
              <w:pStyle w:val="Tablelegend"/>
              <w:rPr>
                <w:lang w:val="en-US"/>
              </w:rPr>
            </w:pPr>
            <w:r w:rsidRPr="00274743">
              <w:rPr>
                <w:lang w:val="en-US"/>
              </w:rPr>
              <w:t>Notes:</w:t>
            </w:r>
          </w:p>
          <w:p w14:paraId="569DAE45" w14:textId="77777777" w:rsidR="00693D10" w:rsidRPr="00274743" w:rsidRDefault="00693D10" w:rsidP="0003035D">
            <w:pPr>
              <w:pStyle w:val="Tablelegend"/>
              <w:rPr>
                <w:lang w:val="en-US"/>
              </w:rPr>
            </w:pPr>
            <w:r w:rsidRPr="00274743">
              <w:rPr>
                <w:lang w:val="en-US"/>
              </w:rPr>
              <w:t>1</w:t>
            </w:r>
            <w:r w:rsidRPr="00274743">
              <w:rPr>
                <w:lang w:val="en-US"/>
              </w:rPr>
              <w:tab/>
            </w:r>
            <w:proofErr w:type="spellStart"/>
            <w:r w:rsidRPr="00274743">
              <w:rPr>
                <w:lang w:val="en-US"/>
              </w:rPr>
              <w:t>EN</w:t>
            </w:r>
            <w:proofErr w:type="spellEnd"/>
            <w:r w:rsidRPr="00274743">
              <w:rPr>
                <w:lang w:val="en-US"/>
              </w:rPr>
              <w:t xml:space="preserve"> 300 422 enable certain other channel bandwidths within the range 50 kHz to 600 kHz</w:t>
            </w:r>
          </w:p>
          <w:p w14:paraId="7A337AC2" w14:textId="77777777" w:rsidR="00693D10" w:rsidRPr="00274743" w:rsidRDefault="00693D10" w:rsidP="0003035D">
            <w:pPr>
              <w:pStyle w:val="Tablelegend"/>
              <w:rPr>
                <w:lang w:val="en-US"/>
              </w:rPr>
            </w:pPr>
            <w:r w:rsidRPr="00274743">
              <w:rPr>
                <w:lang w:val="en-US"/>
              </w:rPr>
              <w:t>2</w:t>
            </w:r>
            <w:r w:rsidRPr="00274743">
              <w:rPr>
                <w:lang w:val="en-US"/>
              </w:rPr>
              <w:tab/>
              <w:t>Configuration of portables via IrDA and/or a control plane is established via additional other radio interface in different frequency band.</w:t>
            </w:r>
          </w:p>
          <w:p w14:paraId="23F961AF" w14:textId="77777777" w:rsidR="00693D10" w:rsidRPr="00274743" w:rsidRDefault="00693D10" w:rsidP="0003035D">
            <w:pPr>
              <w:pStyle w:val="Tablelegend"/>
              <w:rPr>
                <w:lang w:val="en-US"/>
              </w:rPr>
            </w:pPr>
            <w:r w:rsidRPr="00274743">
              <w:rPr>
                <w:lang w:val="en-US"/>
              </w:rPr>
              <w:t>3</w:t>
            </w:r>
            <w:r w:rsidRPr="00274743">
              <w:rPr>
                <w:lang w:val="en-US"/>
              </w:rPr>
              <w:tab/>
              <w:t>The maximum transmit power is defined in national radio regulations and interface descriptions. Higher maximum transmit power may be allowed by licensing terms / special permits.</w:t>
            </w:r>
          </w:p>
          <w:p w14:paraId="31253E22" w14:textId="77777777" w:rsidR="00693D10" w:rsidRPr="00274743" w:rsidRDefault="00693D10" w:rsidP="0003035D">
            <w:pPr>
              <w:pStyle w:val="Tablelegend"/>
              <w:rPr>
                <w:lang w:val="en-US"/>
              </w:rPr>
            </w:pPr>
            <w:r w:rsidRPr="00274743">
              <w:rPr>
                <w:lang w:val="en-US"/>
              </w:rPr>
              <w:t>4</w:t>
            </w:r>
            <w:r w:rsidRPr="00274743">
              <w:rPr>
                <w:lang w:val="en-US"/>
              </w:rPr>
              <w:tab/>
              <w:t xml:space="preserve">Audio </w:t>
            </w:r>
            <w:proofErr w:type="spellStart"/>
            <w:r w:rsidRPr="00274743">
              <w:rPr>
                <w:lang w:val="en-US"/>
              </w:rPr>
              <w:t>PMSE</w:t>
            </w:r>
            <w:proofErr w:type="spellEnd"/>
            <w:r w:rsidRPr="00274743">
              <w:rPr>
                <w:lang w:val="en-US"/>
              </w:rPr>
              <w:t>, being a low latency critical application, does not allow co-channel operation by other radio interface technologies.</w:t>
            </w:r>
          </w:p>
          <w:p w14:paraId="7CCD63BB" w14:textId="77777777" w:rsidR="00693D10" w:rsidRPr="00274743" w:rsidRDefault="00693D10" w:rsidP="0003035D">
            <w:pPr>
              <w:pStyle w:val="Tablelegend"/>
              <w:rPr>
                <w:lang w:val="en-US"/>
              </w:rPr>
            </w:pPr>
            <w:r w:rsidRPr="00274743">
              <w:rPr>
                <w:lang w:val="en-US"/>
              </w:rPr>
              <w:t>5</w:t>
            </w:r>
            <w:r w:rsidRPr="00274743">
              <w:rPr>
                <w:lang w:val="en-US"/>
              </w:rPr>
              <w:tab/>
              <w:t>Frequency Planning assisted by spectrum scanning procedures and software includes support for mixed vendor deployments. Time parallel operation of radio microphones, IEM and/or WMAS in same coverage area require suitable frequency separation.</w:t>
            </w:r>
          </w:p>
        </w:tc>
      </w:tr>
    </w:tbl>
    <w:p w14:paraId="0D5C2C46" w14:textId="77777777" w:rsidR="00693D10" w:rsidRPr="00274743" w:rsidRDefault="00693D10" w:rsidP="00BE7B36">
      <w:pPr>
        <w:pStyle w:val="Tablefin"/>
        <w:rPr>
          <w:lang w:val="en-US"/>
        </w:rPr>
      </w:pPr>
      <w:bookmarkStart w:id="141" w:name="_Toc45616560"/>
      <w:bookmarkStart w:id="142" w:name="_Toc105058510"/>
    </w:p>
    <w:p w14:paraId="241B3526" w14:textId="77777777" w:rsidR="00693D10" w:rsidRPr="00274743" w:rsidRDefault="00693D10" w:rsidP="00BE7B36">
      <w:pPr>
        <w:pStyle w:val="Heading3"/>
        <w:rPr>
          <w:lang w:val="en-US"/>
        </w:rPr>
      </w:pPr>
      <w:r w:rsidRPr="00274743">
        <w:rPr>
          <w:lang w:val="en-US"/>
        </w:rPr>
        <w:t>8.2.4</w:t>
      </w:r>
      <w:r w:rsidRPr="00274743">
        <w:rPr>
          <w:lang w:val="en-US"/>
        </w:rPr>
        <w:tab/>
        <w:t>Wireless Multi-channel Audio System (WMAS)</w:t>
      </w:r>
      <w:bookmarkEnd w:id="141"/>
      <w:bookmarkEnd w:id="142"/>
    </w:p>
    <w:p w14:paraId="42D2C3BA" w14:textId="66C409F4" w:rsidR="00693D10" w:rsidRPr="00483D3C" w:rsidRDefault="00693D10" w:rsidP="00BE7B36">
      <w:pPr>
        <w:rPr>
          <w:lang w:val="en-US"/>
        </w:rPr>
      </w:pPr>
      <w:r w:rsidRPr="00483D3C">
        <w:rPr>
          <w:lang w:val="en-US"/>
        </w:rPr>
        <w:t xml:space="preserve">WMAS is an audio </w:t>
      </w:r>
      <w:proofErr w:type="spellStart"/>
      <w:r w:rsidRPr="00483D3C">
        <w:rPr>
          <w:lang w:val="en-US"/>
        </w:rPr>
        <w:t>PMSE</w:t>
      </w:r>
      <w:proofErr w:type="spellEnd"/>
      <w:r w:rsidRPr="00483D3C">
        <w:rPr>
          <w:lang w:val="en-US"/>
        </w:rPr>
        <w:t xml:space="preserve"> radio interface establishing a  </w:t>
      </w:r>
      <w:r>
        <w:rPr>
          <w:lang w:val="en-US"/>
        </w:rPr>
        <w:t xml:space="preserve">multiplexed </w:t>
      </w:r>
      <w:r w:rsidRPr="00483D3C">
        <w:rPr>
          <w:lang w:val="en-US"/>
        </w:rPr>
        <w:t xml:space="preserve">approach (as summarized in </w:t>
      </w:r>
      <w:r w:rsidRPr="00274743">
        <w:rPr>
          <w:lang w:val="en-US"/>
        </w:rPr>
        <w:t>Table 6</w:t>
      </w:r>
      <w:r w:rsidRPr="00483D3C">
        <w:rPr>
          <w:lang w:val="en-US"/>
        </w:rPr>
        <w:t xml:space="preserve">) for audio applications serving </w:t>
      </w:r>
      <w:r w:rsidR="0036411C" w:rsidRPr="00483D3C">
        <w:rPr>
          <w:lang w:val="en-US"/>
        </w:rPr>
        <w:t>e.g.,</w:t>
      </w:r>
      <w:r w:rsidRPr="00483D3C">
        <w:rPr>
          <w:lang w:val="en-US"/>
        </w:rPr>
        <w:t xml:space="preserve"> microphone, IEM and talkback in a single RF channel. Additional scaling of capacity (</w:t>
      </w:r>
      <w:r w:rsidR="0036411C" w:rsidRPr="00483D3C">
        <w:rPr>
          <w:lang w:val="en-US"/>
        </w:rPr>
        <w:t>e.g.,</w:t>
      </w:r>
      <w:r w:rsidRPr="00483D3C">
        <w:rPr>
          <w:lang w:val="en-US"/>
        </w:rPr>
        <w:t xml:space="preserve"> more audio channels as supported by a single WMAS base) via deployment in additional RF channels is possible. WMAS allows a flexible configuration of each audio channel regarding direction (IEM or Microphone), mapping of audio channels to a device, latency, audio quality and link reliability.</w:t>
      </w:r>
    </w:p>
    <w:p w14:paraId="2AAB9701" w14:textId="77777777" w:rsidR="00693D10" w:rsidRPr="00274743" w:rsidRDefault="00693D10" w:rsidP="00BE7B36">
      <w:pPr>
        <w:pStyle w:val="TableNo"/>
        <w:rPr>
          <w:lang w:val="en-US"/>
        </w:rPr>
      </w:pPr>
      <w:bookmarkStart w:id="143" w:name="_Ref44076651"/>
      <w:bookmarkStart w:id="144" w:name="_Ref43994133"/>
      <w:r w:rsidRPr="00274743">
        <w:rPr>
          <w:lang w:val="en-US"/>
        </w:rPr>
        <w:lastRenderedPageBreak/>
        <w:t>Table 6</w:t>
      </w:r>
      <w:bookmarkEnd w:id="143"/>
    </w:p>
    <w:bookmarkEnd w:id="144"/>
    <w:p w14:paraId="13CCD270" w14:textId="77777777" w:rsidR="00693D10" w:rsidRPr="00274743" w:rsidRDefault="00693D10" w:rsidP="00BE7B36">
      <w:pPr>
        <w:pStyle w:val="Tabletitle"/>
        <w:rPr>
          <w:lang w:val="en-US"/>
        </w:rPr>
      </w:pPr>
      <w:r w:rsidRPr="00274743">
        <w:rPr>
          <w:lang w:val="en-US"/>
        </w:rPr>
        <w:t xml:space="preserve">Parameters Audio </w:t>
      </w:r>
      <w:proofErr w:type="spellStart"/>
      <w:r w:rsidRPr="00274743">
        <w:rPr>
          <w:lang w:val="en-US"/>
        </w:rPr>
        <w:t>PMSE</w:t>
      </w:r>
      <w:proofErr w:type="spellEnd"/>
      <w:r w:rsidRPr="00274743">
        <w:rPr>
          <w:lang w:val="en-US"/>
        </w:rPr>
        <w:t xml:space="preserve"> WMAS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5193"/>
        <w:gridCol w:w="973"/>
      </w:tblGrid>
      <w:tr w:rsidR="00693D10" w:rsidRPr="00274743" w14:paraId="0FC2C1FB" w14:textId="77777777" w:rsidTr="00BE7B36">
        <w:trPr>
          <w:trHeight w:val="20"/>
        </w:trPr>
        <w:tc>
          <w:tcPr>
            <w:tcW w:w="0" w:type="auto"/>
          </w:tcPr>
          <w:p w14:paraId="33B1DAB2" w14:textId="77777777" w:rsidR="00693D10" w:rsidRPr="00274743" w:rsidRDefault="00693D10" w:rsidP="00BE7B36">
            <w:pPr>
              <w:pStyle w:val="Tablehead"/>
              <w:rPr>
                <w:lang w:val="en-US"/>
              </w:rPr>
            </w:pPr>
            <w:r w:rsidRPr="00274743">
              <w:rPr>
                <w:lang w:val="en-US"/>
              </w:rPr>
              <w:t>Parameter</w:t>
            </w:r>
          </w:p>
        </w:tc>
        <w:tc>
          <w:tcPr>
            <w:tcW w:w="0" w:type="auto"/>
          </w:tcPr>
          <w:p w14:paraId="491FA77E" w14:textId="77777777" w:rsidR="00693D10" w:rsidRPr="00274743" w:rsidRDefault="00693D10" w:rsidP="00BE7B36">
            <w:pPr>
              <w:pStyle w:val="Tablehead"/>
              <w:rPr>
                <w:lang w:val="en-US"/>
              </w:rPr>
            </w:pPr>
            <w:r w:rsidRPr="00274743">
              <w:rPr>
                <w:lang w:val="en-US"/>
              </w:rPr>
              <w:t>Description</w:t>
            </w:r>
          </w:p>
        </w:tc>
        <w:tc>
          <w:tcPr>
            <w:tcW w:w="0" w:type="auto"/>
          </w:tcPr>
          <w:p w14:paraId="5E697BE4" w14:textId="77777777" w:rsidR="00693D10" w:rsidRPr="00274743" w:rsidRDefault="00693D10" w:rsidP="00BE7B36">
            <w:pPr>
              <w:pStyle w:val="Tablehead"/>
              <w:rPr>
                <w:lang w:val="en-US"/>
              </w:rPr>
            </w:pPr>
            <w:r w:rsidRPr="00274743">
              <w:rPr>
                <w:lang w:val="en-US"/>
              </w:rPr>
              <w:t>Notes</w:t>
            </w:r>
          </w:p>
        </w:tc>
      </w:tr>
      <w:tr w:rsidR="00693D10" w:rsidRPr="00274743" w14:paraId="197379C9" w14:textId="77777777" w:rsidTr="00BE7B36">
        <w:trPr>
          <w:trHeight w:val="20"/>
        </w:trPr>
        <w:tc>
          <w:tcPr>
            <w:tcW w:w="0" w:type="auto"/>
          </w:tcPr>
          <w:p w14:paraId="3D988018" w14:textId="77777777" w:rsidR="00693D10" w:rsidRPr="00274743" w:rsidRDefault="00693D10" w:rsidP="00BE7B36">
            <w:pPr>
              <w:pStyle w:val="Tabletext"/>
              <w:rPr>
                <w:lang w:val="en-US"/>
              </w:rPr>
            </w:pPr>
            <w:r w:rsidRPr="00274743">
              <w:rPr>
                <w:lang w:val="en-US"/>
              </w:rPr>
              <w:t>Application</w:t>
            </w:r>
          </w:p>
        </w:tc>
        <w:tc>
          <w:tcPr>
            <w:tcW w:w="0" w:type="auto"/>
          </w:tcPr>
          <w:p w14:paraId="1E76DE41" w14:textId="77777777" w:rsidR="00693D10" w:rsidRPr="00274743" w:rsidRDefault="00693D10" w:rsidP="00BE7B36">
            <w:pPr>
              <w:pStyle w:val="Tabletext"/>
              <w:rPr>
                <w:lang w:val="en-US"/>
              </w:rPr>
            </w:pPr>
            <w:r w:rsidRPr="00274743">
              <w:rPr>
                <w:lang w:val="en-US"/>
              </w:rPr>
              <w:t xml:space="preserve">Audio </w:t>
            </w:r>
            <w:proofErr w:type="spellStart"/>
            <w:r w:rsidRPr="00274743">
              <w:rPr>
                <w:lang w:val="en-US"/>
              </w:rPr>
              <w:t>PMSE</w:t>
            </w:r>
            <w:proofErr w:type="spellEnd"/>
            <w:r w:rsidRPr="00274743">
              <w:rPr>
                <w:lang w:val="en-US"/>
              </w:rPr>
              <w:t xml:space="preserve"> – </w:t>
            </w:r>
            <w:r>
              <w:rPr>
                <w:lang w:val="en-US"/>
              </w:rPr>
              <w:t>multiplexed</w:t>
            </w:r>
            <w:r w:rsidRPr="00274743">
              <w:rPr>
                <w:lang w:val="en-US"/>
              </w:rPr>
              <w:t xml:space="preserve"> system</w:t>
            </w:r>
          </w:p>
        </w:tc>
        <w:tc>
          <w:tcPr>
            <w:tcW w:w="0" w:type="auto"/>
          </w:tcPr>
          <w:p w14:paraId="51392CAB" w14:textId="77777777" w:rsidR="00693D10" w:rsidRPr="00274743" w:rsidRDefault="00693D10" w:rsidP="00BE7B36">
            <w:pPr>
              <w:pStyle w:val="Tabletext"/>
              <w:jc w:val="center"/>
              <w:rPr>
                <w:lang w:val="en-US"/>
              </w:rPr>
            </w:pPr>
          </w:p>
        </w:tc>
      </w:tr>
      <w:tr w:rsidR="00693D10" w:rsidRPr="00274743" w14:paraId="47742620" w14:textId="77777777" w:rsidTr="00BE7B36">
        <w:trPr>
          <w:trHeight w:val="20"/>
        </w:trPr>
        <w:tc>
          <w:tcPr>
            <w:tcW w:w="0" w:type="auto"/>
          </w:tcPr>
          <w:p w14:paraId="7E13C971" w14:textId="77777777" w:rsidR="00693D10" w:rsidRPr="00274743" w:rsidRDefault="00693D10" w:rsidP="00BE7B36">
            <w:pPr>
              <w:pStyle w:val="Tabletext"/>
              <w:rPr>
                <w:lang w:val="en-US"/>
              </w:rPr>
            </w:pPr>
            <w:r w:rsidRPr="00274743">
              <w:rPr>
                <w:lang w:val="en-US"/>
              </w:rPr>
              <w:t>Channel bandwidth / Channel Spacing</w:t>
            </w:r>
          </w:p>
        </w:tc>
        <w:tc>
          <w:tcPr>
            <w:tcW w:w="0" w:type="auto"/>
          </w:tcPr>
          <w:p w14:paraId="5823E172" w14:textId="77777777" w:rsidR="00693D10" w:rsidRPr="00274743" w:rsidRDefault="00693D10" w:rsidP="00BE7B36">
            <w:pPr>
              <w:pStyle w:val="Tabletext"/>
              <w:rPr>
                <w:lang w:val="en-US"/>
              </w:rPr>
            </w:pPr>
            <w:r w:rsidRPr="00274743">
              <w:rPr>
                <w:lang w:val="en-US"/>
              </w:rPr>
              <w:t xml:space="preserve">Typical {6,7,8} MHz (international </w:t>
            </w:r>
            <w:proofErr w:type="spellStart"/>
            <w:r w:rsidRPr="00274743">
              <w:rPr>
                <w:lang w:val="en-US"/>
              </w:rPr>
              <w:t>DTT</w:t>
            </w:r>
            <w:proofErr w:type="spellEnd"/>
            <w:r w:rsidRPr="00274743">
              <w:rPr>
                <w:lang w:val="en-US"/>
              </w:rPr>
              <w:t xml:space="preserve"> channel grid) or 10 MHz /</w:t>
            </w:r>
          </w:p>
          <w:p w14:paraId="738CB3BE" w14:textId="77777777" w:rsidR="00693D10" w:rsidRPr="00274743" w:rsidRDefault="00693D10" w:rsidP="00BE7B36">
            <w:pPr>
              <w:pStyle w:val="Tabletext"/>
              <w:rPr>
                <w:lang w:val="en-US"/>
              </w:rPr>
            </w:pPr>
            <w:r w:rsidRPr="00274743">
              <w:rPr>
                <w:lang w:val="en-US"/>
              </w:rPr>
              <w:t xml:space="preserve">Free tuning but accommodating predominant channel raster of incumbent. </w:t>
            </w:r>
          </w:p>
        </w:tc>
        <w:tc>
          <w:tcPr>
            <w:tcW w:w="0" w:type="auto"/>
          </w:tcPr>
          <w:p w14:paraId="77D87E59" w14:textId="77777777" w:rsidR="00693D10" w:rsidRPr="00274743" w:rsidRDefault="00693D10" w:rsidP="00BE7B36">
            <w:pPr>
              <w:pStyle w:val="Tabletext"/>
              <w:jc w:val="center"/>
              <w:rPr>
                <w:lang w:val="en-US"/>
              </w:rPr>
            </w:pPr>
            <w:r w:rsidRPr="00274743">
              <w:rPr>
                <w:lang w:val="en-US"/>
              </w:rPr>
              <w:t>1</w:t>
            </w:r>
          </w:p>
        </w:tc>
      </w:tr>
      <w:tr w:rsidR="00693D10" w:rsidRPr="00274743" w14:paraId="30AF473B" w14:textId="77777777" w:rsidTr="00BE7B36">
        <w:trPr>
          <w:trHeight w:val="20"/>
        </w:trPr>
        <w:tc>
          <w:tcPr>
            <w:tcW w:w="0" w:type="auto"/>
          </w:tcPr>
          <w:p w14:paraId="4DE774F6" w14:textId="77777777" w:rsidR="00693D10" w:rsidRPr="00274743" w:rsidRDefault="00693D10" w:rsidP="00BE7B36">
            <w:pPr>
              <w:pStyle w:val="Tabletext"/>
              <w:rPr>
                <w:lang w:val="en-US"/>
              </w:rPr>
            </w:pPr>
            <w:r w:rsidRPr="00274743">
              <w:rPr>
                <w:lang w:val="en-US"/>
              </w:rPr>
              <w:t>Modulation / Occupied Bandwidth</w:t>
            </w:r>
          </w:p>
        </w:tc>
        <w:tc>
          <w:tcPr>
            <w:tcW w:w="0" w:type="auto"/>
          </w:tcPr>
          <w:p w14:paraId="437EEB51" w14:textId="77777777" w:rsidR="00693D10" w:rsidRPr="00274743" w:rsidRDefault="00693D10" w:rsidP="00BE7B36">
            <w:pPr>
              <w:pStyle w:val="Tabletext"/>
              <w:rPr>
                <w:lang w:val="en-US"/>
              </w:rPr>
            </w:pPr>
            <w:r w:rsidRPr="00274743">
              <w:rPr>
                <w:lang w:val="en-US"/>
              </w:rPr>
              <w:t>Digital Modulation</w:t>
            </w:r>
          </w:p>
          <w:p w14:paraId="7716561E" w14:textId="77777777" w:rsidR="00693D10" w:rsidRPr="00274743" w:rsidRDefault="00693D10" w:rsidP="00BE7B36">
            <w:pPr>
              <w:pStyle w:val="Tabletext"/>
              <w:rPr>
                <w:lang w:val="en-US"/>
              </w:rPr>
            </w:pPr>
          </w:p>
        </w:tc>
        <w:tc>
          <w:tcPr>
            <w:tcW w:w="0" w:type="auto"/>
          </w:tcPr>
          <w:p w14:paraId="2EF2B8FB" w14:textId="77777777" w:rsidR="00693D10" w:rsidRPr="00274743" w:rsidRDefault="00693D10" w:rsidP="00BE7B36">
            <w:pPr>
              <w:pStyle w:val="Tabletext"/>
              <w:jc w:val="center"/>
              <w:rPr>
                <w:lang w:val="en-US"/>
              </w:rPr>
            </w:pPr>
          </w:p>
        </w:tc>
      </w:tr>
      <w:tr w:rsidR="00693D10" w:rsidRPr="00274743" w14:paraId="0039574B" w14:textId="77777777" w:rsidTr="00BE7B36">
        <w:trPr>
          <w:trHeight w:val="20"/>
        </w:trPr>
        <w:tc>
          <w:tcPr>
            <w:tcW w:w="0" w:type="auto"/>
          </w:tcPr>
          <w:p w14:paraId="4F4C784D" w14:textId="77777777" w:rsidR="00693D10" w:rsidRPr="00274743" w:rsidRDefault="00693D10" w:rsidP="00BE7B36">
            <w:pPr>
              <w:pStyle w:val="Tabletext"/>
              <w:rPr>
                <w:lang w:val="en-US"/>
              </w:rPr>
            </w:pPr>
            <w:r w:rsidRPr="00274743">
              <w:rPr>
                <w:lang w:val="en-US"/>
              </w:rPr>
              <w:t>Direction</w:t>
            </w:r>
          </w:p>
        </w:tc>
        <w:tc>
          <w:tcPr>
            <w:tcW w:w="0" w:type="auto"/>
          </w:tcPr>
          <w:p w14:paraId="43B001F5" w14:textId="77777777" w:rsidR="00693D10" w:rsidRPr="00274743" w:rsidRDefault="00693D10" w:rsidP="00BE7B36">
            <w:pPr>
              <w:pStyle w:val="Tabletext"/>
              <w:rPr>
                <w:lang w:val="en-US"/>
              </w:rPr>
            </w:pPr>
            <w:r w:rsidRPr="00274743">
              <w:rPr>
                <w:lang w:val="en-US"/>
              </w:rPr>
              <w:t>Multiple audio planes, bi-directional</w:t>
            </w:r>
          </w:p>
          <w:p w14:paraId="5247E1A1" w14:textId="77777777" w:rsidR="00693D10" w:rsidRPr="00274743" w:rsidRDefault="00693D10" w:rsidP="00BE7B36">
            <w:pPr>
              <w:pStyle w:val="Tabletext"/>
              <w:rPr>
                <w:lang w:val="en-US"/>
              </w:rPr>
            </w:pPr>
            <w:r w:rsidRPr="00274743">
              <w:rPr>
                <w:lang w:val="en-US"/>
              </w:rPr>
              <w:t>Multiple control data planes, bi-directional</w:t>
            </w:r>
          </w:p>
        </w:tc>
        <w:tc>
          <w:tcPr>
            <w:tcW w:w="0" w:type="auto"/>
          </w:tcPr>
          <w:p w14:paraId="2AA7BE39" w14:textId="77777777" w:rsidR="00693D10" w:rsidRPr="00274743" w:rsidRDefault="00693D10" w:rsidP="00BE7B36">
            <w:pPr>
              <w:pStyle w:val="Tabletext"/>
              <w:jc w:val="center"/>
              <w:rPr>
                <w:lang w:val="en-US"/>
              </w:rPr>
            </w:pPr>
            <w:r w:rsidRPr="00274743">
              <w:rPr>
                <w:lang w:val="en-US"/>
              </w:rPr>
              <w:t>2</w:t>
            </w:r>
          </w:p>
        </w:tc>
      </w:tr>
      <w:tr w:rsidR="00693D10" w:rsidRPr="00274743" w14:paraId="69BE1C71" w14:textId="77777777" w:rsidTr="00BE7B36">
        <w:trPr>
          <w:trHeight w:val="20"/>
        </w:trPr>
        <w:tc>
          <w:tcPr>
            <w:tcW w:w="0" w:type="auto"/>
          </w:tcPr>
          <w:p w14:paraId="32D68FC5" w14:textId="77777777" w:rsidR="00693D10" w:rsidRPr="00274743" w:rsidRDefault="00693D10" w:rsidP="00BE7B36">
            <w:pPr>
              <w:pStyle w:val="Tabletext"/>
              <w:rPr>
                <w:lang w:val="en-US"/>
              </w:rPr>
            </w:pPr>
            <w:r w:rsidRPr="00274743">
              <w:rPr>
                <w:lang w:val="en-US"/>
              </w:rPr>
              <w:t>Transmit Power / Power Spectral Density (PSD)</w:t>
            </w:r>
          </w:p>
        </w:tc>
        <w:tc>
          <w:tcPr>
            <w:tcW w:w="0" w:type="auto"/>
          </w:tcPr>
          <w:p w14:paraId="6C5642E5" w14:textId="77777777" w:rsidR="00693D10" w:rsidRPr="00274743" w:rsidRDefault="00693D10" w:rsidP="00BE7B36">
            <w:pPr>
              <w:pStyle w:val="Tabletext"/>
              <w:rPr>
                <w:lang w:val="en-US"/>
              </w:rPr>
            </w:pPr>
            <w:r w:rsidRPr="00274743">
              <w:rPr>
                <w:lang w:val="en-US"/>
              </w:rPr>
              <w:t>Typical:</w:t>
            </w:r>
          </w:p>
          <w:p w14:paraId="44513A9C" w14:textId="77777777" w:rsidR="00693D10" w:rsidRPr="00274743" w:rsidRDefault="00693D10" w:rsidP="00BE7B36">
            <w:pPr>
              <w:pStyle w:val="Tabletext"/>
              <w:rPr>
                <w:lang w:val="en-US"/>
              </w:rPr>
            </w:pPr>
            <w:r w:rsidRPr="00E41C7C">
              <w:rPr>
                <w:highlight w:val="yellow"/>
                <w:lang w:val="en-US"/>
              </w:rPr>
              <w:t>[review]</w:t>
            </w:r>
            <w:r w:rsidRPr="00274743">
              <w:rPr>
                <w:lang w:val="en-US"/>
              </w:rPr>
              <w:t xml:space="preserve"> max. 50 </w:t>
            </w:r>
            <w:proofErr w:type="spellStart"/>
            <w:r w:rsidRPr="00274743">
              <w:rPr>
                <w:lang w:val="en-US"/>
              </w:rPr>
              <w:t>mW</w:t>
            </w:r>
            <w:proofErr w:type="spellEnd"/>
            <w:r w:rsidRPr="00274743">
              <w:rPr>
                <w:lang w:val="en-US"/>
              </w:rPr>
              <w:t xml:space="preserve"> </w:t>
            </w:r>
            <w:proofErr w:type="spellStart"/>
            <w:r w:rsidRPr="00274743">
              <w:rPr>
                <w:lang w:val="en-US"/>
              </w:rPr>
              <w:t>e.r.p.</w:t>
            </w:r>
            <w:proofErr w:type="spellEnd"/>
            <w:r w:rsidRPr="00274743">
              <w:rPr>
                <w:lang w:val="en-US"/>
              </w:rPr>
              <w:t xml:space="preserve"> below 1 GHz</w:t>
            </w:r>
          </w:p>
          <w:p w14:paraId="7B425067" w14:textId="77777777" w:rsidR="00693D10" w:rsidRPr="00274743" w:rsidRDefault="00693D10" w:rsidP="00BE7B36">
            <w:pPr>
              <w:pStyle w:val="Tabletext"/>
              <w:rPr>
                <w:lang w:val="en-US"/>
              </w:rPr>
            </w:pPr>
            <w:r w:rsidRPr="00E41C7C">
              <w:rPr>
                <w:highlight w:val="yellow"/>
                <w:lang w:val="en-US"/>
              </w:rPr>
              <w:t>[review]</w:t>
            </w:r>
            <w:r w:rsidRPr="00274743">
              <w:rPr>
                <w:lang w:val="en-US"/>
              </w:rPr>
              <w:t xml:space="preserve"> max. 50 </w:t>
            </w:r>
            <w:proofErr w:type="spellStart"/>
            <w:r w:rsidRPr="00274743">
              <w:rPr>
                <w:lang w:val="en-US"/>
              </w:rPr>
              <w:t>mW</w:t>
            </w:r>
            <w:proofErr w:type="spellEnd"/>
            <w:r w:rsidRPr="00274743">
              <w:rPr>
                <w:lang w:val="en-US"/>
              </w:rPr>
              <w:t xml:space="preserve"> </w:t>
            </w:r>
            <w:proofErr w:type="spellStart"/>
            <w:r w:rsidRPr="00274743">
              <w:rPr>
                <w:lang w:val="en-US"/>
              </w:rPr>
              <w:t>e.i.r.p</w:t>
            </w:r>
            <w:proofErr w:type="spellEnd"/>
            <w:r w:rsidRPr="00274743">
              <w:rPr>
                <w:lang w:val="en-US"/>
              </w:rPr>
              <w:t>. above 1 GHz</w:t>
            </w:r>
          </w:p>
        </w:tc>
        <w:tc>
          <w:tcPr>
            <w:tcW w:w="0" w:type="auto"/>
          </w:tcPr>
          <w:p w14:paraId="3A13888A" w14:textId="77777777" w:rsidR="00693D10" w:rsidRPr="00274743" w:rsidRDefault="00693D10" w:rsidP="00BE7B36">
            <w:pPr>
              <w:pStyle w:val="Tabletext"/>
              <w:jc w:val="center"/>
              <w:rPr>
                <w:lang w:val="en-US"/>
              </w:rPr>
            </w:pPr>
            <w:r w:rsidRPr="00274743">
              <w:rPr>
                <w:lang w:val="en-US"/>
              </w:rPr>
              <w:t>3</w:t>
            </w:r>
          </w:p>
          <w:p w14:paraId="1A69D932" w14:textId="77777777" w:rsidR="00693D10" w:rsidRPr="00274743" w:rsidRDefault="00693D10" w:rsidP="00BE7B36">
            <w:pPr>
              <w:pStyle w:val="Tabletext"/>
              <w:jc w:val="center"/>
              <w:rPr>
                <w:lang w:val="en-US"/>
              </w:rPr>
            </w:pPr>
            <w:r w:rsidRPr="00274743">
              <w:rPr>
                <w:lang w:val="en-US"/>
              </w:rPr>
              <w:t>4</w:t>
            </w:r>
          </w:p>
        </w:tc>
      </w:tr>
      <w:tr w:rsidR="00693D10" w:rsidRPr="00274743" w14:paraId="787886F7" w14:textId="77777777" w:rsidTr="00BE7B36">
        <w:trPr>
          <w:trHeight w:val="20"/>
        </w:trPr>
        <w:tc>
          <w:tcPr>
            <w:tcW w:w="0" w:type="auto"/>
          </w:tcPr>
          <w:p w14:paraId="3D560D9E" w14:textId="77777777" w:rsidR="00693D10" w:rsidRPr="00274743" w:rsidRDefault="00693D10" w:rsidP="00BE7B36">
            <w:pPr>
              <w:pStyle w:val="Tabletext"/>
              <w:rPr>
                <w:lang w:val="en-US"/>
              </w:rPr>
            </w:pPr>
            <w:r w:rsidRPr="00274743">
              <w:rPr>
                <w:lang w:val="en-US"/>
              </w:rPr>
              <w:t>Transmit Spectrum Mask</w:t>
            </w:r>
          </w:p>
        </w:tc>
        <w:tc>
          <w:tcPr>
            <w:tcW w:w="0" w:type="auto"/>
          </w:tcPr>
          <w:p w14:paraId="295535D3" w14:textId="77777777" w:rsidR="00693D10" w:rsidRPr="00274743" w:rsidRDefault="00693D10" w:rsidP="00BE7B36">
            <w:pPr>
              <w:pStyle w:val="Tabletext"/>
              <w:rPr>
                <w:lang w:val="en-US"/>
              </w:rPr>
            </w:pPr>
            <w:proofErr w:type="spellStart"/>
            <w:r w:rsidRPr="00274743">
              <w:rPr>
                <w:lang w:val="en-US"/>
              </w:rPr>
              <w:t>EN</w:t>
            </w:r>
            <w:proofErr w:type="spellEnd"/>
            <w:r w:rsidRPr="00274743">
              <w:rPr>
                <w:lang w:val="en-US"/>
              </w:rPr>
              <w:t xml:space="preserve"> 300 422</w:t>
            </w:r>
          </w:p>
        </w:tc>
        <w:tc>
          <w:tcPr>
            <w:tcW w:w="0" w:type="auto"/>
          </w:tcPr>
          <w:p w14:paraId="44FEA7CF" w14:textId="77777777" w:rsidR="00693D10" w:rsidRPr="00274743" w:rsidRDefault="00693D10" w:rsidP="00BE7B36">
            <w:pPr>
              <w:pStyle w:val="Tabletext"/>
              <w:jc w:val="center"/>
              <w:rPr>
                <w:lang w:val="en-US"/>
              </w:rPr>
            </w:pPr>
          </w:p>
        </w:tc>
      </w:tr>
      <w:tr w:rsidR="00693D10" w:rsidRPr="00274743" w14:paraId="320AB14D" w14:textId="77777777" w:rsidTr="00BE7B36">
        <w:trPr>
          <w:trHeight w:val="20"/>
        </w:trPr>
        <w:tc>
          <w:tcPr>
            <w:tcW w:w="0" w:type="auto"/>
          </w:tcPr>
          <w:p w14:paraId="42DE989B" w14:textId="77777777" w:rsidR="00693D10" w:rsidRPr="00274743" w:rsidRDefault="00693D10" w:rsidP="00BE7B36">
            <w:pPr>
              <w:pStyle w:val="Tabletext"/>
              <w:rPr>
                <w:lang w:val="en-US"/>
              </w:rPr>
            </w:pPr>
            <w:r w:rsidRPr="00274743">
              <w:rPr>
                <w:lang w:val="en-US"/>
              </w:rPr>
              <w:t>Channel Access and occupation</w:t>
            </w:r>
          </w:p>
        </w:tc>
        <w:tc>
          <w:tcPr>
            <w:tcW w:w="0" w:type="auto"/>
          </w:tcPr>
          <w:p w14:paraId="70915B48" w14:textId="77777777" w:rsidR="00693D10" w:rsidRPr="00274743" w:rsidRDefault="00693D10" w:rsidP="00BE7B36">
            <w:pPr>
              <w:pStyle w:val="Tabletext"/>
              <w:rPr>
                <w:lang w:val="en-US"/>
              </w:rPr>
            </w:pPr>
            <w:r w:rsidRPr="00274743">
              <w:rPr>
                <w:lang w:val="en-US"/>
              </w:rPr>
              <w:t xml:space="preserve">Typical </w:t>
            </w:r>
            <w:proofErr w:type="spellStart"/>
            <w:r w:rsidRPr="00274743">
              <w:rPr>
                <w:lang w:val="en-US"/>
              </w:rPr>
              <w:t>TDD</w:t>
            </w:r>
            <w:proofErr w:type="spellEnd"/>
            <w:r w:rsidRPr="00274743">
              <w:rPr>
                <w:lang w:val="en-US"/>
              </w:rPr>
              <w:t xml:space="preserve"> TDMA</w:t>
            </w:r>
          </w:p>
          <w:p w14:paraId="1367C55B" w14:textId="77777777" w:rsidR="00693D10" w:rsidRPr="00274743" w:rsidRDefault="00693D10" w:rsidP="00BE7B36">
            <w:pPr>
              <w:pStyle w:val="Tabletext"/>
              <w:rPr>
                <w:lang w:val="en-US"/>
              </w:rPr>
            </w:pPr>
            <w:r w:rsidRPr="00274743">
              <w:rPr>
                <w:lang w:val="en-US"/>
              </w:rPr>
              <w:t>Constant duty cycle, up to 100% occupancy in time.</w:t>
            </w:r>
          </w:p>
        </w:tc>
        <w:tc>
          <w:tcPr>
            <w:tcW w:w="0" w:type="auto"/>
          </w:tcPr>
          <w:p w14:paraId="0F0AF2A1" w14:textId="77777777" w:rsidR="00693D10" w:rsidRPr="00274743" w:rsidRDefault="00693D10" w:rsidP="00BE7B36">
            <w:pPr>
              <w:pStyle w:val="Tabletext"/>
              <w:jc w:val="center"/>
              <w:rPr>
                <w:lang w:val="en-US"/>
              </w:rPr>
            </w:pPr>
            <w:r w:rsidRPr="00274743">
              <w:rPr>
                <w:lang w:val="en-US"/>
              </w:rPr>
              <w:t>5</w:t>
            </w:r>
          </w:p>
        </w:tc>
      </w:tr>
      <w:tr w:rsidR="00693D10" w:rsidRPr="00274743" w14:paraId="1E2F0B7D" w14:textId="77777777" w:rsidTr="00BE7B36">
        <w:trPr>
          <w:trHeight w:val="20"/>
        </w:trPr>
        <w:tc>
          <w:tcPr>
            <w:tcW w:w="0" w:type="auto"/>
          </w:tcPr>
          <w:p w14:paraId="5F40B442" w14:textId="77777777" w:rsidR="00693D10" w:rsidRPr="00274743" w:rsidRDefault="00693D10" w:rsidP="00BE7B36">
            <w:pPr>
              <w:pStyle w:val="Tabletext"/>
              <w:rPr>
                <w:lang w:val="en-US"/>
              </w:rPr>
            </w:pPr>
            <w:r w:rsidRPr="00274743">
              <w:rPr>
                <w:lang w:val="en-US"/>
              </w:rPr>
              <w:t>Frequency planning assumptions</w:t>
            </w:r>
          </w:p>
        </w:tc>
        <w:tc>
          <w:tcPr>
            <w:tcW w:w="0" w:type="auto"/>
          </w:tcPr>
          <w:p w14:paraId="50502749" w14:textId="77777777" w:rsidR="00693D10" w:rsidRPr="00274743" w:rsidRDefault="00693D10" w:rsidP="00BE7B36">
            <w:pPr>
              <w:pStyle w:val="Tabletext"/>
              <w:rPr>
                <w:lang w:val="en-US"/>
              </w:rPr>
            </w:pPr>
            <w:proofErr w:type="spellStart"/>
            <w:r w:rsidRPr="00274743">
              <w:rPr>
                <w:lang w:val="en-US"/>
              </w:rPr>
              <w:t>ETSI</w:t>
            </w:r>
            <w:proofErr w:type="spellEnd"/>
            <w:r w:rsidRPr="00274743">
              <w:rPr>
                <w:lang w:val="en-US"/>
              </w:rPr>
              <w:t xml:space="preserve"> TR 103 450</w:t>
            </w:r>
          </w:p>
        </w:tc>
        <w:tc>
          <w:tcPr>
            <w:tcW w:w="0" w:type="auto"/>
          </w:tcPr>
          <w:p w14:paraId="2DFFF729" w14:textId="77777777" w:rsidR="00693D10" w:rsidRPr="00274743" w:rsidRDefault="00693D10" w:rsidP="00BE7B36">
            <w:pPr>
              <w:pStyle w:val="Tabletext"/>
              <w:jc w:val="center"/>
              <w:rPr>
                <w:lang w:val="en-US"/>
              </w:rPr>
            </w:pPr>
            <w:r w:rsidRPr="00274743">
              <w:rPr>
                <w:lang w:val="en-US"/>
              </w:rPr>
              <w:t>6</w:t>
            </w:r>
          </w:p>
          <w:p w14:paraId="4FB998FD" w14:textId="77777777" w:rsidR="00693D10" w:rsidRPr="00274743" w:rsidRDefault="00693D10" w:rsidP="00BE7B36">
            <w:pPr>
              <w:pStyle w:val="Tabletext"/>
              <w:jc w:val="center"/>
              <w:rPr>
                <w:lang w:val="en-US"/>
              </w:rPr>
            </w:pPr>
            <w:r w:rsidRPr="00274743">
              <w:rPr>
                <w:lang w:val="en-US"/>
              </w:rPr>
              <w:t>7</w:t>
            </w:r>
          </w:p>
        </w:tc>
      </w:tr>
      <w:tr w:rsidR="00693D10" w:rsidRPr="00274743" w14:paraId="73EAC1EF" w14:textId="77777777" w:rsidTr="00BE7B36">
        <w:trPr>
          <w:trHeight w:val="20"/>
        </w:trPr>
        <w:tc>
          <w:tcPr>
            <w:tcW w:w="0" w:type="auto"/>
            <w:tcBorders>
              <w:bottom w:val="single" w:sz="4" w:space="0" w:color="auto"/>
            </w:tcBorders>
          </w:tcPr>
          <w:p w14:paraId="0DD86B44" w14:textId="77777777" w:rsidR="00693D10" w:rsidRPr="00274743" w:rsidRDefault="00693D10" w:rsidP="00BE7B36">
            <w:pPr>
              <w:pStyle w:val="Tabletext"/>
              <w:rPr>
                <w:lang w:val="en-US"/>
              </w:rPr>
            </w:pPr>
            <w:r w:rsidRPr="00274743">
              <w:rPr>
                <w:lang w:val="en-US"/>
              </w:rPr>
              <w:t>Relevant Standard</w:t>
            </w:r>
          </w:p>
        </w:tc>
        <w:tc>
          <w:tcPr>
            <w:tcW w:w="0" w:type="auto"/>
            <w:tcBorders>
              <w:bottom w:val="single" w:sz="4" w:space="0" w:color="auto"/>
            </w:tcBorders>
          </w:tcPr>
          <w:p w14:paraId="4297D3AA" w14:textId="77777777" w:rsidR="00693D10" w:rsidRPr="00274743" w:rsidRDefault="00693D10" w:rsidP="00BE7B36">
            <w:pPr>
              <w:pStyle w:val="Tabletext"/>
              <w:rPr>
                <w:lang w:val="en-US"/>
              </w:rPr>
            </w:pPr>
            <w:proofErr w:type="spellStart"/>
            <w:r w:rsidRPr="00274743">
              <w:rPr>
                <w:lang w:val="en-US"/>
              </w:rPr>
              <w:t>EN</w:t>
            </w:r>
            <w:proofErr w:type="spellEnd"/>
            <w:r w:rsidRPr="00274743">
              <w:rPr>
                <w:lang w:val="en-US"/>
              </w:rPr>
              <w:t xml:space="preserve"> 300 422</w:t>
            </w:r>
          </w:p>
        </w:tc>
        <w:tc>
          <w:tcPr>
            <w:tcW w:w="0" w:type="auto"/>
            <w:tcBorders>
              <w:bottom w:val="single" w:sz="4" w:space="0" w:color="auto"/>
            </w:tcBorders>
          </w:tcPr>
          <w:p w14:paraId="559FF0EE" w14:textId="77777777" w:rsidR="00693D10" w:rsidRPr="00274743" w:rsidRDefault="00693D10" w:rsidP="00BE7B36">
            <w:pPr>
              <w:pStyle w:val="Tabletext"/>
              <w:jc w:val="center"/>
              <w:rPr>
                <w:lang w:val="en-US"/>
              </w:rPr>
            </w:pPr>
          </w:p>
        </w:tc>
      </w:tr>
      <w:tr w:rsidR="00693D10" w:rsidRPr="00274743" w14:paraId="3F1874CC" w14:textId="77777777" w:rsidTr="00BE7B36">
        <w:trPr>
          <w:trHeight w:val="20"/>
        </w:trPr>
        <w:tc>
          <w:tcPr>
            <w:tcW w:w="0" w:type="auto"/>
            <w:gridSpan w:val="3"/>
            <w:tcBorders>
              <w:left w:val="nil"/>
              <w:bottom w:val="nil"/>
              <w:right w:val="nil"/>
            </w:tcBorders>
          </w:tcPr>
          <w:p w14:paraId="101EE81C" w14:textId="77777777" w:rsidR="00693D10" w:rsidRPr="00274743" w:rsidRDefault="00693D10" w:rsidP="0003035D">
            <w:pPr>
              <w:pStyle w:val="Tablelegend"/>
              <w:rPr>
                <w:lang w:val="en-US"/>
              </w:rPr>
            </w:pPr>
            <w:r w:rsidRPr="00274743">
              <w:rPr>
                <w:lang w:val="en-US"/>
              </w:rPr>
              <w:t>Notes:</w:t>
            </w:r>
          </w:p>
          <w:p w14:paraId="0CBB3E6F" w14:textId="77777777" w:rsidR="00693D10" w:rsidRPr="00274743" w:rsidRDefault="00693D10" w:rsidP="0003035D">
            <w:pPr>
              <w:pStyle w:val="Tablelegend"/>
              <w:rPr>
                <w:lang w:val="en-US"/>
              </w:rPr>
            </w:pPr>
            <w:r w:rsidRPr="00274743">
              <w:rPr>
                <w:lang w:val="en-US"/>
              </w:rPr>
              <w:t>1</w:t>
            </w:r>
            <w:r w:rsidRPr="00274743">
              <w:rPr>
                <w:lang w:val="en-US"/>
              </w:rPr>
              <w:tab/>
            </w:r>
            <w:proofErr w:type="spellStart"/>
            <w:r w:rsidRPr="00274743">
              <w:rPr>
                <w:lang w:val="en-US"/>
              </w:rPr>
              <w:t>EN</w:t>
            </w:r>
            <w:proofErr w:type="spellEnd"/>
            <w:r w:rsidRPr="00274743">
              <w:rPr>
                <w:lang w:val="en-US"/>
              </w:rPr>
              <w:t xml:space="preserve"> 300 422 enables a channel bandwidth of up to 20 MHz for WMAS. However, based on practical considerations, WMAS is likely to be utilized in the channel grid employed by an incumbent service (</w:t>
            </w:r>
            <w:proofErr w:type="gramStart"/>
            <w:r w:rsidRPr="00274743">
              <w:rPr>
                <w:lang w:val="en-US"/>
              </w:rPr>
              <w:t>e.g.</w:t>
            </w:r>
            <w:proofErr w:type="gramEnd"/>
            <w:r w:rsidRPr="00274743">
              <w:rPr>
                <w:lang w:val="en-US"/>
              </w:rPr>
              <w:t xml:space="preserve"> broadcasting or other). </w:t>
            </w:r>
            <w:proofErr w:type="spellStart"/>
            <w:r w:rsidRPr="00274743">
              <w:rPr>
                <w:lang w:val="en-US"/>
              </w:rPr>
              <w:t>EN</w:t>
            </w:r>
            <w:proofErr w:type="spellEnd"/>
            <w:r w:rsidRPr="00274743">
              <w:rPr>
                <w:lang w:val="en-US"/>
              </w:rPr>
              <w:t xml:space="preserve"> 300 422 requires WMAS to support at least one mode supporting in minimum three audio channels / </w:t>
            </w:r>
            <w:proofErr w:type="spellStart"/>
            <w:r w:rsidRPr="00274743">
              <w:rPr>
                <w:lang w:val="en-US"/>
              </w:rPr>
              <w:t>MHz.</w:t>
            </w:r>
            <w:proofErr w:type="spellEnd"/>
          </w:p>
          <w:p w14:paraId="0656EE03" w14:textId="77777777" w:rsidR="00693D10" w:rsidRPr="00274743" w:rsidRDefault="00693D10" w:rsidP="0003035D">
            <w:pPr>
              <w:pStyle w:val="Tablelegend"/>
              <w:rPr>
                <w:lang w:val="en-US"/>
              </w:rPr>
            </w:pPr>
            <w:r w:rsidRPr="00274743">
              <w:rPr>
                <w:lang w:val="en-US"/>
              </w:rPr>
              <w:t>2</w:t>
            </w:r>
            <w:r w:rsidRPr="00274743">
              <w:rPr>
                <w:lang w:val="en-US"/>
              </w:rPr>
              <w:tab/>
              <w:t>Bi-directional control data plane is available, enabling permanent control and reconfiguration of all portables. This enables resource re-assignments at run-time to other portables.</w:t>
            </w:r>
          </w:p>
          <w:p w14:paraId="4FF599B8" w14:textId="77777777" w:rsidR="00693D10" w:rsidRPr="00274743" w:rsidRDefault="00693D10" w:rsidP="0003035D">
            <w:pPr>
              <w:pStyle w:val="Tablelegend"/>
              <w:rPr>
                <w:lang w:val="en-US"/>
              </w:rPr>
            </w:pPr>
            <w:r w:rsidRPr="00274743">
              <w:rPr>
                <w:lang w:val="en-US"/>
              </w:rPr>
              <w:t>3</w:t>
            </w:r>
            <w:r w:rsidRPr="00274743">
              <w:rPr>
                <w:lang w:val="en-US"/>
              </w:rPr>
              <w:tab/>
              <w:t>The maximum transmit power is defined in national radio regulations and interface descriptions. Higher maximum transmit power may be allowed by licensing terms / special permits. Larger occupied bandwidth results in lower PSD because maximum transmit power is per device. Example: PSD of an 8 MHz-wide WMAS is 16 dB lower than the one of a single 200 kHz link.</w:t>
            </w:r>
          </w:p>
          <w:p w14:paraId="1C16FD44" w14:textId="77777777" w:rsidR="00693D10" w:rsidRPr="00274743" w:rsidRDefault="00693D10" w:rsidP="0003035D">
            <w:pPr>
              <w:pStyle w:val="Tablelegend"/>
              <w:rPr>
                <w:lang w:val="en-US"/>
              </w:rPr>
            </w:pPr>
            <w:r w:rsidRPr="00274743">
              <w:rPr>
                <w:lang w:val="en-US"/>
              </w:rPr>
              <w:t>4</w:t>
            </w:r>
            <w:r w:rsidRPr="00274743">
              <w:rPr>
                <w:lang w:val="en-US"/>
              </w:rPr>
              <w:tab/>
              <w:t>In systems employing TDMA, the total transmit power in a given RF channel is not scaled with the number of WMAS devices deployed because each device only transmits in a short time slot and is limited to the maximum transmit power.</w:t>
            </w:r>
          </w:p>
          <w:p w14:paraId="38FECFE1" w14:textId="77777777" w:rsidR="00693D10" w:rsidRPr="00274743" w:rsidRDefault="00693D10" w:rsidP="0003035D">
            <w:pPr>
              <w:pStyle w:val="Tablelegend"/>
              <w:rPr>
                <w:lang w:val="en-US"/>
              </w:rPr>
            </w:pPr>
            <w:r w:rsidRPr="00274743">
              <w:rPr>
                <w:lang w:val="en-US"/>
              </w:rPr>
              <w:t>5</w:t>
            </w:r>
            <w:r w:rsidRPr="00274743">
              <w:rPr>
                <w:lang w:val="en-US"/>
              </w:rPr>
              <w:tab/>
            </w:r>
            <w:proofErr w:type="spellStart"/>
            <w:r w:rsidRPr="00274743">
              <w:rPr>
                <w:lang w:val="en-US"/>
              </w:rPr>
              <w:t>ETSI</w:t>
            </w:r>
            <w:proofErr w:type="spellEnd"/>
            <w:r w:rsidRPr="00274743">
              <w:rPr>
                <w:lang w:val="en-US"/>
              </w:rPr>
              <w:t xml:space="preserve"> TR 103 450 also envisions other duplex and multiple access schemes.</w:t>
            </w:r>
          </w:p>
          <w:p w14:paraId="2279AABB" w14:textId="77777777" w:rsidR="00693D10" w:rsidRPr="00274743" w:rsidRDefault="00693D10" w:rsidP="0003035D">
            <w:pPr>
              <w:pStyle w:val="Tablelegend"/>
              <w:rPr>
                <w:lang w:val="en-US"/>
              </w:rPr>
            </w:pPr>
            <w:r w:rsidRPr="00274743">
              <w:rPr>
                <w:lang w:val="en-US"/>
              </w:rPr>
              <w:t>6</w:t>
            </w:r>
            <w:r w:rsidRPr="00274743">
              <w:rPr>
                <w:lang w:val="en-US"/>
              </w:rPr>
              <w:tab/>
              <w:t xml:space="preserve">Audio </w:t>
            </w:r>
            <w:proofErr w:type="spellStart"/>
            <w:r w:rsidRPr="00274743">
              <w:rPr>
                <w:lang w:val="en-US"/>
              </w:rPr>
              <w:t>PMSE</w:t>
            </w:r>
            <w:proofErr w:type="spellEnd"/>
            <w:r w:rsidRPr="00274743">
              <w:rPr>
                <w:lang w:val="en-US"/>
              </w:rPr>
              <w:t>, being a low latency critical application, does not allow co-channel operation by other radio interface technologies.</w:t>
            </w:r>
          </w:p>
          <w:p w14:paraId="3097800E" w14:textId="77777777" w:rsidR="00693D10" w:rsidRPr="00274743" w:rsidRDefault="00693D10" w:rsidP="0003035D">
            <w:pPr>
              <w:pStyle w:val="Tablelegend"/>
              <w:rPr>
                <w:lang w:val="en-US"/>
              </w:rPr>
            </w:pPr>
            <w:r w:rsidRPr="00274743">
              <w:rPr>
                <w:lang w:val="en-US"/>
              </w:rPr>
              <w:t>7</w:t>
            </w:r>
            <w:r w:rsidRPr="00274743">
              <w:rPr>
                <w:lang w:val="en-US"/>
              </w:rPr>
              <w:tab/>
              <w:t>Frequency planning assisted by spectrum scanning procedures and software includes support for mixed vendor deployments. Time parallel operation of radio microphones, IEM and/or WMAS in the same coverage area require suitable frequency separation.</w:t>
            </w:r>
          </w:p>
        </w:tc>
      </w:tr>
    </w:tbl>
    <w:p w14:paraId="28459C8A" w14:textId="77777777" w:rsidR="00693D10" w:rsidRPr="00274743" w:rsidRDefault="00693D10" w:rsidP="00BE7B36">
      <w:pPr>
        <w:pStyle w:val="Tablefin"/>
        <w:rPr>
          <w:highlight w:val="cyan"/>
          <w:lang w:val="en-US"/>
        </w:rPr>
      </w:pPr>
    </w:p>
    <w:p w14:paraId="1193193A" w14:textId="77777777" w:rsidR="00693D10" w:rsidRPr="00483D3C" w:rsidRDefault="00693D10" w:rsidP="00BE7B36">
      <w:pPr>
        <w:pStyle w:val="Heading3"/>
        <w:rPr>
          <w:lang w:val="en-US" w:eastAsia="zh-CN"/>
        </w:rPr>
      </w:pPr>
      <w:bookmarkStart w:id="145" w:name="_Toc105058511"/>
      <w:r w:rsidRPr="00483D3C">
        <w:rPr>
          <w:lang w:val="en-US" w:eastAsia="zh-CN"/>
        </w:rPr>
        <w:t>8.2.5</w:t>
      </w:r>
      <w:r w:rsidRPr="00483D3C">
        <w:rPr>
          <w:lang w:val="en-US" w:eastAsia="zh-CN"/>
        </w:rPr>
        <w:tab/>
        <w:t>DECT</w:t>
      </w:r>
      <w:bookmarkEnd w:id="145"/>
      <w:r w:rsidRPr="00483D3C">
        <w:rPr>
          <w:lang w:val="en-US" w:eastAsia="zh-CN"/>
        </w:rPr>
        <w:t xml:space="preserve"> technology</w:t>
      </w:r>
    </w:p>
    <w:p w14:paraId="533B774C" w14:textId="22ECF46C" w:rsidR="00693D10" w:rsidRPr="00274743" w:rsidRDefault="00693D10" w:rsidP="003F1C22">
      <w:pPr>
        <w:rPr>
          <w:lang w:val="en-US"/>
        </w:rPr>
      </w:pPr>
      <w:r w:rsidRPr="00483D3C">
        <w:rPr>
          <w:lang w:val="en-US" w:eastAsia="zh-CN"/>
        </w:rPr>
        <w:t xml:space="preserve">Some limited </w:t>
      </w:r>
      <w:proofErr w:type="spellStart"/>
      <w:r w:rsidRPr="00483D3C">
        <w:rPr>
          <w:lang w:val="en-US" w:eastAsia="zh-CN"/>
        </w:rPr>
        <w:t>PMSE</w:t>
      </w:r>
      <w:proofErr w:type="spellEnd"/>
      <w:r w:rsidRPr="00483D3C">
        <w:rPr>
          <w:lang w:val="en-US" w:eastAsia="zh-CN"/>
        </w:rPr>
        <w:t xml:space="preserve"> applications are deployed in the bands which are assigned for DECT use, e.g., 1 880-1 900 MHz in Europe. It has been used </w:t>
      </w:r>
      <w:r w:rsidR="0036411C" w:rsidRPr="00483D3C">
        <w:rPr>
          <w:lang w:val="en-US" w:eastAsia="zh-CN"/>
        </w:rPr>
        <w:t>primarily</w:t>
      </w:r>
      <w:r w:rsidRPr="00483D3C">
        <w:rPr>
          <w:lang w:val="en-US" w:eastAsia="zh-CN"/>
        </w:rPr>
        <w:t xml:space="preserve"> for talkback systems and wireless microphone systems with lower quality requirements. </w:t>
      </w:r>
      <w:r w:rsidRPr="00274743">
        <w:rPr>
          <w:lang w:val="en-US"/>
        </w:rPr>
        <w:t xml:space="preserve">By delivering audio link latencies (i.e., microphone to receiver audio output) of below 4 </w:t>
      </w:r>
      <w:proofErr w:type="spellStart"/>
      <w:r w:rsidRPr="00274743">
        <w:rPr>
          <w:lang w:val="en-US"/>
        </w:rPr>
        <w:t>ms</w:t>
      </w:r>
      <w:proofErr w:type="spellEnd"/>
      <w:r w:rsidRPr="00274743">
        <w:rPr>
          <w:lang w:val="en-US"/>
        </w:rPr>
        <w:t xml:space="preserve"> and immediate availability by current chipsets, DECT evolution enables music entry market applications (</w:t>
      </w:r>
      <w:r w:rsidR="0036411C" w:rsidRPr="00274743">
        <w:rPr>
          <w:lang w:val="en-US"/>
        </w:rPr>
        <w:t>e.g.,</w:t>
      </w:r>
      <w:r w:rsidR="0036411C">
        <w:rPr>
          <w:lang w:val="en-US"/>
        </w:rPr>
        <w:t xml:space="preserve"> </w:t>
      </w:r>
      <w:r w:rsidRPr="00274743">
        <w:rPr>
          <w:lang w:val="en-US"/>
        </w:rPr>
        <w:t>audio for video, music hobbyist, garage bands). Further it provides significant improvements for conferencing, intercoms, and radio microphones for presentations and lectures.</w:t>
      </w:r>
    </w:p>
    <w:p w14:paraId="2B5C856A" w14:textId="77777777" w:rsidR="00693D10" w:rsidRPr="00483D3C" w:rsidRDefault="00693D10" w:rsidP="00BE7B36">
      <w:pPr>
        <w:rPr>
          <w:lang w:val="en-US" w:eastAsia="zh-CN"/>
        </w:rPr>
      </w:pPr>
      <w:r w:rsidRPr="00483D3C">
        <w:rPr>
          <w:lang w:val="en-US" w:eastAsia="zh-CN"/>
        </w:rPr>
        <w:t xml:space="preserve">DECT-2020 NR (marketed as NR+) technology offers potential higher quality and lower latency audio for the future. </w:t>
      </w:r>
    </w:p>
    <w:p w14:paraId="1776EF14" w14:textId="77777777" w:rsidR="00693D10" w:rsidRPr="00483D3C" w:rsidRDefault="00693D10" w:rsidP="00BE7B36">
      <w:pPr>
        <w:pStyle w:val="EditorsNote"/>
        <w:rPr>
          <w:lang w:val="en-US" w:eastAsia="zh-CN"/>
        </w:rPr>
      </w:pPr>
      <w:r w:rsidRPr="00483D3C">
        <w:rPr>
          <w:highlight w:val="yellow"/>
          <w:lang w:val="en-US" w:eastAsia="zh-CN"/>
        </w:rPr>
        <w:t>[Editor’s note: Placeholder for other technologies, if necessary.]</w:t>
      </w:r>
    </w:p>
    <w:p w14:paraId="48BE9540" w14:textId="77777777" w:rsidR="00693D10" w:rsidRPr="00483D3C" w:rsidRDefault="00693D10" w:rsidP="00BE7B36">
      <w:pPr>
        <w:pStyle w:val="Heading1"/>
        <w:rPr>
          <w:lang w:val="en-US"/>
        </w:rPr>
      </w:pPr>
      <w:bookmarkStart w:id="146" w:name="_Toc45616562"/>
      <w:bookmarkStart w:id="147" w:name="_Toc45616846"/>
      <w:bookmarkStart w:id="148" w:name="_Toc105085170"/>
      <w:bookmarkStart w:id="149" w:name="_Toc120616620"/>
      <w:bookmarkStart w:id="150" w:name="_Toc120616680"/>
      <w:r w:rsidRPr="00483D3C">
        <w:rPr>
          <w:lang w:val="en-US"/>
        </w:rPr>
        <w:lastRenderedPageBreak/>
        <w:t>9</w:t>
      </w:r>
      <w:r w:rsidRPr="00483D3C">
        <w:rPr>
          <w:lang w:val="en-US"/>
        </w:rPr>
        <w:tab/>
      </w:r>
      <w:del w:id="151" w:author="Germany" w:date="2022-11-04T09:57:00Z">
        <w:r w:rsidRPr="00483D3C">
          <w:rPr>
            <w:lang w:val="en-US"/>
          </w:rPr>
          <w:delText xml:space="preserve">Trends </w:delText>
        </w:r>
      </w:del>
      <w:del w:id="152" w:author="DG 5A2-2_Nov22" w:date="2022-11-22T09:49:00Z">
        <w:r w:rsidRPr="00483D3C" w:rsidDel="00BF5AFC">
          <w:rPr>
            <w:lang w:val="en-US"/>
          </w:rPr>
          <w:delText>for</w:delText>
        </w:r>
      </w:del>
      <w:ins w:id="153" w:author="Germany" w:date="2022-11-04T09:57:00Z">
        <w:del w:id="154" w:author="DG 5A2-2_Nov22" w:date="2022-11-22T09:49:00Z">
          <w:r w:rsidRPr="00483D3C" w:rsidDel="00BF5AFC">
            <w:rPr>
              <w:lang w:val="en-US"/>
            </w:rPr>
            <w:delText>Developments in</w:delText>
          </w:r>
        </w:del>
      </w:ins>
      <w:del w:id="155" w:author="DG 5A2-2_Nov22" w:date="2022-11-22T09:49:00Z">
        <w:r w:rsidRPr="00483D3C" w:rsidDel="00BF5AFC">
          <w:rPr>
            <w:lang w:val="en-US"/>
          </w:rPr>
          <w:delText xml:space="preserve"> Audio PMSE</w:delText>
        </w:r>
        <w:bookmarkEnd w:id="146"/>
        <w:bookmarkEnd w:id="147"/>
        <w:bookmarkEnd w:id="148"/>
        <w:bookmarkEnd w:id="149"/>
        <w:bookmarkEnd w:id="150"/>
        <w:r w:rsidRPr="00483D3C" w:rsidDel="00BF5AFC">
          <w:rPr>
            <w:lang w:val="en-US"/>
          </w:rPr>
          <w:delText xml:space="preserve"> </w:delText>
        </w:r>
      </w:del>
    </w:p>
    <w:p w14:paraId="5270A0ED" w14:textId="72DA250D" w:rsidR="00693D10" w:rsidRPr="00483D3C" w:rsidRDefault="00693D10" w:rsidP="00BE7B36">
      <w:pPr>
        <w:pStyle w:val="EditorsNote"/>
        <w:rPr>
          <w:lang w:val="en-US" w:eastAsia="zh-CN"/>
        </w:rPr>
      </w:pPr>
      <w:bookmarkStart w:id="156" w:name="_Toc45616563"/>
      <w:bookmarkStart w:id="157" w:name="_Toc45616847"/>
      <w:r w:rsidRPr="00483D3C">
        <w:rPr>
          <w:highlight w:val="yellow"/>
          <w:lang w:val="en-US" w:eastAsia="zh-CN"/>
        </w:rPr>
        <w:t xml:space="preserve">[Editor’s note: Discuss and verify the purpose and scope of this </w:t>
      </w:r>
      <w:r w:rsidR="00080DA1" w:rsidRPr="00483D3C">
        <w:rPr>
          <w:highlight w:val="yellow"/>
          <w:lang w:val="en-US" w:eastAsia="zh-CN"/>
        </w:rPr>
        <w:t>section</w:t>
      </w:r>
      <w:r w:rsidRPr="00483D3C">
        <w:rPr>
          <w:highlight w:val="yellow"/>
          <w:lang w:val="en-US" w:eastAsia="zh-CN"/>
        </w:rPr>
        <w:t>.]</w:t>
      </w:r>
    </w:p>
    <w:bookmarkEnd w:id="156"/>
    <w:bookmarkEnd w:id="157"/>
    <w:p w14:paraId="45DA746C" w14:textId="77777777" w:rsidR="00693D10" w:rsidRPr="00483D3C" w:rsidRDefault="00693D10" w:rsidP="00BE7B36">
      <w:pPr>
        <w:rPr>
          <w:del w:id="158" w:author="Germany" w:date="2022-11-04T09:57:00Z"/>
          <w:lang w:val="en-US" w:eastAsia="zh-CN"/>
        </w:rPr>
      </w:pPr>
      <w:del w:id="159" w:author="Germany" w:date="2022-11-04T09:57:00Z">
        <w:r w:rsidRPr="00483D3C">
          <w:rPr>
            <w:lang w:val="en-US" w:eastAsia="zh-CN"/>
          </w:rPr>
          <w:delText>[Audio performance demands, ease of use and production workflow requirements including the topics of spectrum availability and licensing will be the most likely innovation drivers for PMSE.</w:delText>
        </w:r>
      </w:del>
    </w:p>
    <w:p w14:paraId="68B12248" w14:textId="77777777" w:rsidR="00693D10" w:rsidRPr="00483D3C" w:rsidDel="00F7042A" w:rsidRDefault="00693D10" w:rsidP="00BE7B36">
      <w:pPr>
        <w:rPr>
          <w:ins w:id="160" w:author="Germany" w:date="2022-11-04T09:57:00Z"/>
          <w:del w:id="161" w:author="DG 5A2-2_Nov22" w:date="2022-11-22T09:49:00Z"/>
          <w:lang w:val="en-US" w:eastAsia="zh-CN"/>
        </w:rPr>
      </w:pPr>
      <w:del w:id="162" w:author="DG 5A2-2_Nov22" w:date="2022-11-22T09:49:00Z">
        <w:r w:rsidRPr="00483D3C" w:rsidDel="00F7042A">
          <w:rPr>
            <w:lang w:val="en-US" w:eastAsia="zh-CN"/>
          </w:rPr>
          <w:delText>Audio PMSE-specific technologies will also lead to innovations by enabling new features to support audio production workflows, by the integration of connectivity and 3</w:delText>
        </w:r>
        <w:r w:rsidRPr="00483D3C" w:rsidDel="00F7042A">
          <w:rPr>
            <w:vertAlign w:val="superscript"/>
            <w:lang w:val="en-US" w:eastAsia="zh-CN"/>
          </w:rPr>
          <w:delText>rd</w:delText>
        </w:r>
        <w:r w:rsidRPr="00483D3C" w:rsidDel="00F7042A">
          <w:rPr>
            <w:lang w:val="en-US" w:eastAsia="zh-CN"/>
          </w:rPr>
          <w:delText xml:space="preserve"> party services, and by improving digital audio performance in terms of quality </w:delText>
        </w:r>
      </w:del>
      <w:ins w:id="163" w:author="Germany" w:date="2022-11-04T09:57:00Z">
        <w:del w:id="164" w:author="DG 5A2-2_Nov22" w:date="2022-11-22T09:49:00Z">
          <w:r w:rsidRPr="00483D3C" w:rsidDel="00F7042A">
            <w:rPr>
              <w:lang w:val="en-US" w:eastAsia="zh-CN"/>
            </w:rPr>
            <w:delText xml:space="preserve">[Creative and cultural industries continually look to innovate and improve the experience of audiences and consumers. For audio PMSE, such innovation includes higher resolution and 3D immersive audio. To support these growing demands, it is necessary for equipment, technology, production workflows and regulations to develop to ensure continuing efficient spectrum access and management. As these develop and improve, they promote and encourage further innovation in production quality, leading to a continual evolution of technology and production quality (this cycle is not unique to PMSE). </w:delText>
          </w:r>
        </w:del>
      </w:ins>
    </w:p>
    <w:p w14:paraId="6E7D1632" w14:textId="77777777" w:rsidR="00693D10" w:rsidRPr="00483D3C" w:rsidDel="00F7042A" w:rsidRDefault="00693D10" w:rsidP="00BE7B36">
      <w:pPr>
        <w:rPr>
          <w:del w:id="165" w:author="DG 5A2-2_Nov22" w:date="2022-11-22T09:49:00Z"/>
          <w:lang w:val="en-US" w:eastAsia="zh-CN"/>
        </w:rPr>
      </w:pPr>
      <w:ins w:id="166" w:author="Germany" w:date="2022-11-04T09:57:00Z">
        <w:del w:id="167" w:author="DG 5A2-2_Nov22" w:date="2022-11-22T09:49:00Z">
          <w:r w:rsidRPr="00483D3C" w:rsidDel="00F7042A">
            <w:rPr>
              <w:lang w:val="en-US"/>
            </w:rPr>
            <w:delText xml:space="preserve">Digital PMSE equipment has improved audio performance </w:delText>
          </w:r>
        </w:del>
      </w:ins>
      <w:del w:id="168" w:author="DG 5A2-2_Nov22" w:date="2022-11-22T09:49:00Z">
        <w:r w:rsidRPr="00483D3C" w:rsidDel="00F7042A">
          <w:rPr>
            <w:lang w:val="en-US"/>
          </w:rPr>
          <w:delText>(</w:delText>
        </w:r>
        <w:r w:rsidRPr="00483D3C" w:rsidDel="00F7042A">
          <w:rPr>
            <w:lang w:val="en-US" w:eastAsia="zh-CN"/>
          </w:rPr>
          <w:delText>going towards studio audio quality in wireless)</w:delText>
        </w:r>
        <w:r w:rsidRPr="00483D3C" w:rsidDel="00F7042A">
          <w:rPr>
            <w:lang w:val="en-US"/>
          </w:rPr>
          <w:delText xml:space="preserve"> </w:delText>
        </w:r>
        <w:r w:rsidRPr="00483D3C" w:rsidDel="00F7042A">
          <w:rPr>
            <w:lang w:val="en-US" w:eastAsia="zh-CN"/>
          </w:rPr>
          <w:delText>and</w:delText>
        </w:r>
      </w:del>
      <w:ins w:id="169" w:author="Germany" w:date="2022-11-04T09:57:00Z">
        <w:del w:id="170" w:author="DG 5A2-2_Nov22" w:date="2022-11-22T09:49:00Z">
          <w:r w:rsidRPr="00483D3C" w:rsidDel="00F7042A">
            <w:rPr>
              <w:lang w:val="en-US"/>
            </w:rPr>
            <w:delText>with</w:delText>
          </w:r>
        </w:del>
      </w:ins>
      <w:del w:id="171" w:author="DG 5A2-2_Nov22" w:date="2022-11-22T09:49:00Z">
        <w:r w:rsidRPr="00483D3C" w:rsidDel="00F7042A">
          <w:rPr>
            <w:lang w:val="en-US"/>
          </w:rPr>
          <w:delText xml:space="preserve"> latency </w:delText>
        </w:r>
        <w:r w:rsidRPr="00483D3C" w:rsidDel="00F7042A">
          <w:rPr>
            <w:lang w:val="en-US" w:eastAsia="zh-CN"/>
          </w:rPr>
          <w:delText>(</w:delText>
        </w:r>
        <w:r w:rsidRPr="00483D3C" w:rsidDel="00F7042A">
          <w:rPr>
            <w:lang w:val="en-US"/>
          </w:rPr>
          <w:delText xml:space="preserve">coming closer to </w:delText>
        </w:r>
        <w:r w:rsidRPr="00483D3C" w:rsidDel="00F7042A">
          <w:rPr>
            <w:lang w:val="en-US" w:eastAsia="zh-CN"/>
          </w:rPr>
          <w:delText>the latency</w:delText>
        </w:r>
      </w:del>
      <w:ins w:id="172" w:author="Germany" w:date="2022-11-04T09:57:00Z">
        <w:del w:id="173" w:author="DG 5A2-2_Nov22" w:date="2022-11-22T09:49:00Z">
          <w:r w:rsidRPr="00483D3C" w:rsidDel="00F7042A">
            <w:rPr>
              <w:lang w:val="en-US"/>
            </w:rPr>
            <w:delText>that</w:delText>
          </w:r>
        </w:del>
      </w:ins>
      <w:del w:id="174" w:author="DG 5A2-2_Nov22" w:date="2022-11-22T09:49:00Z">
        <w:r w:rsidRPr="00483D3C" w:rsidDel="00F7042A">
          <w:rPr>
            <w:lang w:val="en-US"/>
          </w:rPr>
          <w:delText xml:space="preserve"> of analog </w:delText>
        </w:r>
      </w:del>
      <w:ins w:id="175" w:author="Germany" w:date="2022-11-04T09:57:00Z">
        <w:del w:id="176" w:author="DG 5A2-2_Nov22" w:date="2022-11-22T09:49:00Z">
          <w:r w:rsidRPr="00483D3C" w:rsidDel="00F7042A">
            <w:rPr>
              <w:lang w:val="en-US"/>
            </w:rPr>
            <w:delText xml:space="preserve">equipment. </w:delText>
          </w:r>
          <w:r w:rsidRPr="00483D3C" w:rsidDel="00F7042A">
            <w:rPr>
              <w:lang w:val="en-US" w:eastAsia="zh-CN"/>
            </w:rPr>
            <w:delText xml:space="preserve">Narrowband technology using channel bandwidths up to 600 kHz will continue innovating in the digital </w:delText>
          </w:r>
        </w:del>
      </w:ins>
      <w:del w:id="177" w:author="DG 5A2-2_Nov22" w:date="2022-11-22T09:49:00Z">
        <w:r w:rsidRPr="00483D3C" w:rsidDel="00F7042A">
          <w:rPr>
            <w:lang w:val="en-US" w:eastAsia="zh-CN"/>
          </w:rPr>
          <w:delText xml:space="preserve">transmission, which is almost 0 ms). </w:delText>
        </w:r>
      </w:del>
    </w:p>
    <w:p w14:paraId="4FC96789" w14:textId="77777777" w:rsidR="00693D10" w:rsidRPr="00483D3C" w:rsidDel="00F7042A" w:rsidRDefault="00693D10" w:rsidP="00BE7B36">
      <w:pPr>
        <w:rPr>
          <w:del w:id="178" w:author="DG 5A2-2_Nov22" w:date="2022-11-22T09:49:00Z"/>
          <w:lang w:val="en-US"/>
        </w:rPr>
      </w:pPr>
      <w:del w:id="179" w:author="DG 5A2-2_Nov22" w:date="2022-11-22T09:49:00Z">
        <w:r w:rsidRPr="00483D3C" w:rsidDel="00F7042A">
          <w:rPr>
            <w:lang w:val="en-US"/>
          </w:rPr>
          <w:delText>Topics like wireless 3D audio capture, 3D immersive audio playback and object-oriented audio production provide additional future scenarios for the innovative fields of professional audio.</w:delText>
        </w:r>
      </w:del>
    </w:p>
    <w:p w14:paraId="7C95D7D8" w14:textId="77777777" w:rsidR="00693D10" w:rsidRPr="00483D3C" w:rsidDel="00F7042A" w:rsidRDefault="00693D10" w:rsidP="00BE7B36">
      <w:pPr>
        <w:rPr>
          <w:del w:id="180" w:author="DG 5A2-2_Nov22" w:date="2022-11-22T09:49:00Z"/>
          <w:lang w:val="en-US" w:eastAsia="zh-CN"/>
        </w:rPr>
      </w:pPr>
      <w:del w:id="181" w:author="DG 5A2-2_Nov22" w:date="2022-11-22T09:49:00Z">
        <w:r w:rsidRPr="00483D3C" w:rsidDel="00F7042A">
          <w:rPr>
            <w:lang w:val="en-US"/>
          </w:rPr>
          <w:delText>Higher resolution audio capture including</w:delText>
        </w:r>
      </w:del>
      <w:ins w:id="182" w:author="Germany" w:date="2022-11-04T09:57:00Z">
        <w:del w:id="183" w:author="DG 5A2-2_Nov22" w:date="2022-11-22T09:49:00Z">
          <w:r w:rsidRPr="00483D3C" w:rsidDel="00F7042A">
            <w:rPr>
              <w:lang w:val="en-US" w:eastAsia="zh-CN"/>
            </w:rPr>
            <w:delText xml:space="preserve"> domain.</w:delText>
          </w:r>
        </w:del>
      </w:ins>
      <w:del w:id="184" w:author="DG 5A2-2_Nov22" w:date="2022-11-22T09:49:00Z">
        <w:r w:rsidRPr="00483D3C" w:rsidDel="00F7042A">
          <w:rPr>
            <w:lang w:val="en-US" w:eastAsia="zh-CN"/>
          </w:rPr>
          <w:delText xml:space="preserve"> </w:delText>
        </w:r>
        <w:r w:rsidRPr="00483D3C" w:rsidDel="00F7042A">
          <w:rPr>
            <w:lang w:val="en-US"/>
          </w:rPr>
          <w:delText>3D immersive recordings and flexibility in use will promote the development of new equipment, but it</w:delText>
        </w:r>
      </w:del>
      <w:ins w:id="185" w:author="Germany" w:date="2022-11-04T09:57:00Z">
        <w:del w:id="186" w:author="DG 5A2-2_Nov22" w:date="2022-11-22T09:49:00Z">
          <w:r w:rsidRPr="00483D3C" w:rsidDel="00F7042A">
            <w:rPr>
              <w:lang w:val="en-US"/>
            </w:rPr>
            <w:delText>and</w:delText>
          </w:r>
        </w:del>
      </w:ins>
      <w:del w:id="187" w:author="DG 5A2-2_Nov22" w:date="2022-11-22T09:49:00Z">
        <w:r w:rsidRPr="00483D3C" w:rsidDel="00F7042A">
          <w:rPr>
            <w:lang w:val="en-US"/>
          </w:rPr>
          <w:delText xml:space="preserve"> will also lead to growing demands for spectrum resources. Especially</w:delText>
        </w:r>
      </w:del>
      <w:ins w:id="188" w:author="Germany" w:date="2022-11-04T09:57:00Z">
        <w:del w:id="189" w:author="DG 5A2-2_Nov22" w:date="2022-11-22T09:49:00Z">
          <w:r w:rsidRPr="00483D3C" w:rsidDel="00F7042A">
            <w:rPr>
              <w:lang w:val="en-US"/>
            </w:rPr>
            <w:delText xml:space="preserve"> as</w:delText>
          </w:r>
        </w:del>
      </w:ins>
      <w:del w:id="190" w:author="DG 5A2-2_Nov22" w:date="2022-11-22T09:49:00Z">
        <w:r w:rsidRPr="00483D3C" w:rsidDel="00F7042A">
          <w:rPr>
            <w:lang w:val="en-US"/>
          </w:rPr>
          <w:delText xml:space="preserve"> capturing of 3D audio from a microphone array needs to account for more audio channels (3 to 36+ microphone capsules per array) and to be on</w:delText>
        </w:r>
      </w:del>
      <w:ins w:id="191" w:author="Germany" w:date="2022-11-04T09:57:00Z">
        <w:del w:id="192" w:author="DG 5A2-2_Nov22" w:date="2022-11-22T09:49:00Z">
          <w:r w:rsidRPr="00483D3C" w:rsidDel="00F7042A">
            <w:rPr>
              <w:lang w:val="en-US"/>
            </w:rPr>
            <w:delText>with</w:delText>
          </w:r>
        </w:del>
      </w:ins>
      <w:del w:id="193" w:author="DG 5A2-2_Nov22" w:date="2022-11-22T09:49:00Z">
        <w:r w:rsidRPr="00483D3C" w:rsidDel="00F7042A">
          <w:rPr>
            <w:lang w:val="en-US"/>
          </w:rPr>
          <w:delText xml:space="preserve"> higher audio resolution (e.g. 24 bit) and sampling rate (e.g. 96 kHz).</w:delText>
        </w:r>
      </w:del>
    </w:p>
    <w:p w14:paraId="1B867AF3" w14:textId="77777777" w:rsidR="00693D10" w:rsidRPr="00483D3C" w:rsidDel="00F7042A" w:rsidRDefault="00693D10" w:rsidP="00BE7B36">
      <w:pPr>
        <w:rPr>
          <w:ins w:id="194" w:author="Germany" w:date="2022-11-04T09:57:00Z"/>
          <w:del w:id="195" w:author="DG 5A2-2_Nov22" w:date="2022-11-22T09:49:00Z"/>
          <w:lang w:val="en-US" w:eastAsia="zh-CN"/>
        </w:rPr>
      </w:pPr>
      <w:del w:id="196" w:author="DG 5A2-2_Nov22" w:date="2022-11-22T09:49:00Z">
        <w:r w:rsidRPr="00483D3C" w:rsidDel="00F7042A">
          <w:rPr>
            <w:lang w:val="en-US" w:eastAsia="zh-CN"/>
          </w:rPr>
          <w:delText>Narrowband technology by making use</w:delText>
        </w:r>
      </w:del>
      <w:ins w:id="197" w:author="Germany" w:date="2022-11-04T09:57:00Z">
        <w:del w:id="198" w:author="DG 5A2-2_Nov22" w:date="2022-11-22T09:49:00Z">
          <w:r w:rsidRPr="00483D3C" w:rsidDel="00F7042A">
            <w:rPr>
              <w:lang w:val="en-US" w:eastAsia="zh-CN"/>
            </w:rPr>
            <w:delText>To manage the increased level</w:delText>
          </w:r>
        </w:del>
      </w:ins>
      <w:del w:id="199" w:author="DG 5A2-2_Nov22" w:date="2022-11-22T09:49:00Z">
        <w:r w:rsidRPr="00483D3C" w:rsidDel="00F7042A">
          <w:rPr>
            <w:lang w:val="en-US" w:eastAsia="zh-CN"/>
          </w:rPr>
          <w:delText xml:space="preserve"> of the new channel bandwidths up to 600 kHz will continue innovating</w:delText>
        </w:r>
      </w:del>
      <w:ins w:id="200" w:author="Germany" w:date="2022-11-04T09:57:00Z">
        <w:del w:id="201" w:author="DG 5A2-2_Nov22" w:date="2022-11-22T09:49:00Z">
          <w:r w:rsidRPr="00483D3C" w:rsidDel="00F7042A">
            <w:rPr>
              <w:lang w:val="en-US" w:eastAsia="zh-CN"/>
            </w:rPr>
            <w:delText>sophistication</w:delText>
          </w:r>
        </w:del>
      </w:ins>
      <w:del w:id="202" w:author="DG 5A2-2_Nov22" w:date="2022-11-22T09:49:00Z">
        <w:r w:rsidRPr="00483D3C" w:rsidDel="00F7042A">
          <w:rPr>
            <w:lang w:val="en-US" w:eastAsia="zh-CN"/>
          </w:rPr>
          <w:delText xml:space="preserve"> in the digital transmission domain. This will affect</w:delText>
        </w:r>
      </w:del>
      <w:ins w:id="203" w:author="Germany" w:date="2022-11-04T09:57:00Z">
        <w:del w:id="204" w:author="DG 5A2-2_Nov22" w:date="2022-11-22T09:49:00Z">
          <w:r w:rsidRPr="00483D3C" w:rsidDel="00F7042A">
            <w:rPr>
              <w:lang w:val="en-US" w:eastAsia="zh-CN"/>
            </w:rPr>
            <w:delText>production,</w:delText>
          </w:r>
        </w:del>
      </w:ins>
      <w:del w:id="205" w:author="DG 5A2-2_Nov22" w:date="2022-11-22T09:49:00Z">
        <w:r w:rsidRPr="00483D3C" w:rsidDel="00F7042A">
          <w:rPr>
            <w:lang w:val="en-US" w:eastAsia="zh-CN"/>
          </w:rPr>
          <w:delText xml:space="preserve"> audio performance and further more</w:delText>
        </w:r>
      </w:del>
      <w:ins w:id="206" w:author="Germany" w:date="2022-11-04T09:57:00Z">
        <w:del w:id="207" w:author="DG 5A2-2_Nov22" w:date="2022-11-22T09:49:00Z">
          <w:r w:rsidRPr="00483D3C" w:rsidDel="00F7042A">
            <w:rPr>
              <w:lang w:val="en-US" w:eastAsia="zh-CN"/>
            </w:rPr>
            <w:delText>PMSE equipment will also need to support</w:delText>
          </w:r>
        </w:del>
      </w:ins>
      <w:del w:id="208" w:author="DG 5A2-2_Nov22" w:date="2022-11-22T09:49:00Z">
        <w:r w:rsidRPr="00483D3C" w:rsidDel="00F7042A">
          <w:rPr>
            <w:lang w:val="en-US" w:eastAsia="zh-CN"/>
          </w:rPr>
          <w:delText xml:space="preserve"> flexible use in workflows by integrating a</w:delText>
        </w:r>
      </w:del>
      <w:ins w:id="209" w:author="Germany" w:date="2022-11-04T09:57:00Z">
        <w:del w:id="210" w:author="DG 5A2-2_Nov22" w:date="2022-11-22T09:49:00Z">
          <w:r w:rsidRPr="00483D3C" w:rsidDel="00F7042A">
            <w:rPr>
              <w:lang w:val="en-US" w:eastAsia="zh-CN"/>
            </w:rPr>
            <w:delText>with integrated</w:delText>
          </w:r>
        </w:del>
      </w:ins>
      <w:del w:id="211" w:author="DG 5A2-2_Nov22" w:date="2022-11-22T09:49:00Z">
        <w:r w:rsidRPr="00483D3C" w:rsidDel="00F7042A">
          <w:rPr>
            <w:lang w:val="en-US" w:eastAsia="zh-CN"/>
          </w:rPr>
          <w:delText xml:space="preserve"> control </w:delText>
        </w:r>
      </w:del>
      <w:ins w:id="212" w:author="Germany" w:date="2022-11-04T09:57:00Z">
        <w:del w:id="213" w:author="DG 5A2-2_Nov22" w:date="2022-11-22T09:49:00Z">
          <w:r w:rsidRPr="00483D3C" w:rsidDel="00F7042A">
            <w:rPr>
              <w:lang w:val="en-US" w:eastAsia="zh-CN"/>
            </w:rPr>
            <w:delText xml:space="preserve">and </w:delText>
          </w:r>
        </w:del>
      </w:ins>
      <w:del w:id="214" w:author="DG 5A2-2_Nov22" w:date="2022-11-22T09:49:00Z">
        <w:r w:rsidRPr="00483D3C" w:rsidDel="00F7042A">
          <w:rPr>
            <w:lang w:val="en-US" w:eastAsia="zh-CN"/>
          </w:rPr>
          <w:delText>data plane within its radio interface, like it is known by</w:delText>
        </w:r>
      </w:del>
      <w:ins w:id="215" w:author="Germany" w:date="2022-11-04T09:57:00Z">
        <w:del w:id="216" w:author="DG 5A2-2_Nov22" w:date="2022-11-22T09:49:00Z">
          <w:r w:rsidRPr="00483D3C" w:rsidDel="00F7042A">
            <w:rPr>
              <w:lang w:val="en-US" w:eastAsia="zh-CN"/>
            </w:rPr>
            <w:delText>channels such as</w:delText>
          </w:r>
        </w:del>
      </w:ins>
      <w:del w:id="217" w:author="DG 5A2-2_Nov22" w:date="2022-11-22T09:49:00Z">
        <w:r w:rsidRPr="00483D3C" w:rsidDel="00F7042A">
          <w:rPr>
            <w:lang w:val="en-US" w:eastAsia="zh-CN"/>
          </w:rPr>
          <w:delText xml:space="preserve"> C-PMSE and WMAS.</w:delText>
        </w:r>
      </w:del>
    </w:p>
    <w:p w14:paraId="11276AF6" w14:textId="77777777" w:rsidR="00693D10" w:rsidRPr="00483D3C" w:rsidDel="00F7042A" w:rsidRDefault="00693D10" w:rsidP="00BE7B36">
      <w:pPr>
        <w:rPr>
          <w:del w:id="218" w:author="DG 5A2-2_Nov22" w:date="2022-11-22T09:49:00Z"/>
          <w:lang w:val="en-US"/>
        </w:rPr>
      </w:pPr>
      <w:del w:id="219" w:author="DG 5A2-2_Nov22" w:date="2022-11-22T09:49:00Z">
        <w:r w:rsidRPr="00483D3C" w:rsidDel="00F7042A">
          <w:rPr>
            <w:lang w:val="en-US"/>
          </w:rPr>
          <w:delText xml:space="preserve">WMAS is the newest audio PMSE radio interface and system concept. The system-based approach for multi-channel audio applications will ease the deployment and operation of audio PMSE in large events due to the integration of the microphones, IEMs and talkbacks. WMAS allows fully synchronized operation and flexible configuration of each audio channel regarding direction (IEM or Mic), mapping of audio channels to a device, latency, audio quality and link reliability. </w:delText>
        </w:r>
      </w:del>
    </w:p>
    <w:p w14:paraId="303F1910" w14:textId="15F83063" w:rsidR="00693D10" w:rsidRPr="00AB6D2E" w:rsidRDefault="00693D10" w:rsidP="00BE7B36">
      <w:pPr>
        <w:rPr>
          <w:i/>
          <w:iCs/>
          <w:lang w:val="en-US" w:eastAsia="zh-CN"/>
        </w:rPr>
      </w:pPr>
      <w:r w:rsidRPr="00AB6D2E">
        <w:rPr>
          <w:i/>
          <w:iCs/>
          <w:highlight w:val="yellow"/>
          <w:lang w:val="en-US" w:eastAsia="zh-CN"/>
        </w:rPr>
        <w:t>[Editor</w:t>
      </w:r>
      <w:ins w:id="220" w:author="ITU" w:date="2022-11-24T09:38:00Z">
        <w:r w:rsidR="00AB6D2E">
          <w:rPr>
            <w:i/>
            <w:iCs/>
            <w:highlight w:val="yellow"/>
            <w:lang w:val="en-US" w:eastAsia="zh-CN"/>
          </w:rPr>
          <w:t>’</w:t>
        </w:r>
      </w:ins>
      <w:r w:rsidRPr="00AB6D2E">
        <w:rPr>
          <w:i/>
          <w:iCs/>
          <w:highlight w:val="yellow"/>
          <w:lang w:val="en-US" w:eastAsia="zh-CN"/>
        </w:rPr>
        <w:t>s note: This section will be deleted, however the paragraph below and further still necessary information might be moved to other section – based on input contributions.]</w:t>
      </w:r>
    </w:p>
    <w:p w14:paraId="7FB14F67" w14:textId="7A05ED70" w:rsidR="00693D10" w:rsidRPr="00483D3C" w:rsidRDefault="00693D10" w:rsidP="00BE7B36">
      <w:pPr>
        <w:rPr>
          <w:lang w:val="en-US" w:eastAsia="zh-CN"/>
        </w:rPr>
      </w:pPr>
      <w:r>
        <w:rPr>
          <w:lang w:val="en-US" w:eastAsia="zh-CN"/>
        </w:rPr>
        <w:t>[</w:t>
      </w:r>
      <w:r w:rsidRPr="00483D3C">
        <w:rPr>
          <w:lang w:val="en-US" w:eastAsia="zh-CN"/>
        </w:rPr>
        <w:t xml:space="preserve">Automation of spectrum </w:t>
      </w:r>
      <w:r>
        <w:rPr>
          <w:lang w:val="en-US" w:eastAsia="zh-CN"/>
        </w:rPr>
        <w:t>assignments</w:t>
      </w:r>
      <w:r w:rsidRPr="00483D3C">
        <w:rPr>
          <w:lang w:val="en-US" w:eastAsia="zh-CN"/>
        </w:rPr>
        <w:t xml:space="preserve"> and access procedures will become an important topic of the future as spectrum regulators look to </w:t>
      </w:r>
      <w:proofErr w:type="spellStart"/>
      <w:r w:rsidRPr="00483D3C">
        <w:rPr>
          <w:lang w:val="en-US" w:eastAsia="zh-CN"/>
        </w:rPr>
        <w:t>maximise</w:t>
      </w:r>
      <w:proofErr w:type="spellEnd"/>
      <w:r w:rsidRPr="00483D3C">
        <w:rPr>
          <w:lang w:val="en-US" w:eastAsia="zh-CN"/>
        </w:rPr>
        <w:t xml:space="preserve"> the efficient use of spectrum across all sectors. </w:t>
      </w:r>
      <w:r w:rsidRPr="00483D3C">
        <w:rPr>
          <w:lang w:val="en-US"/>
        </w:rPr>
        <w:t>Database-driven or certificate</w:t>
      </w:r>
      <w:r w:rsidRPr="00483D3C">
        <w:rPr>
          <w:lang w:val="en-US"/>
        </w:rPr>
        <w:noBreakHyphen/>
        <w:t xml:space="preserve">based spectrum sharing and access approaches, </w:t>
      </w:r>
      <w:r w:rsidR="0036411C" w:rsidRPr="00483D3C">
        <w:rPr>
          <w:lang w:val="en-US"/>
        </w:rPr>
        <w:t>e.g.,</w:t>
      </w:r>
      <w:r w:rsidRPr="00483D3C">
        <w:rPr>
          <w:lang w:val="en-US"/>
        </w:rPr>
        <w:t xml:space="preserve"> </w:t>
      </w:r>
      <w:proofErr w:type="spellStart"/>
      <w:r w:rsidRPr="00483D3C">
        <w:rPr>
          <w:lang w:val="en-US"/>
        </w:rPr>
        <w:t>eLSA</w:t>
      </w:r>
      <w:proofErr w:type="spellEnd"/>
      <w:r>
        <w:rPr>
          <w:lang w:val="en-US"/>
        </w:rPr>
        <w:t xml:space="preserve"> </w:t>
      </w:r>
      <w:r w:rsidRPr="004A61F6">
        <w:rPr>
          <w:highlight w:val="yellow"/>
          <w:lang w:val="en-US"/>
        </w:rPr>
        <w:t>(</w:t>
      </w:r>
      <w:r>
        <w:rPr>
          <w:highlight w:val="yellow"/>
          <w:lang w:val="en-US"/>
        </w:rPr>
        <w:t xml:space="preserve">keep it general or add </w:t>
      </w:r>
      <w:r w:rsidRPr="004A61F6">
        <w:rPr>
          <w:highlight w:val="yellow"/>
          <w:lang w:val="en-US"/>
        </w:rPr>
        <w:t>others?)</w:t>
      </w:r>
      <w:r w:rsidRPr="00483D3C">
        <w:rPr>
          <w:lang w:val="en-US"/>
        </w:rPr>
        <w:t xml:space="preserve"> or the use of an electronic key which will need to be supported by equipment. It is important that these regulatory approaches are standardized and harmonized as much as possible to promote economies of scale within the </w:t>
      </w:r>
      <w:proofErr w:type="spellStart"/>
      <w:r w:rsidRPr="00483D3C">
        <w:rPr>
          <w:lang w:val="en-US"/>
        </w:rPr>
        <w:t>PMSE</w:t>
      </w:r>
      <w:proofErr w:type="spellEnd"/>
      <w:r w:rsidRPr="00483D3C">
        <w:rPr>
          <w:lang w:val="en-US"/>
        </w:rPr>
        <w:t xml:space="preserve"> systems.</w:t>
      </w:r>
    </w:p>
    <w:p w14:paraId="50402564" w14:textId="78A79B2E" w:rsidR="00693D10" w:rsidRPr="00483D3C" w:rsidRDefault="00693D10" w:rsidP="00BE7B36">
      <w:pPr>
        <w:rPr>
          <w:lang w:val="en-US"/>
        </w:rPr>
      </w:pPr>
      <w:r w:rsidRPr="00483D3C">
        <w:rPr>
          <w:lang w:val="en-US"/>
        </w:rPr>
        <w:t>]</w:t>
      </w:r>
    </w:p>
    <w:p w14:paraId="47E75AA6" w14:textId="50F91BA3" w:rsidR="00693D10" w:rsidRPr="00274743" w:rsidRDefault="00693D10" w:rsidP="00BE7B36">
      <w:pPr>
        <w:pStyle w:val="EditorsNote"/>
        <w:rPr>
          <w:lang w:val="en-US"/>
        </w:rPr>
      </w:pPr>
      <w:bookmarkStart w:id="221" w:name="_Toc45616565"/>
      <w:r w:rsidRPr="00274743">
        <w:rPr>
          <w:highlight w:val="yellow"/>
          <w:lang w:val="en-US"/>
        </w:rPr>
        <w:t>[Editor’s note: Include reference to work done/being done in WP </w:t>
      </w:r>
      <w:proofErr w:type="spellStart"/>
      <w:r w:rsidRPr="00274743">
        <w:rPr>
          <w:highlight w:val="yellow"/>
          <w:lang w:val="en-US"/>
        </w:rPr>
        <w:t>5D</w:t>
      </w:r>
      <w:proofErr w:type="spellEnd"/>
      <w:r w:rsidRPr="00274743">
        <w:rPr>
          <w:highlight w:val="yellow"/>
          <w:lang w:val="en-US"/>
        </w:rPr>
        <w:t xml:space="preserve"> on ‘specific applications’.]</w:t>
      </w:r>
    </w:p>
    <w:p w14:paraId="118D6CAC" w14:textId="77777777" w:rsidR="00693D10" w:rsidRPr="00483D3C" w:rsidRDefault="00693D10" w:rsidP="00BE7B36">
      <w:pPr>
        <w:pStyle w:val="Heading1"/>
        <w:rPr>
          <w:lang w:val="en-US"/>
        </w:rPr>
      </w:pPr>
      <w:bookmarkStart w:id="222" w:name="_Toc34322279"/>
      <w:bookmarkStart w:id="223" w:name="_Toc45616569"/>
      <w:bookmarkStart w:id="224" w:name="_Toc45616849"/>
      <w:bookmarkStart w:id="225" w:name="_Toc105085171"/>
      <w:bookmarkStart w:id="226" w:name="_Toc120616621"/>
      <w:bookmarkStart w:id="227" w:name="_Toc120616681"/>
      <w:bookmarkEnd w:id="221"/>
      <w:r w:rsidRPr="00483D3C">
        <w:rPr>
          <w:lang w:val="en-US"/>
        </w:rPr>
        <w:lastRenderedPageBreak/>
        <w:t>10</w:t>
      </w:r>
      <w:r w:rsidRPr="00483D3C">
        <w:rPr>
          <w:lang w:val="en-US"/>
        </w:rPr>
        <w:tab/>
      </w:r>
      <w:bookmarkEnd w:id="222"/>
      <w:r w:rsidRPr="00483D3C">
        <w:rPr>
          <w:lang w:val="en-US"/>
        </w:rPr>
        <w:t>Summary</w:t>
      </w:r>
      <w:bookmarkEnd w:id="223"/>
      <w:bookmarkEnd w:id="224"/>
      <w:bookmarkEnd w:id="225"/>
      <w:bookmarkEnd w:id="226"/>
      <w:bookmarkEnd w:id="227"/>
    </w:p>
    <w:p w14:paraId="798EB834" w14:textId="77777777" w:rsidR="00693D10" w:rsidRPr="00483D3C" w:rsidRDefault="00693D10" w:rsidP="00BE7B36">
      <w:pPr>
        <w:pStyle w:val="EditorsNote"/>
        <w:rPr>
          <w:lang w:val="en-US"/>
        </w:rPr>
      </w:pPr>
      <w:r w:rsidRPr="00483D3C">
        <w:rPr>
          <w:highlight w:val="yellow"/>
          <w:lang w:val="en-US"/>
        </w:rPr>
        <w:t>{Editor’s note: Text to be added}</w:t>
      </w:r>
    </w:p>
    <w:p w14:paraId="733DAC28" w14:textId="77777777" w:rsidR="00693D10" w:rsidRPr="00483D3C" w:rsidRDefault="00693D10" w:rsidP="00BE7B36">
      <w:pPr>
        <w:pStyle w:val="Heading1"/>
        <w:rPr>
          <w:lang w:val="en-US"/>
        </w:rPr>
      </w:pPr>
      <w:bookmarkStart w:id="228" w:name="_Toc45616570"/>
      <w:bookmarkStart w:id="229" w:name="_Toc45616850"/>
      <w:bookmarkStart w:id="230" w:name="_Toc105085172"/>
      <w:bookmarkStart w:id="231" w:name="_Toc120616622"/>
      <w:bookmarkStart w:id="232" w:name="_Toc120616682"/>
      <w:r w:rsidRPr="00483D3C">
        <w:rPr>
          <w:lang w:val="en-US"/>
        </w:rPr>
        <w:t>11</w:t>
      </w:r>
      <w:r w:rsidRPr="00483D3C">
        <w:rPr>
          <w:lang w:val="en-US"/>
        </w:rPr>
        <w:tab/>
        <w:t>References</w:t>
      </w:r>
      <w:bookmarkEnd w:id="228"/>
      <w:bookmarkEnd w:id="229"/>
      <w:bookmarkEnd w:id="230"/>
      <w:bookmarkEnd w:id="231"/>
      <w:bookmarkEnd w:id="232"/>
    </w:p>
    <w:p w14:paraId="200271BF" w14:textId="0CEAAC4E" w:rsidR="00693D10" w:rsidRPr="00483D3C" w:rsidRDefault="00693D10" w:rsidP="00BE7B36">
      <w:pPr>
        <w:pStyle w:val="EditorsNote"/>
        <w:rPr>
          <w:lang w:val="en-US" w:eastAsia="ko-KR"/>
        </w:rPr>
      </w:pPr>
      <w:r w:rsidRPr="00483D3C">
        <w:rPr>
          <w:highlight w:val="yellow"/>
          <w:lang w:val="en-US" w:eastAsia="ko-KR"/>
        </w:rPr>
        <w:t xml:space="preserve">[Editor’s note: </w:t>
      </w:r>
      <w:r w:rsidR="0003035D" w:rsidRPr="00483D3C">
        <w:rPr>
          <w:highlight w:val="yellow"/>
          <w:lang w:val="en-US" w:eastAsia="ko-KR"/>
        </w:rPr>
        <w:t xml:space="preserve">Check </w:t>
      </w:r>
      <w:r w:rsidRPr="00483D3C">
        <w:rPr>
          <w:highlight w:val="yellow"/>
          <w:lang w:val="en-US" w:eastAsia="ko-KR"/>
        </w:rPr>
        <w:t>the references.]</w:t>
      </w:r>
    </w:p>
    <w:p w14:paraId="18D25F91" w14:textId="77777777" w:rsidR="00693D10" w:rsidRPr="00274743" w:rsidRDefault="00693D10" w:rsidP="00BE7B36">
      <w:pPr>
        <w:pStyle w:val="Reftext"/>
        <w:rPr>
          <w:lang w:val="en-US"/>
        </w:rPr>
      </w:pPr>
      <w:r w:rsidRPr="00483D3C">
        <w:rPr>
          <w:lang w:val="en-US" w:eastAsia="ko-KR"/>
        </w:rPr>
        <w:t>[1]</w:t>
      </w:r>
      <w:r w:rsidRPr="00483D3C">
        <w:rPr>
          <w:lang w:val="en-US" w:eastAsia="ko-KR"/>
        </w:rPr>
        <w:tab/>
      </w:r>
      <w:proofErr w:type="spellStart"/>
      <w:r w:rsidRPr="00483D3C">
        <w:rPr>
          <w:lang w:val="en-US" w:eastAsia="ko-KR"/>
        </w:rPr>
        <w:t>ETSI</w:t>
      </w:r>
      <w:proofErr w:type="spellEnd"/>
      <w:r w:rsidRPr="00483D3C">
        <w:rPr>
          <w:lang w:val="en-US" w:eastAsia="ko-KR"/>
        </w:rPr>
        <w:t xml:space="preserve"> </w:t>
      </w:r>
      <w:proofErr w:type="spellStart"/>
      <w:r w:rsidRPr="00483D3C">
        <w:rPr>
          <w:lang w:val="en-US" w:eastAsia="ko-KR"/>
        </w:rPr>
        <w:t>EN</w:t>
      </w:r>
      <w:proofErr w:type="spellEnd"/>
      <w:r w:rsidRPr="00483D3C">
        <w:rPr>
          <w:lang w:val="en-US" w:eastAsia="ko-KR"/>
        </w:rPr>
        <w:t xml:space="preserve"> </w:t>
      </w:r>
      <w:r w:rsidRPr="00274743">
        <w:rPr>
          <w:lang w:val="en-US"/>
        </w:rPr>
        <w:t xml:space="preserve">300 422-1: “Audio </w:t>
      </w:r>
      <w:proofErr w:type="spellStart"/>
      <w:r w:rsidRPr="00274743">
        <w:rPr>
          <w:lang w:val="en-US"/>
        </w:rPr>
        <w:t>PMSE</w:t>
      </w:r>
      <w:proofErr w:type="spellEnd"/>
      <w:r w:rsidRPr="00274743">
        <w:rPr>
          <w:lang w:val="en-US"/>
        </w:rPr>
        <w:t xml:space="preserve"> up to 3 GHz; Part 1: Class A Receivers; Audio </w:t>
      </w:r>
      <w:proofErr w:type="spellStart"/>
      <w:r w:rsidRPr="00274743">
        <w:rPr>
          <w:lang w:val="en-US"/>
        </w:rPr>
        <w:t>PMSE</w:t>
      </w:r>
      <w:proofErr w:type="spellEnd"/>
      <w:r w:rsidRPr="00274743">
        <w:rPr>
          <w:lang w:val="en-US"/>
        </w:rPr>
        <w:t xml:space="preserve"> up to 3 GHz; Part 1: Class A Receivers; </w:t>
      </w:r>
      <w:proofErr w:type="spellStart"/>
      <w:r w:rsidRPr="00274743">
        <w:rPr>
          <w:lang w:val="en-US"/>
        </w:rPr>
        <w:t>Harmonised</w:t>
      </w:r>
      <w:proofErr w:type="spellEnd"/>
      <w:r w:rsidRPr="00274743">
        <w:rPr>
          <w:lang w:val="en-US"/>
        </w:rPr>
        <w:t xml:space="preserve"> Standard covering the essential requirements of article 3.2 of Directive 2014/53/EU”, </w:t>
      </w:r>
      <w:hyperlink r:id="rId16" w:history="1">
        <w:r w:rsidRPr="00274743">
          <w:rPr>
            <w:rStyle w:val="Hyperlink"/>
            <w:lang w:val="en-US"/>
          </w:rPr>
          <w:t>https://www.etsi.org/deliver/etsi_en/300400_300499/30042201/02.01.02_60/en_30042201v020102p.pdf</w:t>
        </w:r>
      </w:hyperlink>
    </w:p>
    <w:p w14:paraId="59A8F379" w14:textId="77777777" w:rsidR="00693D10" w:rsidRPr="00274743" w:rsidRDefault="00693D10" w:rsidP="00BE7B36">
      <w:pPr>
        <w:pStyle w:val="Reftext"/>
        <w:rPr>
          <w:lang w:val="en-US"/>
        </w:rPr>
      </w:pPr>
      <w:r w:rsidRPr="00483D3C">
        <w:rPr>
          <w:lang w:val="en-US" w:eastAsia="ko-KR"/>
        </w:rPr>
        <w:t>[2]</w:t>
      </w:r>
      <w:r w:rsidRPr="00483D3C">
        <w:rPr>
          <w:lang w:val="en-US" w:eastAsia="ko-KR"/>
        </w:rPr>
        <w:tab/>
      </w:r>
      <w:proofErr w:type="spellStart"/>
      <w:r w:rsidRPr="00483D3C">
        <w:rPr>
          <w:lang w:val="en-US" w:eastAsia="ko-KR"/>
        </w:rPr>
        <w:t>ETSI</w:t>
      </w:r>
      <w:proofErr w:type="spellEnd"/>
      <w:r w:rsidRPr="00483D3C">
        <w:rPr>
          <w:lang w:val="en-US" w:eastAsia="ko-KR"/>
        </w:rPr>
        <w:t xml:space="preserve"> </w:t>
      </w:r>
      <w:proofErr w:type="spellStart"/>
      <w:r w:rsidRPr="00483D3C">
        <w:rPr>
          <w:lang w:val="en-US" w:eastAsia="ko-KR"/>
        </w:rPr>
        <w:t>EN</w:t>
      </w:r>
      <w:proofErr w:type="spellEnd"/>
      <w:r w:rsidRPr="00483D3C">
        <w:rPr>
          <w:lang w:val="en-US" w:eastAsia="ko-KR"/>
        </w:rPr>
        <w:t xml:space="preserve"> </w:t>
      </w:r>
      <w:r w:rsidRPr="00274743">
        <w:rPr>
          <w:lang w:val="en-US"/>
        </w:rPr>
        <w:t xml:space="preserve">300 422-2: “Audio </w:t>
      </w:r>
      <w:proofErr w:type="spellStart"/>
      <w:r w:rsidRPr="00274743">
        <w:rPr>
          <w:lang w:val="en-US"/>
        </w:rPr>
        <w:t>PMSE</w:t>
      </w:r>
      <w:proofErr w:type="spellEnd"/>
      <w:r w:rsidRPr="00274743">
        <w:rPr>
          <w:lang w:val="en-US"/>
        </w:rPr>
        <w:t xml:space="preserve"> up to 3 GHz; Part 1: Class A Receivers; Audio </w:t>
      </w:r>
      <w:proofErr w:type="spellStart"/>
      <w:r w:rsidRPr="00274743">
        <w:rPr>
          <w:lang w:val="en-US"/>
        </w:rPr>
        <w:t>PMSE</w:t>
      </w:r>
      <w:proofErr w:type="spellEnd"/>
      <w:r w:rsidRPr="00274743">
        <w:rPr>
          <w:lang w:val="en-US"/>
        </w:rPr>
        <w:t xml:space="preserve"> up to 3 GHz; Part 1: Class B Receivers; </w:t>
      </w:r>
      <w:proofErr w:type="spellStart"/>
      <w:r w:rsidRPr="00274743">
        <w:rPr>
          <w:lang w:val="en-US"/>
        </w:rPr>
        <w:t>Harmonised</w:t>
      </w:r>
      <w:proofErr w:type="spellEnd"/>
      <w:r w:rsidRPr="00274743">
        <w:rPr>
          <w:lang w:val="en-US"/>
        </w:rPr>
        <w:t xml:space="preserve"> Standard covering the essential requirements of article 3.2 of Directive 2014/53/EU”, </w:t>
      </w:r>
      <w:hyperlink r:id="rId17" w:history="1">
        <w:r w:rsidRPr="00274743">
          <w:rPr>
            <w:rStyle w:val="Hyperlink"/>
            <w:lang w:val="en-US"/>
          </w:rPr>
          <w:t>https://www.etsi.org/deliver/etsi_en/300400_300499/30042202/02.01.01_60/en_30042202v020101p.pdf</w:t>
        </w:r>
      </w:hyperlink>
    </w:p>
    <w:p w14:paraId="419152D5" w14:textId="77777777" w:rsidR="00693D10" w:rsidRPr="00274743" w:rsidRDefault="00693D10" w:rsidP="00BE7B36">
      <w:pPr>
        <w:pStyle w:val="Reftext"/>
        <w:rPr>
          <w:lang w:val="en-US"/>
        </w:rPr>
      </w:pPr>
      <w:r w:rsidRPr="00483D3C">
        <w:rPr>
          <w:lang w:val="en-US" w:eastAsia="ko-KR"/>
        </w:rPr>
        <w:t>[3]</w:t>
      </w:r>
      <w:r w:rsidRPr="00483D3C">
        <w:rPr>
          <w:lang w:val="en-US" w:eastAsia="ko-KR"/>
        </w:rPr>
        <w:tab/>
      </w:r>
      <w:proofErr w:type="spellStart"/>
      <w:r w:rsidRPr="00483D3C">
        <w:rPr>
          <w:lang w:val="en-US" w:eastAsia="ko-KR"/>
        </w:rPr>
        <w:t>ETSI</w:t>
      </w:r>
      <w:proofErr w:type="spellEnd"/>
      <w:r w:rsidRPr="00483D3C">
        <w:rPr>
          <w:lang w:val="en-US" w:eastAsia="ko-KR"/>
        </w:rPr>
        <w:t xml:space="preserve"> </w:t>
      </w:r>
      <w:proofErr w:type="spellStart"/>
      <w:r w:rsidRPr="00483D3C">
        <w:rPr>
          <w:lang w:val="en-US" w:eastAsia="ko-KR"/>
        </w:rPr>
        <w:t>EN</w:t>
      </w:r>
      <w:proofErr w:type="spellEnd"/>
      <w:r w:rsidRPr="00483D3C">
        <w:rPr>
          <w:lang w:val="en-US" w:eastAsia="ko-KR"/>
        </w:rPr>
        <w:t xml:space="preserve"> </w:t>
      </w:r>
      <w:r w:rsidRPr="00274743">
        <w:rPr>
          <w:lang w:val="en-US"/>
        </w:rPr>
        <w:t xml:space="preserve">300 422-3: “Audio </w:t>
      </w:r>
      <w:proofErr w:type="spellStart"/>
      <w:r w:rsidRPr="00274743">
        <w:rPr>
          <w:lang w:val="en-US"/>
        </w:rPr>
        <w:t>PMSE</w:t>
      </w:r>
      <w:proofErr w:type="spellEnd"/>
      <w:r w:rsidRPr="00274743">
        <w:rPr>
          <w:lang w:val="en-US"/>
        </w:rPr>
        <w:t xml:space="preserve"> up to 3 GHz; Part 1: Class A Receivers; Audio </w:t>
      </w:r>
      <w:proofErr w:type="spellStart"/>
      <w:r w:rsidRPr="00274743">
        <w:rPr>
          <w:lang w:val="en-US"/>
        </w:rPr>
        <w:t>PMSE</w:t>
      </w:r>
      <w:proofErr w:type="spellEnd"/>
      <w:r w:rsidRPr="00274743">
        <w:rPr>
          <w:lang w:val="en-US"/>
        </w:rPr>
        <w:t xml:space="preserve"> up to 3 GHz; Part 1: Class C Receivers; </w:t>
      </w:r>
      <w:proofErr w:type="spellStart"/>
      <w:r w:rsidRPr="00274743">
        <w:rPr>
          <w:lang w:val="en-US"/>
        </w:rPr>
        <w:t>Harmonised</w:t>
      </w:r>
      <w:proofErr w:type="spellEnd"/>
      <w:r w:rsidRPr="00274743">
        <w:rPr>
          <w:lang w:val="en-US"/>
        </w:rPr>
        <w:t xml:space="preserve"> Standard covering the essential requirements of article 3.2 of Directive 2014/53/EU”, </w:t>
      </w:r>
      <w:hyperlink r:id="rId18" w:history="1">
        <w:r w:rsidRPr="00274743">
          <w:rPr>
            <w:rStyle w:val="Hyperlink"/>
            <w:lang w:val="en-US"/>
          </w:rPr>
          <w:t>https://www.etsi.org/deliver/etsi_en/300400_300499/30042203/02.01.01_60/en_30042203v020101p.pdf</w:t>
        </w:r>
      </w:hyperlink>
    </w:p>
    <w:p w14:paraId="7F23821A" w14:textId="77777777" w:rsidR="00693D10" w:rsidRPr="00483D3C" w:rsidRDefault="00693D10" w:rsidP="00BE7B36">
      <w:pPr>
        <w:pStyle w:val="Reftext"/>
        <w:rPr>
          <w:lang w:val="en-US"/>
        </w:rPr>
      </w:pPr>
      <w:r w:rsidRPr="00274743" w:rsidDel="002C15F3">
        <w:rPr>
          <w:lang w:val="en-US"/>
        </w:rPr>
        <w:t xml:space="preserve"> </w:t>
      </w:r>
      <w:r w:rsidRPr="00483D3C">
        <w:rPr>
          <w:lang w:val="en-US"/>
        </w:rPr>
        <w:t>[4]</w:t>
      </w:r>
      <w:r w:rsidRPr="00483D3C">
        <w:rPr>
          <w:lang w:val="en-US"/>
        </w:rPr>
        <w:tab/>
      </w:r>
      <w:proofErr w:type="spellStart"/>
      <w:r w:rsidRPr="00483D3C">
        <w:rPr>
          <w:lang w:val="en-US"/>
        </w:rPr>
        <w:t>ETSI</w:t>
      </w:r>
      <w:proofErr w:type="spellEnd"/>
      <w:r w:rsidRPr="00483D3C">
        <w:rPr>
          <w:lang w:val="en-US"/>
        </w:rPr>
        <w:t xml:space="preserve"> </w:t>
      </w:r>
      <w:proofErr w:type="spellStart"/>
      <w:r w:rsidRPr="00483D3C">
        <w:rPr>
          <w:lang w:val="en-US"/>
        </w:rPr>
        <w:t>EN</w:t>
      </w:r>
      <w:proofErr w:type="spellEnd"/>
      <w:r w:rsidRPr="00483D3C">
        <w:rPr>
          <w:lang w:val="en-US"/>
        </w:rPr>
        <w:t xml:space="preserve"> 301 357: “Cordless audio devices in the range 25 MHz to 2 000 MHz; </w:t>
      </w:r>
      <w:proofErr w:type="spellStart"/>
      <w:r w:rsidRPr="00483D3C">
        <w:rPr>
          <w:lang w:val="en-US"/>
        </w:rPr>
        <w:t>Harmonised</w:t>
      </w:r>
      <w:proofErr w:type="spellEnd"/>
      <w:r w:rsidRPr="00483D3C">
        <w:rPr>
          <w:lang w:val="en-US"/>
        </w:rPr>
        <w:t xml:space="preserve"> Standard covering the essential requirements of article 3.2 of Directive 2014/53/EU”, </w:t>
      </w:r>
      <w:hyperlink r:id="rId19" w:history="1">
        <w:r w:rsidRPr="00483D3C">
          <w:rPr>
            <w:rStyle w:val="Hyperlink"/>
            <w:lang w:val="en-US"/>
          </w:rPr>
          <w:t>https://www.etsi.org/deliver/etsi_en/301300_301399/301357/02.01.01_60/en_301357v020101p.pdf</w:t>
        </w:r>
      </w:hyperlink>
    </w:p>
    <w:p w14:paraId="10431FA7" w14:textId="77777777" w:rsidR="00693D10" w:rsidRPr="00483D3C" w:rsidRDefault="00693D10" w:rsidP="00BE7B36">
      <w:pPr>
        <w:pStyle w:val="Reftext"/>
        <w:rPr>
          <w:lang w:val="en-US"/>
        </w:rPr>
      </w:pPr>
      <w:r w:rsidRPr="00483D3C">
        <w:rPr>
          <w:lang w:val="en-US"/>
        </w:rPr>
        <w:t>[5]</w:t>
      </w:r>
      <w:r w:rsidRPr="00483D3C">
        <w:rPr>
          <w:lang w:val="en-US"/>
        </w:rPr>
        <w:tab/>
        <w:t>ERC Rec 70-03, Annex 10 – “</w:t>
      </w:r>
      <w:r w:rsidRPr="00274743">
        <w:rPr>
          <w:lang w:val="en-US"/>
        </w:rPr>
        <w:t>ANNEX 10: RADIO MICROPHONE APPLICATIONS INCLUDING ASSISTIVE LISTENING DEVICES (</w:t>
      </w:r>
      <w:proofErr w:type="spellStart"/>
      <w:r w:rsidRPr="00274743">
        <w:rPr>
          <w:lang w:val="en-US"/>
        </w:rPr>
        <w:t>ALD</w:t>
      </w:r>
      <w:proofErr w:type="spellEnd"/>
      <w:r w:rsidRPr="00274743">
        <w:rPr>
          <w:lang w:val="en-US"/>
        </w:rPr>
        <w:t>), WIRELESS AUDIO AND MULTIMEDIA STREAMING SYSTEMS”</w:t>
      </w:r>
      <w:r w:rsidRPr="00483D3C">
        <w:rPr>
          <w:lang w:val="en-US"/>
        </w:rPr>
        <w:t>,</w:t>
      </w:r>
      <w:r w:rsidRPr="00483D3C">
        <w:rPr>
          <w:lang w:val="en-US"/>
        </w:rPr>
        <w:br/>
      </w:r>
      <w:hyperlink r:id="rId20" w:history="1">
        <w:r w:rsidRPr="00483D3C">
          <w:rPr>
            <w:rStyle w:val="Hyperlink"/>
            <w:lang w:val="en-US"/>
          </w:rPr>
          <w:t>https://</w:t>
        </w:r>
        <w:proofErr w:type="spellStart"/>
        <w:r w:rsidRPr="00483D3C">
          <w:rPr>
            <w:rStyle w:val="Hyperlink"/>
            <w:lang w:val="en-US"/>
          </w:rPr>
          <w:t>www.ecodocdb.dk</w:t>
        </w:r>
        <w:proofErr w:type="spellEnd"/>
        <w:r w:rsidRPr="00483D3C">
          <w:rPr>
            <w:rStyle w:val="Hyperlink"/>
            <w:lang w:val="en-US"/>
          </w:rPr>
          <w:t>/download/</w:t>
        </w:r>
        <w:proofErr w:type="spellStart"/>
        <w:r w:rsidRPr="00483D3C">
          <w:rPr>
            <w:rStyle w:val="Hyperlink"/>
            <w:lang w:val="en-US"/>
          </w:rPr>
          <w:t>25c41779-cd6e</w:t>
        </w:r>
        <w:proofErr w:type="spellEnd"/>
        <w:r w:rsidRPr="00483D3C">
          <w:rPr>
            <w:rStyle w:val="Hyperlink"/>
            <w:lang w:val="en-US"/>
          </w:rPr>
          <w:t>/</w:t>
        </w:r>
        <w:proofErr w:type="spellStart"/>
        <w:r w:rsidRPr="00483D3C">
          <w:rPr>
            <w:rStyle w:val="Hyperlink"/>
            <w:lang w:val="en-US"/>
          </w:rPr>
          <w:t>Rec7003e.pdf</w:t>
        </w:r>
        <w:proofErr w:type="spellEnd"/>
      </w:hyperlink>
      <w:r w:rsidRPr="00483D3C">
        <w:rPr>
          <w:lang w:val="en-US"/>
        </w:rPr>
        <w:br/>
        <w:t xml:space="preserve">Online Version </w:t>
      </w:r>
      <w:hyperlink r:id="rId21" w:history="1">
        <w:r w:rsidRPr="00483D3C">
          <w:rPr>
            <w:rStyle w:val="Hyperlink"/>
            <w:lang w:val="en-US"/>
          </w:rPr>
          <w:t>https://</w:t>
        </w:r>
        <w:proofErr w:type="spellStart"/>
        <w:r w:rsidRPr="00483D3C">
          <w:rPr>
            <w:rStyle w:val="Hyperlink"/>
            <w:lang w:val="en-US"/>
          </w:rPr>
          <w:t>www.efis.dk</w:t>
        </w:r>
        <w:proofErr w:type="spellEnd"/>
        <w:r w:rsidRPr="00483D3C">
          <w:rPr>
            <w:rStyle w:val="Hyperlink"/>
            <w:lang w:val="en-US"/>
          </w:rPr>
          <w:t>/</w:t>
        </w:r>
        <w:proofErr w:type="spellStart"/>
        <w:r w:rsidRPr="00483D3C">
          <w:rPr>
            <w:rStyle w:val="Hyperlink"/>
            <w:lang w:val="en-US"/>
          </w:rPr>
          <w:t>adhoc_grabber.jsp?annex</w:t>
        </w:r>
        <w:proofErr w:type="spellEnd"/>
        <w:r w:rsidRPr="00483D3C">
          <w:rPr>
            <w:rStyle w:val="Hyperlink"/>
            <w:lang w:val="en-US"/>
          </w:rPr>
          <w:t>=13</w:t>
        </w:r>
      </w:hyperlink>
    </w:p>
    <w:p w14:paraId="7A21F50C" w14:textId="77777777" w:rsidR="00693D10" w:rsidRPr="00274743" w:rsidRDefault="00693D10" w:rsidP="00BE7B36">
      <w:pPr>
        <w:pStyle w:val="Reftext"/>
        <w:keepNext/>
        <w:keepLines/>
        <w:rPr>
          <w:lang w:val="en-US"/>
        </w:rPr>
      </w:pPr>
      <w:r w:rsidRPr="00274743">
        <w:rPr>
          <w:lang w:val="en-US"/>
        </w:rPr>
        <w:t>[6]</w:t>
      </w:r>
      <w:r w:rsidRPr="00274743">
        <w:rPr>
          <w:lang w:val="en-US"/>
        </w:rPr>
        <w:tab/>
      </w:r>
      <w:proofErr w:type="spellStart"/>
      <w:r w:rsidRPr="00274743">
        <w:rPr>
          <w:lang w:val="en-US"/>
        </w:rPr>
        <w:t>ETSI</w:t>
      </w:r>
      <w:proofErr w:type="spellEnd"/>
      <w:r w:rsidRPr="00274743">
        <w:rPr>
          <w:lang w:val="en-US"/>
        </w:rPr>
        <w:t xml:space="preserve"> TR 103 450: “System Reference document (</w:t>
      </w:r>
      <w:proofErr w:type="spellStart"/>
      <w:r w:rsidRPr="00274743">
        <w:rPr>
          <w:lang w:val="en-US"/>
        </w:rPr>
        <w:t>SRdoc</w:t>
      </w:r>
      <w:proofErr w:type="spellEnd"/>
      <w:r w:rsidRPr="00274743">
        <w:rPr>
          <w:lang w:val="en-US"/>
        </w:rPr>
        <w:t xml:space="preserve">); Technical characteristics and parameters for Wireless Multichannel Audio Systems (WMAS)”, </w:t>
      </w:r>
      <w:hyperlink r:id="rId22" w:history="1">
        <w:r w:rsidRPr="00274743">
          <w:rPr>
            <w:rStyle w:val="Hyperlink"/>
            <w:lang w:val="en-US"/>
          </w:rPr>
          <w:t>https://www.etsi.org/deliver/etsi_tr/103400_103499/103450/01.01.01_60/tr_103450v010101p.pdf</w:t>
        </w:r>
      </w:hyperlink>
    </w:p>
    <w:p w14:paraId="03C2D416" w14:textId="77777777" w:rsidR="00693D10" w:rsidRPr="00274743" w:rsidRDefault="00693D10" w:rsidP="00BE7B36">
      <w:pPr>
        <w:pStyle w:val="Reftext"/>
        <w:rPr>
          <w:lang w:val="en-US"/>
        </w:rPr>
      </w:pPr>
      <w:r w:rsidRPr="00274743">
        <w:rPr>
          <w:lang w:val="en-US"/>
        </w:rPr>
        <w:t>[7]</w:t>
      </w:r>
      <w:r w:rsidRPr="00274743">
        <w:rPr>
          <w:lang w:val="en-US"/>
        </w:rPr>
        <w:tab/>
      </w:r>
      <w:proofErr w:type="spellStart"/>
      <w:r w:rsidRPr="00274743">
        <w:rPr>
          <w:lang w:val="en-US"/>
        </w:rPr>
        <w:t>3GPP</w:t>
      </w:r>
      <w:proofErr w:type="spellEnd"/>
      <w:r w:rsidRPr="00274743">
        <w:rPr>
          <w:lang w:val="en-US"/>
        </w:rPr>
        <w:t xml:space="preserve"> </w:t>
      </w:r>
      <w:r w:rsidRPr="00274743">
        <w:rPr>
          <w:lang w:val="en-US" w:eastAsia="zh-CN"/>
        </w:rPr>
        <w:t xml:space="preserve">TR 22.827: “Study on Audio-Visual Service Production”, </w:t>
      </w:r>
      <w:hyperlink r:id="rId23" w:history="1">
        <w:r w:rsidRPr="00274743">
          <w:rPr>
            <w:rStyle w:val="Hyperlink"/>
            <w:lang w:val="en-US"/>
          </w:rPr>
          <w:t>https://portal.3gpp.org/desktopmodules/Specifications/SpecificationDetails.aspx?specificationId=3520</w:t>
        </w:r>
      </w:hyperlink>
    </w:p>
    <w:p w14:paraId="644EF3E2" w14:textId="77777777" w:rsidR="00693D10" w:rsidRPr="00274743" w:rsidRDefault="00693D10" w:rsidP="00BE7B36">
      <w:pPr>
        <w:pStyle w:val="Reftext"/>
        <w:rPr>
          <w:lang w:val="en-US"/>
        </w:rPr>
      </w:pPr>
      <w:r w:rsidRPr="00274743">
        <w:rPr>
          <w:lang w:val="en-US"/>
        </w:rPr>
        <w:t>[8]</w:t>
      </w:r>
      <w:r w:rsidRPr="00274743">
        <w:rPr>
          <w:lang w:val="en-US"/>
        </w:rPr>
        <w:tab/>
      </w:r>
      <w:proofErr w:type="spellStart"/>
      <w:r w:rsidRPr="00274743">
        <w:rPr>
          <w:lang w:val="en-US"/>
        </w:rPr>
        <w:t>3GPP</w:t>
      </w:r>
      <w:proofErr w:type="spellEnd"/>
      <w:r w:rsidRPr="00274743">
        <w:rPr>
          <w:lang w:val="en-US"/>
        </w:rPr>
        <w:t xml:space="preserve"> TS 22.263: “Service requirements for Video, Imaging and Audio for Professional Applications (</w:t>
      </w:r>
      <w:proofErr w:type="spellStart"/>
      <w:r w:rsidRPr="00274743">
        <w:rPr>
          <w:lang w:val="en-US"/>
        </w:rPr>
        <w:t>VIAPA</w:t>
      </w:r>
      <w:proofErr w:type="spellEnd"/>
      <w:r w:rsidRPr="00274743">
        <w:rPr>
          <w:lang w:val="en-US"/>
        </w:rPr>
        <w:t xml:space="preserve">)” , </w:t>
      </w:r>
      <w:hyperlink r:id="rId24" w:history="1">
        <w:r w:rsidRPr="00274743">
          <w:rPr>
            <w:rStyle w:val="Hyperlink"/>
            <w:lang w:val="en-US"/>
          </w:rPr>
          <w:t>https://portal.3gpp.org/desktopmodules/Specifications/SpecificationDetails.aspx?specificationId=3648</w:t>
        </w:r>
      </w:hyperlink>
      <w:r w:rsidRPr="00274743">
        <w:rPr>
          <w:lang w:val="en-US"/>
        </w:rPr>
        <w:t xml:space="preserve"> </w:t>
      </w:r>
    </w:p>
    <w:p w14:paraId="43EEFF2A" w14:textId="77777777" w:rsidR="00693D10" w:rsidRPr="00274743" w:rsidRDefault="00693D10" w:rsidP="00BE7B36">
      <w:pPr>
        <w:pStyle w:val="Reftext"/>
        <w:rPr>
          <w:lang w:val="en-US"/>
        </w:rPr>
      </w:pPr>
      <w:r w:rsidRPr="00274743">
        <w:rPr>
          <w:lang w:val="en-US"/>
        </w:rPr>
        <w:t>[9]</w:t>
      </w:r>
      <w:r w:rsidRPr="00274743">
        <w:rPr>
          <w:lang w:val="en-US"/>
        </w:rPr>
        <w:tab/>
        <w:t xml:space="preserve">Research Project </w:t>
      </w:r>
      <w:proofErr w:type="spellStart"/>
      <w:r w:rsidRPr="00274743">
        <w:rPr>
          <w:lang w:val="en-US"/>
        </w:rPr>
        <w:t>PMSE-xG</w:t>
      </w:r>
      <w:proofErr w:type="spellEnd"/>
      <w:r w:rsidRPr="00274743">
        <w:rPr>
          <w:lang w:val="en-US"/>
        </w:rPr>
        <w:t xml:space="preserve">, Online: </w:t>
      </w:r>
      <w:hyperlink r:id="rId25" w:history="1">
        <w:r w:rsidRPr="00274743">
          <w:rPr>
            <w:rStyle w:val="Hyperlink"/>
            <w:lang w:val="en-US"/>
          </w:rPr>
          <w:t>http://</w:t>
        </w:r>
        <w:proofErr w:type="spellStart"/>
        <w:r w:rsidRPr="00274743">
          <w:rPr>
            <w:rStyle w:val="Hyperlink"/>
            <w:lang w:val="en-US"/>
          </w:rPr>
          <w:t>pmse-xg.research-project.de</w:t>
        </w:r>
        <w:proofErr w:type="spellEnd"/>
        <w:r w:rsidRPr="00274743">
          <w:rPr>
            <w:rStyle w:val="Hyperlink"/>
            <w:lang w:val="en-US"/>
          </w:rPr>
          <w:t>/</w:t>
        </w:r>
      </w:hyperlink>
      <w:r w:rsidRPr="00274743">
        <w:rPr>
          <w:lang w:val="en-US"/>
        </w:rPr>
        <w:t xml:space="preserve"> and White Paper: </w:t>
      </w:r>
      <w:hyperlink r:id="rId26" w:history="1">
        <w:r w:rsidRPr="00274743">
          <w:rPr>
            <w:rStyle w:val="Hyperlink"/>
            <w:lang w:val="en-US"/>
          </w:rPr>
          <w:t>http://www.pmse-xg.research-project.de/Ressources/White%20Paper/PMSE-xG_White_Paper_v1p01.pdf</w:t>
        </w:r>
      </w:hyperlink>
      <w:r w:rsidRPr="00274743">
        <w:rPr>
          <w:rStyle w:val="Hyperlink"/>
          <w:lang w:val="en-US"/>
        </w:rPr>
        <w:t xml:space="preserve">  </w:t>
      </w:r>
    </w:p>
    <w:p w14:paraId="42BFD4D6" w14:textId="77777777" w:rsidR="00693D10" w:rsidRPr="00274743" w:rsidRDefault="00693D10" w:rsidP="00BE7B36">
      <w:pPr>
        <w:pStyle w:val="Reftext"/>
        <w:rPr>
          <w:rStyle w:val="Hyperlink"/>
          <w:lang w:val="en-US"/>
        </w:rPr>
      </w:pPr>
      <w:r w:rsidRPr="00274743">
        <w:rPr>
          <w:lang w:val="en-US"/>
        </w:rPr>
        <w:lastRenderedPageBreak/>
        <w:t>[10]</w:t>
      </w:r>
      <w:r w:rsidRPr="00274743">
        <w:rPr>
          <w:lang w:val="en-US"/>
        </w:rPr>
        <w:tab/>
        <w:t xml:space="preserve">Research Project LIPS, Online: </w:t>
      </w:r>
      <w:hyperlink r:id="rId27" w:history="1">
        <w:r w:rsidRPr="00274743">
          <w:rPr>
            <w:rStyle w:val="Hyperlink"/>
            <w:lang w:val="en-US"/>
          </w:rPr>
          <w:t>http://lips-</w:t>
        </w:r>
        <w:proofErr w:type="spellStart"/>
        <w:r w:rsidRPr="00274743">
          <w:rPr>
            <w:rStyle w:val="Hyperlink"/>
            <w:lang w:val="en-US"/>
          </w:rPr>
          <w:t>project.de</w:t>
        </w:r>
        <w:proofErr w:type="spellEnd"/>
        <w:r w:rsidRPr="00274743">
          <w:rPr>
            <w:rStyle w:val="Hyperlink"/>
            <w:lang w:val="en-US"/>
          </w:rPr>
          <w:t>/</w:t>
        </w:r>
      </w:hyperlink>
    </w:p>
    <w:p w14:paraId="5454E2C4" w14:textId="77777777" w:rsidR="00693D10" w:rsidRPr="00466FD4" w:rsidRDefault="00693D10" w:rsidP="00BE7B36">
      <w:pPr>
        <w:pStyle w:val="Reftext"/>
        <w:rPr>
          <w:lang w:val="fr-FR"/>
        </w:rPr>
      </w:pPr>
      <w:r w:rsidRPr="00466FD4">
        <w:rPr>
          <w:lang w:val="fr-FR"/>
        </w:rPr>
        <w:t>[11]</w:t>
      </w:r>
      <w:r w:rsidRPr="00466FD4">
        <w:rPr>
          <w:lang w:val="fr-FR"/>
        </w:rPr>
        <w:tab/>
        <w:t>ETSI TR 102 546</w:t>
      </w:r>
    </w:p>
    <w:p w14:paraId="578C6EEA" w14:textId="77777777" w:rsidR="00693D10" w:rsidRPr="00466FD4" w:rsidRDefault="00693D10" w:rsidP="00BE7B36">
      <w:pPr>
        <w:pStyle w:val="Reftext"/>
        <w:rPr>
          <w:lang w:val="fr-FR"/>
        </w:rPr>
      </w:pPr>
      <w:r w:rsidRPr="00466FD4">
        <w:rPr>
          <w:lang w:val="fr-FR"/>
        </w:rPr>
        <w:t>[12]</w:t>
      </w:r>
      <w:r w:rsidRPr="00466FD4">
        <w:rPr>
          <w:lang w:val="fr-FR"/>
        </w:rPr>
        <w:tab/>
        <w:t>ETSI EN 300 454</w:t>
      </w:r>
    </w:p>
    <w:p w14:paraId="4187EE8F" w14:textId="77777777" w:rsidR="00693D10" w:rsidRPr="00466FD4" w:rsidRDefault="00693D10" w:rsidP="00BE7B36">
      <w:pPr>
        <w:pStyle w:val="Reftext"/>
        <w:rPr>
          <w:lang w:val="fr-FR"/>
        </w:rPr>
      </w:pPr>
      <w:r w:rsidRPr="00466FD4">
        <w:rPr>
          <w:lang w:val="fr-FR"/>
        </w:rPr>
        <w:t>[13]</w:t>
      </w:r>
      <w:r w:rsidRPr="00466FD4">
        <w:rPr>
          <w:lang w:val="fr-FR"/>
        </w:rPr>
        <w:tab/>
      </w:r>
      <w:proofErr w:type="spellStart"/>
      <w:r w:rsidRPr="00466FD4">
        <w:rPr>
          <w:lang w:val="fr-FR"/>
        </w:rPr>
        <w:t>ERC</w:t>
      </w:r>
      <w:proofErr w:type="spellEnd"/>
      <w:r w:rsidRPr="00466FD4">
        <w:rPr>
          <w:lang w:val="fr-FR"/>
        </w:rPr>
        <w:t>-REC 25-10</w:t>
      </w:r>
    </w:p>
    <w:p w14:paraId="16D7BED7" w14:textId="77777777" w:rsidR="00693D10" w:rsidRPr="00483D3C" w:rsidRDefault="00693D10" w:rsidP="00BE7B36">
      <w:pPr>
        <w:pStyle w:val="Reftext"/>
        <w:rPr>
          <w:lang w:val="en-US"/>
        </w:rPr>
      </w:pPr>
      <w:r w:rsidRPr="00483D3C">
        <w:rPr>
          <w:lang w:val="en-US"/>
        </w:rPr>
        <w:t>[14]</w:t>
      </w:r>
      <w:r w:rsidRPr="00483D3C">
        <w:rPr>
          <w:lang w:val="en-US"/>
        </w:rPr>
        <w:tab/>
        <w:t>ERC Report 25</w:t>
      </w:r>
    </w:p>
    <w:p w14:paraId="6DC0FE3E" w14:textId="77777777" w:rsidR="00693D10" w:rsidRPr="00274743" w:rsidRDefault="00693D10" w:rsidP="00BE7B36">
      <w:pPr>
        <w:pStyle w:val="Reftext"/>
        <w:rPr>
          <w:lang w:val="en-US"/>
        </w:rPr>
      </w:pPr>
      <w:r w:rsidRPr="00274743">
        <w:rPr>
          <w:lang w:val="en-US"/>
        </w:rPr>
        <w:t>[15]</w:t>
      </w:r>
      <w:r w:rsidRPr="00274743">
        <w:rPr>
          <w:lang w:val="en-US"/>
        </w:rPr>
        <w:tab/>
        <w:t>AFIS</w:t>
      </w:r>
    </w:p>
    <w:p w14:paraId="1FE67CF2" w14:textId="77777777" w:rsidR="00693D10" w:rsidRPr="00274743" w:rsidRDefault="00693D10" w:rsidP="00BE7B36">
      <w:pPr>
        <w:pStyle w:val="Reftext"/>
        <w:rPr>
          <w:lang w:val="en-US"/>
        </w:rPr>
      </w:pPr>
      <w:r w:rsidRPr="00274743">
        <w:rPr>
          <w:lang w:val="en-US"/>
        </w:rPr>
        <w:t>[16]</w:t>
      </w:r>
      <w:r w:rsidRPr="00274743">
        <w:rPr>
          <w:lang w:val="en-US"/>
        </w:rPr>
        <w:tab/>
      </w:r>
      <w:proofErr w:type="spellStart"/>
      <w:r w:rsidRPr="00274743">
        <w:rPr>
          <w:lang w:val="en-US"/>
        </w:rPr>
        <w:t>ETSI</w:t>
      </w:r>
      <w:proofErr w:type="spellEnd"/>
      <w:r w:rsidRPr="00274743">
        <w:rPr>
          <w:lang w:val="en-US"/>
        </w:rPr>
        <w:t xml:space="preserve"> TR 103 514: "Digital Enhanced Cordless Telecommunications (DECT); DECT</w:t>
      </w:r>
      <w:r w:rsidRPr="00274743">
        <w:rPr>
          <w:lang w:val="en-US"/>
        </w:rPr>
        <w:noBreakHyphen/>
        <w:t>2020 New Radio (NR) interface; Study on Physical (PHY) layer".</w:t>
      </w:r>
    </w:p>
    <w:p w14:paraId="68542375" w14:textId="77777777" w:rsidR="00693D10" w:rsidRPr="00274743" w:rsidRDefault="00693D10" w:rsidP="00BE7B36">
      <w:pPr>
        <w:pStyle w:val="Reftext"/>
        <w:rPr>
          <w:lang w:val="en-US"/>
        </w:rPr>
      </w:pPr>
      <w:r w:rsidRPr="00274743">
        <w:rPr>
          <w:lang w:val="en-US"/>
        </w:rPr>
        <w:t>[17]</w:t>
      </w:r>
      <w:r w:rsidRPr="00274743">
        <w:rPr>
          <w:lang w:val="en-US"/>
        </w:rPr>
        <w:tab/>
      </w:r>
      <w:proofErr w:type="spellStart"/>
      <w:r w:rsidRPr="00274743">
        <w:rPr>
          <w:lang w:val="en-US"/>
        </w:rPr>
        <w:t>ECC</w:t>
      </w:r>
      <w:proofErr w:type="spellEnd"/>
      <w:r w:rsidRPr="00274743">
        <w:rPr>
          <w:lang w:val="en-US"/>
        </w:rPr>
        <w:t xml:space="preserve"> Report 204</w:t>
      </w:r>
    </w:p>
    <w:p w14:paraId="7EE12DA5" w14:textId="77777777" w:rsidR="00693D10" w:rsidRPr="00483D3C" w:rsidRDefault="00693D10" w:rsidP="00BE7B36">
      <w:pPr>
        <w:pStyle w:val="Reftext"/>
        <w:rPr>
          <w:b/>
          <w:bCs/>
          <w:sz w:val="28"/>
          <w:szCs w:val="28"/>
          <w:lang w:val="en-US"/>
        </w:rPr>
      </w:pPr>
      <w:r w:rsidRPr="00483D3C">
        <w:rPr>
          <w:lang w:val="en-US"/>
        </w:rPr>
        <w:br w:type="page"/>
      </w:r>
      <w:bookmarkStart w:id="233" w:name="_Toc40250693"/>
    </w:p>
    <w:p w14:paraId="1FA11398" w14:textId="77777777" w:rsidR="00693D10" w:rsidRPr="00483D3C" w:rsidRDefault="00693D10" w:rsidP="0036411C">
      <w:pPr>
        <w:pStyle w:val="Annextitle"/>
        <w:rPr>
          <w:lang w:val="en-US"/>
        </w:rPr>
      </w:pPr>
      <w:bookmarkStart w:id="234" w:name="_Toc45616851"/>
      <w:bookmarkStart w:id="235" w:name="_Toc105085173"/>
      <w:bookmarkStart w:id="236" w:name="_Toc120616683"/>
      <w:r w:rsidRPr="0036411C">
        <w:lastRenderedPageBreak/>
        <w:t>Annex</w:t>
      </w:r>
      <w:r w:rsidRPr="00483D3C">
        <w:rPr>
          <w:lang w:val="en-US"/>
        </w:rPr>
        <w:t xml:space="preserve"> 1</w:t>
      </w:r>
      <w:r w:rsidRPr="00483D3C">
        <w:rPr>
          <w:lang w:val="en-US"/>
        </w:rPr>
        <w:br/>
      </w:r>
      <w:r w:rsidRPr="00483D3C">
        <w:rPr>
          <w:lang w:val="en-US"/>
        </w:rPr>
        <w:br/>
        <w:t xml:space="preserve">Examples for </w:t>
      </w:r>
      <w:proofErr w:type="spellStart"/>
      <w:r w:rsidRPr="00483D3C">
        <w:rPr>
          <w:lang w:val="en-US"/>
        </w:rPr>
        <w:t>PMSE</w:t>
      </w:r>
      <w:proofErr w:type="spellEnd"/>
      <w:r w:rsidRPr="00483D3C">
        <w:rPr>
          <w:lang w:val="en-US"/>
        </w:rPr>
        <w:t xml:space="preserve"> Use</w:t>
      </w:r>
      <w:bookmarkEnd w:id="233"/>
      <w:bookmarkEnd w:id="234"/>
      <w:bookmarkEnd w:id="235"/>
      <w:bookmarkEnd w:id="236"/>
      <w:r w:rsidRPr="00483D3C">
        <w:rPr>
          <w:lang w:val="en-US"/>
        </w:rPr>
        <w:t xml:space="preserve"> </w:t>
      </w:r>
    </w:p>
    <w:p w14:paraId="0179836B" w14:textId="77777777" w:rsidR="00693D10" w:rsidRPr="00483D3C" w:rsidRDefault="00693D10" w:rsidP="00BE7B36">
      <w:pPr>
        <w:pStyle w:val="EditorsNote"/>
        <w:rPr>
          <w:lang w:val="en-US"/>
        </w:rPr>
      </w:pPr>
      <w:r w:rsidRPr="00483D3C">
        <w:rPr>
          <w:highlight w:val="yellow"/>
          <w:lang w:val="en-US"/>
        </w:rPr>
        <w:t>[Editor’s note:  This material needs to be reviewed, as some appears to be repetitions of material included in the main body.]</w:t>
      </w:r>
    </w:p>
    <w:p w14:paraId="2DB34124" w14:textId="77777777" w:rsidR="00693D10" w:rsidRPr="00483D3C" w:rsidRDefault="00693D10" w:rsidP="00BE7B36">
      <w:pPr>
        <w:pStyle w:val="Normalaftertitle"/>
        <w:rPr>
          <w:lang w:val="en-US"/>
        </w:rPr>
      </w:pPr>
      <w:r w:rsidRPr="00483D3C">
        <w:rPr>
          <w:lang w:val="en-US"/>
        </w:rPr>
        <w:t xml:space="preserve">This section is not intended to give a full overview </w:t>
      </w:r>
      <w:proofErr w:type="gramStart"/>
      <w:r w:rsidRPr="00483D3C">
        <w:rPr>
          <w:lang w:val="en-US"/>
        </w:rPr>
        <w:t>on</w:t>
      </w:r>
      <w:proofErr w:type="gramEnd"/>
      <w:r w:rsidRPr="00483D3C">
        <w:rPr>
          <w:lang w:val="en-US"/>
        </w:rPr>
        <w:t xml:space="preserve"> all deployment scenarios of audio </w:t>
      </w:r>
      <w:proofErr w:type="spellStart"/>
      <w:r w:rsidRPr="00483D3C">
        <w:rPr>
          <w:lang w:val="en-US"/>
        </w:rPr>
        <w:t>PMSE</w:t>
      </w:r>
      <w:proofErr w:type="spellEnd"/>
      <w:r w:rsidRPr="00483D3C">
        <w:rPr>
          <w:lang w:val="en-US"/>
        </w:rPr>
        <w:t xml:space="preserve"> use in the field but gives an overview on typical and regularly occurring uses.</w:t>
      </w:r>
    </w:p>
    <w:p w14:paraId="50D6CE6E" w14:textId="77777777" w:rsidR="00693D10" w:rsidRPr="00483D3C" w:rsidRDefault="00693D10" w:rsidP="00BE7B36">
      <w:pPr>
        <w:rPr>
          <w:lang w:val="en-US"/>
        </w:rPr>
      </w:pPr>
      <w:r w:rsidRPr="00483D3C">
        <w:rPr>
          <w:lang w:val="en-US"/>
        </w:rPr>
        <w:t xml:space="preserve">The field of audio </w:t>
      </w:r>
      <w:proofErr w:type="spellStart"/>
      <w:r w:rsidRPr="00483D3C">
        <w:rPr>
          <w:lang w:val="en-US"/>
        </w:rPr>
        <w:t>PMSE</w:t>
      </w:r>
      <w:proofErr w:type="spellEnd"/>
      <w:r w:rsidRPr="00483D3C">
        <w:rPr>
          <w:lang w:val="en-US"/>
        </w:rPr>
        <w:t xml:space="preserve"> can be separated into the following major use case areas:</w:t>
      </w:r>
    </w:p>
    <w:p w14:paraId="5BBA3AD2" w14:textId="4B9D0870" w:rsidR="00693D10" w:rsidRPr="00483D3C" w:rsidRDefault="00693D10" w:rsidP="00BE7B36">
      <w:pPr>
        <w:pStyle w:val="enumlev1"/>
        <w:rPr>
          <w:lang w:val="en-US"/>
        </w:rPr>
      </w:pPr>
      <w:r w:rsidRPr="00483D3C">
        <w:rPr>
          <w:lang w:val="en-US"/>
        </w:rPr>
        <w:t>A</w:t>
      </w:r>
      <w:r w:rsidRPr="00483D3C">
        <w:rPr>
          <w:lang w:val="en-US"/>
        </w:rPr>
        <w:tab/>
        <w:t xml:space="preserve">Live </w:t>
      </w:r>
      <w:r w:rsidR="00FE093F" w:rsidRPr="00483D3C">
        <w:rPr>
          <w:lang w:val="en-US"/>
        </w:rPr>
        <w:t>event – music, theater – sport, Olympics</w:t>
      </w:r>
    </w:p>
    <w:p w14:paraId="126F7F2E" w14:textId="6AF2BAC3" w:rsidR="00693D10" w:rsidRPr="00483D3C" w:rsidRDefault="00693D10" w:rsidP="00BE7B36">
      <w:pPr>
        <w:pStyle w:val="enumlev1"/>
        <w:rPr>
          <w:lang w:val="en-US"/>
        </w:rPr>
      </w:pPr>
      <w:r w:rsidRPr="00483D3C">
        <w:rPr>
          <w:lang w:val="en-US"/>
        </w:rPr>
        <w:t>B</w:t>
      </w:r>
      <w:r w:rsidRPr="00483D3C">
        <w:rPr>
          <w:lang w:val="en-US"/>
        </w:rPr>
        <w:tab/>
        <w:t xml:space="preserve">Presentation, </w:t>
      </w:r>
      <w:r w:rsidR="00FE093F" w:rsidRPr="00483D3C">
        <w:rPr>
          <w:lang w:val="en-US"/>
        </w:rPr>
        <w:t>conferencing</w:t>
      </w:r>
    </w:p>
    <w:p w14:paraId="5A6EC8F9" w14:textId="18F60D39" w:rsidR="00693D10" w:rsidRPr="00483D3C" w:rsidRDefault="00693D10" w:rsidP="00BE7B36">
      <w:pPr>
        <w:pStyle w:val="enumlev1"/>
        <w:rPr>
          <w:lang w:val="en-US"/>
        </w:rPr>
      </w:pPr>
      <w:r w:rsidRPr="00483D3C">
        <w:rPr>
          <w:lang w:val="en-US"/>
        </w:rPr>
        <w:t>C</w:t>
      </w:r>
      <w:r w:rsidRPr="00483D3C">
        <w:rPr>
          <w:lang w:val="en-US"/>
        </w:rPr>
        <w:tab/>
        <w:t xml:space="preserve">News </w:t>
      </w:r>
      <w:proofErr w:type="gramStart"/>
      <w:r w:rsidR="00FE093F" w:rsidRPr="00483D3C">
        <w:rPr>
          <w:lang w:val="en-US"/>
        </w:rPr>
        <w:t>gathering:</w:t>
      </w:r>
      <w:proofErr w:type="gramEnd"/>
      <w:r w:rsidR="00FE093F" w:rsidRPr="00483D3C">
        <w:rPr>
          <w:lang w:val="en-US"/>
        </w:rPr>
        <w:t xml:space="preserve"> local news, international news</w:t>
      </w:r>
    </w:p>
    <w:p w14:paraId="6720DA50" w14:textId="7961E5AF" w:rsidR="00693D10" w:rsidRPr="00483D3C" w:rsidRDefault="00693D10" w:rsidP="00BE7B36">
      <w:pPr>
        <w:pStyle w:val="enumlev1"/>
        <w:rPr>
          <w:lang w:val="en-US"/>
        </w:rPr>
      </w:pPr>
      <w:r w:rsidRPr="00483D3C">
        <w:rPr>
          <w:lang w:val="en-US"/>
        </w:rPr>
        <w:t>D</w:t>
      </w:r>
      <w:r w:rsidRPr="00483D3C">
        <w:rPr>
          <w:lang w:val="en-US"/>
        </w:rPr>
        <w:tab/>
        <w:t xml:space="preserve">Studio - </w:t>
      </w:r>
      <w:r w:rsidR="00FE093F" w:rsidRPr="00483D3C">
        <w:rPr>
          <w:lang w:val="en-US"/>
        </w:rPr>
        <w:t>studio production</w:t>
      </w:r>
    </w:p>
    <w:p w14:paraId="72641171" w14:textId="5310F930" w:rsidR="00693D10" w:rsidRPr="00483D3C" w:rsidRDefault="00693D10" w:rsidP="00BE7B36">
      <w:pPr>
        <w:pStyle w:val="enumlev1"/>
        <w:rPr>
          <w:lang w:val="en-US"/>
        </w:rPr>
      </w:pPr>
      <w:r w:rsidRPr="00483D3C">
        <w:rPr>
          <w:lang w:val="en-US"/>
        </w:rPr>
        <w:t>E</w:t>
      </w:r>
      <w:r w:rsidRPr="00483D3C">
        <w:rPr>
          <w:lang w:val="en-US"/>
        </w:rPr>
        <w:tab/>
        <w:t xml:space="preserve">Studio - </w:t>
      </w:r>
      <w:r w:rsidR="00FE093F" w:rsidRPr="00483D3C">
        <w:rPr>
          <w:lang w:val="en-US"/>
        </w:rPr>
        <w:t>project studio production</w:t>
      </w:r>
    </w:p>
    <w:p w14:paraId="03FE08DA" w14:textId="77777777" w:rsidR="00693D10" w:rsidRPr="00483D3C" w:rsidRDefault="00693D10" w:rsidP="00FE093F">
      <w:pPr>
        <w:pStyle w:val="Headingb"/>
        <w:rPr>
          <w:lang w:val="en-US"/>
        </w:rPr>
      </w:pPr>
      <w:bookmarkStart w:id="237" w:name="_Hlk44074802"/>
      <w:r w:rsidRPr="00483D3C">
        <w:rPr>
          <w:lang w:val="en-US"/>
        </w:rPr>
        <w:t>Calculation of typical required spectrum in MHz</w:t>
      </w:r>
    </w:p>
    <w:p w14:paraId="43A63CC8" w14:textId="1F28F784" w:rsidR="00693D10" w:rsidRPr="00483D3C" w:rsidRDefault="00693D10" w:rsidP="00BE7B36">
      <w:pPr>
        <w:rPr>
          <w:lang w:val="en-US"/>
        </w:rPr>
      </w:pPr>
      <w:r w:rsidRPr="00483D3C">
        <w:rPr>
          <w:lang w:val="en-US"/>
        </w:rPr>
        <w:t xml:space="preserve">Audio </w:t>
      </w:r>
      <w:proofErr w:type="spellStart"/>
      <w:r w:rsidRPr="00483D3C">
        <w:rPr>
          <w:lang w:val="en-US"/>
        </w:rPr>
        <w:t>PMSE</w:t>
      </w:r>
      <w:proofErr w:type="spellEnd"/>
      <w:r w:rsidRPr="00483D3C">
        <w:rPr>
          <w:lang w:val="en-US"/>
        </w:rPr>
        <w:t xml:space="preserve"> manufacturers are offering frequency compatibility calculation tools / frequency management tools. Those tools calculate available frequencies for </w:t>
      </w:r>
      <w:r w:rsidR="003F1C22" w:rsidRPr="00483D3C">
        <w:rPr>
          <w:lang w:val="en-US"/>
        </w:rPr>
        <w:t>e.g.,</w:t>
      </w:r>
      <w:r w:rsidRPr="00483D3C">
        <w:rPr>
          <w:lang w:val="en-US"/>
        </w:rPr>
        <w:t xml:space="preserve"> wireless microphones and IEM considering:</w:t>
      </w:r>
    </w:p>
    <w:p w14:paraId="5B76973A" w14:textId="77777777" w:rsidR="00693D10" w:rsidRPr="00483D3C" w:rsidRDefault="00693D10" w:rsidP="00BE7B36">
      <w:pPr>
        <w:pStyle w:val="enumlev1"/>
        <w:rPr>
          <w:lang w:val="en-US"/>
        </w:rPr>
      </w:pPr>
      <w:r w:rsidRPr="00483D3C">
        <w:rPr>
          <w:lang w:val="en-US"/>
        </w:rPr>
        <w:t>–</w:t>
      </w:r>
      <w:r w:rsidRPr="00483D3C">
        <w:rPr>
          <w:lang w:val="en-US"/>
        </w:rPr>
        <w:tab/>
        <w:t>Available interference free spectrum</w:t>
      </w:r>
    </w:p>
    <w:p w14:paraId="6F946C5A" w14:textId="77777777" w:rsidR="00693D10" w:rsidRPr="00483D3C" w:rsidRDefault="00693D10" w:rsidP="00BE7B36">
      <w:pPr>
        <w:pStyle w:val="enumlev2"/>
        <w:rPr>
          <w:lang w:val="en-US"/>
        </w:rPr>
      </w:pPr>
      <w:r w:rsidRPr="00483D3C">
        <w:rPr>
          <w:lang w:val="en-US"/>
        </w:rPr>
        <w:t>•</w:t>
      </w:r>
      <w:r w:rsidRPr="00483D3C">
        <w:rPr>
          <w:lang w:val="en-US"/>
        </w:rPr>
        <w:tab/>
        <w:t xml:space="preserve">Avoiding </w:t>
      </w:r>
      <w:proofErr w:type="spellStart"/>
      <w:r w:rsidRPr="00483D3C">
        <w:rPr>
          <w:lang w:val="en-US"/>
        </w:rPr>
        <w:t>DTT</w:t>
      </w:r>
      <w:proofErr w:type="spellEnd"/>
      <w:r w:rsidRPr="00483D3C">
        <w:rPr>
          <w:lang w:val="en-US"/>
        </w:rPr>
        <w:t xml:space="preserve"> allocations</w:t>
      </w:r>
    </w:p>
    <w:p w14:paraId="2C0DA232" w14:textId="77777777" w:rsidR="00693D10" w:rsidRPr="00483D3C" w:rsidRDefault="00693D10" w:rsidP="00BE7B36">
      <w:pPr>
        <w:pStyle w:val="enumlev2"/>
        <w:rPr>
          <w:lang w:val="en-US"/>
        </w:rPr>
      </w:pPr>
      <w:r w:rsidRPr="00483D3C">
        <w:rPr>
          <w:lang w:val="en-US"/>
        </w:rPr>
        <w:t>•</w:t>
      </w:r>
      <w:r w:rsidRPr="00483D3C">
        <w:rPr>
          <w:lang w:val="en-US"/>
        </w:rPr>
        <w:tab/>
        <w:t xml:space="preserve">Considering other audio </w:t>
      </w:r>
      <w:proofErr w:type="spellStart"/>
      <w:r w:rsidRPr="00483D3C">
        <w:rPr>
          <w:lang w:val="en-US"/>
        </w:rPr>
        <w:t>PMSE</w:t>
      </w:r>
      <w:proofErr w:type="spellEnd"/>
      <w:r w:rsidRPr="00483D3C">
        <w:rPr>
          <w:lang w:val="en-US"/>
        </w:rPr>
        <w:t xml:space="preserve"> devices already in use</w:t>
      </w:r>
    </w:p>
    <w:p w14:paraId="2214286A" w14:textId="77777777" w:rsidR="00693D10" w:rsidRPr="00483D3C" w:rsidRDefault="00693D10" w:rsidP="00BE7B36">
      <w:pPr>
        <w:pStyle w:val="enumlev1"/>
        <w:rPr>
          <w:lang w:val="en-US"/>
        </w:rPr>
      </w:pPr>
      <w:r w:rsidRPr="00483D3C">
        <w:rPr>
          <w:lang w:val="en-US"/>
        </w:rPr>
        <w:t>–</w:t>
      </w:r>
      <w:r w:rsidRPr="00483D3C">
        <w:rPr>
          <w:lang w:val="en-US"/>
        </w:rPr>
        <w:tab/>
        <w:t>Technical specifications</w:t>
      </w:r>
    </w:p>
    <w:p w14:paraId="7A5F3296" w14:textId="77777777" w:rsidR="00693D10" w:rsidRPr="00483D3C" w:rsidRDefault="00693D10" w:rsidP="00BE7B36">
      <w:pPr>
        <w:pStyle w:val="enumlev2"/>
        <w:rPr>
          <w:lang w:val="en-US"/>
        </w:rPr>
      </w:pPr>
      <w:r w:rsidRPr="00483D3C">
        <w:rPr>
          <w:lang w:val="en-US"/>
        </w:rPr>
        <w:t>•</w:t>
      </w:r>
      <w:r w:rsidRPr="00483D3C">
        <w:rPr>
          <w:lang w:val="en-US"/>
        </w:rPr>
        <w:tab/>
        <w:t>Tuning range of the equipment</w:t>
      </w:r>
    </w:p>
    <w:p w14:paraId="31249AA8" w14:textId="77777777" w:rsidR="00693D10" w:rsidRPr="00483D3C" w:rsidRDefault="00693D10" w:rsidP="00BE7B36">
      <w:pPr>
        <w:pStyle w:val="enumlev2"/>
        <w:rPr>
          <w:lang w:val="en-US"/>
        </w:rPr>
      </w:pPr>
      <w:r w:rsidRPr="00483D3C">
        <w:rPr>
          <w:lang w:val="en-US"/>
        </w:rPr>
        <w:t>•</w:t>
      </w:r>
      <w:r w:rsidRPr="00483D3C">
        <w:rPr>
          <w:lang w:val="en-US"/>
        </w:rPr>
        <w:tab/>
        <w:t>Intermodulation Products</w:t>
      </w:r>
    </w:p>
    <w:p w14:paraId="644DE3BD" w14:textId="77777777" w:rsidR="00693D10" w:rsidRPr="00483D3C" w:rsidRDefault="00693D10" w:rsidP="00BE7B36">
      <w:pPr>
        <w:pStyle w:val="enumlev2"/>
        <w:rPr>
          <w:lang w:val="en-US"/>
        </w:rPr>
      </w:pPr>
      <w:r w:rsidRPr="00483D3C">
        <w:rPr>
          <w:lang w:val="en-US"/>
        </w:rPr>
        <w:t>•</w:t>
      </w:r>
      <w:r w:rsidRPr="00483D3C">
        <w:rPr>
          <w:lang w:val="en-US"/>
        </w:rPr>
        <w:tab/>
        <w:t>Filter options of antenna systems, receivers and transmitters</w:t>
      </w:r>
    </w:p>
    <w:p w14:paraId="1B26B928" w14:textId="77777777" w:rsidR="00693D10" w:rsidRPr="00483D3C" w:rsidRDefault="00693D10" w:rsidP="00BE7B36">
      <w:pPr>
        <w:rPr>
          <w:lang w:val="en-US"/>
        </w:rPr>
      </w:pPr>
      <w:r w:rsidRPr="00483D3C">
        <w:rPr>
          <w:lang w:val="en-US"/>
        </w:rPr>
        <w:t xml:space="preserve">The required spectrum [MHz] listed in the below sections provides a typical number in </w:t>
      </w:r>
      <w:proofErr w:type="spellStart"/>
      <w:r w:rsidRPr="00483D3C">
        <w:rPr>
          <w:lang w:val="en-US"/>
        </w:rPr>
        <w:t>MHz.</w:t>
      </w:r>
      <w:proofErr w:type="spellEnd"/>
    </w:p>
    <w:p w14:paraId="3799F1CC" w14:textId="7CEB873C" w:rsidR="00693D10" w:rsidRPr="00274743" w:rsidRDefault="00693D10" w:rsidP="0036411C">
      <w:pPr>
        <w:pStyle w:val="Heading1"/>
        <w:rPr>
          <w:lang w:val="en-US"/>
        </w:rPr>
      </w:pPr>
      <w:bookmarkStart w:id="238" w:name="_Toc45616571"/>
      <w:bookmarkStart w:id="239" w:name="_Toc45616852"/>
      <w:bookmarkStart w:id="240" w:name="_Toc105058515"/>
      <w:bookmarkStart w:id="241" w:name="_Hlk43477135"/>
      <w:bookmarkStart w:id="242" w:name="_Toc120616623"/>
      <w:bookmarkStart w:id="243" w:name="_Toc120616684"/>
      <w:bookmarkEnd w:id="237"/>
      <w:r w:rsidRPr="00274743">
        <w:rPr>
          <w:lang w:val="en-US"/>
        </w:rPr>
        <w:t>A</w:t>
      </w:r>
      <w:r w:rsidRPr="00274743">
        <w:rPr>
          <w:lang w:val="en-US"/>
        </w:rPr>
        <w:tab/>
        <w:t xml:space="preserve">Live </w:t>
      </w:r>
      <w:r w:rsidR="00FE093F" w:rsidRPr="00274743">
        <w:rPr>
          <w:lang w:val="en-US"/>
        </w:rPr>
        <w:t>event</w:t>
      </w:r>
      <w:bookmarkEnd w:id="238"/>
      <w:bookmarkEnd w:id="239"/>
      <w:bookmarkEnd w:id="240"/>
      <w:bookmarkEnd w:id="242"/>
      <w:bookmarkEnd w:id="243"/>
    </w:p>
    <w:p w14:paraId="27DDF6C7" w14:textId="07A4EB5F" w:rsidR="00693D10" w:rsidRPr="00274743" w:rsidRDefault="00693D10" w:rsidP="00BE7B36">
      <w:pPr>
        <w:rPr>
          <w:lang w:val="en-US"/>
        </w:rPr>
      </w:pPr>
      <w:r w:rsidRPr="00274743">
        <w:rPr>
          <w:lang w:val="en-US"/>
        </w:rPr>
        <w:t>The band 470-694 MHz is the primary used band for audio-</w:t>
      </w:r>
      <w:proofErr w:type="spellStart"/>
      <w:r w:rsidRPr="00274743">
        <w:rPr>
          <w:lang w:val="en-US"/>
        </w:rPr>
        <w:t>PMSE</w:t>
      </w:r>
      <w:proofErr w:type="spellEnd"/>
      <w:r w:rsidRPr="00274743">
        <w:rPr>
          <w:lang w:val="en-US"/>
        </w:rPr>
        <w:t xml:space="preserve"> in live events. Talkbacks are using the DECT technology (</w:t>
      </w:r>
      <w:r w:rsidR="003F1C22" w:rsidRPr="00274743">
        <w:rPr>
          <w:lang w:val="en-US"/>
        </w:rPr>
        <w:t>e.g.,</w:t>
      </w:r>
      <w:r w:rsidRPr="00274743">
        <w:rPr>
          <w:lang w:val="en-US"/>
        </w:rPr>
        <w:t xml:space="preserve"> 1880-1900 MHz in region 1) as well.</w:t>
      </w:r>
    </w:p>
    <w:p w14:paraId="0950F7B4" w14:textId="77777777" w:rsidR="00693D10" w:rsidRPr="00274743" w:rsidRDefault="00693D10" w:rsidP="00BE7B36">
      <w:pPr>
        <w:rPr>
          <w:lang w:val="en-US"/>
        </w:rPr>
      </w:pPr>
      <w:r w:rsidRPr="00274743">
        <w:rPr>
          <w:lang w:val="en-US"/>
        </w:rPr>
        <w:t>For so called Mega-events spectrum sharing with government agencies has occurred, but these spectrum resources may no longer be available for sharing as the available spectrum has been allocated to other services.</w:t>
      </w:r>
      <w:bookmarkEnd w:id="241"/>
    </w:p>
    <w:p w14:paraId="023B6BD7" w14:textId="0673C70C" w:rsidR="00693D10" w:rsidRPr="00483D3C" w:rsidRDefault="00693D10" w:rsidP="0036411C">
      <w:pPr>
        <w:pStyle w:val="Heading2"/>
        <w:rPr>
          <w:lang w:val="en-US"/>
        </w:rPr>
      </w:pPr>
      <w:bookmarkStart w:id="244" w:name="_Toc45616572"/>
      <w:bookmarkStart w:id="245" w:name="_Toc105058516"/>
      <w:bookmarkStart w:id="246" w:name="_Toc120616685"/>
      <w:proofErr w:type="spellStart"/>
      <w:r w:rsidRPr="00483D3C">
        <w:rPr>
          <w:lang w:val="en-US"/>
        </w:rPr>
        <w:t>A.1</w:t>
      </w:r>
      <w:proofErr w:type="spellEnd"/>
      <w:r w:rsidRPr="00483D3C">
        <w:rPr>
          <w:lang w:val="en-US"/>
        </w:rPr>
        <w:tab/>
        <w:t xml:space="preserve">Music </w:t>
      </w:r>
      <w:r w:rsidR="00080DA1" w:rsidRPr="00483D3C">
        <w:rPr>
          <w:lang w:val="en-US"/>
        </w:rPr>
        <w:t>event</w:t>
      </w:r>
      <w:bookmarkEnd w:id="244"/>
      <w:bookmarkEnd w:id="245"/>
      <w:bookmarkEnd w:id="246"/>
    </w:p>
    <w:p w14:paraId="3CA4DA77" w14:textId="77777777" w:rsidR="00693D10" w:rsidRPr="00483D3C" w:rsidDel="008345C9" w:rsidRDefault="00693D10" w:rsidP="00BE7B36">
      <w:pPr>
        <w:rPr>
          <w:lang w:val="en-US"/>
        </w:rPr>
      </w:pPr>
      <w:r w:rsidRPr="00483D3C">
        <w:rPr>
          <w:lang w:val="en-US"/>
        </w:rPr>
        <w:t>Doing business in the music industry has significantly changed over the years. In the past, media (albums, DVD) was the predominant income source of the artists beside touring. As of today, music events and touring are the predominant source of income for artists. Notably, audio streaming platforms have only delivered low payouts per play and so far, all existing audio streaming platforms are not earning money with their service (see </w:t>
      </w:r>
      <w:hyperlink r:id="rId28" w:history="1">
        <w:r w:rsidRPr="00274743">
          <w:rPr>
            <w:rStyle w:val="Hyperlink"/>
            <w:lang w:val="en-US"/>
          </w:rPr>
          <w:t>https://www.digitalmusicnews.com/2018/12/25/streaming-music-services-pay-2019/</w:t>
        </w:r>
      </w:hyperlink>
      <w:r w:rsidRPr="00274743">
        <w:rPr>
          <w:lang w:val="en-US"/>
        </w:rPr>
        <w:t>).</w:t>
      </w:r>
    </w:p>
    <w:p w14:paraId="1B5DEC63" w14:textId="77777777" w:rsidR="00693D10" w:rsidRPr="00080DA1" w:rsidRDefault="00693D10" w:rsidP="0036411C">
      <w:pPr>
        <w:pStyle w:val="Figure"/>
      </w:pPr>
      <w:r w:rsidRPr="00080DA1">
        <w:lastRenderedPageBreak/>
        <w:drawing>
          <wp:inline distT="0" distB="0" distL="0" distR="0" wp14:anchorId="1543BDE9" wp14:editId="62D9525C">
            <wp:extent cx="5391150" cy="3594100"/>
            <wp:effectExtent l="0" t="0" r="0" b="6350"/>
            <wp:docPr id="1170521597" name="Grafik 448839356" descr="A picture containing outdoor, dark, ligh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21597" name="Grafik 448839356" descr="A picture containing outdoor, dark, light, nigh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1150" cy="3594100"/>
                    </a:xfrm>
                    <a:prstGeom prst="rect">
                      <a:avLst/>
                    </a:prstGeom>
                  </pic:spPr>
                </pic:pic>
              </a:graphicData>
            </a:graphic>
          </wp:inline>
        </w:drawing>
      </w:r>
    </w:p>
    <w:p w14:paraId="7D4264AF" w14:textId="77777777" w:rsidR="00693D10" w:rsidRPr="00483D3C" w:rsidRDefault="00693D10" w:rsidP="00080DA1">
      <w:pPr>
        <w:pStyle w:val="Figurelegend"/>
        <w:rPr>
          <w:lang w:val="en-US"/>
        </w:rPr>
      </w:pPr>
      <w:r w:rsidRPr="00274743">
        <w:rPr>
          <w:lang w:val="en-US"/>
        </w:rPr>
        <w:t xml:space="preserve">[Picture: </w:t>
      </w:r>
      <w:proofErr w:type="spellStart"/>
      <w:r w:rsidRPr="00274743">
        <w:rPr>
          <w:lang w:val="en-US"/>
        </w:rPr>
        <w:t>pixabay</w:t>
      </w:r>
      <w:proofErr w:type="spellEnd"/>
      <w:r w:rsidRPr="00274743">
        <w:rPr>
          <w:lang w:val="en-US"/>
        </w:rPr>
        <w:t>-License]</w:t>
      </w:r>
    </w:p>
    <w:p w14:paraId="771D7BCA" w14:textId="17A457C8" w:rsidR="00693D10" w:rsidRPr="00483D3C" w:rsidRDefault="00693D10" w:rsidP="00BE7B36">
      <w:pPr>
        <w:pStyle w:val="Headingi"/>
        <w:rPr>
          <w:lang w:val="en-US"/>
        </w:rPr>
      </w:pPr>
      <w:r w:rsidRPr="00483D3C">
        <w:rPr>
          <w:lang w:val="en-US"/>
        </w:rPr>
        <w:t>Latency requiremen</w:t>
      </w:r>
      <w:r w:rsidR="00FE093F">
        <w:rPr>
          <w:lang w:val="en-US"/>
        </w:rPr>
        <w:t>t</w:t>
      </w:r>
    </w:p>
    <w:p w14:paraId="4122FC14" w14:textId="77777777" w:rsidR="00693D10" w:rsidRPr="00483D3C" w:rsidRDefault="00693D10" w:rsidP="00BE7B36">
      <w:pPr>
        <w:pStyle w:val="enumlev1"/>
        <w:rPr>
          <w:lang w:val="en-US"/>
        </w:rPr>
      </w:pPr>
      <w:r w:rsidRPr="00274743">
        <w:rPr>
          <w:lang w:val="en-US"/>
        </w:rPr>
        <w:t>–</w:t>
      </w:r>
      <w:r w:rsidRPr="00274743">
        <w:rPr>
          <w:lang w:val="en-US"/>
        </w:rPr>
        <w:tab/>
        <w:t xml:space="preserve">Latency from audio input (microphone used by artist) to audio output (IEM with fold back mix used by same artist) needs to be below 4 </w:t>
      </w:r>
      <w:proofErr w:type="spellStart"/>
      <w:r w:rsidRPr="00274743">
        <w:rPr>
          <w:lang w:val="en-US"/>
        </w:rPr>
        <w:t>ms.</w:t>
      </w:r>
      <w:proofErr w:type="spellEnd"/>
    </w:p>
    <w:p w14:paraId="762D634E" w14:textId="314E8B2A" w:rsidR="00693D10" w:rsidRPr="00483D3C" w:rsidRDefault="00693D10" w:rsidP="00BE7B36">
      <w:pPr>
        <w:pStyle w:val="Headingi"/>
        <w:rPr>
          <w:lang w:val="en-US"/>
        </w:rPr>
      </w:pPr>
      <w:r w:rsidRPr="00483D3C">
        <w:rPr>
          <w:lang w:val="en-US"/>
        </w:rPr>
        <w:t xml:space="preserve">Typical </w:t>
      </w:r>
      <w:r w:rsidR="00FE093F" w:rsidRPr="00483D3C">
        <w:rPr>
          <w:lang w:val="en-US"/>
        </w:rPr>
        <w:t>events, venue or locations</w:t>
      </w:r>
      <w:r w:rsidRPr="00483D3C">
        <w:rPr>
          <w:lang w:val="en-US"/>
        </w:rPr>
        <w:t xml:space="preserve">: </w:t>
      </w:r>
      <w:r w:rsidRPr="00483D3C">
        <w:rPr>
          <w:i w:val="0"/>
          <w:iCs/>
          <w:lang w:val="en-US"/>
        </w:rPr>
        <w:t xml:space="preserve">Eurovision Song Contest, </w:t>
      </w:r>
      <w:r w:rsidR="004B5AFC" w:rsidRPr="00483D3C">
        <w:rPr>
          <w:i w:val="0"/>
          <w:iCs/>
          <w:lang w:val="en-US"/>
        </w:rPr>
        <w:t xml:space="preserve">live </w:t>
      </w:r>
      <w:r w:rsidRPr="00483D3C">
        <w:rPr>
          <w:i w:val="0"/>
          <w:iCs/>
          <w:lang w:val="en-US"/>
        </w:rPr>
        <w:t>concerts… event locations up to large halls, sport stadiums, indoor and outdoor</w:t>
      </w:r>
    </w:p>
    <w:p w14:paraId="46479196" w14:textId="579F5C4A" w:rsidR="00693D10" w:rsidRPr="00483D3C" w:rsidRDefault="00693D10" w:rsidP="00BE7B36">
      <w:pPr>
        <w:pStyle w:val="Headingi"/>
        <w:rPr>
          <w:lang w:val="en-US"/>
        </w:rPr>
      </w:pPr>
      <w:r w:rsidRPr="00483D3C">
        <w:rPr>
          <w:lang w:val="en-US"/>
        </w:rPr>
        <w:t>Typical audio channel count</w:t>
      </w:r>
    </w:p>
    <w:p w14:paraId="42A8F0D9" w14:textId="5DF63671" w:rsidR="00693D10" w:rsidRPr="00274743" w:rsidRDefault="00693D10" w:rsidP="00BE7B36">
      <w:pPr>
        <w:pStyle w:val="enumlev1"/>
        <w:rPr>
          <w:lang w:val="en-US"/>
        </w:rPr>
      </w:pPr>
      <w:r w:rsidRPr="00274743">
        <w:rPr>
          <w:lang w:val="en-US"/>
        </w:rPr>
        <w:t>–</w:t>
      </w:r>
      <w:r w:rsidRPr="00274743">
        <w:rPr>
          <w:lang w:val="en-US"/>
        </w:rPr>
        <w:tab/>
        <w:t xml:space="preserve">Small event, </w:t>
      </w:r>
      <w:r w:rsidR="003F1C22" w:rsidRPr="00274743">
        <w:rPr>
          <w:lang w:val="en-US"/>
        </w:rPr>
        <w:t>e.g.,</w:t>
      </w:r>
      <w:r w:rsidRPr="00274743">
        <w:rPr>
          <w:lang w:val="en-US"/>
        </w:rPr>
        <w:t xml:space="preserve"> local distribution: Wireless </w:t>
      </w:r>
      <w:r w:rsidR="004B5AFC" w:rsidRPr="00274743">
        <w:rPr>
          <w:lang w:val="en-US"/>
        </w:rPr>
        <w:t xml:space="preserve">microphones </w:t>
      </w:r>
      <w:r w:rsidRPr="00274743">
        <w:rPr>
          <w:lang w:val="en-US"/>
        </w:rPr>
        <w:t xml:space="preserve">16 or more; </w:t>
      </w:r>
      <w:r w:rsidR="004B5AFC" w:rsidRPr="00274743">
        <w:rPr>
          <w:lang w:val="en-US"/>
        </w:rPr>
        <w:t xml:space="preserve">in-ear monitors </w:t>
      </w:r>
      <w:r w:rsidRPr="00274743">
        <w:rPr>
          <w:lang w:val="en-US"/>
        </w:rPr>
        <w:t xml:space="preserve">4-8+ </w:t>
      </w:r>
      <w:r w:rsidRPr="00274743">
        <w:rPr>
          <w:lang w:val="en-US"/>
        </w:rPr>
        <w:br/>
        <w:t>(typical required spectrum ~ 20 MHz)</w:t>
      </w:r>
    </w:p>
    <w:p w14:paraId="662C8800" w14:textId="4D21D873" w:rsidR="00693D10" w:rsidRPr="00274743" w:rsidRDefault="00693D10" w:rsidP="00BE7B36">
      <w:pPr>
        <w:pStyle w:val="enumlev1"/>
        <w:rPr>
          <w:lang w:val="en-US"/>
        </w:rPr>
      </w:pPr>
      <w:r w:rsidRPr="00274743">
        <w:rPr>
          <w:lang w:val="en-US"/>
        </w:rPr>
        <w:t>–</w:t>
      </w:r>
      <w:r w:rsidRPr="00274743">
        <w:rPr>
          <w:lang w:val="en-US"/>
        </w:rPr>
        <w:tab/>
        <w:t xml:space="preserve">Medium event, </w:t>
      </w:r>
      <w:r w:rsidR="003F1C22" w:rsidRPr="00274743">
        <w:rPr>
          <w:lang w:val="en-US"/>
        </w:rPr>
        <w:t>e.g.,</w:t>
      </w:r>
      <w:r w:rsidRPr="00274743">
        <w:rPr>
          <w:lang w:val="en-US"/>
        </w:rPr>
        <w:t xml:space="preserve"> regional distribution: Wireless </w:t>
      </w:r>
      <w:r w:rsidR="004B5AFC" w:rsidRPr="00274743">
        <w:rPr>
          <w:lang w:val="en-US"/>
        </w:rPr>
        <w:t xml:space="preserve">microphones </w:t>
      </w:r>
      <w:r w:rsidRPr="00274743">
        <w:rPr>
          <w:lang w:val="en-US"/>
        </w:rPr>
        <w:t xml:space="preserve">24 or more; </w:t>
      </w:r>
      <w:r w:rsidR="004B5AFC" w:rsidRPr="00274743">
        <w:rPr>
          <w:lang w:val="en-US"/>
        </w:rPr>
        <w:t>in</w:t>
      </w:r>
      <w:r w:rsidR="004B5AFC">
        <w:rPr>
          <w:lang w:val="en-US"/>
        </w:rPr>
        <w:t>-</w:t>
      </w:r>
      <w:r w:rsidR="004B5AFC" w:rsidRPr="00274743">
        <w:rPr>
          <w:lang w:val="en-US"/>
        </w:rPr>
        <w:t xml:space="preserve">ear monitors </w:t>
      </w:r>
      <w:r w:rsidRPr="00274743">
        <w:rPr>
          <w:lang w:val="en-US"/>
        </w:rPr>
        <w:t xml:space="preserve">8-16+ </w:t>
      </w:r>
      <w:r w:rsidRPr="00274743">
        <w:rPr>
          <w:lang w:val="en-US"/>
        </w:rPr>
        <w:br/>
        <w:t>(typical required spectrum ~ 45 MHz)</w:t>
      </w:r>
    </w:p>
    <w:p w14:paraId="556A59AA" w14:textId="1561F7B3" w:rsidR="00693D10" w:rsidRPr="00274743" w:rsidRDefault="00693D10" w:rsidP="00BE7B36">
      <w:pPr>
        <w:pStyle w:val="enumlev1"/>
        <w:rPr>
          <w:lang w:val="en-US"/>
        </w:rPr>
      </w:pPr>
      <w:r w:rsidRPr="00274743">
        <w:rPr>
          <w:lang w:val="en-US"/>
        </w:rPr>
        <w:t>–</w:t>
      </w:r>
      <w:r w:rsidRPr="00274743">
        <w:rPr>
          <w:lang w:val="en-US"/>
        </w:rPr>
        <w:tab/>
        <w:t xml:space="preserve">Large event, </w:t>
      </w:r>
      <w:r w:rsidR="003F1C22" w:rsidRPr="00274743">
        <w:rPr>
          <w:lang w:val="en-US"/>
        </w:rPr>
        <w:t>e.g.,</w:t>
      </w:r>
      <w:r w:rsidRPr="00274743">
        <w:rPr>
          <w:lang w:val="en-US"/>
        </w:rPr>
        <w:t xml:space="preserve"> national festivals: Wireless Microphones 64 or more; </w:t>
      </w:r>
      <w:r w:rsidR="004B5AFC" w:rsidRPr="00274743">
        <w:rPr>
          <w:lang w:val="en-US"/>
        </w:rPr>
        <w:t xml:space="preserve">in-ear monitors </w:t>
      </w:r>
      <w:r w:rsidRPr="00274743">
        <w:rPr>
          <w:lang w:val="en-US"/>
        </w:rPr>
        <w:t>16-24+</w:t>
      </w:r>
      <w:r w:rsidRPr="00274743">
        <w:rPr>
          <w:lang w:val="en-US"/>
        </w:rPr>
        <w:br/>
        <w:t>(typical required spectrum ~ 90 MHz)</w:t>
      </w:r>
    </w:p>
    <w:p w14:paraId="6BFEBDA6" w14:textId="581A285B" w:rsidR="00693D10" w:rsidRPr="00274743" w:rsidRDefault="00693D10" w:rsidP="00BE7B36">
      <w:pPr>
        <w:pStyle w:val="enumlev1"/>
        <w:rPr>
          <w:lang w:val="en-US"/>
        </w:rPr>
      </w:pPr>
      <w:r w:rsidRPr="00274743">
        <w:rPr>
          <w:lang w:val="en-US"/>
        </w:rPr>
        <w:t>–</w:t>
      </w:r>
      <w:r w:rsidRPr="00274743">
        <w:rPr>
          <w:lang w:val="en-US"/>
        </w:rPr>
        <w:tab/>
        <w:t xml:space="preserve">Mega event with international distribution: </w:t>
      </w:r>
      <w:r w:rsidR="004B5AFC" w:rsidRPr="00274743">
        <w:rPr>
          <w:lang w:val="en-US"/>
        </w:rPr>
        <w:t xml:space="preserve">wireless microphones </w:t>
      </w:r>
      <w:r w:rsidRPr="00274743">
        <w:rPr>
          <w:lang w:val="en-US"/>
        </w:rPr>
        <w:t xml:space="preserve">192 or more (sometimes over 1 000); </w:t>
      </w:r>
      <w:r w:rsidR="004B5AFC" w:rsidRPr="00274743">
        <w:rPr>
          <w:lang w:val="en-US"/>
        </w:rPr>
        <w:t xml:space="preserve">in-ear monitors </w:t>
      </w:r>
      <w:r w:rsidRPr="00274743">
        <w:rPr>
          <w:lang w:val="en-US"/>
        </w:rPr>
        <w:t xml:space="preserve">44+ </w:t>
      </w:r>
      <w:r w:rsidRPr="00274743">
        <w:rPr>
          <w:lang w:val="en-US"/>
        </w:rPr>
        <w:br/>
        <w:t>(typical required spectrum &gt;150 MHz)</w:t>
      </w:r>
      <w:r w:rsidR="003F1C22">
        <w:rPr>
          <w:lang w:val="en-US"/>
        </w:rPr>
        <w:t>.</w:t>
      </w:r>
    </w:p>
    <w:p w14:paraId="26BE82EA" w14:textId="77777777" w:rsidR="00693D10" w:rsidRPr="00274743" w:rsidRDefault="00693D10" w:rsidP="00BE7B36">
      <w:pPr>
        <w:rPr>
          <w:lang w:val="en-US"/>
        </w:rPr>
      </w:pPr>
      <w:r w:rsidRPr="00274743">
        <w:rPr>
          <w:lang w:val="en-US"/>
        </w:rPr>
        <w:t>The above channel counts are for the productions themselves. Large national or international events will also call for broadcast crews requiring roaming wireless microphone use for interviews, camera video-links, live-broadcasting of the event.</w:t>
      </w:r>
    </w:p>
    <w:p w14:paraId="75B11D5A" w14:textId="16C83F6B" w:rsidR="00693D10" w:rsidRPr="00483D3C" w:rsidRDefault="00693D10" w:rsidP="00BE7B36">
      <w:pPr>
        <w:pStyle w:val="Headingi"/>
        <w:rPr>
          <w:lang w:val="en-US"/>
        </w:rPr>
      </w:pPr>
      <w:r w:rsidRPr="00483D3C">
        <w:rPr>
          <w:lang w:val="en-US"/>
        </w:rPr>
        <w:lastRenderedPageBreak/>
        <w:t xml:space="preserve">Other </w:t>
      </w:r>
      <w:proofErr w:type="spellStart"/>
      <w:r w:rsidRPr="00483D3C">
        <w:rPr>
          <w:lang w:val="en-US"/>
        </w:rPr>
        <w:t>PMSE</w:t>
      </w:r>
      <w:proofErr w:type="spellEnd"/>
      <w:r w:rsidRPr="00483D3C">
        <w:rPr>
          <w:lang w:val="en-US"/>
        </w:rPr>
        <w:t xml:space="preserve"> use</w:t>
      </w:r>
    </w:p>
    <w:p w14:paraId="26BFF770" w14:textId="77777777" w:rsidR="00693D10" w:rsidRPr="00274743" w:rsidRDefault="00693D10" w:rsidP="00BE7B36">
      <w:pPr>
        <w:pStyle w:val="enumlev1"/>
        <w:keepNext/>
        <w:keepLines/>
        <w:rPr>
          <w:lang w:val="en-US"/>
        </w:rPr>
      </w:pPr>
      <w:r w:rsidRPr="00274743">
        <w:rPr>
          <w:lang w:val="en-US"/>
        </w:rPr>
        <w:t>–</w:t>
      </w:r>
      <w:r w:rsidRPr="00274743">
        <w:rPr>
          <w:lang w:val="en-US"/>
        </w:rPr>
        <w:tab/>
        <w:t>Light and effect control</w:t>
      </w:r>
    </w:p>
    <w:p w14:paraId="2D845356" w14:textId="344F24D7" w:rsidR="00693D10" w:rsidRPr="00274743" w:rsidRDefault="00693D10" w:rsidP="00BE7B36">
      <w:pPr>
        <w:pStyle w:val="enumlev1"/>
        <w:rPr>
          <w:lang w:val="en-US"/>
        </w:rPr>
      </w:pPr>
      <w:r w:rsidRPr="00274743">
        <w:rPr>
          <w:lang w:val="en-US"/>
        </w:rPr>
        <w:t>–</w:t>
      </w:r>
      <w:r w:rsidRPr="00274743">
        <w:rPr>
          <w:lang w:val="en-US"/>
        </w:rPr>
        <w:tab/>
        <w:t xml:space="preserve">Multiple </w:t>
      </w:r>
      <w:r w:rsidR="00336A8C">
        <w:rPr>
          <w:lang w:val="en-US"/>
        </w:rPr>
        <w:t>stationary</w:t>
      </w:r>
      <w:r w:rsidRPr="00274743">
        <w:rPr>
          <w:lang w:val="en-US"/>
        </w:rPr>
        <w:t>, mobile, line or flying video cameras to capture stage, backstage, audience</w:t>
      </w:r>
    </w:p>
    <w:p w14:paraId="487DE74E" w14:textId="7E8B1EBF" w:rsidR="00693D10" w:rsidRPr="00274743" w:rsidRDefault="00693D10" w:rsidP="00BE7B36">
      <w:pPr>
        <w:pStyle w:val="enumlev1"/>
        <w:rPr>
          <w:lang w:val="en-US"/>
        </w:rPr>
      </w:pPr>
      <w:r w:rsidRPr="00274743">
        <w:rPr>
          <w:lang w:val="en-US"/>
        </w:rPr>
        <w:t>–</w:t>
      </w:r>
      <w:r w:rsidRPr="00274743">
        <w:rPr>
          <w:lang w:val="en-US"/>
        </w:rPr>
        <w:tab/>
        <w:t>Large Intercom setup for event direction and security</w:t>
      </w:r>
      <w:r w:rsidR="003F1C22">
        <w:rPr>
          <w:lang w:val="en-US"/>
        </w:rPr>
        <w:t>.</w:t>
      </w:r>
    </w:p>
    <w:p w14:paraId="211F65BE" w14:textId="0EA74DAF" w:rsidR="00693D10" w:rsidRPr="00483D3C" w:rsidRDefault="00693D10" w:rsidP="0036411C">
      <w:pPr>
        <w:pStyle w:val="Heading2"/>
        <w:rPr>
          <w:lang w:val="en-US"/>
        </w:rPr>
      </w:pPr>
      <w:bookmarkStart w:id="247" w:name="_Toc45616573"/>
      <w:bookmarkStart w:id="248" w:name="_Toc105058517"/>
      <w:bookmarkStart w:id="249" w:name="_Toc120616686"/>
      <w:proofErr w:type="spellStart"/>
      <w:r w:rsidRPr="00483D3C">
        <w:rPr>
          <w:lang w:val="en-US"/>
        </w:rPr>
        <w:t>A.2</w:t>
      </w:r>
      <w:proofErr w:type="spellEnd"/>
      <w:r w:rsidRPr="00483D3C">
        <w:rPr>
          <w:lang w:val="en-US"/>
        </w:rPr>
        <w:tab/>
        <w:t xml:space="preserve">Theater, </w:t>
      </w:r>
      <w:r w:rsidR="00080DA1" w:rsidRPr="00483D3C">
        <w:rPr>
          <w:lang w:val="en-US"/>
        </w:rPr>
        <w:t>musicals</w:t>
      </w:r>
      <w:bookmarkEnd w:id="247"/>
      <w:bookmarkEnd w:id="248"/>
      <w:bookmarkEnd w:id="249"/>
    </w:p>
    <w:p w14:paraId="4C8EEBA9" w14:textId="48FE6886" w:rsidR="00693D10" w:rsidRPr="00483D3C" w:rsidRDefault="00693D10" w:rsidP="00BE7B36">
      <w:pPr>
        <w:pStyle w:val="Headingi"/>
        <w:rPr>
          <w:i w:val="0"/>
          <w:iCs/>
          <w:lang w:val="en-US"/>
        </w:rPr>
      </w:pPr>
      <w:r w:rsidRPr="00483D3C">
        <w:rPr>
          <w:lang w:val="en-US"/>
        </w:rPr>
        <w:t xml:space="preserve">Typical </w:t>
      </w:r>
      <w:r w:rsidR="00FE093F" w:rsidRPr="00483D3C">
        <w:rPr>
          <w:lang w:val="en-US"/>
        </w:rPr>
        <w:t>event, venue or location</w:t>
      </w:r>
      <w:r w:rsidRPr="00483D3C">
        <w:rPr>
          <w:lang w:val="en-US"/>
        </w:rPr>
        <w:t xml:space="preserve">: </w:t>
      </w:r>
      <w:r w:rsidRPr="00483D3C">
        <w:rPr>
          <w:i w:val="0"/>
          <w:iCs/>
          <w:lang w:val="en-US"/>
        </w:rPr>
        <w:t xml:space="preserve">Dedicated buildings with installations but also </w:t>
      </w:r>
      <w:proofErr w:type="gramStart"/>
      <w:r w:rsidRPr="00483D3C">
        <w:rPr>
          <w:i w:val="0"/>
          <w:iCs/>
          <w:lang w:val="en-US"/>
        </w:rPr>
        <w:t>touring at</w:t>
      </w:r>
      <w:proofErr w:type="gramEnd"/>
      <w:r w:rsidRPr="00483D3C">
        <w:rPr>
          <w:i w:val="0"/>
          <w:iCs/>
          <w:lang w:val="en-US"/>
        </w:rPr>
        <w:t xml:space="preserve"> indoor and outdoor event locations. </w:t>
      </w:r>
    </w:p>
    <w:p w14:paraId="21F390BB" w14:textId="77777777" w:rsidR="00693D10" w:rsidRPr="00483D3C" w:rsidRDefault="00693D10" w:rsidP="00BE7B36">
      <w:pPr>
        <w:pStyle w:val="Headingi"/>
        <w:rPr>
          <w:lang w:val="en-US"/>
        </w:rPr>
      </w:pPr>
      <w:r w:rsidRPr="00483D3C">
        <w:rPr>
          <w:lang w:val="en-US"/>
        </w:rPr>
        <w:t xml:space="preserve">Typical audio channel count: </w:t>
      </w:r>
    </w:p>
    <w:p w14:paraId="180423B6" w14:textId="3E0CFDF2" w:rsidR="00693D10" w:rsidRPr="00274743" w:rsidRDefault="00693D10" w:rsidP="00BE7B36">
      <w:pPr>
        <w:pStyle w:val="enumlev1"/>
        <w:rPr>
          <w:lang w:val="en-US"/>
        </w:rPr>
      </w:pPr>
      <w:r w:rsidRPr="00274743">
        <w:rPr>
          <w:lang w:val="en-US"/>
        </w:rPr>
        <w:t>–</w:t>
      </w:r>
      <w:r w:rsidRPr="00274743">
        <w:rPr>
          <w:lang w:val="en-US"/>
        </w:rPr>
        <w:tab/>
        <w:t xml:space="preserve">Small event, </w:t>
      </w:r>
      <w:r w:rsidR="003F1C22" w:rsidRPr="00274743">
        <w:rPr>
          <w:lang w:val="en-US"/>
        </w:rPr>
        <w:t>e.g.,</w:t>
      </w:r>
      <w:r w:rsidRPr="00274743">
        <w:rPr>
          <w:lang w:val="en-US"/>
        </w:rPr>
        <w:t xml:space="preserve"> school: 16 or more </w:t>
      </w:r>
      <w:r w:rsidRPr="00274743">
        <w:rPr>
          <w:lang w:val="en-US"/>
        </w:rPr>
        <w:br/>
        <w:t>(typical required spectrum ~ 8 MHz)</w:t>
      </w:r>
    </w:p>
    <w:p w14:paraId="71DAC56C" w14:textId="7A974F44" w:rsidR="00693D10" w:rsidRPr="00274743" w:rsidRDefault="00693D10" w:rsidP="00BE7B36">
      <w:pPr>
        <w:pStyle w:val="enumlev1"/>
        <w:rPr>
          <w:lang w:val="en-US"/>
        </w:rPr>
      </w:pPr>
      <w:r w:rsidRPr="00274743">
        <w:rPr>
          <w:lang w:val="en-US"/>
        </w:rPr>
        <w:t>–</w:t>
      </w:r>
      <w:r w:rsidRPr="00274743">
        <w:rPr>
          <w:lang w:val="en-US"/>
        </w:rPr>
        <w:tab/>
        <w:t xml:space="preserve">Medium event, </w:t>
      </w:r>
      <w:r w:rsidR="003F1C22" w:rsidRPr="00274743">
        <w:rPr>
          <w:lang w:val="en-US"/>
        </w:rPr>
        <w:t>e.g.,</w:t>
      </w:r>
      <w:r w:rsidRPr="00274743">
        <w:rPr>
          <w:lang w:val="en-US"/>
        </w:rPr>
        <w:t xml:space="preserve"> regional theater: 24 or more</w:t>
      </w:r>
      <w:r w:rsidRPr="00274743">
        <w:rPr>
          <w:lang w:val="en-US"/>
        </w:rPr>
        <w:br/>
        <w:t>(typical required spectrum ~ 20 MHz)</w:t>
      </w:r>
    </w:p>
    <w:p w14:paraId="70D4A4EF" w14:textId="3A27709C" w:rsidR="00693D10" w:rsidRPr="00274743" w:rsidRDefault="00693D10" w:rsidP="00BE7B36">
      <w:pPr>
        <w:pStyle w:val="enumlev1"/>
        <w:rPr>
          <w:lang w:val="en-US"/>
        </w:rPr>
      </w:pPr>
      <w:r w:rsidRPr="00274743">
        <w:rPr>
          <w:lang w:val="en-US"/>
        </w:rPr>
        <w:t>–</w:t>
      </w:r>
      <w:r w:rsidRPr="00274743">
        <w:rPr>
          <w:lang w:val="en-US"/>
        </w:rPr>
        <w:tab/>
        <w:t xml:space="preserve">Large event, </w:t>
      </w:r>
      <w:r w:rsidR="003F1C22" w:rsidRPr="00274743">
        <w:rPr>
          <w:lang w:val="en-US"/>
        </w:rPr>
        <w:t>e.g.,</w:t>
      </w:r>
      <w:r w:rsidRPr="00274743">
        <w:rPr>
          <w:lang w:val="en-US"/>
        </w:rPr>
        <w:t xml:space="preserve"> national tours, New York Broadway, London </w:t>
      </w:r>
      <w:proofErr w:type="spellStart"/>
      <w:r w:rsidRPr="00274743">
        <w:rPr>
          <w:lang w:val="en-US"/>
        </w:rPr>
        <w:t>WestEnd</w:t>
      </w:r>
      <w:proofErr w:type="spellEnd"/>
      <w:r w:rsidRPr="00274743">
        <w:rPr>
          <w:lang w:val="en-US"/>
        </w:rPr>
        <w:t>: 62 or more, sometimes over 100</w:t>
      </w:r>
      <w:r w:rsidRPr="00274743">
        <w:rPr>
          <w:lang w:val="en-US"/>
        </w:rPr>
        <w:br/>
        <w:t>(typical required spectrum &gt; 60 MHz)</w:t>
      </w:r>
      <w:r w:rsidR="003F1C22">
        <w:rPr>
          <w:lang w:val="en-US"/>
        </w:rPr>
        <w:t>.</w:t>
      </w:r>
    </w:p>
    <w:p w14:paraId="28C869D3" w14:textId="7CA1FBFE" w:rsidR="00693D10" w:rsidRPr="00274743" w:rsidRDefault="00693D10" w:rsidP="0036411C">
      <w:pPr>
        <w:pStyle w:val="Heading2"/>
        <w:rPr>
          <w:lang w:val="en-US"/>
        </w:rPr>
      </w:pPr>
      <w:bookmarkStart w:id="250" w:name="_Toc45616574"/>
      <w:bookmarkStart w:id="251" w:name="_Toc105058518"/>
      <w:bookmarkStart w:id="252" w:name="_Toc120616687"/>
      <w:proofErr w:type="spellStart"/>
      <w:r w:rsidRPr="00274743">
        <w:rPr>
          <w:lang w:val="en-US"/>
        </w:rPr>
        <w:t>A.3</w:t>
      </w:r>
      <w:proofErr w:type="spellEnd"/>
      <w:r w:rsidRPr="00274743">
        <w:rPr>
          <w:lang w:val="en-US"/>
        </w:rPr>
        <w:tab/>
        <w:t xml:space="preserve">Sports </w:t>
      </w:r>
      <w:r w:rsidR="00080DA1" w:rsidRPr="00274743">
        <w:rPr>
          <w:lang w:val="en-US"/>
        </w:rPr>
        <w:t>event</w:t>
      </w:r>
      <w:bookmarkEnd w:id="250"/>
      <w:bookmarkEnd w:id="251"/>
      <w:bookmarkEnd w:id="252"/>
    </w:p>
    <w:p w14:paraId="2B908704" w14:textId="77777777" w:rsidR="00693D10" w:rsidRPr="00483D3C" w:rsidRDefault="00693D10" w:rsidP="00BE7B36">
      <w:pPr>
        <w:rPr>
          <w:lang w:val="en-US"/>
        </w:rPr>
      </w:pPr>
      <w:r w:rsidRPr="00483D3C">
        <w:rPr>
          <w:lang w:val="en-US"/>
        </w:rPr>
        <w:t>Sporting events require individual audio content by multiple reporters from various countries.</w:t>
      </w:r>
    </w:p>
    <w:p w14:paraId="6298633E" w14:textId="5B9480AA" w:rsidR="00693D10" w:rsidRPr="00483D3C" w:rsidRDefault="00693D10" w:rsidP="00BE7B36">
      <w:pPr>
        <w:rPr>
          <w:lang w:val="en-US"/>
        </w:rPr>
      </w:pPr>
      <w:r w:rsidRPr="00483D3C">
        <w:rPr>
          <w:lang w:val="en-US"/>
        </w:rPr>
        <w:t xml:space="preserve">Moreover, it is becoming increasingly common for officials at sporting events to also use wireless microphones and in-ear monitor solutions to talk to remote services. </w:t>
      </w:r>
      <w:r w:rsidR="003F1C22" w:rsidRPr="00483D3C">
        <w:rPr>
          <w:lang w:val="en-US"/>
        </w:rPr>
        <w:t>E.g.,</w:t>
      </w:r>
      <w:r w:rsidRPr="00483D3C">
        <w:rPr>
          <w:lang w:val="en-US"/>
        </w:rPr>
        <w:t xml:space="preserve"> Video-assisted referees (Premier League &amp; Bundesliga), Television Match Officials (Rugby Union). For redundancy purposes, each official typically uses two wireless transmitters and one in-ear monitor system. </w:t>
      </w:r>
    </w:p>
    <w:p w14:paraId="0B24239C" w14:textId="77777777" w:rsidR="00693D10" w:rsidRPr="00483D3C" w:rsidRDefault="00693D10" w:rsidP="00BE7B36">
      <w:pPr>
        <w:rPr>
          <w:lang w:val="en-US"/>
        </w:rPr>
      </w:pPr>
      <w:r w:rsidRPr="00483D3C">
        <w:rPr>
          <w:lang w:val="en-US"/>
        </w:rPr>
        <w:t>Match officials: 8+ wireless microphones, 4+ in-ear monitors</w:t>
      </w:r>
    </w:p>
    <w:p w14:paraId="0476C23C" w14:textId="77777777" w:rsidR="00693D10" w:rsidRPr="00483D3C" w:rsidRDefault="00693D10" w:rsidP="00BE7B36">
      <w:pPr>
        <w:rPr>
          <w:lang w:val="en-US"/>
        </w:rPr>
      </w:pPr>
      <w:r w:rsidRPr="00483D3C">
        <w:rPr>
          <w:lang w:val="en-US"/>
        </w:rPr>
        <w:t>Broadcasters and leagues are also working to make sports television more interactive, and this new approach includes attaching microphones to the players themselves. The U.S. National Basketball Association (NBA), for instance, currently uses wireless microphones on each player to capture on</w:t>
      </w:r>
      <w:r w:rsidRPr="00483D3C">
        <w:rPr>
          <w:lang w:val="en-US"/>
        </w:rPr>
        <w:noBreakHyphen/>
        <w:t xml:space="preserve">court audio. </w:t>
      </w:r>
    </w:p>
    <w:p w14:paraId="5B0631DD" w14:textId="77777777" w:rsidR="00693D10" w:rsidRPr="00483D3C" w:rsidRDefault="00693D10" w:rsidP="00BE7B36">
      <w:pPr>
        <w:rPr>
          <w:lang w:val="en-US"/>
        </w:rPr>
      </w:pPr>
      <w:r w:rsidRPr="00483D3C">
        <w:rPr>
          <w:lang w:val="en-US"/>
        </w:rPr>
        <w:t xml:space="preserve">The PGA European Tour is investigating adding wireless microphones to professional golfers to capture on-course dialogue for broadcast. See - </w:t>
      </w:r>
      <w:hyperlink r:id="rId30" w:history="1">
        <w:r w:rsidRPr="00274743">
          <w:rPr>
            <w:rStyle w:val="Hyperlink"/>
            <w:lang w:val="en-US"/>
          </w:rPr>
          <w:t>https://</w:t>
        </w:r>
        <w:proofErr w:type="spellStart"/>
        <w:r w:rsidRPr="00274743">
          <w:rPr>
            <w:rStyle w:val="Hyperlink"/>
            <w:lang w:val="en-US"/>
          </w:rPr>
          <w:t>www.bbc.co.uk</w:t>
        </w:r>
        <w:proofErr w:type="spellEnd"/>
        <w:r w:rsidRPr="00274743">
          <w:rPr>
            <w:rStyle w:val="Hyperlink"/>
            <w:lang w:val="en-US"/>
          </w:rPr>
          <w:t>/sport/golf/52841949</w:t>
        </w:r>
      </w:hyperlink>
    </w:p>
    <w:p w14:paraId="17B3E2B9" w14:textId="5B60DBB9" w:rsidR="00693D10" w:rsidRPr="00483D3C" w:rsidRDefault="00693D10" w:rsidP="00BE7B36">
      <w:pPr>
        <w:rPr>
          <w:lang w:val="en-US"/>
        </w:rPr>
      </w:pPr>
      <w:r w:rsidRPr="00483D3C">
        <w:rPr>
          <w:lang w:val="en-US"/>
        </w:rPr>
        <w:t xml:space="preserve">Cases, where the </w:t>
      </w:r>
      <w:proofErr w:type="spellStart"/>
      <w:r w:rsidRPr="00483D3C">
        <w:rPr>
          <w:lang w:val="en-US"/>
        </w:rPr>
        <w:t>PMSE</w:t>
      </w:r>
      <w:proofErr w:type="spellEnd"/>
      <w:r w:rsidRPr="00483D3C">
        <w:rPr>
          <w:lang w:val="en-US"/>
        </w:rPr>
        <w:t xml:space="preserve"> service area is moving along with the athletes (</w:t>
      </w:r>
      <w:r w:rsidR="003F1C22" w:rsidRPr="00483D3C">
        <w:rPr>
          <w:lang w:val="en-US"/>
        </w:rPr>
        <w:t>e.g.,</w:t>
      </w:r>
      <w:r w:rsidRPr="00483D3C">
        <w:rPr>
          <w:lang w:val="en-US"/>
        </w:rPr>
        <w:t xml:space="preserve"> Tour de France: bicycle race; U.S. Super Bowl; Olympics).</w:t>
      </w:r>
    </w:p>
    <w:p w14:paraId="6B0D9B36" w14:textId="77777777" w:rsidR="00693D10" w:rsidRPr="00274743" w:rsidRDefault="00693D10" w:rsidP="00BE7B36">
      <w:pPr>
        <w:rPr>
          <w:lang w:val="en-US"/>
        </w:rPr>
      </w:pPr>
      <w:r w:rsidRPr="00274743">
        <w:rPr>
          <w:lang w:val="en-US"/>
        </w:rPr>
        <w:t>Olympics and other sport events of national or global interest</w:t>
      </w:r>
    </w:p>
    <w:p w14:paraId="040855D1" w14:textId="77777777" w:rsidR="00693D10" w:rsidRPr="00274743" w:rsidRDefault="00693D10" w:rsidP="00BE7B36">
      <w:pPr>
        <w:rPr>
          <w:lang w:val="en-US"/>
        </w:rPr>
      </w:pPr>
      <w:r w:rsidRPr="00274743">
        <w:rPr>
          <w:lang w:val="en-US"/>
        </w:rPr>
        <w:t xml:space="preserve">Mega Events (see Table 1) might require every single available piece of spectrum. In some cases, it is necessary to lease spectrum from other allocations, applying </w:t>
      </w:r>
      <w:proofErr w:type="spellStart"/>
      <w:r w:rsidRPr="00274743">
        <w:rPr>
          <w:lang w:val="en-US"/>
        </w:rPr>
        <w:t>PMSE</w:t>
      </w:r>
      <w:proofErr w:type="spellEnd"/>
      <w:r w:rsidRPr="00274743">
        <w:rPr>
          <w:lang w:val="en-US"/>
        </w:rPr>
        <w:t xml:space="preserve"> technology typically used in other countries or regions, which would not be allowed to be deployed at the event location under normal circumstances.</w:t>
      </w:r>
    </w:p>
    <w:p w14:paraId="4ED0D551" w14:textId="77777777" w:rsidR="00693D10" w:rsidRPr="00274743" w:rsidRDefault="00693D10" w:rsidP="00BE7B36">
      <w:pPr>
        <w:pStyle w:val="enumlev1"/>
        <w:ind w:left="0" w:firstLine="0"/>
        <w:rPr>
          <w:lang w:val="en-US"/>
        </w:rPr>
      </w:pPr>
      <w:r w:rsidRPr="00274743">
        <w:rPr>
          <w:lang w:val="en-US"/>
        </w:rPr>
        <w:t>Typical audio channel count: 190 and more (sometimes over 1000).</w:t>
      </w:r>
    </w:p>
    <w:p w14:paraId="3C946C94" w14:textId="2206BA53" w:rsidR="00693D10" w:rsidRPr="00274743" w:rsidRDefault="00693D10" w:rsidP="0036411C">
      <w:pPr>
        <w:pStyle w:val="Heading1"/>
        <w:rPr>
          <w:lang w:val="en-US"/>
        </w:rPr>
      </w:pPr>
      <w:bookmarkStart w:id="253" w:name="_Toc45616575"/>
      <w:bookmarkStart w:id="254" w:name="_Toc45616853"/>
      <w:bookmarkStart w:id="255" w:name="_Toc105058519"/>
      <w:bookmarkStart w:id="256" w:name="_Toc120616624"/>
      <w:bookmarkStart w:id="257" w:name="_Toc120616688"/>
      <w:r w:rsidRPr="00274743">
        <w:rPr>
          <w:lang w:val="en-US"/>
        </w:rPr>
        <w:lastRenderedPageBreak/>
        <w:t>B</w:t>
      </w:r>
      <w:r w:rsidRPr="00274743">
        <w:rPr>
          <w:lang w:val="en-US"/>
        </w:rPr>
        <w:tab/>
        <w:t xml:space="preserve">Presentation, </w:t>
      </w:r>
      <w:r w:rsidR="00FE093F" w:rsidRPr="00274743">
        <w:rPr>
          <w:lang w:val="en-US"/>
        </w:rPr>
        <w:t>conferencing</w:t>
      </w:r>
      <w:bookmarkEnd w:id="253"/>
      <w:bookmarkEnd w:id="254"/>
      <w:bookmarkEnd w:id="255"/>
      <w:bookmarkEnd w:id="256"/>
      <w:bookmarkEnd w:id="257"/>
    </w:p>
    <w:p w14:paraId="25162FAD" w14:textId="77777777" w:rsidR="00693D10" w:rsidRPr="00483D3C" w:rsidRDefault="00693D10" w:rsidP="00BE7B36">
      <w:pPr>
        <w:rPr>
          <w:lang w:val="en-US"/>
        </w:rPr>
      </w:pPr>
      <w:r w:rsidRPr="00483D3C">
        <w:rPr>
          <w:lang w:val="en-US"/>
        </w:rPr>
        <w:t>This scenario covers person(s) giving a presentation, speech, lecture, sermon, moderation employing handheld or body-worn wireless microphones. Free movement of equipped person(s) during use.</w:t>
      </w:r>
    </w:p>
    <w:p w14:paraId="5F2FC561" w14:textId="77777777" w:rsidR="00693D10" w:rsidRPr="00483D3C" w:rsidRDefault="00693D10" w:rsidP="00BE7B36">
      <w:pPr>
        <w:rPr>
          <w:lang w:val="en-US"/>
        </w:rPr>
      </w:pPr>
      <w:r w:rsidRPr="00483D3C">
        <w:rPr>
          <w:lang w:val="en-US"/>
        </w:rPr>
        <w:t xml:space="preserve">Additional handheld wireless microphones might be in use to pick-up questions from the auditorium and for podium discussions involving multiple </w:t>
      </w:r>
      <w:proofErr w:type="gramStart"/>
      <w:r w:rsidRPr="00483D3C">
        <w:rPr>
          <w:lang w:val="en-US"/>
        </w:rPr>
        <w:t>persons</w:t>
      </w:r>
      <w:proofErr w:type="gramEnd"/>
      <w:r w:rsidRPr="00483D3C">
        <w:rPr>
          <w:lang w:val="en-US"/>
        </w:rPr>
        <w:t>.</w:t>
      </w:r>
    </w:p>
    <w:p w14:paraId="46B409A8" w14:textId="77777777" w:rsidR="00693D10" w:rsidRPr="00483D3C" w:rsidRDefault="00693D10" w:rsidP="00BE7B36">
      <w:pPr>
        <w:rPr>
          <w:lang w:val="en-US"/>
        </w:rPr>
      </w:pPr>
      <w:r w:rsidRPr="00483D3C">
        <w:rPr>
          <w:lang w:val="en-US"/>
        </w:rPr>
        <w:t>Additional IEM-like devices might be in use for hearing assist, especially in schools and universities.</w:t>
      </w:r>
    </w:p>
    <w:p w14:paraId="03E34FB2" w14:textId="77777777" w:rsidR="00693D10" w:rsidRPr="00483D3C" w:rsidRDefault="00693D10" w:rsidP="00BE7B36">
      <w:pPr>
        <w:rPr>
          <w:lang w:val="en-US"/>
        </w:rPr>
      </w:pPr>
      <w:r w:rsidRPr="00483D3C">
        <w:rPr>
          <w:lang w:val="en-US"/>
        </w:rPr>
        <w:t xml:space="preserve">Audio is immediately distributed via the public address (PA) system, but also available for recording or live streaming to the Internet. </w:t>
      </w:r>
    </w:p>
    <w:p w14:paraId="42751517" w14:textId="77777777" w:rsidR="00693D10" w:rsidRPr="00483D3C" w:rsidRDefault="00693D10" w:rsidP="00BE7B36">
      <w:pPr>
        <w:rPr>
          <w:lang w:val="en-US"/>
        </w:rPr>
      </w:pPr>
      <w:r w:rsidRPr="00483D3C">
        <w:rPr>
          <w:lang w:val="en-US"/>
        </w:rPr>
        <w:t>Person(s) might be equipped with earphones (IEM) to receive instructions from event direction or security.</w:t>
      </w:r>
    </w:p>
    <w:p w14:paraId="20B6DA64" w14:textId="25CD33BC" w:rsidR="00693D10" w:rsidRPr="00483D3C" w:rsidRDefault="00693D10" w:rsidP="00BE7B36">
      <w:pPr>
        <w:pStyle w:val="Headingi"/>
        <w:rPr>
          <w:lang w:val="en-US"/>
        </w:rPr>
      </w:pPr>
      <w:r w:rsidRPr="00483D3C">
        <w:rPr>
          <w:lang w:val="en-US"/>
        </w:rPr>
        <w:t>Latency requirement</w:t>
      </w:r>
    </w:p>
    <w:p w14:paraId="21E4E94D" w14:textId="77777777" w:rsidR="00693D10" w:rsidRPr="00274743" w:rsidRDefault="00693D10" w:rsidP="00BE7B36">
      <w:pPr>
        <w:pStyle w:val="enumlev1"/>
        <w:rPr>
          <w:lang w:val="en-US"/>
        </w:rPr>
      </w:pPr>
      <w:r w:rsidRPr="00274743">
        <w:rPr>
          <w:lang w:val="en-US"/>
        </w:rPr>
        <w:t>–</w:t>
      </w:r>
      <w:r w:rsidRPr="00274743">
        <w:rPr>
          <w:lang w:val="en-US"/>
        </w:rPr>
        <w:tab/>
        <w:t>Latency of play back via PA needs to be low enough, so that the presenter(s) and audience are not distracted.</w:t>
      </w:r>
    </w:p>
    <w:p w14:paraId="65D6E093" w14:textId="77777777" w:rsidR="00693D10" w:rsidRPr="00483D3C" w:rsidRDefault="00693D10" w:rsidP="00BE7B36">
      <w:pPr>
        <w:rPr>
          <w:lang w:val="en-US"/>
        </w:rPr>
      </w:pPr>
      <w:r w:rsidRPr="00483D3C">
        <w:rPr>
          <w:lang w:val="en-US"/>
        </w:rPr>
        <w:t xml:space="preserve">Typical Venue or Locations: </w:t>
      </w:r>
    </w:p>
    <w:p w14:paraId="7F724AAE" w14:textId="77777777" w:rsidR="00693D10" w:rsidRPr="00274743" w:rsidRDefault="00693D10" w:rsidP="00BE7B36">
      <w:pPr>
        <w:pStyle w:val="enumlev1"/>
        <w:rPr>
          <w:lang w:val="en-US"/>
        </w:rPr>
      </w:pPr>
      <w:r w:rsidRPr="00274743">
        <w:rPr>
          <w:lang w:val="en-US"/>
        </w:rPr>
        <w:t>–</w:t>
      </w:r>
      <w:r w:rsidRPr="00274743">
        <w:rPr>
          <w:lang w:val="en-US"/>
        </w:rPr>
        <w:tab/>
        <w:t xml:space="preserve">Dimension: board room, Larger Rooms, Hall, Lecture Theatre </w:t>
      </w:r>
    </w:p>
    <w:p w14:paraId="5EA7E8E6" w14:textId="77777777" w:rsidR="00693D10" w:rsidRPr="00274743" w:rsidRDefault="00693D10" w:rsidP="00BE7B36">
      <w:pPr>
        <w:pStyle w:val="enumlev1"/>
        <w:rPr>
          <w:lang w:val="en-US"/>
        </w:rPr>
      </w:pPr>
      <w:r w:rsidRPr="00274743">
        <w:rPr>
          <w:lang w:val="en-US"/>
        </w:rPr>
        <w:t>–</w:t>
      </w:r>
      <w:r w:rsidRPr="00274743">
        <w:rPr>
          <w:lang w:val="en-US"/>
        </w:rPr>
        <w:tab/>
        <w:t>Deployments include schools, universities, conference centers, hotels, trade fairs, shopping centers, restaurants, churches, multi-purpose halls, press conference, political event areas and public places including streets and parks.</w:t>
      </w:r>
    </w:p>
    <w:p w14:paraId="6A9EAAC6" w14:textId="77777777" w:rsidR="00693D10" w:rsidRPr="00483D3C" w:rsidRDefault="00693D10" w:rsidP="00BE7B36">
      <w:pPr>
        <w:jc w:val="both"/>
        <w:rPr>
          <w:lang w:val="en-US"/>
        </w:rPr>
      </w:pPr>
      <w:r w:rsidRPr="00483D3C">
        <w:rPr>
          <w:lang w:val="en-US"/>
        </w:rPr>
        <w:t xml:space="preserve">Typical wireless audio channel count: </w:t>
      </w:r>
    </w:p>
    <w:p w14:paraId="640A6B5C" w14:textId="7BBAC84A" w:rsidR="00693D10" w:rsidRPr="00274743" w:rsidRDefault="00693D10" w:rsidP="00BE7B36">
      <w:pPr>
        <w:pStyle w:val="enumlev1"/>
        <w:rPr>
          <w:lang w:val="en-US"/>
        </w:rPr>
      </w:pPr>
      <w:r w:rsidRPr="00274743">
        <w:rPr>
          <w:lang w:val="en-US"/>
        </w:rPr>
        <w:t>–</w:t>
      </w:r>
      <w:r w:rsidRPr="00274743">
        <w:rPr>
          <w:lang w:val="en-US"/>
        </w:rPr>
        <w:tab/>
        <w:t xml:space="preserve">Small event, </w:t>
      </w:r>
      <w:r w:rsidR="003F1C22" w:rsidRPr="00274743">
        <w:rPr>
          <w:lang w:val="en-US"/>
        </w:rPr>
        <w:t>e.g.,</w:t>
      </w:r>
      <w:r w:rsidRPr="00274743">
        <w:rPr>
          <w:lang w:val="en-US"/>
        </w:rPr>
        <w:t xml:space="preserve"> local outreach: 4 or more</w:t>
      </w:r>
      <w:r w:rsidRPr="00274743">
        <w:rPr>
          <w:lang w:val="en-US"/>
        </w:rPr>
        <w:br/>
        <w:t>(typical spectrum requirement ~ 8 MHz)</w:t>
      </w:r>
    </w:p>
    <w:p w14:paraId="7EC584CE" w14:textId="25B471E4" w:rsidR="00693D10" w:rsidRPr="00274743" w:rsidRDefault="00693D10" w:rsidP="00BE7B36">
      <w:pPr>
        <w:pStyle w:val="enumlev1"/>
        <w:rPr>
          <w:lang w:val="en-US"/>
        </w:rPr>
      </w:pPr>
      <w:r w:rsidRPr="00274743">
        <w:rPr>
          <w:lang w:val="en-US"/>
        </w:rPr>
        <w:t>–</w:t>
      </w:r>
      <w:r w:rsidRPr="00274743">
        <w:rPr>
          <w:lang w:val="en-US"/>
        </w:rPr>
        <w:tab/>
        <w:t xml:space="preserve">Medium event, </w:t>
      </w:r>
      <w:r w:rsidR="003F1C22" w:rsidRPr="00274743">
        <w:rPr>
          <w:lang w:val="en-US"/>
        </w:rPr>
        <w:t>e.g.,</w:t>
      </w:r>
      <w:r w:rsidRPr="00274743">
        <w:rPr>
          <w:lang w:val="en-US"/>
        </w:rPr>
        <w:t xml:space="preserve"> regional outreach: 12 or more</w:t>
      </w:r>
      <w:r w:rsidRPr="00274743">
        <w:rPr>
          <w:lang w:val="en-US"/>
        </w:rPr>
        <w:br/>
        <w:t>(typical spectrum requirement ~ 20 MHz)</w:t>
      </w:r>
    </w:p>
    <w:p w14:paraId="7A84D19D" w14:textId="3A9C5077" w:rsidR="00693D10" w:rsidRPr="00274743" w:rsidRDefault="00693D10" w:rsidP="00BE7B36">
      <w:pPr>
        <w:pStyle w:val="enumlev1"/>
        <w:rPr>
          <w:lang w:val="en-US"/>
        </w:rPr>
      </w:pPr>
      <w:r w:rsidRPr="00274743">
        <w:rPr>
          <w:lang w:val="en-US"/>
        </w:rPr>
        <w:t>–</w:t>
      </w:r>
      <w:r w:rsidRPr="00274743">
        <w:rPr>
          <w:lang w:val="en-US"/>
        </w:rPr>
        <w:tab/>
        <w:t xml:space="preserve">Large event, </w:t>
      </w:r>
      <w:r w:rsidR="003F1C22" w:rsidRPr="00274743">
        <w:rPr>
          <w:lang w:val="en-US"/>
        </w:rPr>
        <w:t>e.g.,</w:t>
      </w:r>
      <w:r w:rsidRPr="00274743">
        <w:rPr>
          <w:lang w:val="en-US"/>
        </w:rPr>
        <w:t xml:space="preserve"> national: 24 or more</w:t>
      </w:r>
      <w:r w:rsidRPr="00274743">
        <w:rPr>
          <w:lang w:val="en-US"/>
        </w:rPr>
        <w:br/>
        <w:t>(typical spectrum requirement ~ 45 MHz)</w:t>
      </w:r>
    </w:p>
    <w:p w14:paraId="546A5AC3" w14:textId="19C7BF4C" w:rsidR="00693D10" w:rsidRPr="00274743" w:rsidRDefault="00693D10" w:rsidP="00BE7B36">
      <w:pPr>
        <w:pStyle w:val="enumlev1"/>
        <w:rPr>
          <w:lang w:val="en-US"/>
        </w:rPr>
      </w:pPr>
      <w:r w:rsidRPr="00274743">
        <w:rPr>
          <w:lang w:val="en-US"/>
        </w:rPr>
        <w:t>–</w:t>
      </w:r>
      <w:r w:rsidRPr="00274743">
        <w:rPr>
          <w:lang w:val="en-US"/>
        </w:rPr>
        <w:tab/>
        <w:t>Mega event with international outreach: 48 and more, plus multiple interpretation channels</w:t>
      </w:r>
      <w:r w:rsidRPr="00274743">
        <w:rPr>
          <w:lang w:val="en-US"/>
        </w:rPr>
        <w:br/>
        <w:t>(typical spectrum requirement &gt; 60 MHz, 100 MHz +)</w:t>
      </w:r>
      <w:r w:rsidR="003F1C22">
        <w:rPr>
          <w:lang w:val="en-US"/>
        </w:rPr>
        <w:t>.</w:t>
      </w:r>
    </w:p>
    <w:p w14:paraId="0F28C5E2" w14:textId="77777777" w:rsidR="00693D10" w:rsidRPr="00483D3C" w:rsidRDefault="00693D10" w:rsidP="00BE7B36">
      <w:pPr>
        <w:jc w:val="both"/>
        <w:rPr>
          <w:lang w:val="en-US"/>
        </w:rPr>
      </w:pPr>
      <w:r w:rsidRPr="00483D3C">
        <w:rPr>
          <w:lang w:val="en-US"/>
        </w:rPr>
        <w:t xml:space="preserve">Other </w:t>
      </w:r>
      <w:proofErr w:type="spellStart"/>
      <w:r w:rsidRPr="00483D3C">
        <w:rPr>
          <w:lang w:val="en-US"/>
        </w:rPr>
        <w:t>PMSE</w:t>
      </w:r>
      <w:proofErr w:type="spellEnd"/>
      <w:r w:rsidRPr="00483D3C">
        <w:rPr>
          <w:lang w:val="en-US"/>
        </w:rPr>
        <w:t xml:space="preserve"> use:</w:t>
      </w:r>
    </w:p>
    <w:p w14:paraId="2A3C16D1" w14:textId="77777777" w:rsidR="00693D10" w:rsidRPr="00274743" w:rsidRDefault="00693D10" w:rsidP="00BE7B36">
      <w:pPr>
        <w:pStyle w:val="enumlev1"/>
        <w:rPr>
          <w:lang w:val="en-US"/>
        </w:rPr>
      </w:pPr>
      <w:r w:rsidRPr="00274743">
        <w:rPr>
          <w:lang w:val="en-US"/>
        </w:rPr>
        <w:t>–</w:t>
      </w:r>
      <w:r w:rsidRPr="00274743">
        <w:rPr>
          <w:lang w:val="en-US"/>
        </w:rPr>
        <w:tab/>
        <w:t>Light control</w:t>
      </w:r>
    </w:p>
    <w:p w14:paraId="5E440DBD" w14:textId="77777777" w:rsidR="00693D10" w:rsidRPr="00274743" w:rsidRDefault="00693D10" w:rsidP="00BE7B36">
      <w:pPr>
        <w:pStyle w:val="enumlev1"/>
        <w:rPr>
          <w:lang w:val="en-US"/>
        </w:rPr>
      </w:pPr>
      <w:r w:rsidRPr="00274743">
        <w:rPr>
          <w:lang w:val="en-US"/>
        </w:rPr>
        <w:t>–</w:t>
      </w:r>
      <w:r w:rsidRPr="00274743">
        <w:rPr>
          <w:lang w:val="en-US"/>
        </w:rPr>
        <w:tab/>
        <w:t>Multiple video cameras</w:t>
      </w:r>
    </w:p>
    <w:p w14:paraId="73D0063D" w14:textId="77777777" w:rsidR="00693D10" w:rsidRPr="00274743" w:rsidRDefault="00693D10" w:rsidP="00BE7B36">
      <w:pPr>
        <w:pStyle w:val="enumlev1"/>
        <w:rPr>
          <w:lang w:val="en-US"/>
        </w:rPr>
      </w:pPr>
      <w:r w:rsidRPr="00274743">
        <w:rPr>
          <w:lang w:val="en-US"/>
        </w:rPr>
        <w:t>–</w:t>
      </w:r>
      <w:r w:rsidRPr="00274743">
        <w:rPr>
          <w:lang w:val="en-US"/>
        </w:rPr>
        <w:tab/>
        <w:t>Intercom for event direction and security</w:t>
      </w:r>
    </w:p>
    <w:p w14:paraId="0E8C58A9" w14:textId="77777777" w:rsidR="00693D10" w:rsidRPr="00274743" w:rsidRDefault="00693D10" w:rsidP="00BE7B36">
      <w:pPr>
        <w:pStyle w:val="enumlev1"/>
        <w:rPr>
          <w:lang w:val="en-US"/>
        </w:rPr>
      </w:pPr>
      <w:r w:rsidRPr="00274743">
        <w:rPr>
          <w:lang w:val="en-US"/>
        </w:rPr>
        <w:t>–</w:t>
      </w:r>
      <w:r w:rsidRPr="00274743">
        <w:rPr>
          <w:lang w:val="en-US"/>
        </w:rPr>
        <w:tab/>
        <w:t>Wireless voting</w:t>
      </w:r>
    </w:p>
    <w:p w14:paraId="393200AB" w14:textId="77777777" w:rsidR="00693D10" w:rsidRPr="00274743" w:rsidRDefault="00693D10" w:rsidP="00BE7B36">
      <w:pPr>
        <w:pStyle w:val="enumlev1"/>
        <w:rPr>
          <w:lang w:val="en-US"/>
        </w:rPr>
      </w:pPr>
      <w:r w:rsidRPr="00274743">
        <w:rPr>
          <w:lang w:val="en-US"/>
        </w:rPr>
        <w:t>–</w:t>
      </w:r>
      <w:r w:rsidRPr="00274743">
        <w:rPr>
          <w:lang w:val="en-US"/>
        </w:rPr>
        <w:tab/>
      </w:r>
      <w:r w:rsidRPr="00274743" w:rsidDel="00B45156">
        <w:rPr>
          <w:lang w:val="en-US"/>
        </w:rPr>
        <w:t>Interpretation, multi-</w:t>
      </w:r>
      <w:r w:rsidRPr="00274743">
        <w:rPr>
          <w:lang w:val="en-US"/>
        </w:rPr>
        <w:t>l</w:t>
      </w:r>
      <w:r w:rsidRPr="00274743" w:rsidDel="00B45156">
        <w:rPr>
          <w:lang w:val="en-US"/>
        </w:rPr>
        <w:t>anguage</w:t>
      </w:r>
      <w:r w:rsidRPr="00274743">
        <w:rPr>
          <w:lang w:val="en-US"/>
        </w:rPr>
        <w:t xml:space="preserve"> transmission.</w:t>
      </w:r>
    </w:p>
    <w:p w14:paraId="4E507F94" w14:textId="7B597A6F" w:rsidR="00693D10" w:rsidRPr="00483D3C" w:rsidRDefault="00693D10" w:rsidP="0036411C">
      <w:pPr>
        <w:pStyle w:val="Heading1"/>
        <w:rPr>
          <w:lang w:val="en-US"/>
        </w:rPr>
      </w:pPr>
      <w:bookmarkStart w:id="258" w:name="_Toc45616576"/>
      <w:bookmarkStart w:id="259" w:name="_Toc45616854"/>
      <w:bookmarkStart w:id="260" w:name="_Toc105058520"/>
      <w:bookmarkStart w:id="261" w:name="_Toc120616625"/>
      <w:bookmarkStart w:id="262" w:name="_Toc120616689"/>
      <w:r w:rsidRPr="00483D3C">
        <w:rPr>
          <w:lang w:val="en-US"/>
        </w:rPr>
        <w:t>C</w:t>
      </w:r>
      <w:r w:rsidRPr="00483D3C">
        <w:rPr>
          <w:lang w:val="en-US"/>
        </w:rPr>
        <w:tab/>
        <w:t xml:space="preserve">Electronic </w:t>
      </w:r>
      <w:r w:rsidR="00FE093F" w:rsidRPr="00483D3C">
        <w:rPr>
          <w:lang w:val="en-US"/>
        </w:rPr>
        <w:t>news gathering</w:t>
      </w:r>
      <w:bookmarkEnd w:id="258"/>
      <w:bookmarkEnd w:id="259"/>
      <w:bookmarkEnd w:id="260"/>
      <w:bookmarkEnd w:id="261"/>
      <w:bookmarkEnd w:id="262"/>
    </w:p>
    <w:p w14:paraId="013B3A58" w14:textId="77777777" w:rsidR="00693D10" w:rsidRPr="00483D3C" w:rsidRDefault="00693D10" w:rsidP="00FE093F">
      <w:pPr>
        <w:rPr>
          <w:lang w:val="en-US"/>
        </w:rPr>
      </w:pPr>
      <w:r w:rsidRPr="00483D3C">
        <w:rPr>
          <w:lang w:val="en-US"/>
        </w:rPr>
        <w:t xml:space="preserve">Focus is on </w:t>
      </w:r>
      <w:proofErr w:type="gramStart"/>
      <w:r w:rsidRPr="00483D3C">
        <w:rPr>
          <w:lang w:val="en-US"/>
        </w:rPr>
        <w:t>news</w:t>
      </w:r>
      <w:proofErr w:type="gramEnd"/>
      <w:r w:rsidRPr="00483D3C">
        <w:rPr>
          <w:lang w:val="en-US"/>
        </w:rPr>
        <w:t>.</w:t>
      </w:r>
    </w:p>
    <w:p w14:paraId="5839F2D2" w14:textId="77777777" w:rsidR="00693D10" w:rsidRPr="00483D3C" w:rsidRDefault="00693D10" w:rsidP="00FE093F">
      <w:pPr>
        <w:rPr>
          <w:lang w:val="en-US"/>
        </w:rPr>
      </w:pPr>
      <w:r w:rsidRPr="00483D3C">
        <w:rPr>
          <w:lang w:val="en-US"/>
        </w:rPr>
        <w:t>Wireless audio link between video camera and wireless microphone handheld or body worn.</w:t>
      </w:r>
    </w:p>
    <w:p w14:paraId="42254C9D" w14:textId="77777777" w:rsidR="00693D10" w:rsidRPr="00483D3C" w:rsidRDefault="00693D10" w:rsidP="00FE093F">
      <w:pPr>
        <w:rPr>
          <w:lang w:val="en-US"/>
        </w:rPr>
      </w:pPr>
      <w:r w:rsidRPr="00483D3C">
        <w:rPr>
          <w:lang w:val="en-US"/>
        </w:rPr>
        <w:t xml:space="preserve">Video </w:t>
      </w:r>
      <w:proofErr w:type="gramStart"/>
      <w:r w:rsidRPr="00483D3C">
        <w:rPr>
          <w:lang w:val="en-US"/>
        </w:rPr>
        <w:t>camera</w:t>
      </w:r>
      <w:proofErr w:type="gramEnd"/>
      <w:r w:rsidRPr="00483D3C">
        <w:rPr>
          <w:lang w:val="en-US"/>
        </w:rPr>
        <w:t xml:space="preserve"> might provide remote link.</w:t>
      </w:r>
    </w:p>
    <w:p w14:paraId="2BF8FEAD" w14:textId="77777777" w:rsidR="00693D10" w:rsidRPr="00483D3C" w:rsidRDefault="00693D10" w:rsidP="00FE093F">
      <w:pPr>
        <w:rPr>
          <w:lang w:val="en-US"/>
        </w:rPr>
      </w:pPr>
      <w:r w:rsidRPr="00483D3C">
        <w:rPr>
          <w:lang w:val="en-US"/>
        </w:rPr>
        <w:lastRenderedPageBreak/>
        <w:t>Audio and video (remote or OB van) are typically linked to the production facilities.</w:t>
      </w:r>
    </w:p>
    <w:p w14:paraId="0A4EEBF2" w14:textId="77777777" w:rsidR="00693D10" w:rsidRPr="00274743" w:rsidRDefault="00693D10" w:rsidP="0036411C">
      <w:pPr>
        <w:pStyle w:val="Figure"/>
        <w:rPr>
          <w:noProof w:val="0"/>
        </w:rPr>
      </w:pPr>
      <w:r w:rsidRPr="00274743">
        <w:drawing>
          <wp:inline distT="0" distB="0" distL="0" distR="0" wp14:anchorId="46396E89" wp14:editId="245252D1">
            <wp:extent cx="5810250" cy="4353161"/>
            <wp:effectExtent l="0" t="0" r="0" b="9525"/>
            <wp:docPr id="1071907735" name="Grafik 81761217"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7612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14286" cy="4356185"/>
                    </a:xfrm>
                    <a:prstGeom prst="rect">
                      <a:avLst/>
                    </a:prstGeom>
                  </pic:spPr>
                </pic:pic>
              </a:graphicData>
            </a:graphic>
          </wp:inline>
        </w:drawing>
      </w:r>
    </w:p>
    <w:p w14:paraId="10BE6621" w14:textId="77777777" w:rsidR="00693D10" w:rsidRPr="00274743" w:rsidRDefault="00693D10" w:rsidP="00FE093F">
      <w:pPr>
        <w:pStyle w:val="Figurelegend"/>
        <w:rPr>
          <w:lang w:val="en-US"/>
        </w:rPr>
      </w:pPr>
      <w:r w:rsidRPr="00274743">
        <w:rPr>
          <w:lang w:val="en-US"/>
        </w:rPr>
        <w:t xml:space="preserve">[Figure: </w:t>
      </w:r>
      <w:proofErr w:type="spellStart"/>
      <w:r w:rsidRPr="00274743">
        <w:rPr>
          <w:lang w:val="en-US"/>
        </w:rPr>
        <w:t>Pixabay</w:t>
      </w:r>
      <w:proofErr w:type="spellEnd"/>
      <w:r w:rsidRPr="00274743">
        <w:rPr>
          <w:lang w:val="en-US"/>
        </w:rPr>
        <w:t>-License]</w:t>
      </w:r>
    </w:p>
    <w:p w14:paraId="7360B0D7" w14:textId="77777777" w:rsidR="00693D10" w:rsidRPr="00483D3C" w:rsidRDefault="00693D10" w:rsidP="00BE7B36">
      <w:pPr>
        <w:jc w:val="both"/>
        <w:rPr>
          <w:lang w:val="en-US"/>
        </w:rPr>
      </w:pPr>
      <w:r w:rsidRPr="00483D3C">
        <w:rPr>
          <w:lang w:val="en-US"/>
        </w:rPr>
        <w:t xml:space="preserve">Typical wireless audio channel count: </w:t>
      </w:r>
      <w:bookmarkStart w:id="263" w:name="_Hlk43997586"/>
    </w:p>
    <w:p w14:paraId="5F6D126D" w14:textId="77777777" w:rsidR="00693D10" w:rsidRPr="00274743" w:rsidRDefault="00693D10" w:rsidP="00BE7B36">
      <w:pPr>
        <w:pStyle w:val="enumlev1"/>
        <w:rPr>
          <w:lang w:val="en-US"/>
        </w:rPr>
      </w:pPr>
      <w:r w:rsidRPr="00274743">
        <w:rPr>
          <w:lang w:val="en-US"/>
        </w:rPr>
        <w:t>–</w:t>
      </w:r>
      <w:r w:rsidRPr="00274743">
        <w:rPr>
          <w:lang w:val="en-US"/>
        </w:rPr>
        <w:tab/>
        <w:t xml:space="preserve">1-2 </w:t>
      </w:r>
      <w:proofErr w:type="spellStart"/>
      <w:r w:rsidRPr="00274743">
        <w:rPr>
          <w:lang w:val="en-US"/>
        </w:rPr>
        <w:t>ENG</w:t>
      </w:r>
      <w:proofErr w:type="spellEnd"/>
      <w:r w:rsidRPr="00274743">
        <w:rPr>
          <w:lang w:val="en-US"/>
        </w:rPr>
        <w:t xml:space="preserve"> teams: 1-4 or more</w:t>
      </w:r>
      <w:r w:rsidRPr="00274743">
        <w:rPr>
          <w:lang w:val="en-US"/>
        </w:rPr>
        <w:br/>
        <w:t>(typical spectrum requirement 2-5 MHz)</w:t>
      </w:r>
    </w:p>
    <w:p w14:paraId="7668D635" w14:textId="77777777" w:rsidR="00693D10" w:rsidRPr="00274743" w:rsidRDefault="00693D10" w:rsidP="00BE7B36">
      <w:pPr>
        <w:pStyle w:val="enumlev1"/>
        <w:rPr>
          <w:lang w:val="en-US"/>
        </w:rPr>
      </w:pPr>
      <w:r w:rsidRPr="00274743">
        <w:rPr>
          <w:lang w:val="en-US"/>
        </w:rPr>
        <w:t>–</w:t>
      </w:r>
      <w:r w:rsidRPr="00274743">
        <w:rPr>
          <w:lang w:val="en-US"/>
        </w:rPr>
        <w:tab/>
        <w:t xml:space="preserve">10 </w:t>
      </w:r>
      <w:proofErr w:type="spellStart"/>
      <w:r w:rsidRPr="00274743">
        <w:rPr>
          <w:lang w:val="en-US"/>
        </w:rPr>
        <w:t>ENG</w:t>
      </w:r>
      <w:proofErr w:type="spellEnd"/>
      <w:r w:rsidRPr="00274743">
        <w:rPr>
          <w:lang w:val="en-US"/>
        </w:rPr>
        <w:t xml:space="preserve"> teams: 12 or more</w:t>
      </w:r>
      <w:r w:rsidRPr="00274743">
        <w:rPr>
          <w:lang w:val="en-US"/>
        </w:rPr>
        <w:br/>
        <w:t>(typical spectrum requirement ~ 20 MHz)</w:t>
      </w:r>
    </w:p>
    <w:p w14:paraId="2EEE9DB3" w14:textId="77777777" w:rsidR="00693D10" w:rsidRPr="00274743" w:rsidRDefault="00693D10" w:rsidP="00BE7B36">
      <w:pPr>
        <w:pStyle w:val="enumlev1"/>
        <w:rPr>
          <w:lang w:val="en-US"/>
        </w:rPr>
      </w:pPr>
      <w:r w:rsidRPr="00274743">
        <w:rPr>
          <w:lang w:val="en-US"/>
        </w:rPr>
        <w:t>–</w:t>
      </w:r>
      <w:r w:rsidRPr="00274743">
        <w:rPr>
          <w:lang w:val="en-US"/>
        </w:rPr>
        <w:tab/>
        <w:t>50 teams: 25 or more</w:t>
      </w:r>
      <w:r w:rsidRPr="00274743">
        <w:rPr>
          <w:lang w:val="en-US"/>
        </w:rPr>
        <w:br/>
        <w:t>(typical spectrum requirement ~ 50 MHz)</w:t>
      </w:r>
    </w:p>
    <w:p w14:paraId="1324ABFB" w14:textId="1F0286D3" w:rsidR="00693D10" w:rsidRPr="00274743" w:rsidRDefault="00693D10" w:rsidP="00BE7B36">
      <w:pPr>
        <w:pStyle w:val="enumlev1"/>
        <w:rPr>
          <w:lang w:val="en-US"/>
        </w:rPr>
      </w:pPr>
      <w:r w:rsidRPr="00274743">
        <w:rPr>
          <w:lang w:val="en-US"/>
        </w:rPr>
        <w:t>–</w:t>
      </w:r>
      <w:r w:rsidRPr="00274743">
        <w:rPr>
          <w:lang w:val="en-US"/>
        </w:rPr>
        <w:tab/>
        <w:t>Mega news event: 48 and more, plus multiple interpretation channels</w:t>
      </w:r>
      <w:r w:rsidRPr="00274743">
        <w:rPr>
          <w:lang w:val="en-US"/>
        </w:rPr>
        <w:br/>
        <w:t>(typical spectrum requirement ~ 90 MHz +)</w:t>
      </w:r>
      <w:r w:rsidR="003F1C22">
        <w:rPr>
          <w:lang w:val="en-US"/>
        </w:rPr>
        <w:t>.</w:t>
      </w:r>
    </w:p>
    <w:p w14:paraId="3F226037" w14:textId="77777777" w:rsidR="00EC5C82" w:rsidRPr="00483D3C" w:rsidRDefault="00EC5C82" w:rsidP="0036411C">
      <w:pPr>
        <w:pStyle w:val="Heading1"/>
        <w:rPr>
          <w:lang w:val="en-US"/>
        </w:rPr>
      </w:pPr>
      <w:bookmarkStart w:id="264" w:name="_Toc45616577"/>
      <w:bookmarkStart w:id="265" w:name="_Toc105058521"/>
      <w:bookmarkStart w:id="266" w:name="_Toc120616626"/>
      <w:bookmarkStart w:id="267" w:name="_Toc120616690"/>
      <w:bookmarkEnd w:id="263"/>
      <w:r w:rsidRPr="00483D3C">
        <w:rPr>
          <w:lang w:val="en-US"/>
        </w:rPr>
        <w:t>D</w:t>
      </w:r>
      <w:r w:rsidRPr="00483D3C">
        <w:rPr>
          <w:lang w:val="en-US"/>
        </w:rPr>
        <w:tab/>
        <w:t>Studio - studio production</w:t>
      </w:r>
      <w:bookmarkEnd w:id="266"/>
      <w:bookmarkEnd w:id="267"/>
    </w:p>
    <w:p w14:paraId="00E66865" w14:textId="72E17BDC" w:rsidR="00693D10" w:rsidRPr="00274743" w:rsidRDefault="00693D10" w:rsidP="0036411C">
      <w:pPr>
        <w:pStyle w:val="Heading2"/>
        <w:rPr>
          <w:lang w:val="en-US"/>
        </w:rPr>
      </w:pPr>
      <w:bookmarkStart w:id="268" w:name="_Toc120616691"/>
      <w:proofErr w:type="spellStart"/>
      <w:r w:rsidRPr="00274743">
        <w:rPr>
          <w:lang w:val="en-US"/>
        </w:rPr>
        <w:t>D.1</w:t>
      </w:r>
      <w:proofErr w:type="spellEnd"/>
      <w:r w:rsidRPr="00274743">
        <w:rPr>
          <w:lang w:val="en-US"/>
        </w:rPr>
        <w:tab/>
        <w:t xml:space="preserve">Local </w:t>
      </w:r>
      <w:r w:rsidR="004B5AFC" w:rsidRPr="00274743">
        <w:rPr>
          <w:lang w:val="en-US"/>
        </w:rPr>
        <w:t>news</w:t>
      </w:r>
      <w:bookmarkEnd w:id="264"/>
      <w:bookmarkEnd w:id="265"/>
      <w:bookmarkEnd w:id="268"/>
    </w:p>
    <w:p w14:paraId="223FA49D" w14:textId="77777777" w:rsidR="00693D10" w:rsidRPr="00483D3C" w:rsidRDefault="00693D10" w:rsidP="00BE7B36">
      <w:pPr>
        <w:rPr>
          <w:lang w:val="en-US"/>
        </w:rPr>
      </w:pPr>
      <w:r w:rsidRPr="00483D3C">
        <w:rPr>
          <w:lang w:val="en-US"/>
        </w:rPr>
        <w:t xml:space="preserve">Each market area generally has several independent news crews that provide information to local residents. </w:t>
      </w:r>
    </w:p>
    <w:p w14:paraId="7E9ADE2B" w14:textId="18A3ADC2" w:rsidR="00693D10" w:rsidRPr="00274743" w:rsidRDefault="00693D10" w:rsidP="0036411C">
      <w:pPr>
        <w:pStyle w:val="Heading2"/>
        <w:rPr>
          <w:lang w:val="en-US"/>
        </w:rPr>
      </w:pPr>
      <w:bookmarkStart w:id="269" w:name="_Toc45616578"/>
      <w:bookmarkStart w:id="270" w:name="_Toc105058522"/>
      <w:bookmarkStart w:id="271" w:name="_Toc120616692"/>
      <w:proofErr w:type="spellStart"/>
      <w:r w:rsidRPr="00274743">
        <w:rPr>
          <w:lang w:val="en-US"/>
        </w:rPr>
        <w:t>D.2</w:t>
      </w:r>
      <w:proofErr w:type="spellEnd"/>
      <w:r w:rsidRPr="00274743">
        <w:rPr>
          <w:lang w:val="en-US"/>
        </w:rPr>
        <w:tab/>
        <w:t xml:space="preserve">National / </w:t>
      </w:r>
      <w:r w:rsidR="004B5AFC" w:rsidRPr="00274743">
        <w:rPr>
          <w:lang w:val="en-US"/>
        </w:rPr>
        <w:t>international news</w:t>
      </w:r>
      <w:bookmarkEnd w:id="269"/>
      <w:bookmarkEnd w:id="270"/>
      <w:bookmarkEnd w:id="271"/>
    </w:p>
    <w:p w14:paraId="164A19BD" w14:textId="77777777" w:rsidR="00693D10" w:rsidRPr="00483D3C" w:rsidRDefault="00693D10" w:rsidP="00BE7B36">
      <w:pPr>
        <w:rPr>
          <w:lang w:val="en-US"/>
        </w:rPr>
      </w:pPr>
      <w:proofErr w:type="spellStart"/>
      <w:r w:rsidRPr="00483D3C">
        <w:rPr>
          <w:lang w:val="en-US"/>
        </w:rPr>
        <w:t>ENG</w:t>
      </w:r>
      <w:proofErr w:type="spellEnd"/>
      <w:r w:rsidRPr="00483D3C">
        <w:rPr>
          <w:lang w:val="en-US"/>
        </w:rPr>
        <w:t xml:space="preserve"> team follow the news event so that cross border use is routine.</w:t>
      </w:r>
    </w:p>
    <w:p w14:paraId="33CA1824" w14:textId="77777777" w:rsidR="00693D10" w:rsidRPr="00483D3C" w:rsidRDefault="00693D10" w:rsidP="00BE7B36">
      <w:pPr>
        <w:rPr>
          <w:lang w:val="en-US"/>
        </w:rPr>
      </w:pPr>
      <w:r w:rsidRPr="00483D3C">
        <w:rPr>
          <w:lang w:val="en-US"/>
        </w:rPr>
        <w:lastRenderedPageBreak/>
        <w:t xml:space="preserve">Huddle of multiple </w:t>
      </w:r>
      <w:proofErr w:type="spellStart"/>
      <w:r w:rsidRPr="00483D3C">
        <w:rPr>
          <w:lang w:val="en-US"/>
        </w:rPr>
        <w:t>ENG</w:t>
      </w:r>
      <w:proofErr w:type="spellEnd"/>
      <w:r w:rsidRPr="00483D3C">
        <w:rPr>
          <w:lang w:val="en-US"/>
        </w:rPr>
        <w:t xml:space="preserve"> teams in one news event </w:t>
      </w:r>
      <w:proofErr w:type="gramStart"/>
      <w:r w:rsidRPr="00483D3C">
        <w:rPr>
          <w:lang w:val="en-US"/>
        </w:rPr>
        <w:t>location, if</w:t>
      </w:r>
      <w:proofErr w:type="gramEnd"/>
      <w:r w:rsidRPr="00483D3C">
        <w:rPr>
          <w:lang w:val="en-US"/>
        </w:rPr>
        <w:t xml:space="preserve"> event is of major importance. Wireless audio channel count can reach well over 100 (national) and more than 300 if international.</w:t>
      </w:r>
    </w:p>
    <w:p w14:paraId="68A926BA" w14:textId="7DF33C0B" w:rsidR="00693D10" w:rsidRPr="00274743" w:rsidRDefault="00693D10" w:rsidP="00BE7B36">
      <w:pPr>
        <w:pStyle w:val="Heading3"/>
        <w:rPr>
          <w:lang w:val="en-US"/>
        </w:rPr>
      </w:pPr>
      <w:bookmarkStart w:id="272" w:name="_Toc45616579"/>
      <w:bookmarkStart w:id="273" w:name="_Toc105058523"/>
      <w:proofErr w:type="spellStart"/>
      <w:r w:rsidRPr="00274743">
        <w:rPr>
          <w:lang w:val="en-US"/>
        </w:rPr>
        <w:t>D.3</w:t>
      </w:r>
      <w:proofErr w:type="spellEnd"/>
      <w:r w:rsidRPr="00274743">
        <w:rPr>
          <w:lang w:val="en-US"/>
        </w:rPr>
        <w:tab/>
        <w:t>Video blogger</w:t>
      </w:r>
      <w:bookmarkEnd w:id="272"/>
      <w:bookmarkEnd w:id="273"/>
    </w:p>
    <w:p w14:paraId="3C3F9340" w14:textId="67786EA6" w:rsidR="00693D10" w:rsidRPr="00274743" w:rsidRDefault="00693D10" w:rsidP="00FE093F">
      <w:pPr>
        <w:pStyle w:val="enumlev1"/>
        <w:keepNext/>
        <w:rPr>
          <w:lang w:val="en-US"/>
        </w:rPr>
      </w:pPr>
      <w:r w:rsidRPr="00274743">
        <w:rPr>
          <w:lang w:val="en-US"/>
        </w:rPr>
        <w:t>–</w:t>
      </w:r>
      <w:r w:rsidRPr="00274743">
        <w:rPr>
          <w:lang w:val="en-US"/>
        </w:rPr>
        <w:tab/>
      </w:r>
      <w:r w:rsidR="003F1C22" w:rsidRPr="00274743">
        <w:rPr>
          <w:lang w:val="en-US"/>
        </w:rPr>
        <w:t xml:space="preserve">Streaming </w:t>
      </w:r>
      <w:r w:rsidRPr="00274743">
        <w:rPr>
          <w:lang w:val="en-US"/>
        </w:rPr>
        <w:t xml:space="preserve">or new media portals, </w:t>
      </w:r>
      <w:r w:rsidR="003F1C22" w:rsidRPr="00274743">
        <w:rPr>
          <w:lang w:val="en-US"/>
        </w:rPr>
        <w:t>e.g.,</w:t>
      </w:r>
      <w:r w:rsidRPr="00274743">
        <w:rPr>
          <w:lang w:val="en-US"/>
        </w:rPr>
        <w:t xml:space="preserve"> </w:t>
      </w:r>
      <w:r w:rsidR="00FE093F" w:rsidRPr="00274743">
        <w:rPr>
          <w:lang w:val="en-US"/>
        </w:rPr>
        <w:t>YouTube</w:t>
      </w:r>
      <w:r w:rsidR="003F1C22">
        <w:rPr>
          <w:lang w:val="en-US"/>
        </w:rPr>
        <w:t>.</w:t>
      </w:r>
    </w:p>
    <w:p w14:paraId="6E00C461" w14:textId="77777777" w:rsidR="00693D10" w:rsidRPr="00274743" w:rsidRDefault="00693D10" w:rsidP="00BE7B36">
      <w:pPr>
        <w:pStyle w:val="enumlev1"/>
        <w:rPr>
          <w:lang w:val="en-US"/>
        </w:rPr>
      </w:pPr>
      <w:r w:rsidRPr="00274743">
        <w:rPr>
          <w:lang w:val="en-US"/>
        </w:rPr>
        <w:t>–</w:t>
      </w:r>
      <w:r w:rsidRPr="00274743">
        <w:rPr>
          <w:lang w:val="en-US"/>
        </w:rPr>
        <w:tab/>
        <w:t>Video bloggers have discovered that wireless audio provides significant improvements in audio quality and flexibility in deployment, while producing content in daily routine.</w:t>
      </w:r>
    </w:p>
    <w:p w14:paraId="2E7ABE0B" w14:textId="5038CA3D" w:rsidR="00693D10" w:rsidRPr="00274743" w:rsidRDefault="003F1C22" w:rsidP="00BE7B36">
      <w:pPr>
        <w:rPr>
          <w:lang w:val="en-US"/>
        </w:rPr>
      </w:pPr>
      <w:r w:rsidRPr="00274743">
        <w:rPr>
          <w:lang w:val="en-US"/>
        </w:rPr>
        <w:t>Besides</w:t>
      </w:r>
      <w:r w:rsidR="00693D10" w:rsidRPr="00274743">
        <w:rPr>
          <w:lang w:val="en-US"/>
        </w:rPr>
        <w:t xml:space="preserve"> sharing specific community news. Video bloggers deliver content like product testimonials, advertising and entertainment: 2-5 audio </w:t>
      </w:r>
      <w:proofErr w:type="spellStart"/>
      <w:r w:rsidR="00693D10" w:rsidRPr="00274743">
        <w:rPr>
          <w:lang w:val="en-US"/>
        </w:rPr>
        <w:t>PMSE</w:t>
      </w:r>
      <w:proofErr w:type="spellEnd"/>
      <w:r w:rsidR="00693D10" w:rsidRPr="00274743">
        <w:rPr>
          <w:lang w:val="en-US"/>
        </w:rPr>
        <w:t xml:space="preserve"> channels</w:t>
      </w:r>
    </w:p>
    <w:p w14:paraId="35D968C4" w14:textId="77535EA4" w:rsidR="00693D10" w:rsidRPr="00274743" w:rsidRDefault="00693D10" w:rsidP="0036411C">
      <w:pPr>
        <w:pStyle w:val="Heading1"/>
        <w:rPr>
          <w:lang w:val="en-US"/>
        </w:rPr>
      </w:pPr>
      <w:bookmarkStart w:id="274" w:name="_Toc45616580"/>
      <w:bookmarkStart w:id="275" w:name="_Toc45616855"/>
      <w:bookmarkStart w:id="276" w:name="_Toc105058524"/>
      <w:bookmarkStart w:id="277" w:name="_Toc120616627"/>
      <w:bookmarkStart w:id="278" w:name="_Toc120616693"/>
      <w:r w:rsidRPr="00274743">
        <w:rPr>
          <w:lang w:val="en-US"/>
        </w:rPr>
        <w:t>E</w:t>
      </w:r>
      <w:r w:rsidRPr="00274743">
        <w:rPr>
          <w:lang w:val="en-US"/>
        </w:rPr>
        <w:tab/>
        <w:t>Studio</w:t>
      </w:r>
      <w:bookmarkEnd w:id="274"/>
      <w:bookmarkEnd w:id="275"/>
      <w:bookmarkEnd w:id="276"/>
      <w:bookmarkEnd w:id="277"/>
      <w:bookmarkEnd w:id="278"/>
    </w:p>
    <w:p w14:paraId="7094E697" w14:textId="0D7DA5DF" w:rsidR="00693D10" w:rsidRPr="00483D3C" w:rsidRDefault="00693D10" w:rsidP="0036411C">
      <w:pPr>
        <w:pStyle w:val="Heading2"/>
        <w:rPr>
          <w:lang w:val="en-US"/>
        </w:rPr>
      </w:pPr>
      <w:bookmarkStart w:id="279" w:name="_Toc45616581"/>
      <w:bookmarkStart w:id="280" w:name="_Toc105058525"/>
      <w:bookmarkStart w:id="281" w:name="_Toc120616694"/>
      <w:proofErr w:type="spellStart"/>
      <w:r w:rsidRPr="00483D3C">
        <w:rPr>
          <w:lang w:val="en-US"/>
        </w:rPr>
        <w:t>E.1</w:t>
      </w:r>
      <w:proofErr w:type="spellEnd"/>
      <w:r w:rsidRPr="00483D3C">
        <w:rPr>
          <w:lang w:val="en-US"/>
        </w:rPr>
        <w:tab/>
        <w:t xml:space="preserve">Studio </w:t>
      </w:r>
      <w:r w:rsidR="00FE093F" w:rsidRPr="00483D3C">
        <w:rPr>
          <w:lang w:val="en-US"/>
        </w:rPr>
        <w:t>production</w:t>
      </w:r>
      <w:bookmarkEnd w:id="279"/>
      <w:bookmarkEnd w:id="280"/>
      <w:bookmarkEnd w:id="281"/>
    </w:p>
    <w:p w14:paraId="1B5F2253" w14:textId="77777777" w:rsidR="00693D10" w:rsidRPr="00483D3C" w:rsidRDefault="00693D10" w:rsidP="00BE7B36">
      <w:pPr>
        <w:rPr>
          <w:lang w:val="en-US"/>
        </w:rPr>
      </w:pPr>
      <w:r w:rsidRPr="00483D3C">
        <w:rPr>
          <w:lang w:val="en-US"/>
        </w:rPr>
        <w:t>Production facilities in media villages or at broadcaster sites including mobile studios.</w:t>
      </w:r>
    </w:p>
    <w:p w14:paraId="2BB47A2F" w14:textId="77777777" w:rsidR="00693D10" w:rsidRPr="00483D3C" w:rsidRDefault="00693D10" w:rsidP="00BE7B36">
      <w:pPr>
        <w:rPr>
          <w:lang w:val="en-US"/>
        </w:rPr>
      </w:pPr>
      <w:r w:rsidRPr="00483D3C">
        <w:rPr>
          <w:lang w:val="en-US"/>
        </w:rPr>
        <w:t>Studio production might be nomadic to event venues.</w:t>
      </w:r>
    </w:p>
    <w:p w14:paraId="45C0211C" w14:textId="20A9CB91" w:rsidR="00693D10" w:rsidRPr="00483D3C" w:rsidRDefault="00693D10" w:rsidP="0036411C">
      <w:pPr>
        <w:pStyle w:val="Heading2"/>
        <w:rPr>
          <w:lang w:val="en-US"/>
        </w:rPr>
      </w:pPr>
      <w:bookmarkStart w:id="282" w:name="_Toc45616582"/>
      <w:bookmarkStart w:id="283" w:name="_Toc105058526"/>
      <w:bookmarkStart w:id="284" w:name="_Toc120616695"/>
      <w:proofErr w:type="spellStart"/>
      <w:r w:rsidRPr="00483D3C">
        <w:rPr>
          <w:lang w:val="en-US"/>
        </w:rPr>
        <w:t>E.2</w:t>
      </w:r>
      <w:proofErr w:type="spellEnd"/>
      <w:r w:rsidRPr="00483D3C">
        <w:rPr>
          <w:lang w:val="en-US"/>
        </w:rPr>
        <w:tab/>
        <w:t xml:space="preserve">Project </w:t>
      </w:r>
      <w:r w:rsidR="00FE093F" w:rsidRPr="00483D3C">
        <w:rPr>
          <w:lang w:val="en-US"/>
        </w:rPr>
        <w:t>studio production</w:t>
      </w:r>
      <w:bookmarkEnd w:id="282"/>
      <w:bookmarkEnd w:id="283"/>
      <w:bookmarkEnd w:id="284"/>
    </w:p>
    <w:p w14:paraId="76C3064F" w14:textId="2DB35AE8" w:rsidR="00693D10" w:rsidRPr="00483D3C" w:rsidRDefault="00693D10" w:rsidP="00BE7B36">
      <w:pPr>
        <w:rPr>
          <w:lang w:val="en-US"/>
        </w:rPr>
      </w:pPr>
      <w:r w:rsidRPr="00483D3C">
        <w:rPr>
          <w:lang w:val="en-US"/>
        </w:rPr>
        <w:t xml:space="preserve">There has been a business shift from studio-based audio production to project studio audio productions by musicians and sound engineers, so that more geographic locations and more stakeholders are involved. Such studios demand very high audio standards as well. </w:t>
      </w:r>
    </w:p>
    <w:p w14:paraId="32D60E6B" w14:textId="7CDE36AD" w:rsidR="00693D10" w:rsidRPr="00483D3C" w:rsidRDefault="00693D10" w:rsidP="0036411C">
      <w:pPr>
        <w:pStyle w:val="Heading2"/>
        <w:rPr>
          <w:lang w:val="en-US"/>
        </w:rPr>
      </w:pPr>
      <w:bookmarkStart w:id="285" w:name="_Toc120616696"/>
      <w:proofErr w:type="spellStart"/>
      <w:r w:rsidRPr="00483D3C">
        <w:rPr>
          <w:lang w:val="en-US"/>
        </w:rPr>
        <w:t>E.3</w:t>
      </w:r>
      <w:proofErr w:type="spellEnd"/>
      <w:r w:rsidRPr="00483D3C">
        <w:rPr>
          <w:lang w:val="en-US"/>
        </w:rPr>
        <w:tab/>
        <w:t xml:space="preserve">Movie </w:t>
      </w:r>
      <w:r w:rsidR="00FE093F" w:rsidRPr="00483D3C">
        <w:rPr>
          <w:lang w:val="en-US"/>
        </w:rPr>
        <w:t>production sound recording</w:t>
      </w:r>
      <w:bookmarkEnd w:id="285"/>
    </w:p>
    <w:p w14:paraId="58F3F350" w14:textId="1D68CDD1" w:rsidR="00693D10" w:rsidRPr="00274743" w:rsidRDefault="00693D10" w:rsidP="00BE7B36">
      <w:pPr>
        <w:rPr>
          <w:lang w:val="en-US"/>
        </w:rPr>
      </w:pPr>
      <w:r w:rsidRPr="00274743">
        <w:rPr>
          <w:lang w:val="en-US"/>
        </w:rPr>
        <w:t xml:space="preserve">Significantly more entities in addition to traditional broadcasters and movie studios are now producing content, </w:t>
      </w:r>
      <w:r w:rsidR="003F1C22" w:rsidRPr="00274743">
        <w:rPr>
          <w:lang w:val="en-US"/>
        </w:rPr>
        <w:t>e.g.,</w:t>
      </w:r>
      <w:r w:rsidRPr="00274743">
        <w:rPr>
          <w:lang w:val="en-US"/>
        </w:rPr>
        <w:t xml:space="preserve"> video streaming platform providers, independent film makers and project studios.</w:t>
      </w:r>
    </w:p>
    <w:p w14:paraId="21CA391A" w14:textId="77777777" w:rsidR="00693D10" w:rsidRPr="00483D3C" w:rsidRDefault="00693D10" w:rsidP="00BE7B36">
      <w:pPr>
        <w:rPr>
          <w:lang w:val="en-US"/>
        </w:rPr>
      </w:pPr>
      <w:r w:rsidRPr="00483D3C">
        <w:rPr>
          <w:lang w:val="en-US"/>
        </w:rPr>
        <w:t>Action scenes require high mobility and reliability in audio transmission as the number of film shoots are limited due to cost and safety reasons.</w:t>
      </w:r>
    </w:p>
    <w:p w14:paraId="65FD69A4" w14:textId="77777777" w:rsidR="00693D10" w:rsidRPr="00483D3C" w:rsidRDefault="00693D10" w:rsidP="00BE7B36">
      <w:pPr>
        <w:rPr>
          <w:lang w:val="en-US"/>
        </w:rPr>
      </w:pPr>
      <w:r w:rsidRPr="00483D3C">
        <w:rPr>
          <w:lang w:val="en-US"/>
        </w:rPr>
        <w:t xml:space="preserve">Sound </w:t>
      </w:r>
      <w:proofErr w:type="gramStart"/>
      <w:r w:rsidRPr="00483D3C">
        <w:rPr>
          <w:lang w:val="en-US"/>
        </w:rPr>
        <w:t>recordists</w:t>
      </w:r>
      <w:proofErr w:type="gramEnd"/>
      <w:r w:rsidRPr="00483D3C">
        <w:rPr>
          <w:lang w:val="en-US"/>
        </w:rPr>
        <w:t xml:space="preserve"> typically carry 4+ channels of wireless microphones for capturing dialogue on a set. They also have additional wireless transmitters for camera-links and fold-back to the directors and producers on set. A large movie set may have 30+ channels of wireless.</w:t>
      </w:r>
    </w:p>
    <w:p w14:paraId="45CAB88E" w14:textId="77777777" w:rsidR="00693D10" w:rsidRPr="00483D3C" w:rsidRDefault="00693D10" w:rsidP="00BE7B36">
      <w:pPr>
        <w:rPr>
          <w:lang w:val="en-US"/>
        </w:rPr>
      </w:pPr>
      <w:r w:rsidRPr="00483D3C">
        <w:rPr>
          <w:lang w:val="en-US"/>
        </w:rPr>
        <w:t xml:space="preserve">Typical wireless audio channel count: </w:t>
      </w:r>
    </w:p>
    <w:p w14:paraId="0D1702B8" w14:textId="77777777" w:rsidR="00693D10" w:rsidRPr="00274743" w:rsidRDefault="00693D10" w:rsidP="00BE7B36">
      <w:pPr>
        <w:pStyle w:val="enumlev1"/>
        <w:rPr>
          <w:lang w:val="en-US"/>
        </w:rPr>
      </w:pPr>
      <w:r w:rsidRPr="00274743">
        <w:rPr>
          <w:lang w:val="en-US"/>
        </w:rPr>
        <w:t>–</w:t>
      </w:r>
      <w:r w:rsidRPr="00274743">
        <w:rPr>
          <w:lang w:val="en-US"/>
        </w:rPr>
        <w:tab/>
        <w:t>Project studio: 10</w:t>
      </w:r>
      <w:r w:rsidRPr="00274743">
        <w:rPr>
          <w:lang w:val="en-US"/>
        </w:rPr>
        <w:br/>
        <w:t>(typical spectrum requirement ~ 20 MHz)</w:t>
      </w:r>
    </w:p>
    <w:p w14:paraId="46D00C3C" w14:textId="77777777" w:rsidR="00693D10" w:rsidRPr="00274743" w:rsidRDefault="00693D10" w:rsidP="00BE7B36">
      <w:pPr>
        <w:pStyle w:val="enumlev1"/>
        <w:rPr>
          <w:lang w:val="en-US"/>
        </w:rPr>
      </w:pPr>
      <w:r w:rsidRPr="00274743">
        <w:rPr>
          <w:lang w:val="en-US"/>
        </w:rPr>
        <w:t>–</w:t>
      </w:r>
      <w:r w:rsidRPr="00274743">
        <w:rPr>
          <w:lang w:val="en-US"/>
        </w:rPr>
        <w:tab/>
        <w:t>Small studio production: 12 and more</w:t>
      </w:r>
      <w:r w:rsidRPr="00274743">
        <w:rPr>
          <w:lang w:val="en-US"/>
        </w:rPr>
        <w:br/>
        <w:t>(typical spectrum requirement ~ 20 MHz)</w:t>
      </w:r>
    </w:p>
    <w:p w14:paraId="367226E6" w14:textId="77777777" w:rsidR="00693D10" w:rsidRPr="00274743" w:rsidRDefault="00693D10" w:rsidP="00BE7B36">
      <w:pPr>
        <w:pStyle w:val="enumlev1"/>
        <w:rPr>
          <w:lang w:val="en-US"/>
        </w:rPr>
      </w:pPr>
      <w:r w:rsidRPr="00274743">
        <w:rPr>
          <w:lang w:val="en-US"/>
        </w:rPr>
        <w:t>–</w:t>
      </w:r>
      <w:r w:rsidRPr="00274743">
        <w:rPr>
          <w:lang w:val="en-US"/>
        </w:rPr>
        <w:tab/>
        <w:t>Medium studio production: 25 or more</w:t>
      </w:r>
      <w:r w:rsidRPr="00274743">
        <w:rPr>
          <w:lang w:val="en-US"/>
        </w:rPr>
        <w:br/>
        <w:t>(typical spectrum requirement ~ 45 MHz)</w:t>
      </w:r>
    </w:p>
    <w:p w14:paraId="544B1BDF" w14:textId="58AC799B" w:rsidR="00693D10" w:rsidRPr="00274743" w:rsidRDefault="00693D10" w:rsidP="00BE7B36">
      <w:pPr>
        <w:pStyle w:val="enumlev1"/>
        <w:rPr>
          <w:lang w:val="en-US"/>
        </w:rPr>
      </w:pPr>
      <w:r w:rsidRPr="00274743">
        <w:rPr>
          <w:lang w:val="en-US"/>
        </w:rPr>
        <w:t>–</w:t>
      </w:r>
      <w:r w:rsidRPr="00274743">
        <w:rPr>
          <w:lang w:val="en-US"/>
        </w:rPr>
        <w:tab/>
        <w:t xml:space="preserve">Large studio production: 48 and more </w:t>
      </w:r>
      <w:r w:rsidRPr="00274743">
        <w:rPr>
          <w:lang w:val="en-US"/>
        </w:rPr>
        <w:br/>
        <w:t>(typical spectrum requirement ~ 90 MHz)</w:t>
      </w:r>
      <w:r w:rsidR="003F1C22">
        <w:rPr>
          <w:lang w:val="en-US"/>
        </w:rPr>
        <w:t>.</w:t>
      </w:r>
    </w:p>
    <w:p w14:paraId="60791D71" w14:textId="77777777" w:rsidR="00693D10" w:rsidRPr="00274743" w:rsidRDefault="00693D10" w:rsidP="00BE7B36">
      <w:pPr>
        <w:rPr>
          <w:lang w:val="en-US"/>
        </w:rPr>
      </w:pPr>
    </w:p>
    <w:p w14:paraId="216B5351" w14:textId="77777777" w:rsidR="00693D10" w:rsidRPr="00274743" w:rsidRDefault="00693D10" w:rsidP="00BE7B36">
      <w:pPr>
        <w:pStyle w:val="Reasons"/>
        <w:rPr>
          <w:lang w:val="en-US"/>
        </w:rPr>
      </w:pPr>
    </w:p>
    <w:p w14:paraId="346C0D85" w14:textId="5F2A72E0" w:rsidR="000069D4" w:rsidRPr="00693D10" w:rsidRDefault="00693D10" w:rsidP="00693D10">
      <w:pPr>
        <w:jc w:val="center"/>
        <w:rPr>
          <w:lang w:val="en-US"/>
        </w:rPr>
      </w:pPr>
      <w:r w:rsidRPr="00274743">
        <w:rPr>
          <w:lang w:val="en-US"/>
        </w:rPr>
        <w:t>______________</w:t>
      </w:r>
    </w:p>
    <w:sectPr w:rsidR="000069D4" w:rsidRPr="00693D10" w:rsidSect="00D02712">
      <w:headerReference w:type="default" r:id="rId32"/>
      <w:footerReference w:type="default" r:id="rId33"/>
      <w:footerReference w:type="first" r:id="rId3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25B27" w14:textId="77777777" w:rsidR="00BE7B36" w:rsidRDefault="00BE7B36">
      <w:r>
        <w:separator/>
      </w:r>
    </w:p>
  </w:endnote>
  <w:endnote w:type="continuationSeparator" w:id="0">
    <w:p w14:paraId="3A0D360F" w14:textId="77777777" w:rsidR="00BE7B36" w:rsidRDefault="00BE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pitch w:val="fixed"/>
    <w:sig w:usb0="B00002AF" w:usb1="69D77CFB" w:usb2="00000030" w:usb3="00000000" w:csb0="0008009F" w:csb1="00000000"/>
  </w:font>
  <w:font w:name="Gulim">
    <w:altName w:val="굴림"/>
    <w:panose1 w:val="020B0600000101010101"/>
    <w:charset w:val="81"/>
    <w:family w:val="roma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9854" w14:textId="4B23FF39" w:rsidR="00BE7B36" w:rsidRPr="00DD3EDD" w:rsidRDefault="003F1C22">
    <w:pPr>
      <w:pStyle w:val="Footer"/>
      <w:rPr>
        <w:lang w:val="en-US"/>
      </w:rPr>
    </w:pPr>
    <w:r>
      <w:fldChar w:fldCharType="begin"/>
    </w:r>
    <w:r>
      <w:instrText xml:space="preserve"> FILENAME \p \* MERGEFORMAT </w:instrText>
    </w:r>
    <w:r>
      <w:fldChar w:fldCharType="separate"/>
    </w:r>
    <w:r w:rsidR="0036411C" w:rsidRPr="0036411C">
      <w:rPr>
        <w:lang w:val="en-US"/>
      </w:rPr>
      <w:t>M</w:t>
    </w:r>
    <w:r w:rsidR="0036411C">
      <w:t>:\BRSGD\TEXT2019\SG05\WP5A\700\708\708N12e.docx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E2C" w14:textId="11F721F0" w:rsidR="00BE7B36" w:rsidRPr="00693D10" w:rsidRDefault="003F1C22" w:rsidP="00E6257C">
    <w:pPr>
      <w:pStyle w:val="Footer"/>
      <w:rPr>
        <w:lang w:val="en-US"/>
      </w:rPr>
    </w:pPr>
    <w:r>
      <w:fldChar w:fldCharType="begin"/>
    </w:r>
    <w:r>
      <w:instrText xml:space="preserve"> FILENAME \p \* MERGEFORMAT </w:instrText>
    </w:r>
    <w:r>
      <w:fldChar w:fldCharType="separate"/>
    </w:r>
    <w:r w:rsidR="0036411C" w:rsidRPr="0036411C">
      <w:rPr>
        <w:lang w:val="en-US"/>
      </w:rPr>
      <w:t>M</w:t>
    </w:r>
    <w:r w:rsidR="0036411C">
      <w:t>:\BRSGD\TEXT2019\SG05\WP5A\700\708\708N12e.docx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28292" w14:textId="77777777" w:rsidR="00BE7B36" w:rsidRDefault="00BE7B36">
      <w:r>
        <w:t>____________________</w:t>
      </w:r>
    </w:p>
  </w:footnote>
  <w:footnote w:type="continuationSeparator" w:id="0">
    <w:p w14:paraId="6B284C72" w14:textId="77777777" w:rsidR="00BE7B36" w:rsidRDefault="00BE7B36">
      <w:r>
        <w:continuationSeparator/>
      </w:r>
    </w:p>
  </w:footnote>
  <w:footnote w:id="1">
    <w:p w14:paraId="053FD5A0" w14:textId="7E837C0D" w:rsidR="00BE7B36" w:rsidRDefault="00BE7B36" w:rsidP="00A31538">
      <w:pPr>
        <w:pStyle w:val="FootnoteText"/>
      </w:pPr>
      <w:r>
        <w:rPr>
          <w:rStyle w:val="FootnoteReference"/>
        </w:rPr>
        <w:footnoteRef/>
      </w:r>
      <w:r>
        <w:t xml:space="preserve"> </w:t>
      </w:r>
      <w:r w:rsidR="00A31538">
        <w:tab/>
      </w:r>
      <w:r>
        <w:t xml:space="preserve">License and use is on a secondary basis and </w:t>
      </w:r>
      <w:r w:rsidRPr="003D4BE5">
        <w:t>advance</w:t>
      </w:r>
      <w:r>
        <w:t xml:space="preserve"> coordination is required with Aerospace and Flight Test Radio </w:t>
      </w:r>
      <w:r w:rsidRPr="00A31538">
        <w:t>Coordinating</w:t>
      </w:r>
      <w:r>
        <w:t xml:space="preserve"> Council</w:t>
      </w:r>
      <w:r w:rsidRPr="003D4BE5">
        <w:t>, Inc.</w:t>
      </w:r>
      <w:r>
        <w:t xml:space="preserve"> (</w:t>
      </w:r>
      <w:proofErr w:type="spellStart"/>
      <w:r>
        <w:t>AFTRCC</w:t>
      </w:r>
      <w:proofErr w:type="spellEnd"/>
      <w:r>
        <w:t xml:space="preserve">), see: </w:t>
      </w:r>
      <w:hyperlink r:id="rId1" w:history="1">
        <w:r>
          <w:rPr>
            <w:rStyle w:val="Hyperlink"/>
          </w:rPr>
          <w:t>https://</w:t>
        </w:r>
        <w:proofErr w:type="spellStart"/>
        <w:r>
          <w:rPr>
            <w:rStyle w:val="Hyperlink"/>
          </w:rPr>
          <w:t>aftrcc.org</w:t>
        </w:r>
        <w:proofErr w:type="spellEnd"/>
        <w:r>
          <w:rPr>
            <w:rStyle w:val="Hyperlink"/>
          </w:rPr>
          <w:t>/coordination/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69AE" w14:textId="77777777" w:rsidR="00BE7B36" w:rsidRDefault="00BE7B36"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127318A6" w14:textId="4E6DE183" w:rsidR="00BE7B36" w:rsidRDefault="00BE7B36">
    <w:pPr>
      <w:pStyle w:val="Header"/>
      <w:rPr>
        <w:lang w:val="en-US"/>
      </w:rPr>
    </w:pPr>
    <w:proofErr w:type="spellStart"/>
    <w:r>
      <w:rPr>
        <w:lang w:val="en-US"/>
      </w:rPr>
      <w:t>5A</w:t>
    </w:r>
    <w:proofErr w:type="spellEnd"/>
    <w:r>
      <w:rPr>
        <w:lang w:val="en-US"/>
      </w:rPr>
      <w:t>/</w:t>
    </w:r>
    <w:r w:rsidR="00DD3EDD">
      <w:rPr>
        <w:lang w:val="en-US"/>
      </w:rPr>
      <w:t>708 (Annex 12</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6A0D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0879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4A4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98A7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2212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02BA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D43C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640A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662C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4EBE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C56FB"/>
    <w:multiLevelType w:val="hybridMultilevel"/>
    <w:tmpl w:val="626E707E"/>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2936614"/>
    <w:multiLevelType w:val="hybridMultilevel"/>
    <w:tmpl w:val="A3464C7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8DD2CF8"/>
    <w:multiLevelType w:val="hybridMultilevel"/>
    <w:tmpl w:val="CD2C8D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894AD6"/>
    <w:multiLevelType w:val="hybridMultilevel"/>
    <w:tmpl w:val="4D481CDC"/>
    <w:lvl w:ilvl="0" w:tplc="5F768A28">
      <w:start w:val="1"/>
      <w:numFmt w:val="bullet"/>
      <w:lvlText w:val="-"/>
      <w:lvlJc w:val="left"/>
      <w:pPr>
        <w:tabs>
          <w:tab w:val="num" w:pos="737"/>
        </w:tabs>
        <w:ind w:left="737" w:hanging="453"/>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CD43AE"/>
    <w:multiLevelType w:val="hybridMultilevel"/>
    <w:tmpl w:val="7ABAD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F1D7C8F"/>
    <w:multiLevelType w:val="hybridMultilevel"/>
    <w:tmpl w:val="70D40A84"/>
    <w:lvl w:ilvl="0" w:tplc="2CE6C3BA">
      <w:start w:val="1"/>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15F34525"/>
    <w:multiLevelType w:val="hybridMultilevel"/>
    <w:tmpl w:val="E27C32D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AEB58EE"/>
    <w:multiLevelType w:val="hybridMultilevel"/>
    <w:tmpl w:val="AD620062"/>
    <w:lvl w:ilvl="0" w:tplc="F3DA9998">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1A5B46"/>
    <w:multiLevelType w:val="hybridMultilevel"/>
    <w:tmpl w:val="073E2896"/>
    <w:lvl w:ilvl="0" w:tplc="E90864CA">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F35440"/>
    <w:multiLevelType w:val="hybridMultilevel"/>
    <w:tmpl w:val="26C26420"/>
    <w:lvl w:ilvl="0" w:tplc="A1AE2A04">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1991259"/>
    <w:multiLevelType w:val="hybridMultilevel"/>
    <w:tmpl w:val="491E9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8DA5AAE"/>
    <w:multiLevelType w:val="hybridMultilevel"/>
    <w:tmpl w:val="3CDC14B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94B6131"/>
    <w:multiLevelType w:val="hybridMultilevel"/>
    <w:tmpl w:val="883617E4"/>
    <w:lvl w:ilvl="0" w:tplc="51187E74">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FE1273"/>
    <w:multiLevelType w:val="hybridMultilevel"/>
    <w:tmpl w:val="F6547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F714B12"/>
    <w:multiLevelType w:val="hybridMultilevel"/>
    <w:tmpl w:val="34B8FA2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782594"/>
    <w:multiLevelType w:val="hybridMultilevel"/>
    <w:tmpl w:val="DA1E6040"/>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6957C65"/>
    <w:multiLevelType w:val="hybridMultilevel"/>
    <w:tmpl w:val="13EA7E4A"/>
    <w:lvl w:ilvl="0" w:tplc="0C8CB908">
      <w:start w:val="3"/>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AE1B8A"/>
    <w:multiLevelType w:val="hybridMultilevel"/>
    <w:tmpl w:val="788279BE"/>
    <w:lvl w:ilvl="0" w:tplc="5F768A28">
      <w:start w:val="1"/>
      <w:numFmt w:val="bullet"/>
      <w:lvlText w:val="-"/>
      <w:lvlJc w:val="left"/>
      <w:pPr>
        <w:ind w:left="1080" w:hanging="360"/>
      </w:pPr>
      <w:rPr>
        <w:rFonts w:ascii="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4AAF7217"/>
    <w:multiLevelType w:val="hybridMultilevel"/>
    <w:tmpl w:val="D05842E6"/>
    <w:lvl w:ilvl="0" w:tplc="5F768A28">
      <w:start w:val="1"/>
      <w:numFmt w:val="bullet"/>
      <w:lvlText w:val="-"/>
      <w:lvlJc w:val="left"/>
      <w:pPr>
        <w:ind w:left="72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208C4"/>
    <w:multiLevelType w:val="hybridMultilevel"/>
    <w:tmpl w:val="D472903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396E55"/>
    <w:multiLevelType w:val="hybridMultilevel"/>
    <w:tmpl w:val="1530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B8236A"/>
    <w:multiLevelType w:val="hybridMultilevel"/>
    <w:tmpl w:val="CE7CFB0A"/>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5BA7D4D"/>
    <w:multiLevelType w:val="hybridMultilevel"/>
    <w:tmpl w:val="AEDCB3E4"/>
    <w:lvl w:ilvl="0" w:tplc="C9E2873A">
      <w:start w:val="1"/>
      <w:numFmt w:val="lowerLetter"/>
      <w:lvlText w:val="%1)"/>
      <w:lvlJc w:val="left"/>
      <w:pPr>
        <w:ind w:left="720" w:hanging="360"/>
      </w:pPr>
      <w:rPr>
        <w:b w:val="0"/>
        <w:bCs w:val="0"/>
        <w:i w:val="0"/>
        <w:iCs w:val="0"/>
      </w:rPr>
    </w:lvl>
    <w:lvl w:ilvl="1" w:tplc="DE864CF4">
      <w:start w:val="1"/>
      <w:numFmt w:val="lowerLetter"/>
      <w:lvlText w:val="%2."/>
      <w:lvlJc w:val="left"/>
      <w:pPr>
        <w:ind w:left="1440" w:hanging="360"/>
      </w:pPr>
    </w:lvl>
    <w:lvl w:ilvl="2" w:tplc="9CAAD042">
      <w:start w:val="1"/>
      <w:numFmt w:val="lowerRoman"/>
      <w:lvlText w:val="%3."/>
      <w:lvlJc w:val="right"/>
      <w:pPr>
        <w:ind w:left="2160" w:hanging="180"/>
      </w:pPr>
    </w:lvl>
    <w:lvl w:ilvl="3" w:tplc="1A7AF87C">
      <w:start w:val="1"/>
      <w:numFmt w:val="decimal"/>
      <w:lvlText w:val="%4."/>
      <w:lvlJc w:val="left"/>
      <w:pPr>
        <w:ind w:left="2880" w:hanging="360"/>
      </w:pPr>
    </w:lvl>
    <w:lvl w:ilvl="4" w:tplc="45DEB52A">
      <w:start w:val="1"/>
      <w:numFmt w:val="lowerLetter"/>
      <w:lvlText w:val="%5."/>
      <w:lvlJc w:val="left"/>
      <w:pPr>
        <w:ind w:left="3600" w:hanging="360"/>
      </w:pPr>
    </w:lvl>
    <w:lvl w:ilvl="5" w:tplc="B5C863FE">
      <w:start w:val="1"/>
      <w:numFmt w:val="lowerRoman"/>
      <w:lvlText w:val="%6."/>
      <w:lvlJc w:val="right"/>
      <w:pPr>
        <w:ind w:left="4320" w:hanging="180"/>
      </w:pPr>
    </w:lvl>
    <w:lvl w:ilvl="6" w:tplc="7850FF38">
      <w:start w:val="1"/>
      <w:numFmt w:val="decimal"/>
      <w:lvlText w:val="%7."/>
      <w:lvlJc w:val="left"/>
      <w:pPr>
        <w:ind w:left="5040" w:hanging="360"/>
      </w:pPr>
    </w:lvl>
    <w:lvl w:ilvl="7" w:tplc="CFD2557A">
      <w:start w:val="1"/>
      <w:numFmt w:val="lowerLetter"/>
      <w:lvlText w:val="%8."/>
      <w:lvlJc w:val="left"/>
      <w:pPr>
        <w:ind w:left="5760" w:hanging="360"/>
      </w:pPr>
    </w:lvl>
    <w:lvl w:ilvl="8" w:tplc="A2D44AA6">
      <w:start w:val="1"/>
      <w:numFmt w:val="lowerRoman"/>
      <w:lvlText w:val="%9."/>
      <w:lvlJc w:val="right"/>
      <w:pPr>
        <w:ind w:left="6480" w:hanging="180"/>
      </w:pPr>
    </w:lvl>
  </w:abstractNum>
  <w:abstractNum w:abstractNumId="34" w15:restartNumberingAfterBreak="0">
    <w:nsid w:val="55D93C9B"/>
    <w:multiLevelType w:val="hybridMultilevel"/>
    <w:tmpl w:val="9822F59A"/>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EB63A91"/>
    <w:multiLevelType w:val="hybridMultilevel"/>
    <w:tmpl w:val="3870AB8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15:restartNumberingAfterBreak="0">
    <w:nsid w:val="5F632814"/>
    <w:multiLevelType w:val="hybridMultilevel"/>
    <w:tmpl w:val="9C7CAC8A"/>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3B25CC3"/>
    <w:multiLevelType w:val="hybridMultilevel"/>
    <w:tmpl w:val="010EED4C"/>
    <w:lvl w:ilvl="0" w:tplc="10F84704">
      <w:start w:val="1"/>
      <w:numFmt w:val="lowerLetter"/>
      <w:lvlText w:val="%1)"/>
      <w:lvlJc w:val="left"/>
      <w:pPr>
        <w:ind w:left="720" w:hanging="360"/>
      </w:pPr>
    </w:lvl>
    <w:lvl w:ilvl="1" w:tplc="DE864CF4">
      <w:start w:val="1"/>
      <w:numFmt w:val="lowerLetter"/>
      <w:lvlText w:val="%2."/>
      <w:lvlJc w:val="left"/>
      <w:pPr>
        <w:ind w:left="1440" w:hanging="360"/>
      </w:pPr>
    </w:lvl>
    <w:lvl w:ilvl="2" w:tplc="9CAAD042">
      <w:start w:val="1"/>
      <w:numFmt w:val="lowerRoman"/>
      <w:lvlText w:val="%3."/>
      <w:lvlJc w:val="right"/>
      <w:pPr>
        <w:ind w:left="2160" w:hanging="180"/>
      </w:pPr>
    </w:lvl>
    <w:lvl w:ilvl="3" w:tplc="1A7AF87C">
      <w:start w:val="1"/>
      <w:numFmt w:val="decimal"/>
      <w:lvlText w:val="%4."/>
      <w:lvlJc w:val="left"/>
      <w:pPr>
        <w:ind w:left="2880" w:hanging="360"/>
      </w:pPr>
    </w:lvl>
    <w:lvl w:ilvl="4" w:tplc="45DEB52A">
      <w:start w:val="1"/>
      <w:numFmt w:val="lowerLetter"/>
      <w:lvlText w:val="%5."/>
      <w:lvlJc w:val="left"/>
      <w:pPr>
        <w:ind w:left="3600" w:hanging="360"/>
      </w:pPr>
    </w:lvl>
    <w:lvl w:ilvl="5" w:tplc="B5C863FE">
      <w:start w:val="1"/>
      <w:numFmt w:val="lowerRoman"/>
      <w:lvlText w:val="%6."/>
      <w:lvlJc w:val="right"/>
      <w:pPr>
        <w:ind w:left="4320" w:hanging="180"/>
      </w:pPr>
    </w:lvl>
    <w:lvl w:ilvl="6" w:tplc="7850FF38">
      <w:start w:val="1"/>
      <w:numFmt w:val="decimal"/>
      <w:lvlText w:val="%7."/>
      <w:lvlJc w:val="left"/>
      <w:pPr>
        <w:ind w:left="5040" w:hanging="360"/>
      </w:pPr>
    </w:lvl>
    <w:lvl w:ilvl="7" w:tplc="CFD2557A">
      <w:start w:val="1"/>
      <w:numFmt w:val="lowerLetter"/>
      <w:lvlText w:val="%8."/>
      <w:lvlJc w:val="left"/>
      <w:pPr>
        <w:ind w:left="5760" w:hanging="360"/>
      </w:pPr>
    </w:lvl>
    <w:lvl w:ilvl="8" w:tplc="A2D44AA6">
      <w:start w:val="1"/>
      <w:numFmt w:val="lowerRoman"/>
      <w:lvlText w:val="%9."/>
      <w:lvlJc w:val="right"/>
      <w:pPr>
        <w:ind w:left="6480" w:hanging="180"/>
      </w:pPr>
    </w:lvl>
  </w:abstractNum>
  <w:abstractNum w:abstractNumId="38" w15:restartNumberingAfterBreak="0">
    <w:nsid w:val="6D117AA2"/>
    <w:multiLevelType w:val="hybridMultilevel"/>
    <w:tmpl w:val="2B5CBD5C"/>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1673C71"/>
    <w:multiLevelType w:val="hybridMultilevel"/>
    <w:tmpl w:val="1AA813A4"/>
    <w:lvl w:ilvl="0" w:tplc="76480CD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1D124C4"/>
    <w:multiLevelType w:val="hybridMultilevel"/>
    <w:tmpl w:val="93303DCA"/>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D7700DA"/>
    <w:multiLevelType w:val="hybridMultilevel"/>
    <w:tmpl w:val="D03C4AA8"/>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9600461">
    <w:abstractNumId w:val="32"/>
  </w:num>
  <w:num w:numId="2" w16cid:durableId="1456556888">
    <w:abstractNumId w:val="22"/>
  </w:num>
  <w:num w:numId="3" w16cid:durableId="1176312185">
    <w:abstractNumId w:val="39"/>
  </w:num>
  <w:num w:numId="4" w16cid:durableId="1580360930">
    <w:abstractNumId w:val="41"/>
  </w:num>
  <w:num w:numId="5" w16cid:durableId="1216310120">
    <w:abstractNumId w:val="19"/>
  </w:num>
  <w:num w:numId="6" w16cid:durableId="1604069326">
    <w:abstractNumId w:val="34"/>
  </w:num>
  <w:num w:numId="7" w16cid:durableId="1820995312">
    <w:abstractNumId w:val="10"/>
  </w:num>
  <w:num w:numId="8" w16cid:durableId="1038895733">
    <w:abstractNumId w:val="38"/>
  </w:num>
  <w:num w:numId="9" w16cid:durableId="2028019306">
    <w:abstractNumId w:val="37"/>
  </w:num>
  <w:num w:numId="10" w16cid:durableId="947813128">
    <w:abstractNumId w:val="11"/>
  </w:num>
  <w:num w:numId="11" w16cid:durableId="126901187">
    <w:abstractNumId w:val="18"/>
  </w:num>
  <w:num w:numId="12" w16cid:durableId="924722573">
    <w:abstractNumId w:val="17"/>
  </w:num>
  <w:num w:numId="13" w16cid:durableId="1396514658">
    <w:abstractNumId w:val="15"/>
  </w:num>
  <w:num w:numId="14" w16cid:durableId="379748289">
    <w:abstractNumId w:val="35"/>
  </w:num>
  <w:num w:numId="15" w16cid:durableId="365176219">
    <w:abstractNumId w:val="33"/>
  </w:num>
  <w:num w:numId="16" w16cid:durableId="145360253">
    <w:abstractNumId w:val="28"/>
  </w:num>
  <w:num w:numId="17" w16cid:durableId="423037667">
    <w:abstractNumId w:val="12"/>
  </w:num>
  <w:num w:numId="18" w16cid:durableId="1712725336">
    <w:abstractNumId w:val="23"/>
  </w:num>
  <w:num w:numId="19" w16cid:durableId="716972994">
    <w:abstractNumId w:val="13"/>
  </w:num>
  <w:num w:numId="20" w16cid:durableId="2056654418">
    <w:abstractNumId w:val="30"/>
  </w:num>
  <w:num w:numId="21" w16cid:durableId="47923681">
    <w:abstractNumId w:val="21"/>
  </w:num>
  <w:num w:numId="22" w16cid:durableId="1145510470">
    <w:abstractNumId w:val="36"/>
  </w:num>
  <w:num w:numId="23" w16cid:durableId="1568224637">
    <w:abstractNumId w:val="40"/>
  </w:num>
  <w:num w:numId="24" w16cid:durableId="1108234265">
    <w:abstractNumId w:val="26"/>
  </w:num>
  <w:num w:numId="25" w16cid:durableId="1079789597">
    <w:abstractNumId w:val="16"/>
  </w:num>
  <w:num w:numId="26" w16cid:durableId="1297485805">
    <w:abstractNumId w:val="25"/>
  </w:num>
  <w:num w:numId="27" w16cid:durableId="1143624621">
    <w:abstractNumId w:val="29"/>
  </w:num>
  <w:num w:numId="28" w16cid:durableId="996106264">
    <w:abstractNumId w:val="31"/>
  </w:num>
  <w:num w:numId="29" w16cid:durableId="843712697">
    <w:abstractNumId w:val="14"/>
  </w:num>
  <w:num w:numId="30" w16cid:durableId="479346580">
    <w:abstractNumId w:val="20"/>
  </w:num>
  <w:num w:numId="31" w16cid:durableId="365641326">
    <w:abstractNumId w:val="24"/>
  </w:num>
  <w:num w:numId="32" w16cid:durableId="1847405042">
    <w:abstractNumId w:val="27"/>
  </w:num>
  <w:num w:numId="33" w16cid:durableId="1469979766">
    <w:abstractNumId w:val="9"/>
  </w:num>
  <w:num w:numId="34" w16cid:durableId="483812229">
    <w:abstractNumId w:val="7"/>
  </w:num>
  <w:num w:numId="35" w16cid:durableId="2055418929">
    <w:abstractNumId w:val="6"/>
  </w:num>
  <w:num w:numId="36" w16cid:durableId="894194636">
    <w:abstractNumId w:val="5"/>
  </w:num>
  <w:num w:numId="37" w16cid:durableId="415396588">
    <w:abstractNumId w:val="4"/>
  </w:num>
  <w:num w:numId="38" w16cid:durableId="2017419967">
    <w:abstractNumId w:val="8"/>
  </w:num>
  <w:num w:numId="39" w16cid:durableId="407725762">
    <w:abstractNumId w:val="3"/>
  </w:num>
  <w:num w:numId="40" w16cid:durableId="135609168">
    <w:abstractNumId w:val="2"/>
  </w:num>
  <w:num w:numId="41" w16cid:durableId="656616863">
    <w:abstractNumId w:val="1"/>
  </w:num>
  <w:num w:numId="42" w16cid:durableId="417123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ez Jimenez, Virginia">
    <w15:presenceInfo w15:providerId="AD" w15:userId="S::virginia.fernandez@itu.int::6d460222-a6cb-4df0-8dd7-a947ce731002"/>
  </w15:person>
  <w15:person w15:author="Germany">
    <w15:presenceInfo w15:providerId="None" w15:userId="Germany"/>
  </w15:person>
  <w15:person w15:author="DG 5A2-2_Nov22">
    <w15:presenceInfo w15:providerId="None" w15:userId="DG 5A2-2_Nov22"/>
  </w15:person>
  <w15:person w15:author="ITU">
    <w15:presenceInfo w15:providerId="None" w15:userId="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01C"/>
    <w:rsid w:val="000069D4"/>
    <w:rsid w:val="000174AD"/>
    <w:rsid w:val="0003035D"/>
    <w:rsid w:val="00047A1D"/>
    <w:rsid w:val="000604B9"/>
    <w:rsid w:val="00080DA1"/>
    <w:rsid w:val="000A7D55"/>
    <w:rsid w:val="000C12C8"/>
    <w:rsid w:val="000C2E8E"/>
    <w:rsid w:val="000E0E7C"/>
    <w:rsid w:val="000F1B4B"/>
    <w:rsid w:val="0012744F"/>
    <w:rsid w:val="00131178"/>
    <w:rsid w:val="00156F66"/>
    <w:rsid w:val="00163271"/>
    <w:rsid w:val="00172122"/>
    <w:rsid w:val="001762DD"/>
    <w:rsid w:val="00182528"/>
    <w:rsid w:val="0018500B"/>
    <w:rsid w:val="00196A19"/>
    <w:rsid w:val="00202DC1"/>
    <w:rsid w:val="002116EE"/>
    <w:rsid w:val="002309D8"/>
    <w:rsid w:val="002A7FE2"/>
    <w:rsid w:val="002E1B4F"/>
    <w:rsid w:val="002F2E67"/>
    <w:rsid w:val="002F7CB3"/>
    <w:rsid w:val="00315546"/>
    <w:rsid w:val="00330567"/>
    <w:rsid w:val="00336A8C"/>
    <w:rsid w:val="0036411C"/>
    <w:rsid w:val="00386A9D"/>
    <w:rsid w:val="00391081"/>
    <w:rsid w:val="0039701C"/>
    <w:rsid w:val="003A7466"/>
    <w:rsid w:val="003B2789"/>
    <w:rsid w:val="003C13CE"/>
    <w:rsid w:val="003C697E"/>
    <w:rsid w:val="003E2518"/>
    <w:rsid w:val="003E7CEF"/>
    <w:rsid w:val="003F1C22"/>
    <w:rsid w:val="004B1EF7"/>
    <w:rsid w:val="004B3FAD"/>
    <w:rsid w:val="004B5AFC"/>
    <w:rsid w:val="004C5749"/>
    <w:rsid w:val="004E4CDD"/>
    <w:rsid w:val="00501DCA"/>
    <w:rsid w:val="00513A47"/>
    <w:rsid w:val="005408DF"/>
    <w:rsid w:val="00573344"/>
    <w:rsid w:val="00583F9B"/>
    <w:rsid w:val="005B0D29"/>
    <w:rsid w:val="005E5C10"/>
    <w:rsid w:val="005F2C78"/>
    <w:rsid w:val="006144E4"/>
    <w:rsid w:val="00650299"/>
    <w:rsid w:val="00655FC5"/>
    <w:rsid w:val="00693D10"/>
    <w:rsid w:val="00764C38"/>
    <w:rsid w:val="00801C52"/>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31538"/>
    <w:rsid w:val="00A5173C"/>
    <w:rsid w:val="00A61AEF"/>
    <w:rsid w:val="00A90187"/>
    <w:rsid w:val="00AB6D2E"/>
    <w:rsid w:val="00AD2345"/>
    <w:rsid w:val="00AF173A"/>
    <w:rsid w:val="00B066A4"/>
    <w:rsid w:val="00B07A13"/>
    <w:rsid w:val="00B4279B"/>
    <w:rsid w:val="00B45FC9"/>
    <w:rsid w:val="00B76F35"/>
    <w:rsid w:val="00B81138"/>
    <w:rsid w:val="00BC7CCF"/>
    <w:rsid w:val="00BE470B"/>
    <w:rsid w:val="00BE7B36"/>
    <w:rsid w:val="00C57A91"/>
    <w:rsid w:val="00C92845"/>
    <w:rsid w:val="00CC01C2"/>
    <w:rsid w:val="00CF21F2"/>
    <w:rsid w:val="00D02712"/>
    <w:rsid w:val="00D046A7"/>
    <w:rsid w:val="00D214D0"/>
    <w:rsid w:val="00D6546B"/>
    <w:rsid w:val="00D8303F"/>
    <w:rsid w:val="00DB178B"/>
    <w:rsid w:val="00DC17D3"/>
    <w:rsid w:val="00DD3EDD"/>
    <w:rsid w:val="00DD4BED"/>
    <w:rsid w:val="00DE39F0"/>
    <w:rsid w:val="00DF0AF3"/>
    <w:rsid w:val="00DF7E9F"/>
    <w:rsid w:val="00E161F7"/>
    <w:rsid w:val="00E27D7E"/>
    <w:rsid w:val="00E42E13"/>
    <w:rsid w:val="00E44929"/>
    <w:rsid w:val="00E53C7B"/>
    <w:rsid w:val="00E56D5C"/>
    <w:rsid w:val="00E6257C"/>
    <w:rsid w:val="00E63C59"/>
    <w:rsid w:val="00EC3234"/>
    <w:rsid w:val="00EC5C82"/>
    <w:rsid w:val="00EF648D"/>
    <w:rsid w:val="00F25662"/>
    <w:rsid w:val="00F771D3"/>
    <w:rsid w:val="00FA124A"/>
    <w:rsid w:val="00FC08DD"/>
    <w:rsid w:val="00FC2316"/>
    <w:rsid w:val="00FC2CFD"/>
    <w:rsid w:val="00FD06D7"/>
    <w:rsid w:val="00FE09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CCE071"/>
  <w15:docId w15:val="{807921E4-3AFC-4E6D-AC63-AA0B3BFB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080DA1"/>
    <w:pPr>
      <w:spacing w:after="0"/>
    </w:pPr>
    <w:rPr>
      <w:lang w:val="en-US"/>
    </w:rPr>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uiPriority w:val="99"/>
    <w:unhideWhenUsed/>
    <w:rsid w:val="00693D10"/>
    <w:rPr>
      <w:rFonts w:ascii="Times New Roman" w:hAnsi="Times New Roman" w:cs="Times New Roman" w:hint="default"/>
      <w:color w:val="0000FF"/>
      <w:u w:val="single"/>
    </w:rPr>
  </w:style>
  <w:style w:type="character" w:customStyle="1" w:styleId="Heading1Char">
    <w:name w:val="Heading 1 Char"/>
    <w:basedOn w:val="DefaultParagraphFont"/>
    <w:link w:val="Heading1"/>
    <w:rsid w:val="00693D10"/>
    <w:rPr>
      <w:rFonts w:ascii="Times New Roman" w:hAnsi="Times New Roman"/>
      <w:b/>
      <w:sz w:val="28"/>
      <w:lang w:val="en-GB" w:eastAsia="en-US"/>
    </w:rPr>
  </w:style>
  <w:style w:type="character" w:customStyle="1" w:styleId="Heading2Char">
    <w:name w:val="Heading 2 Char"/>
    <w:basedOn w:val="DefaultParagraphFont"/>
    <w:link w:val="Heading2"/>
    <w:rsid w:val="00693D10"/>
    <w:rPr>
      <w:rFonts w:ascii="Times New Roman" w:hAnsi="Times New Roman"/>
      <w:b/>
      <w:sz w:val="24"/>
      <w:lang w:val="en-GB" w:eastAsia="en-US"/>
    </w:rPr>
  </w:style>
  <w:style w:type="character" w:customStyle="1" w:styleId="NormalaftertitleChar">
    <w:name w:val="Normal_after_title Char"/>
    <w:link w:val="Normalaftertitle"/>
    <w:locked/>
    <w:rsid w:val="00693D10"/>
    <w:rPr>
      <w:rFonts w:ascii="Times New Roman" w:hAnsi="Times New Roman"/>
      <w:sz w:val="24"/>
      <w:lang w:val="en-GB" w:eastAsia="en-US"/>
    </w:rPr>
  </w:style>
  <w:style w:type="character" w:customStyle="1" w:styleId="CallChar">
    <w:name w:val="Call Char"/>
    <w:link w:val="Call"/>
    <w:locked/>
    <w:rsid w:val="00693D10"/>
    <w:rPr>
      <w:rFonts w:ascii="Times New Roman" w:hAnsi="Times New Roman"/>
      <w:i/>
      <w:sz w:val="24"/>
      <w:lang w:val="en-GB" w:eastAsia="en-US"/>
    </w:rPr>
  </w:style>
  <w:style w:type="character" w:customStyle="1" w:styleId="enumlev1Char">
    <w:name w:val="enumlev1 Char"/>
    <w:link w:val="enumlev1"/>
    <w:locked/>
    <w:rsid w:val="00693D10"/>
    <w:rPr>
      <w:rFonts w:ascii="Times New Roman" w:hAnsi="Times New Roman"/>
      <w:sz w:val="24"/>
      <w:lang w:val="en-GB" w:eastAsia="en-US"/>
    </w:rPr>
  </w:style>
  <w:style w:type="character" w:customStyle="1" w:styleId="TabletextChar">
    <w:name w:val="Table_text Char"/>
    <w:link w:val="Tabletext"/>
    <w:locked/>
    <w:rsid w:val="00693D10"/>
    <w:rPr>
      <w:rFonts w:ascii="Times New Roman" w:hAnsi="Times New Roman"/>
      <w:lang w:val="en-GB" w:eastAsia="en-US"/>
    </w:rPr>
  </w:style>
  <w:style w:type="character" w:customStyle="1" w:styleId="AnnexNoChar">
    <w:name w:val="Annex_No Char"/>
    <w:link w:val="AnnexNo"/>
    <w:locked/>
    <w:rsid w:val="00693D10"/>
    <w:rPr>
      <w:rFonts w:ascii="Times New Roman" w:hAnsi="Times New Roman"/>
      <w:caps/>
      <w:sz w:val="28"/>
      <w:lang w:val="en-GB" w:eastAsia="en-US"/>
    </w:rPr>
  </w:style>
  <w:style w:type="character" w:customStyle="1" w:styleId="RectitleChar">
    <w:name w:val="Rec_title Char"/>
    <w:link w:val="Rectitle"/>
    <w:locked/>
    <w:rsid w:val="00693D10"/>
    <w:rPr>
      <w:rFonts w:ascii="Times New Roman Bold" w:hAnsi="Times New Roman Bold"/>
      <w:b/>
      <w:sz w:val="28"/>
      <w:lang w:val="en-GB" w:eastAsia="en-US"/>
    </w:rPr>
  </w:style>
  <w:style w:type="character" w:customStyle="1" w:styleId="TableNoChar">
    <w:name w:val="Table_No Char"/>
    <w:link w:val="TableNo"/>
    <w:locked/>
    <w:rsid w:val="00693D10"/>
    <w:rPr>
      <w:rFonts w:ascii="Times New Roman" w:hAnsi="Times New Roman"/>
      <w:caps/>
      <w:lang w:val="en-GB" w:eastAsia="en-US"/>
    </w:rPr>
  </w:style>
  <w:style w:type="character" w:customStyle="1" w:styleId="TabletitleChar">
    <w:name w:val="Table_title Char"/>
    <w:link w:val="Tabletitle"/>
    <w:locked/>
    <w:rsid w:val="00693D10"/>
    <w:rPr>
      <w:rFonts w:ascii="Times New Roman Bold" w:hAnsi="Times New Roman Bold"/>
      <w:b/>
      <w:lang w:val="en-GB" w:eastAsia="en-US"/>
    </w:rPr>
  </w:style>
  <w:style w:type="character" w:customStyle="1" w:styleId="Title1Char">
    <w:name w:val="Title 1 Char"/>
    <w:link w:val="Title1"/>
    <w:locked/>
    <w:rsid w:val="00693D10"/>
    <w:rPr>
      <w:rFonts w:ascii="Times New Roman" w:hAnsi="Times New Roman"/>
      <w:caps/>
      <w:sz w:val="28"/>
      <w:lang w:val="en-GB" w:eastAsia="en-US"/>
    </w:rPr>
  </w:style>
  <w:style w:type="character" w:customStyle="1" w:styleId="Recdef">
    <w:name w:val="Rec_def"/>
    <w:basedOn w:val="DefaultParagraphFont"/>
    <w:rsid w:val="00693D10"/>
    <w:rPr>
      <w:b/>
    </w:rPr>
  </w:style>
  <w:style w:type="character" w:customStyle="1" w:styleId="Resdef">
    <w:name w:val="Res_def"/>
    <w:basedOn w:val="DefaultParagraphFont"/>
    <w:rsid w:val="00693D10"/>
    <w:rPr>
      <w:rFonts w:ascii="Times New Roman" w:hAnsi="Times New Roman"/>
      <w:b/>
    </w:rPr>
  </w:style>
  <w:style w:type="character" w:customStyle="1" w:styleId="HeadingbChar">
    <w:name w:val="Heading_b Char"/>
    <w:link w:val="Headingb"/>
    <w:locked/>
    <w:rsid w:val="00693D10"/>
    <w:rPr>
      <w:rFonts w:ascii="Times New Roman Bold" w:hAnsi="Times New Roman Bold" w:cs="Times New Roman Bold"/>
      <w:b/>
      <w:sz w:val="24"/>
      <w:lang w:val="en-GB"/>
    </w:rPr>
  </w:style>
  <w:style w:type="table" w:styleId="TableGrid">
    <w:name w:val="Table Grid"/>
    <w:basedOn w:val="TableNormal"/>
    <w:uiPriority w:val="39"/>
    <w:rsid w:val="00693D10"/>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semiHidden/>
    <w:rsid w:val="00693D10"/>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rsid w:val="00693D10"/>
    <w:pPr>
      <w:spacing w:before="0"/>
    </w:pPr>
    <w:rPr>
      <w:rFonts w:asciiTheme="majorHAnsi" w:eastAsiaTheme="majorEastAsia" w:hAnsiTheme="majorHAnsi" w:cstheme="majorBidi"/>
      <w:sz w:val="18"/>
      <w:szCs w:val="18"/>
    </w:rPr>
  </w:style>
  <w:style w:type="character" w:customStyle="1" w:styleId="BalloonTextChar1">
    <w:name w:val="Balloon Text Char1"/>
    <w:basedOn w:val="DefaultParagraphFont"/>
    <w:semiHidden/>
    <w:rsid w:val="00693D10"/>
    <w:rPr>
      <w:rFonts w:ascii="Segoe UI" w:hAnsi="Segoe UI" w:cs="Segoe UI"/>
      <w:sz w:val="18"/>
      <w:szCs w:val="18"/>
      <w:lang w:val="en-GB" w:eastAsia="en-US"/>
    </w:rPr>
  </w:style>
  <w:style w:type="paragraph" w:styleId="Caption">
    <w:name w:val="caption"/>
    <w:basedOn w:val="Normal"/>
    <w:next w:val="Normal"/>
    <w:qFormat/>
    <w:rsid w:val="00693D10"/>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693D10"/>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693D10"/>
    <w:rPr>
      <w:rFonts w:ascii="Times New Roman" w:hAnsi="Times New Roman"/>
      <w:lang w:val="en-GB" w:eastAsia="en-US"/>
    </w:rPr>
  </w:style>
  <w:style w:type="character" w:customStyle="1" w:styleId="DocumentMapChar">
    <w:name w:val="Document Map Char"/>
    <w:basedOn w:val="DefaultParagraphFont"/>
    <w:link w:val="DocumentMap"/>
    <w:semiHidden/>
    <w:rsid w:val="00693D10"/>
    <w:rPr>
      <w:rFonts w:ascii="Arial" w:eastAsia="MS Gothic" w:hAnsi="Arial"/>
      <w:sz w:val="24"/>
      <w:shd w:val="clear" w:color="auto" w:fill="000080"/>
      <w:lang w:val="en-CA" w:eastAsia="ja-JP"/>
    </w:rPr>
  </w:style>
  <w:style w:type="paragraph" w:styleId="DocumentMap">
    <w:name w:val="Document Map"/>
    <w:basedOn w:val="Normal"/>
    <w:link w:val="DocumentMapChar"/>
    <w:semiHidden/>
    <w:rsid w:val="00693D10"/>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1">
    <w:name w:val="Document Map Char1"/>
    <w:basedOn w:val="DefaultParagraphFont"/>
    <w:semiHidden/>
    <w:rsid w:val="00693D10"/>
    <w:rPr>
      <w:rFonts w:ascii="Segoe UI" w:hAnsi="Segoe UI" w:cs="Segoe UI"/>
      <w:sz w:val="16"/>
      <w:szCs w:val="16"/>
      <w:lang w:val="en-GB" w:eastAsia="en-US"/>
    </w:rPr>
  </w:style>
  <w:style w:type="paragraph" w:customStyle="1" w:styleId="NormalTimesNewRoman">
    <w:name w:val="Normal + Times New Roman"/>
    <w:aliases w:val="Bold"/>
    <w:basedOn w:val="Heading2"/>
    <w:rsid w:val="00693D10"/>
    <w:pPr>
      <w:keepLines w:val="0"/>
      <w:tabs>
        <w:tab w:val="clear" w:pos="1134"/>
        <w:tab w:val="clear" w:pos="1871"/>
        <w:tab w:val="clear" w:pos="2268"/>
      </w:tabs>
      <w:spacing w:before="360"/>
      <w:ind w:left="0" w:firstLine="0"/>
    </w:pPr>
    <w:rPr>
      <w:rFonts w:eastAsia="BatangChe"/>
      <w:lang w:val="en-US"/>
    </w:rPr>
  </w:style>
  <w:style w:type="paragraph" w:customStyle="1" w:styleId="Terms">
    <w:name w:val="Term(s)"/>
    <w:basedOn w:val="Normal"/>
    <w:next w:val="Normal"/>
    <w:rsid w:val="00693D10"/>
    <w:pPr>
      <w:keepNext/>
      <w:tabs>
        <w:tab w:val="clear" w:pos="1134"/>
        <w:tab w:val="clear" w:pos="1871"/>
        <w:tab w:val="clear" w:pos="2268"/>
      </w:tabs>
      <w:suppressAutoHyphens/>
      <w:overflowPunct/>
      <w:autoSpaceDE/>
      <w:autoSpaceDN/>
      <w:adjustRightInd/>
      <w:spacing w:before="0" w:line="230" w:lineRule="atLeast"/>
      <w:textAlignment w:val="auto"/>
    </w:pPr>
    <w:rPr>
      <w:rFonts w:ascii="Arial" w:eastAsia="MS Mincho" w:hAnsi="Arial"/>
      <w:b/>
      <w:sz w:val="20"/>
      <w:lang w:val="de-DE" w:eastAsia="ja-JP"/>
    </w:rPr>
  </w:style>
  <w:style w:type="paragraph" w:styleId="ListParagraph">
    <w:name w:val="List Paragraph"/>
    <w:basedOn w:val="Normal"/>
    <w:uiPriority w:val="34"/>
    <w:qFormat/>
    <w:rsid w:val="00693D10"/>
    <w:pPr>
      <w:ind w:leftChars="400" w:left="840"/>
    </w:pPr>
    <w:rPr>
      <w:rFonts w:eastAsia="MS Mincho"/>
    </w:rPr>
  </w:style>
  <w:style w:type="paragraph" w:styleId="PlainText">
    <w:name w:val="Plain Text"/>
    <w:basedOn w:val="Normal"/>
    <w:link w:val="PlainTextChar"/>
    <w:uiPriority w:val="99"/>
    <w:unhideWhenUsed/>
    <w:rsid w:val="00693D10"/>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93D10"/>
    <w:rPr>
      <w:rFonts w:ascii="Calibri" w:eastAsiaTheme="minorHAnsi" w:hAnsi="Calibri" w:cstheme="minorBidi"/>
      <w:sz w:val="22"/>
      <w:szCs w:val="21"/>
      <w:lang w:val="en-GB" w:eastAsia="en-US"/>
    </w:rPr>
  </w:style>
  <w:style w:type="character" w:customStyle="1" w:styleId="CommentTextChar">
    <w:name w:val="Comment Text Char"/>
    <w:basedOn w:val="DefaultParagraphFont"/>
    <w:link w:val="CommentText"/>
    <w:rsid w:val="00693D10"/>
    <w:rPr>
      <w:rFonts w:ascii="Times New Roman" w:eastAsia="MS Mincho" w:hAnsi="Times New Roman"/>
      <w:lang w:val="en-GB" w:eastAsia="en-US"/>
    </w:rPr>
  </w:style>
  <w:style w:type="paragraph" w:styleId="CommentText">
    <w:name w:val="annotation text"/>
    <w:basedOn w:val="Normal"/>
    <w:link w:val="CommentTextChar"/>
    <w:unhideWhenUsed/>
    <w:rsid w:val="00693D10"/>
    <w:rPr>
      <w:rFonts w:eastAsia="MS Mincho"/>
      <w:sz w:val="20"/>
    </w:rPr>
  </w:style>
  <w:style w:type="character" w:customStyle="1" w:styleId="CommentTextChar1">
    <w:name w:val="Comment Text Char1"/>
    <w:basedOn w:val="DefaultParagraphFont"/>
    <w:semiHidden/>
    <w:rsid w:val="00693D10"/>
    <w:rPr>
      <w:rFonts w:ascii="Times New Roman" w:hAnsi="Times New Roman"/>
      <w:lang w:val="en-GB" w:eastAsia="en-US"/>
    </w:rPr>
  </w:style>
  <w:style w:type="character" w:customStyle="1" w:styleId="CommentSubjectChar">
    <w:name w:val="Comment Subject Char"/>
    <w:basedOn w:val="CommentTextChar"/>
    <w:link w:val="CommentSubject"/>
    <w:semiHidden/>
    <w:rsid w:val="00693D10"/>
    <w:rPr>
      <w:rFonts w:ascii="Times New Roman" w:eastAsia="MS Mincho" w:hAnsi="Times New Roman"/>
      <w:b/>
      <w:bCs/>
      <w:lang w:val="en-GB" w:eastAsia="en-US"/>
    </w:rPr>
  </w:style>
  <w:style w:type="paragraph" w:styleId="CommentSubject">
    <w:name w:val="annotation subject"/>
    <w:basedOn w:val="CommentText"/>
    <w:next w:val="CommentText"/>
    <w:link w:val="CommentSubjectChar"/>
    <w:semiHidden/>
    <w:unhideWhenUsed/>
    <w:rsid w:val="00693D10"/>
    <w:rPr>
      <w:b/>
      <w:bCs/>
    </w:rPr>
  </w:style>
  <w:style w:type="character" w:customStyle="1" w:styleId="CommentSubjectChar1">
    <w:name w:val="Comment Subject Char1"/>
    <w:basedOn w:val="CommentTextChar1"/>
    <w:semiHidden/>
    <w:rsid w:val="00693D10"/>
    <w:rPr>
      <w:rFonts w:ascii="Times New Roman" w:hAnsi="Times New Roman"/>
      <w:b/>
      <w:bCs/>
      <w:lang w:val="en-GB" w:eastAsia="en-US"/>
    </w:rPr>
  </w:style>
  <w:style w:type="paragraph" w:styleId="TOCHeading">
    <w:name w:val="TOC Heading"/>
    <w:basedOn w:val="Heading1"/>
    <w:next w:val="Normal"/>
    <w:uiPriority w:val="39"/>
    <w:unhideWhenUsed/>
    <w:qFormat/>
    <w:rsid w:val="00693D10"/>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de-DE" w:eastAsia="de-DE"/>
    </w:rPr>
  </w:style>
  <w:style w:type="paragraph" w:customStyle="1" w:styleId="MacPacTrailer">
    <w:name w:val="MacPac Trailer"/>
    <w:rsid w:val="00693D10"/>
    <w:pPr>
      <w:widowControl w:val="0"/>
      <w:spacing w:line="200" w:lineRule="exact"/>
    </w:pPr>
    <w:rPr>
      <w:rFonts w:ascii="Tahoma" w:hAnsi="Tahoma"/>
      <w:sz w:val="16"/>
      <w:szCs w:val="22"/>
      <w:lang w:eastAsia="en-US"/>
    </w:rPr>
  </w:style>
  <w:style w:type="character" w:styleId="BookTitle">
    <w:name w:val="Book Title"/>
    <w:basedOn w:val="DefaultParagraphFont"/>
    <w:uiPriority w:val="33"/>
    <w:qFormat/>
    <w:rsid w:val="00693D10"/>
    <w:rPr>
      <w:b/>
      <w:bCs/>
      <w:i/>
      <w:iCs/>
      <w:spacing w:val="5"/>
    </w:rPr>
  </w:style>
  <w:style w:type="character" w:customStyle="1" w:styleId="TableNo0">
    <w:name w:val="Table_No Знак"/>
    <w:locked/>
    <w:rsid w:val="00693D10"/>
    <w:rPr>
      <w:sz w:val="24"/>
      <w:lang w:val="fr-FR" w:eastAsia="en-US"/>
    </w:rPr>
  </w:style>
  <w:style w:type="table" w:styleId="TableWeb2">
    <w:name w:val="Table Web 2"/>
    <w:basedOn w:val="TableNormal"/>
    <w:rsid w:val="00693D10"/>
    <w:pPr>
      <w:tabs>
        <w:tab w:val="left" w:pos="1134"/>
        <w:tab w:val="left" w:pos="1871"/>
        <w:tab w:val="left" w:pos="2268"/>
      </w:tabs>
      <w:overflowPunct w:val="0"/>
      <w:autoSpaceDE w:val="0"/>
      <w:autoSpaceDN w:val="0"/>
      <w:adjustRightInd w:val="0"/>
      <w:spacing w:before="120"/>
      <w:textAlignment w:val="baseline"/>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693D10"/>
    <w:rPr>
      <w:i/>
      <w:iCs/>
    </w:rPr>
  </w:style>
  <w:style w:type="paragraph" w:styleId="TOC9">
    <w:name w:val="toc 9"/>
    <w:basedOn w:val="Normal"/>
    <w:next w:val="Normal"/>
    <w:autoRedefine/>
    <w:unhideWhenUsed/>
    <w:rsid w:val="00693D10"/>
    <w:pPr>
      <w:tabs>
        <w:tab w:val="clear" w:pos="1134"/>
        <w:tab w:val="clear" w:pos="1871"/>
        <w:tab w:val="clear" w:pos="2268"/>
      </w:tabs>
      <w:spacing w:before="0"/>
      <w:ind w:left="1680"/>
    </w:pPr>
    <w:rPr>
      <w:rFonts w:asciiTheme="minorHAnsi" w:eastAsia="MS Mincho" w:hAnsiTheme="minorHAnsi" w:cstheme="minorHAnsi"/>
      <w:sz w:val="20"/>
    </w:rPr>
  </w:style>
  <w:style w:type="paragraph" w:customStyle="1" w:styleId="B1">
    <w:name w:val="B1+"/>
    <w:basedOn w:val="Normal"/>
    <w:link w:val="B1Car"/>
    <w:rsid w:val="00693D10"/>
    <w:pPr>
      <w:numPr>
        <w:numId w:val="18"/>
      </w:numPr>
      <w:tabs>
        <w:tab w:val="clear" w:pos="1134"/>
        <w:tab w:val="clear" w:pos="1871"/>
        <w:tab w:val="clear" w:pos="2268"/>
      </w:tabs>
      <w:spacing w:before="0" w:after="180"/>
    </w:pPr>
    <w:rPr>
      <w:sz w:val="20"/>
    </w:rPr>
  </w:style>
  <w:style w:type="character" w:customStyle="1" w:styleId="B1Car">
    <w:name w:val="B1+ Car"/>
    <w:link w:val="B1"/>
    <w:rsid w:val="00693D10"/>
    <w:rPr>
      <w:rFonts w:ascii="Times New Roman" w:hAnsi="Times New Roman"/>
      <w:lang w:val="en-GB" w:eastAsia="en-US"/>
    </w:rPr>
  </w:style>
  <w:style w:type="character" w:customStyle="1" w:styleId="UnresolvedMention1">
    <w:name w:val="Unresolved Mention1"/>
    <w:basedOn w:val="DefaultParagraphFont"/>
    <w:uiPriority w:val="99"/>
    <w:semiHidden/>
    <w:unhideWhenUsed/>
    <w:rsid w:val="00693D10"/>
    <w:rPr>
      <w:color w:val="605E5C"/>
      <w:shd w:val="clear" w:color="auto" w:fill="E1DFDD"/>
    </w:rPr>
  </w:style>
  <w:style w:type="character" w:styleId="CommentReference">
    <w:name w:val="annotation reference"/>
    <w:basedOn w:val="DefaultParagraphFont"/>
    <w:semiHidden/>
    <w:unhideWhenUsed/>
    <w:rsid w:val="00693D10"/>
    <w:rPr>
      <w:sz w:val="16"/>
      <w:szCs w:val="16"/>
    </w:rPr>
  </w:style>
  <w:style w:type="paragraph" w:styleId="Revision">
    <w:name w:val="Revision"/>
    <w:hidden/>
    <w:uiPriority w:val="99"/>
    <w:semiHidden/>
    <w:rsid w:val="00693D10"/>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693D10"/>
    <w:rPr>
      <w:color w:val="605E5C"/>
      <w:shd w:val="clear" w:color="auto" w:fill="E1DFDD"/>
    </w:rPr>
  </w:style>
  <w:style w:type="character" w:styleId="FollowedHyperlink">
    <w:name w:val="FollowedHyperlink"/>
    <w:basedOn w:val="DefaultParagraphFont"/>
    <w:semiHidden/>
    <w:unhideWhenUsed/>
    <w:rsid w:val="00693D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tsi.org/deliver/etsi_en/300400_300499/30042203/02.01.01_60/en_30042203v020101p.pdf" TargetMode="External"/><Relationship Id="rId26" Type="http://schemas.openxmlformats.org/officeDocument/2006/relationships/hyperlink" Target="http://www.pmse-xg.research-project.de/Ressources/White%20Paper/PMSE-xG_White_Paper_v1p01.pdf" TargetMode="External"/><Relationship Id="rId3" Type="http://schemas.openxmlformats.org/officeDocument/2006/relationships/customXml" Target="../customXml/item3.xml"/><Relationship Id="rId21" Type="http://schemas.openxmlformats.org/officeDocument/2006/relationships/hyperlink" Target="https://www.efis.dk/adhoc_grabber.jsp?annex=13"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itu.int/pub/R-RES-R.59-2-2019" TargetMode="External"/><Relationship Id="rId17" Type="http://schemas.openxmlformats.org/officeDocument/2006/relationships/hyperlink" Target="https://www.etsi.org/deliver/etsi_en/300400_300499/30042202/02.01.01_60/en_30042202v020101p.pdf" TargetMode="External"/><Relationship Id="rId25" Type="http://schemas.openxmlformats.org/officeDocument/2006/relationships/hyperlink" Target="http://pmse-xg.research-project.d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tsi.org/deliver/etsi_en/300400_300499/30042201/02.01.02_60/en_30042201v020102p.pdf" TargetMode="External"/><Relationship Id="rId20" Type="http://schemas.openxmlformats.org/officeDocument/2006/relationships/hyperlink" Target="https://www.ecodocdb.dk/download/25c41779-cd6e/Rec7003e.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ortal.3gpp.org/desktopmodules/Specifications/SpecificationDetails.aspx?specificationId=3648"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ortal.3gpp.org/desktopmodules/Specifications/SpecificationDetails.aspx?specificationId=3520" TargetMode="External"/><Relationship Id="rId28" Type="http://schemas.openxmlformats.org/officeDocument/2006/relationships/hyperlink" Target="https://www.digitalmusicnews.com/2018/12/25/streaming-music-services-pay-2019/"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etsi.org/deliver/etsi_en/301300_301399/301357/02.01.01_60/en_301357v020101p.pdf"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tsi.org/deliver/etsi_tr/103400_103499/103450/01.01.01_60/tr_103450v010101p.pdf" TargetMode="External"/><Relationship Id="rId27" Type="http://schemas.openxmlformats.org/officeDocument/2006/relationships/hyperlink" Target="http://lips-project.de/" TargetMode="External"/><Relationship Id="rId30" Type="http://schemas.openxmlformats.org/officeDocument/2006/relationships/hyperlink" Target="https://www.bbc.co.uk/sport/golf/52841949"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ur03.safelinks.protection.outlook.com/?url=https%3A%2F%2Furldefense.proofpoint.com%2Fv2%2Furl%3Fu%3Dhttps-3A__eur03.safelinks.protection.outlook.com_-3Furl-3Dhttps-253A-252F-252Faftrcc.org-252Fcoordination-252F-26data-3D05-257C01-257Cjoe.ciaudelli-2540sennheiser.com-257C1964cd8cda314c1a52e308da92742e93-257C1c939853ca0f479295978519b4d0dfe3-257C0-257C0-257C637983324959925395-257CUnknown-257CTWFpbGZsb3d8eyJWIjoiMC4wLjAwMDAiLCJQIjoiV2luMzIiLCJBTiI6Ik1haWwiLCJXVCI6Mn0-253D-257C3000-257C-257C-257C-26sdata-3Dpa7ZYSBFh-252BIi8Qeb3OPKUGEpbMO6fOLpGUPbzJBskVI-253D-26reserved-3D0%26d%3DDwMFAg%26c%3Dy0h0omCe0jAUGr4gAQ02Fw%26r%3DY6VCZhiAlbZ4Jknl-v3XhdH36ilSRMFiXmLKMDnbVRI%26m%3DjHNZW6tDTeSstSPHYaBUPI3QmiIn1EyW6hTfdSkrm6OM-31WRcDe1VbLOXtBFs87%26s%3DuVBdxs52dJEh7gM95dcBLYdqrt2-GsiHeKsgWvLdacw%26e%3D&amp;data=05%7C01%7Cjoe.ciaudelli%40sennheiser.com%7Ca038b9a9a45c4330aab308da9921080a%7C1c939853ca0f479295978519b4d0dfe3%7C0%7C0%7C637990664431615310%7CUnknown%7CTWFpbGZsb3d8eyJWIjoiMC4wLjAwMDAiLCJQIjoiV2luMzIiLCJBTiI6Ik1haWwiLCJXVCI6Mn0%3D%7C3000%7C%7C%7C&amp;sdata=54DGl3qH%2BADqdwFMUQmad860LErD6v%2BqbWelJXBOwtk%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E9994-325E-4AB1-A3CF-70A885C4E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54C2CC-6B0C-4EF6-BC01-B65D35AA171A}">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0104B30C-8828-49D1-B493-AB23E6965B53}">
  <ds:schemaRefs>
    <ds:schemaRef ds:uri="http://schemas.microsoft.com/sharepoint/v3/contenttype/forms"/>
  </ds:schemaRefs>
</ds:datastoreItem>
</file>

<file path=customXml/itemProps4.xml><?xml version="1.0" encoding="utf-8"?>
<ds:datastoreItem xmlns:ds="http://schemas.openxmlformats.org/officeDocument/2006/customXml" ds:itemID="{B90E79E5-AD10-4FD6-8E09-15C6E76F3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31</TotalTime>
  <Pages>29</Pages>
  <Words>8642</Words>
  <Characters>56562</Characters>
  <Application>Microsoft Office Word</Application>
  <DocSecurity>0</DocSecurity>
  <Lines>471</Lines>
  <Paragraphs>130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Fernandez Jimenez, Virginia</cp:lastModifiedBy>
  <cp:revision>3</cp:revision>
  <cp:lastPrinted>2008-02-21T14:04:00Z</cp:lastPrinted>
  <dcterms:created xsi:type="dcterms:W3CDTF">2022-11-29T11:07:00Z</dcterms:created>
  <dcterms:modified xsi:type="dcterms:W3CDTF">2022-11-29T11:41:00Z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