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60FD8" w14:paraId="685444E4" w14:textId="77777777" w:rsidTr="00876A8A">
        <w:trPr>
          <w:cantSplit/>
        </w:trPr>
        <w:tc>
          <w:tcPr>
            <w:tcW w:w="6487" w:type="dxa"/>
            <w:vAlign w:val="center"/>
          </w:tcPr>
          <w:p w14:paraId="534B6CDA" w14:textId="77777777" w:rsidR="009F6520" w:rsidRPr="00A60FD8" w:rsidRDefault="009F6520" w:rsidP="009F6520">
            <w:pPr>
              <w:shd w:val="solid" w:color="FFFFFF" w:fill="FFFFFF"/>
              <w:spacing w:before="0"/>
              <w:rPr>
                <w:rFonts w:ascii="Verdana" w:hAnsi="Verdana" w:cs="Times New Roman Bold"/>
                <w:b/>
                <w:bCs/>
                <w:sz w:val="26"/>
                <w:szCs w:val="26"/>
              </w:rPr>
            </w:pPr>
            <w:r w:rsidRPr="00A60FD8">
              <w:rPr>
                <w:rFonts w:ascii="Verdana" w:hAnsi="Verdana" w:cs="Times New Roman Bold"/>
                <w:b/>
                <w:bCs/>
                <w:sz w:val="26"/>
                <w:szCs w:val="26"/>
              </w:rPr>
              <w:t>Radiocommunication Study Groups</w:t>
            </w:r>
          </w:p>
        </w:tc>
        <w:tc>
          <w:tcPr>
            <w:tcW w:w="3402" w:type="dxa"/>
          </w:tcPr>
          <w:p w14:paraId="0F9BD558" w14:textId="77777777" w:rsidR="009F6520" w:rsidRPr="00A60FD8" w:rsidRDefault="00B91210" w:rsidP="00B91210">
            <w:pPr>
              <w:shd w:val="solid" w:color="FFFFFF" w:fill="FFFFFF"/>
              <w:spacing w:before="0" w:line="240" w:lineRule="atLeast"/>
            </w:pPr>
            <w:bookmarkStart w:id="0" w:name="ditulogo"/>
            <w:bookmarkEnd w:id="0"/>
            <w:r w:rsidRPr="00A60FD8">
              <w:drawing>
                <wp:inline distT="0" distB="0" distL="0" distR="0" wp14:anchorId="4E7DACDA" wp14:editId="465D075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60FD8" w14:paraId="0B0B830C" w14:textId="77777777" w:rsidTr="00876A8A">
        <w:trPr>
          <w:cantSplit/>
        </w:trPr>
        <w:tc>
          <w:tcPr>
            <w:tcW w:w="6487" w:type="dxa"/>
            <w:tcBorders>
              <w:bottom w:val="single" w:sz="12" w:space="0" w:color="auto"/>
            </w:tcBorders>
          </w:tcPr>
          <w:p w14:paraId="03E3DA50" w14:textId="77777777" w:rsidR="000069D4" w:rsidRPr="00A60FD8"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73AEFB9" w14:textId="77777777" w:rsidR="000069D4" w:rsidRPr="00A60FD8" w:rsidRDefault="000069D4" w:rsidP="00A5173C">
            <w:pPr>
              <w:shd w:val="solid" w:color="FFFFFF" w:fill="FFFFFF"/>
              <w:spacing w:before="0" w:after="48" w:line="240" w:lineRule="atLeast"/>
              <w:rPr>
                <w:sz w:val="22"/>
                <w:szCs w:val="22"/>
              </w:rPr>
            </w:pPr>
          </w:p>
        </w:tc>
      </w:tr>
      <w:tr w:rsidR="000069D4" w:rsidRPr="00A60FD8" w14:paraId="1D60D84F" w14:textId="77777777" w:rsidTr="00876A8A">
        <w:trPr>
          <w:cantSplit/>
        </w:trPr>
        <w:tc>
          <w:tcPr>
            <w:tcW w:w="6487" w:type="dxa"/>
            <w:tcBorders>
              <w:top w:val="single" w:sz="12" w:space="0" w:color="auto"/>
            </w:tcBorders>
          </w:tcPr>
          <w:p w14:paraId="53AF19FB" w14:textId="77777777" w:rsidR="000069D4" w:rsidRPr="00A60FD8"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849BFB" w14:textId="77777777" w:rsidR="000069D4" w:rsidRPr="00A60FD8" w:rsidRDefault="000069D4" w:rsidP="00A5173C">
            <w:pPr>
              <w:shd w:val="solid" w:color="FFFFFF" w:fill="FFFFFF"/>
              <w:spacing w:before="0" w:after="48" w:line="240" w:lineRule="atLeast"/>
            </w:pPr>
          </w:p>
        </w:tc>
      </w:tr>
      <w:tr w:rsidR="00502650" w:rsidRPr="00A60FD8" w14:paraId="345BF9D6" w14:textId="77777777" w:rsidTr="00876A8A">
        <w:trPr>
          <w:cantSplit/>
        </w:trPr>
        <w:tc>
          <w:tcPr>
            <w:tcW w:w="6487" w:type="dxa"/>
            <w:vMerge w:val="restart"/>
          </w:tcPr>
          <w:p w14:paraId="509C42C7" w14:textId="76ED89B4" w:rsidR="00502650" w:rsidRPr="00A60FD8" w:rsidRDefault="00502650" w:rsidP="0050265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60FD8">
              <w:rPr>
                <w:rFonts w:ascii="Verdana" w:hAnsi="Verdana"/>
                <w:sz w:val="20"/>
              </w:rPr>
              <w:t>Source:</w:t>
            </w:r>
            <w:r w:rsidRPr="00A60FD8">
              <w:rPr>
                <w:rFonts w:ascii="Verdana" w:hAnsi="Verdana"/>
                <w:sz w:val="20"/>
              </w:rPr>
              <w:tab/>
              <w:t>Document 5A/TEMP/171(Rev.1)</w:t>
            </w:r>
          </w:p>
        </w:tc>
        <w:tc>
          <w:tcPr>
            <w:tcW w:w="3402" w:type="dxa"/>
          </w:tcPr>
          <w:p w14:paraId="15BAA516" w14:textId="62A69238" w:rsidR="00502650" w:rsidRPr="00A60FD8" w:rsidRDefault="00502650" w:rsidP="00502650">
            <w:pPr>
              <w:shd w:val="solid" w:color="FFFFFF" w:fill="FFFFFF"/>
              <w:spacing w:before="0" w:line="240" w:lineRule="atLeast"/>
              <w:rPr>
                <w:rFonts w:ascii="Verdana" w:hAnsi="Verdana"/>
                <w:sz w:val="20"/>
                <w:lang w:eastAsia="zh-CN"/>
              </w:rPr>
            </w:pPr>
            <w:r w:rsidRPr="00A60FD8">
              <w:rPr>
                <w:rFonts w:ascii="Verdana" w:hAnsi="Verdana"/>
                <w:b/>
                <w:sz w:val="20"/>
                <w:lang w:eastAsia="zh-CN"/>
              </w:rPr>
              <w:t>Annex 23 to</w:t>
            </w:r>
            <w:r w:rsidRPr="00A60FD8">
              <w:rPr>
                <w:rFonts w:ascii="Verdana" w:hAnsi="Verdana"/>
                <w:b/>
                <w:sz w:val="20"/>
                <w:lang w:eastAsia="zh-CN"/>
              </w:rPr>
              <w:br/>
              <w:t>Document 5A/491-E</w:t>
            </w:r>
          </w:p>
        </w:tc>
      </w:tr>
      <w:tr w:rsidR="00502650" w:rsidRPr="00A60FD8" w14:paraId="1F01D74B" w14:textId="77777777" w:rsidTr="00876A8A">
        <w:trPr>
          <w:cantSplit/>
        </w:trPr>
        <w:tc>
          <w:tcPr>
            <w:tcW w:w="6487" w:type="dxa"/>
            <w:vMerge/>
          </w:tcPr>
          <w:p w14:paraId="478C4D1A" w14:textId="77777777" w:rsidR="00502650" w:rsidRPr="00A60FD8" w:rsidRDefault="00502650" w:rsidP="00502650">
            <w:pPr>
              <w:spacing w:before="60"/>
              <w:jc w:val="center"/>
              <w:rPr>
                <w:b/>
                <w:smallCaps/>
                <w:sz w:val="32"/>
                <w:lang w:eastAsia="zh-CN"/>
              </w:rPr>
            </w:pPr>
            <w:bookmarkStart w:id="3" w:name="ddate" w:colFirst="1" w:colLast="1"/>
            <w:bookmarkEnd w:id="2"/>
          </w:p>
        </w:tc>
        <w:tc>
          <w:tcPr>
            <w:tcW w:w="3402" w:type="dxa"/>
          </w:tcPr>
          <w:p w14:paraId="6C76A76C" w14:textId="0A45373A" w:rsidR="00502650" w:rsidRPr="00A60FD8" w:rsidRDefault="00502650" w:rsidP="00502650">
            <w:pPr>
              <w:shd w:val="solid" w:color="FFFFFF" w:fill="FFFFFF"/>
              <w:spacing w:before="0" w:line="240" w:lineRule="atLeast"/>
              <w:rPr>
                <w:rFonts w:ascii="Verdana" w:hAnsi="Verdana"/>
                <w:sz w:val="20"/>
                <w:lang w:eastAsia="zh-CN"/>
              </w:rPr>
            </w:pPr>
            <w:r w:rsidRPr="00A60FD8">
              <w:rPr>
                <w:rFonts w:ascii="Verdana" w:hAnsi="Verdana"/>
                <w:b/>
                <w:sz w:val="20"/>
                <w:lang w:eastAsia="zh-CN"/>
              </w:rPr>
              <w:t>26 November 2021</w:t>
            </w:r>
          </w:p>
        </w:tc>
      </w:tr>
      <w:tr w:rsidR="000069D4" w:rsidRPr="00A60FD8" w14:paraId="11EF412A" w14:textId="77777777" w:rsidTr="00876A8A">
        <w:trPr>
          <w:cantSplit/>
        </w:trPr>
        <w:tc>
          <w:tcPr>
            <w:tcW w:w="6487" w:type="dxa"/>
            <w:vMerge/>
          </w:tcPr>
          <w:p w14:paraId="24AD11DE" w14:textId="77777777" w:rsidR="000069D4" w:rsidRPr="00A60FD8" w:rsidRDefault="000069D4" w:rsidP="00A5173C">
            <w:pPr>
              <w:spacing w:before="60"/>
              <w:jc w:val="center"/>
              <w:rPr>
                <w:b/>
                <w:smallCaps/>
                <w:sz w:val="32"/>
                <w:lang w:eastAsia="zh-CN"/>
              </w:rPr>
            </w:pPr>
            <w:bookmarkStart w:id="4" w:name="dorlang" w:colFirst="1" w:colLast="1"/>
            <w:bookmarkEnd w:id="3"/>
          </w:p>
        </w:tc>
        <w:tc>
          <w:tcPr>
            <w:tcW w:w="3402" w:type="dxa"/>
          </w:tcPr>
          <w:p w14:paraId="1E933F47" w14:textId="77777777" w:rsidR="000069D4" w:rsidRPr="00A60FD8" w:rsidRDefault="00B91210" w:rsidP="00A5173C">
            <w:pPr>
              <w:shd w:val="solid" w:color="FFFFFF" w:fill="FFFFFF"/>
              <w:spacing w:before="0" w:line="240" w:lineRule="atLeast"/>
              <w:rPr>
                <w:rFonts w:ascii="Verdana" w:eastAsia="SimSun" w:hAnsi="Verdana"/>
                <w:sz w:val="20"/>
                <w:lang w:eastAsia="zh-CN"/>
              </w:rPr>
            </w:pPr>
            <w:r w:rsidRPr="00A60FD8">
              <w:rPr>
                <w:rFonts w:ascii="Verdana" w:eastAsia="SimSun" w:hAnsi="Verdana"/>
                <w:b/>
                <w:sz w:val="20"/>
                <w:lang w:eastAsia="zh-CN"/>
              </w:rPr>
              <w:t>English only</w:t>
            </w:r>
          </w:p>
        </w:tc>
      </w:tr>
      <w:tr w:rsidR="000069D4" w:rsidRPr="00A60FD8" w14:paraId="7C774BFD" w14:textId="77777777" w:rsidTr="00D046A7">
        <w:trPr>
          <w:cantSplit/>
        </w:trPr>
        <w:tc>
          <w:tcPr>
            <w:tcW w:w="9889" w:type="dxa"/>
            <w:gridSpan w:val="2"/>
          </w:tcPr>
          <w:p w14:paraId="22A3AED8" w14:textId="5417637F" w:rsidR="000069D4" w:rsidRPr="00A60FD8" w:rsidRDefault="00502650" w:rsidP="00B91210">
            <w:pPr>
              <w:pStyle w:val="Source"/>
              <w:rPr>
                <w:lang w:eastAsia="zh-CN"/>
              </w:rPr>
            </w:pPr>
            <w:bookmarkStart w:id="5" w:name="dsource" w:colFirst="0" w:colLast="0"/>
            <w:bookmarkEnd w:id="4"/>
            <w:r w:rsidRPr="00A60FD8">
              <w:rPr>
                <w:lang w:eastAsia="ja-JP"/>
              </w:rPr>
              <w:t>Annex 23 to Working Party 5A Chairman’s Report</w:t>
            </w:r>
          </w:p>
        </w:tc>
      </w:tr>
      <w:tr w:rsidR="000069D4" w:rsidRPr="00A60FD8" w14:paraId="4A0209FA" w14:textId="77777777" w:rsidTr="00D046A7">
        <w:trPr>
          <w:cantSplit/>
        </w:trPr>
        <w:tc>
          <w:tcPr>
            <w:tcW w:w="9889" w:type="dxa"/>
            <w:gridSpan w:val="2"/>
          </w:tcPr>
          <w:p w14:paraId="07AB199B" w14:textId="41CB582B" w:rsidR="000069D4" w:rsidRPr="00A60FD8" w:rsidRDefault="001C3FC0" w:rsidP="001C3FC0">
            <w:pPr>
              <w:pStyle w:val="Title1"/>
              <w:rPr>
                <w:lang w:eastAsia="zh-CN"/>
              </w:rPr>
            </w:pPr>
            <w:bookmarkStart w:id="6" w:name="drec" w:colFirst="0" w:colLast="0"/>
            <w:bookmarkEnd w:id="5"/>
            <w:r w:rsidRPr="00A60FD8">
              <w:rPr>
                <w:lang w:eastAsia="zh-CN"/>
              </w:rPr>
              <w:t xml:space="preserve">WORKING </w:t>
            </w:r>
            <w:r w:rsidRPr="00A60FD8">
              <w:t>DOCUMENT</w:t>
            </w:r>
            <w:r w:rsidRPr="00A60FD8">
              <w:rPr>
                <w:lang w:eastAsia="zh-CN"/>
              </w:rPr>
              <w:t xml:space="preserve"> TOWARDS A PRELIMINARY DRAFT NEW </w:t>
            </w:r>
            <w:r w:rsidRPr="00A60FD8">
              <w:rPr>
                <w:lang w:eastAsia="zh-CN"/>
              </w:rPr>
              <w:br/>
              <w:t>REPORT ITU-R M.[CAV]</w:t>
            </w:r>
          </w:p>
        </w:tc>
      </w:tr>
      <w:tr w:rsidR="000069D4" w:rsidRPr="00A60FD8" w14:paraId="48D5D732" w14:textId="77777777" w:rsidTr="00D046A7">
        <w:trPr>
          <w:cantSplit/>
        </w:trPr>
        <w:tc>
          <w:tcPr>
            <w:tcW w:w="9889" w:type="dxa"/>
            <w:gridSpan w:val="2"/>
          </w:tcPr>
          <w:p w14:paraId="4B459E47" w14:textId="364F5DFB" w:rsidR="000069D4" w:rsidRPr="00A60FD8" w:rsidRDefault="001C3FC0" w:rsidP="001C3FC0">
            <w:pPr>
              <w:pStyle w:val="Title4"/>
              <w:rPr>
                <w:lang w:eastAsia="zh-CN"/>
              </w:rPr>
            </w:pPr>
            <w:bookmarkStart w:id="7" w:name="dtitle1" w:colFirst="0" w:colLast="0"/>
            <w:bookmarkEnd w:id="6"/>
            <w:r w:rsidRPr="00A60FD8">
              <w:t>Connected Automated Vehicles (CAV)</w:t>
            </w:r>
          </w:p>
        </w:tc>
      </w:tr>
    </w:tbl>
    <w:p w14:paraId="38857723" w14:textId="77777777" w:rsidR="001C3FC0" w:rsidRPr="00A60FD8" w:rsidRDefault="001C3FC0" w:rsidP="00AD4151">
      <w:pPr>
        <w:pStyle w:val="Questionref"/>
        <w:rPr>
          <w:lang w:eastAsia="zh-CN"/>
        </w:rPr>
      </w:pPr>
      <w:bookmarkStart w:id="8" w:name="dbreak"/>
      <w:bookmarkStart w:id="9" w:name="_Hlk42090170"/>
      <w:bookmarkEnd w:id="7"/>
      <w:bookmarkEnd w:id="8"/>
      <w:r w:rsidRPr="00A60FD8">
        <w:rPr>
          <w:lang w:eastAsia="zh-CN"/>
        </w:rPr>
        <w:t>(Question ITU-R 261/</w:t>
      </w:r>
      <w:bookmarkEnd w:id="9"/>
      <w:r w:rsidRPr="00A60FD8">
        <w:rPr>
          <w:lang w:eastAsia="zh-CN"/>
        </w:rPr>
        <w:t>5)</w:t>
      </w:r>
    </w:p>
    <w:p w14:paraId="57ED3976" w14:textId="77777777" w:rsidR="001C7FC4" w:rsidRPr="00A60FD8" w:rsidRDefault="001C7FC4" w:rsidP="00C27341">
      <w:pPr>
        <w:rPr>
          <w:i/>
          <w:iCs/>
          <w:lang w:eastAsia="ja-JP"/>
        </w:rPr>
      </w:pPr>
    </w:p>
    <w:p w14:paraId="2F307F78" w14:textId="6B091EBD" w:rsidR="00C27341" w:rsidRPr="00A60FD8" w:rsidRDefault="00C27341" w:rsidP="00AD4151">
      <w:pPr>
        <w:pStyle w:val="EditorsNote"/>
        <w:rPr>
          <w:lang w:eastAsia="ja-JP"/>
        </w:rPr>
      </w:pPr>
      <w:r w:rsidRPr="00A60FD8">
        <w:rPr>
          <w:lang w:eastAsia="ja-JP"/>
        </w:rPr>
        <w:t>[</w:t>
      </w:r>
      <w:r w:rsidR="007E07FC" w:rsidRPr="00A60FD8">
        <w:rPr>
          <w:lang w:eastAsia="ja-JP"/>
        </w:rPr>
        <w:t>Editor</w:t>
      </w:r>
      <w:r w:rsidRPr="00A60FD8">
        <w:rPr>
          <w:lang w:eastAsia="ja-JP"/>
        </w:rPr>
        <w:t xml:space="preserve">’s </w:t>
      </w:r>
      <w:r w:rsidR="007E07FC" w:rsidRPr="00A60FD8">
        <w:rPr>
          <w:lang w:eastAsia="ja-JP"/>
        </w:rPr>
        <w:t>note</w:t>
      </w:r>
      <w:r w:rsidRPr="00A60FD8">
        <w:rPr>
          <w:lang w:eastAsia="ja-JP"/>
        </w:rPr>
        <w:t>: it is suggested to include Scope in this Report.]</w:t>
      </w:r>
    </w:p>
    <w:p w14:paraId="7059918E" w14:textId="4CD16EA5" w:rsidR="001C3FC0" w:rsidRPr="00A60FD8" w:rsidRDefault="001C3FC0" w:rsidP="001C3FC0">
      <w:pPr>
        <w:pStyle w:val="HeadingSum"/>
        <w:rPr>
          <w:sz w:val="22"/>
          <w:szCs w:val="22"/>
          <w:lang w:val="en-GB"/>
        </w:rPr>
      </w:pPr>
      <w:r w:rsidRPr="00A60FD8">
        <w:rPr>
          <w:sz w:val="22"/>
          <w:szCs w:val="22"/>
          <w:lang w:val="en-GB"/>
        </w:rPr>
        <w:t>Scope</w:t>
      </w:r>
    </w:p>
    <w:p w14:paraId="3731ED99" w14:textId="6EA8A0AA" w:rsidR="001C3FC0" w:rsidRPr="00A60FD8" w:rsidRDefault="001C3FC0" w:rsidP="001C3FC0">
      <w:pPr>
        <w:pStyle w:val="Summary"/>
        <w:rPr>
          <w:sz w:val="22"/>
          <w:szCs w:val="22"/>
          <w:lang w:val="en-GB"/>
        </w:rPr>
      </w:pPr>
      <w:r w:rsidRPr="00A60FD8">
        <w:rPr>
          <w:sz w:val="22"/>
          <w:szCs w:val="22"/>
          <w:lang w:val="en-GB"/>
        </w:rPr>
        <w:t>[This Report provides…]</w:t>
      </w:r>
    </w:p>
    <w:p w14:paraId="02844002" w14:textId="77777777" w:rsidR="007E07FC" w:rsidRPr="00A60FD8" w:rsidRDefault="007E07FC" w:rsidP="007E07FC">
      <w:pPr>
        <w:rPr>
          <w:i/>
          <w:iCs/>
          <w:lang w:eastAsia="ja-JP"/>
        </w:rPr>
      </w:pPr>
      <w:r w:rsidRPr="00A60FD8">
        <w:rPr>
          <w:i/>
          <w:iCs/>
          <w:lang w:eastAsia="ja-JP"/>
        </w:rPr>
        <w:t>[Editor’s note: Page numbers below need to be updated as this document is revised.]</w:t>
      </w:r>
    </w:p>
    <w:p w14:paraId="09B352EF" w14:textId="482464FD" w:rsidR="001C3FC0" w:rsidRPr="00A60FD8" w:rsidRDefault="001C3FC0" w:rsidP="001C3FC0">
      <w:pPr>
        <w:pStyle w:val="Title3"/>
        <w:spacing w:before="480"/>
        <w:rPr>
          <w:lang w:eastAsia="ja-JP"/>
        </w:rPr>
      </w:pPr>
      <w:r w:rsidRPr="00A60FD8">
        <w:rPr>
          <w:lang w:eastAsia="ja-JP"/>
        </w:rPr>
        <w:t>TABLE OF CONTENTS</w:t>
      </w:r>
    </w:p>
    <w:p w14:paraId="37431E32" w14:textId="7C3BFDCA" w:rsidR="001C3FC0" w:rsidRPr="00A60FD8" w:rsidRDefault="001C3FC0" w:rsidP="001C3FC0">
      <w:pPr>
        <w:jc w:val="right"/>
        <w:rPr>
          <w:b/>
          <w:bCs/>
          <w:lang w:eastAsia="ja-JP"/>
        </w:rPr>
      </w:pPr>
      <w:r w:rsidRPr="00A60FD8">
        <w:rPr>
          <w:b/>
          <w:bCs/>
          <w:lang w:eastAsia="ja-JP"/>
        </w:rPr>
        <w:t>Page</w:t>
      </w:r>
    </w:p>
    <w:p w14:paraId="3F8147B5" w14:textId="5A85C183" w:rsidR="001C3FC0" w:rsidRPr="00A60FD8" w:rsidRDefault="001C3FC0" w:rsidP="001C3FC0">
      <w:pPr>
        <w:pStyle w:val="TOC1"/>
        <w:tabs>
          <w:tab w:val="clear" w:pos="7938"/>
          <w:tab w:val="left" w:leader="dot" w:pos="9072"/>
        </w:tabs>
        <w:rPr>
          <w:rFonts w:asciiTheme="minorHAnsi" w:eastAsiaTheme="minorEastAsia" w:hAnsiTheme="minorHAnsi" w:cstheme="minorBidi"/>
          <w:sz w:val="22"/>
          <w:szCs w:val="22"/>
        </w:rPr>
      </w:pPr>
      <w:r w:rsidRPr="00A60FD8">
        <w:rPr>
          <w:lang w:eastAsia="zh-CN"/>
        </w:rPr>
        <w:fldChar w:fldCharType="begin"/>
      </w:r>
      <w:r w:rsidRPr="00A60FD8">
        <w:rPr>
          <w:lang w:eastAsia="zh-CN"/>
        </w:rPr>
        <w:instrText xml:space="preserve"> TOC \o "1-2" \h \z \t "Annex_No,1,Annex_title,1" </w:instrText>
      </w:r>
      <w:r w:rsidRPr="00A60FD8">
        <w:rPr>
          <w:lang w:eastAsia="zh-CN"/>
        </w:rPr>
        <w:fldChar w:fldCharType="separate"/>
      </w:r>
      <w:hyperlink w:anchor="_Toc88585970" w:history="1">
        <w:r w:rsidRPr="00A60FD8">
          <w:rPr>
            <w:rStyle w:val="Hyperlink"/>
            <w:lang w:eastAsia="zh-CN"/>
          </w:rPr>
          <w:t>1</w:t>
        </w:r>
        <w:r w:rsidRPr="00A60FD8">
          <w:rPr>
            <w:rFonts w:asciiTheme="minorHAnsi" w:eastAsiaTheme="minorEastAsia" w:hAnsiTheme="minorHAnsi" w:cstheme="minorBidi"/>
            <w:sz w:val="22"/>
            <w:szCs w:val="22"/>
          </w:rPr>
          <w:tab/>
        </w:r>
        <w:r w:rsidRPr="00A60FD8">
          <w:rPr>
            <w:rStyle w:val="Hyperlink"/>
            <w:lang w:eastAsia="zh-CN"/>
          </w:rPr>
          <w:t>Introduction</w:t>
        </w:r>
        <w:r w:rsidRPr="00A60FD8">
          <w:rPr>
            <w:webHidden/>
          </w:rPr>
          <w:tab/>
        </w:r>
        <w:r w:rsidR="0009470B" w:rsidRPr="00A60FD8">
          <w:rPr>
            <w:webHidden/>
          </w:rPr>
          <w:tab/>
        </w:r>
        <w:r w:rsidRPr="00A60FD8">
          <w:rPr>
            <w:webHidden/>
          </w:rPr>
          <w:fldChar w:fldCharType="begin"/>
        </w:r>
        <w:r w:rsidRPr="00A60FD8">
          <w:rPr>
            <w:webHidden/>
          </w:rPr>
          <w:instrText xml:space="preserve"> PAGEREF _Toc88585970 \h </w:instrText>
        </w:r>
        <w:r w:rsidRPr="00A60FD8">
          <w:rPr>
            <w:webHidden/>
          </w:rPr>
        </w:r>
        <w:r w:rsidRPr="00A60FD8">
          <w:rPr>
            <w:webHidden/>
          </w:rPr>
          <w:fldChar w:fldCharType="separate"/>
        </w:r>
        <w:r w:rsidRPr="00A60FD8">
          <w:rPr>
            <w:webHidden/>
          </w:rPr>
          <w:t>4</w:t>
        </w:r>
        <w:r w:rsidRPr="00A60FD8">
          <w:rPr>
            <w:webHidden/>
          </w:rPr>
          <w:fldChar w:fldCharType="end"/>
        </w:r>
      </w:hyperlink>
    </w:p>
    <w:p w14:paraId="5DA8BD06" w14:textId="585D9BE0"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71" w:history="1">
        <w:r w:rsidR="001C3FC0" w:rsidRPr="00A60FD8">
          <w:rPr>
            <w:rStyle w:val="Hyperlink"/>
            <w:lang w:eastAsia="zh-CN"/>
          </w:rPr>
          <w:t>2</w:t>
        </w:r>
        <w:r w:rsidR="001C3FC0" w:rsidRPr="00A60FD8">
          <w:rPr>
            <w:rFonts w:asciiTheme="minorHAnsi" w:eastAsiaTheme="minorEastAsia" w:hAnsiTheme="minorHAnsi" w:cstheme="minorBidi"/>
            <w:sz w:val="22"/>
            <w:szCs w:val="22"/>
          </w:rPr>
          <w:tab/>
        </w:r>
        <w:r w:rsidR="001C3FC0" w:rsidRPr="00A60FD8">
          <w:rPr>
            <w:rStyle w:val="Hyperlink"/>
            <w:lang w:eastAsia="zh-CN"/>
          </w:rPr>
          <w:t>Vocabulary</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_Toc88585971 \h </w:instrText>
        </w:r>
        <w:r w:rsidR="001C3FC0" w:rsidRPr="00A60FD8">
          <w:rPr>
            <w:webHidden/>
          </w:rPr>
        </w:r>
        <w:r w:rsidR="001C3FC0" w:rsidRPr="00A60FD8">
          <w:rPr>
            <w:webHidden/>
          </w:rPr>
          <w:fldChar w:fldCharType="separate"/>
        </w:r>
        <w:r w:rsidR="001C3FC0" w:rsidRPr="00A60FD8">
          <w:rPr>
            <w:webHidden/>
          </w:rPr>
          <w:t>4</w:t>
        </w:r>
        <w:r w:rsidR="001C3FC0" w:rsidRPr="00A60FD8">
          <w:rPr>
            <w:webHidden/>
          </w:rPr>
          <w:fldChar w:fldCharType="end"/>
        </w:r>
      </w:hyperlink>
    </w:p>
    <w:p w14:paraId="2D6879F4" w14:textId="1A31BFB0"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72" w:history="1">
        <w:r w:rsidR="001C3FC0" w:rsidRPr="00A60FD8">
          <w:rPr>
            <w:rStyle w:val="Hyperlink"/>
            <w:lang w:eastAsia="zh-CN"/>
          </w:rPr>
          <w:t>2.1</w:t>
        </w:r>
        <w:r w:rsidR="001C3FC0" w:rsidRPr="00A60FD8">
          <w:rPr>
            <w:rFonts w:asciiTheme="minorHAnsi" w:eastAsiaTheme="minorEastAsia" w:hAnsiTheme="minorHAnsi" w:cstheme="minorBidi"/>
            <w:sz w:val="22"/>
            <w:szCs w:val="22"/>
          </w:rPr>
          <w:tab/>
        </w:r>
        <w:r w:rsidR="001C3FC0" w:rsidRPr="00A60FD8">
          <w:rPr>
            <w:rStyle w:val="Hyperlink"/>
            <w:lang w:eastAsia="zh-CN"/>
          </w:rPr>
          <w:t>Vocabulary of terms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_Toc88585972 \h </w:instrText>
        </w:r>
        <w:r w:rsidR="001C3FC0" w:rsidRPr="00A60FD8">
          <w:rPr>
            <w:webHidden/>
          </w:rPr>
        </w:r>
        <w:r w:rsidR="001C3FC0" w:rsidRPr="00A60FD8">
          <w:rPr>
            <w:webHidden/>
          </w:rPr>
          <w:fldChar w:fldCharType="separate"/>
        </w:r>
        <w:r w:rsidR="001C3FC0" w:rsidRPr="00A60FD8">
          <w:rPr>
            <w:webHidden/>
          </w:rPr>
          <w:t>4</w:t>
        </w:r>
        <w:r w:rsidR="001C3FC0" w:rsidRPr="00A60FD8">
          <w:rPr>
            <w:webHidden/>
          </w:rPr>
          <w:fldChar w:fldCharType="end"/>
        </w:r>
      </w:hyperlink>
    </w:p>
    <w:p w14:paraId="1C1B5943" w14:textId="01937837"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73" w:history="1">
        <w:r w:rsidR="001C3FC0" w:rsidRPr="00A60FD8">
          <w:rPr>
            <w:rStyle w:val="Hyperlink"/>
            <w:lang w:eastAsia="zh-CN"/>
          </w:rPr>
          <w:t>2.2</w:t>
        </w:r>
        <w:r w:rsidR="001C3FC0" w:rsidRPr="00A60FD8">
          <w:rPr>
            <w:rFonts w:asciiTheme="minorHAnsi" w:eastAsiaTheme="minorEastAsia" w:hAnsiTheme="minorHAnsi" w:cstheme="minorBidi"/>
            <w:sz w:val="22"/>
            <w:szCs w:val="22"/>
          </w:rPr>
          <w:tab/>
        </w:r>
        <w:r w:rsidR="001C3FC0" w:rsidRPr="00A60FD8">
          <w:rPr>
            <w:rStyle w:val="Hyperlink"/>
            <w:lang w:eastAsia="zh-CN"/>
          </w:rPr>
          <w:t>Acronyms and abbreviations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_Toc88585973 \h </w:instrText>
        </w:r>
        <w:r w:rsidR="001C3FC0" w:rsidRPr="00A60FD8">
          <w:rPr>
            <w:webHidden/>
          </w:rPr>
        </w:r>
        <w:r w:rsidR="001C3FC0" w:rsidRPr="00A60FD8">
          <w:rPr>
            <w:webHidden/>
          </w:rPr>
          <w:fldChar w:fldCharType="separate"/>
        </w:r>
        <w:r w:rsidR="001C3FC0" w:rsidRPr="00A60FD8">
          <w:rPr>
            <w:webHidden/>
          </w:rPr>
          <w:t>4</w:t>
        </w:r>
        <w:r w:rsidR="001C3FC0" w:rsidRPr="00A60FD8">
          <w:rPr>
            <w:webHidden/>
          </w:rPr>
          <w:fldChar w:fldCharType="end"/>
        </w:r>
      </w:hyperlink>
    </w:p>
    <w:p w14:paraId="603C2E16" w14:textId="11778F14"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74" w:history="1">
        <w:r w:rsidR="001C3FC0" w:rsidRPr="00A60FD8">
          <w:rPr>
            <w:rStyle w:val="Hyperlink"/>
            <w:lang w:eastAsia="zh-CN"/>
          </w:rPr>
          <w:t>3</w:t>
        </w:r>
        <w:r w:rsidR="001C3FC0" w:rsidRPr="00A60FD8">
          <w:rPr>
            <w:rFonts w:asciiTheme="minorHAnsi" w:eastAsiaTheme="minorEastAsia" w:hAnsiTheme="minorHAnsi" w:cstheme="minorBidi"/>
            <w:sz w:val="22"/>
            <w:szCs w:val="22"/>
          </w:rPr>
          <w:tab/>
        </w:r>
        <w:r w:rsidR="001C3FC0" w:rsidRPr="00A60FD8">
          <w:rPr>
            <w:rStyle w:val="Hyperlink"/>
            <w:lang w:eastAsia="zh-CN"/>
          </w:rPr>
          <w:t>Related ITU-R Texts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_Toc88585974 \h </w:instrText>
        </w:r>
        <w:r w:rsidR="001C3FC0" w:rsidRPr="00A60FD8">
          <w:rPr>
            <w:webHidden/>
          </w:rPr>
        </w:r>
        <w:r w:rsidR="001C3FC0" w:rsidRPr="00A60FD8">
          <w:rPr>
            <w:webHidden/>
          </w:rPr>
          <w:fldChar w:fldCharType="separate"/>
        </w:r>
        <w:r w:rsidR="001C3FC0" w:rsidRPr="00A60FD8">
          <w:rPr>
            <w:webHidden/>
          </w:rPr>
          <w:t>4</w:t>
        </w:r>
        <w:r w:rsidR="001C3FC0" w:rsidRPr="00A60FD8">
          <w:rPr>
            <w:webHidden/>
          </w:rPr>
          <w:fldChar w:fldCharType="end"/>
        </w:r>
      </w:hyperlink>
    </w:p>
    <w:p w14:paraId="7FC0FE85" w14:textId="32B8B57B"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75" w:history="1">
        <w:r w:rsidR="001C3FC0" w:rsidRPr="00A60FD8">
          <w:rPr>
            <w:rStyle w:val="Hyperlink"/>
            <w:lang w:eastAsia="zh-CN"/>
          </w:rPr>
          <w:t>4</w:t>
        </w:r>
        <w:r w:rsidR="001C3FC0" w:rsidRPr="00A60FD8">
          <w:rPr>
            <w:rFonts w:asciiTheme="minorHAnsi" w:eastAsiaTheme="minorEastAsia" w:hAnsiTheme="minorHAnsi" w:cstheme="minorBidi"/>
            <w:sz w:val="22"/>
            <w:szCs w:val="22"/>
          </w:rPr>
          <w:tab/>
        </w:r>
        <w:r w:rsidR="001C3FC0" w:rsidRPr="00A60FD8">
          <w:rPr>
            <w:rStyle w:val="Hyperlink"/>
            <w:lang w:eastAsia="zh-CN"/>
          </w:rPr>
          <w:t>Connected automated vehicles in the context of ITS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_Toc88585975 \h </w:instrText>
        </w:r>
        <w:r w:rsidR="001C3FC0" w:rsidRPr="00A60FD8">
          <w:rPr>
            <w:webHidden/>
          </w:rPr>
        </w:r>
        <w:r w:rsidR="001C3FC0" w:rsidRPr="00A60FD8">
          <w:rPr>
            <w:webHidden/>
          </w:rPr>
          <w:fldChar w:fldCharType="separate"/>
        </w:r>
        <w:r w:rsidR="001C3FC0" w:rsidRPr="00A60FD8">
          <w:rPr>
            <w:webHidden/>
          </w:rPr>
          <w:t>5</w:t>
        </w:r>
        <w:r w:rsidR="001C3FC0" w:rsidRPr="00A60FD8">
          <w:rPr>
            <w:webHidden/>
          </w:rPr>
          <w:fldChar w:fldCharType="end"/>
        </w:r>
      </w:hyperlink>
    </w:p>
    <w:p w14:paraId="29F1302D" w14:textId="7316EC09"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76" w:history="1">
        <w:r w:rsidR="001C3FC0" w:rsidRPr="00A60FD8">
          <w:rPr>
            <w:rStyle w:val="Hyperlink"/>
            <w:lang w:eastAsia="zh-CN"/>
          </w:rPr>
          <w:t>4.1</w:t>
        </w:r>
        <w:r w:rsidR="001C3FC0" w:rsidRPr="00A60FD8">
          <w:rPr>
            <w:rFonts w:asciiTheme="minorHAnsi" w:eastAsiaTheme="minorEastAsia" w:hAnsiTheme="minorHAnsi" w:cstheme="minorBidi"/>
            <w:sz w:val="22"/>
            <w:szCs w:val="22"/>
          </w:rPr>
          <w:tab/>
        </w:r>
        <w:r w:rsidR="001C3FC0" w:rsidRPr="00A60FD8">
          <w:rPr>
            <w:rStyle w:val="Hyperlink"/>
            <w:lang w:eastAsia="zh-CN"/>
          </w:rPr>
          <w:t>Communication methods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_Toc88585976 \h </w:instrText>
        </w:r>
        <w:r w:rsidR="001C3FC0" w:rsidRPr="00A60FD8">
          <w:rPr>
            <w:webHidden/>
          </w:rPr>
        </w:r>
        <w:r w:rsidR="001C3FC0" w:rsidRPr="00A60FD8">
          <w:rPr>
            <w:webHidden/>
          </w:rPr>
          <w:fldChar w:fldCharType="separate"/>
        </w:r>
        <w:r w:rsidR="001C3FC0" w:rsidRPr="00A60FD8">
          <w:rPr>
            <w:webHidden/>
          </w:rPr>
          <w:t>9</w:t>
        </w:r>
        <w:r w:rsidR="001C3FC0" w:rsidRPr="00A60FD8">
          <w:rPr>
            <w:webHidden/>
          </w:rPr>
          <w:fldChar w:fldCharType="end"/>
        </w:r>
      </w:hyperlink>
    </w:p>
    <w:p w14:paraId="24D1EB91" w14:textId="516A0E3E"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77" w:history="1">
        <w:r w:rsidR="001C3FC0" w:rsidRPr="00A60FD8">
          <w:rPr>
            <w:rStyle w:val="Hyperlink"/>
            <w:lang w:eastAsia="zh-CN"/>
          </w:rPr>
          <w:t>4.2</w:t>
        </w:r>
        <w:r w:rsidR="001C3FC0" w:rsidRPr="00A60FD8">
          <w:rPr>
            <w:rFonts w:asciiTheme="minorHAnsi" w:eastAsiaTheme="minorEastAsia" w:hAnsiTheme="minorHAnsi" w:cstheme="minorBidi"/>
            <w:sz w:val="22"/>
            <w:szCs w:val="22"/>
          </w:rPr>
          <w:tab/>
        </w:r>
        <w:r w:rsidR="001C3FC0" w:rsidRPr="00A60FD8">
          <w:rPr>
            <w:rStyle w:val="Hyperlink"/>
            <w:lang w:eastAsia="zh-CN"/>
          </w:rPr>
          <w:t>Types of transmission in communication</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_Toc88585977 \h </w:instrText>
        </w:r>
        <w:r w:rsidR="001C3FC0" w:rsidRPr="00A60FD8">
          <w:rPr>
            <w:webHidden/>
          </w:rPr>
        </w:r>
        <w:r w:rsidR="001C3FC0" w:rsidRPr="00A60FD8">
          <w:rPr>
            <w:webHidden/>
          </w:rPr>
          <w:fldChar w:fldCharType="separate"/>
        </w:r>
        <w:r w:rsidR="001C3FC0" w:rsidRPr="00A60FD8">
          <w:rPr>
            <w:webHidden/>
          </w:rPr>
          <w:t>9</w:t>
        </w:r>
        <w:r w:rsidR="001C3FC0" w:rsidRPr="00A60FD8">
          <w:rPr>
            <w:webHidden/>
          </w:rPr>
          <w:fldChar w:fldCharType="end"/>
        </w:r>
      </w:hyperlink>
    </w:p>
    <w:p w14:paraId="2446DC84" w14:textId="6CB13138"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78" w:history="1">
        <w:r w:rsidR="001C3FC0" w:rsidRPr="00A60FD8">
          <w:rPr>
            <w:rStyle w:val="Hyperlink"/>
            <w:lang w:eastAsia="zh-CN"/>
          </w:rPr>
          <w:t>5</w:t>
        </w:r>
        <w:r w:rsidR="001C3FC0" w:rsidRPr="00A60FD8">
          <w:rPr>
            <w:rFonts w:asciiTheme="minorHAnsi" w:eastAsiaTheme="minorEastAsia" w:hAnsiTheme="minorHAnsi" w:cstheme="minorBidi"/>
            <w:sz w:val="22"/>
            <w:szCs w:val="22"/>
          </w:rPr>
          <w:tab/>
        </w:r>
        <w:r w:rsidR="001C3FC0" w:rsidRPr="00A60FD8">
          <w:rPr>
            <w:rStyle w:val="Hyperlink"/>
            <w:lang w:eastAsia="zh-CN"/>
          </w:rPr>
          <w:t>Radiocommunication elements for CAVs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_Toc88585978 \h </w:instrText>
        </w:r>
        <w:r w:rsidR="001C3FC0" w:rsidRPr="00A60FD8">
          <w:rPr>
            <w:webHidden/>
          </w:rPr>
        </w:r>
        <w:r w:rsidR="001C3FC0" w:rsidRPr="00A60FD8">
          <w:rPr>
            <w:webHidden/>
          </w:rPr>
          <w:fldChar w:fldCharType="separate"/>
        </w:r>
        <w:r w:rsidR="001C3FC0" w:rsidRPr="00A60FD8">
          <w:rPr>
            <w:webHidden/>
          </w:rPr>
          <w:t>9</w:t>
        </w:r>
        <w:r w:rsidR="001C3FC0" w:rsidRPr="00A60FD8">
          <w:rPr>
            <w:webHidden/>
          </w:rPr>
          <w:fldChar w:fldCharType="end"/>
        </w:r>
      </w:hyperlink>
    </w:p>
    <w:p w14:paraId="4D866854" w14:textId="64BA233C"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79" w:history="1">
        <w:r w:rsidR="001C3FC0" w:rsidRPr="00A60FD8">
          <w:rPr>
            <w:rStyle w:val="Hyperlink"/>
            <w:lang w:eastAsia="zh-CN"/>
          </w:rPr>
          <w:t>6</w:t>
        </w:r>
        <w:r w:rsidR="001C3FC0" w:rsidRPr="00A60FD8">
          <w:rPr>
            <w:rFonts w:asciiTheme="minorHAnsi" w:eastAsiaTheme="minorEastAsia" w:hAnsiTheme="minorHAnsi" w:cstheme="minorBidi"/>
            <w:sz w:val="22"/>
            <w:szCs w:val="22"/>
          </w:rPr>
          <w:tab/>
        </w:r>
        <w:r w:rsidR="001C3FC0" w:rsidRPr="00A60FD8">
          <w:rPr>
            <w:rStyle w:val="Hyperlink"/>
            <w:lang w:eastAsia="zh-CN"/>
          </w:rPr>
          <w:t>Overall objectives and radiocommunication requirements for CAVs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_Toc88585979 \h </w:instrText>
        </w:r>
        <w:r w:rsidR="001C3FC0" w:rsidRPr="00A60FD8">
          <w:rPr>
            <w:webHidden/>
          </w:rPr>
        </w:r>
        <w:r w:rsidR="001C3FC0" w:rsidRPr="00A60FD8">
          <w:rPr>
            <w:webHidden/>
          </w:rPr>
          <w:fldChar w:fldCharType="separate"/>
        </w:r>
        <w:r w:rsidR="001C3FC0" w:rsidRPr="00A60FD8">
          <w:rPr>
            <w:webHidden/>
          </w:rPr>
          <w:t>10</w:t>
        </w:r>
        <w:r w:rsidR="001C3FC0" w:rsidRPr="00A60FD8">
          <w:rPr>
            <w:webHidden/>
          </w:rPr>
          <w:fldChar w:fldCharType="end"/>
        </w:r>
      </w:hyperlink>
    </w:p>
    <w:p w14:paraId="385D3715" w14:textId="53E6923B"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0" w:history="1">
        <w:r w:rsidR="001C3FC0" w:rsidRPr="00A60FD8">
          <w:rPr>
            <w:rStyle w:val="Hyperlink"/>
            <w:lang w:eastAsia="zh-CN"/>
          </w:rPr>
          <w:t>6.1</w:t>
        </w:r>
        <w:r w:rsidR="001C3FC0" w:rsidRPr="00A60FD8">
          <w:rPr>
            <w:rFonts w:asciiTheme="minorHAnsi" w:eastAsiaTheme="minorEastAsia" w:hAnsiTheme="minorHAnsi" w:cstheme="minorBidi"/>
            <w:sz w:val="22"/>
            <w:szCs w:val="22"/>
          </w:rPr>
          <w:tab/>
        </w:r>
        <w:r w:rsidR="001C3FC0" w:rsidRPr="00A60FD8">
          <w:rPr>
            <w:rStyle w:val="Hyperlink"/>
            <w:lang w:eastAsia="zh-CN"/>
          </w:rPr>
          <w:t>Higher layer including application layer requirements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_Toc88585980 \h </w:instrText>
        </w:r>
        <w:r w:rsidR="001C3FC0" w:rsidRPr="00A60FD8">
          <w:rPr>
            <w:webHidden/>
          </w:rPr>
        </w:r>
        <w:r w:rsidR="001C3FC0" w:rsidRPr="00A60FD8">
          <w:rPr>
            <w:webHidden/>
          </w:rPr>
          <w:fldChar w:fldCharType="separate"/>
        </w:r>
        <w:r w:rsidR="001C3FC0" w:rsidRPr="00A60FD8">
          <w:rPr>
            <w:webHidden/>
          </w:rPr>
          <w:t>11</w:t>
        </w:r>
        <w:r w:rsidR="001C3FC0" w:rsidRPr="00A60FD8">
          <w:rPr>
            <w:webHidden/>
          </w:rPr>
          <w:fldChar w:fldCharType="end"/>
        </w:r>
      </w:hyperlink>
    </w:p>
    <w:p w14:paraId="6B16EEED" w14:textId="04915302"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1" w:history="1">
        <w:r w:rsidR="001C3FC0" w:rsidRPr="00A60FD8">
          <w:rPr>
            <w:rStyle w:val="Hyperlink"/>
            <w:lang w:eastAsia="zh-CN"/>
          </w:rPr>
          <w:t>6.2</w:t>
        </w:r>
        <w:r w:rsidR="001C3FC0" w:rsidRPr="00A60FD8">
          <w:rPr>
            <w:rFonts w:asciiTheme="minorHAnsi" w:eastAsiaTheme="minorEastAsia" w:hAnsiTheme="minorHAnsi" w:cstheme="minorBidi"/>
            <w:sz w:val="22"/>
            <w:szCs w:val="22"/>
          </w:rPr>
          <w:tab/>
        </w:r>
        <w:r w:rsidR="001C3FC0" w:rsidRPr="00A60FD8">
          <w:rPr>
            <w:rStyle w:val="Hyperlink"/>
            <w:lang w:eastAsia="zh-CN"/>
          </w:rPr>
          <w:t>Radiocommunication requirements: sensors, interoperability,</w:t>
        </w:r>
        <w:r w:rsidR="0009470B" w:rsidRPr="00A60FD8">
          <w:rPr>
            <w:rStyle w:val="Hyperlink"/>
            <w:lang w:eastAsia="zh-CN"/>
          </w:rPr>
          <w:br/>
        </w:r>
        <w:r w:rsidR="001C3FC0" w:rsidRPr="00A60FD8">
          <w:rPr>
            <w:rStyle w:val="Hyperlink"/>
            <w:lang w:eastAsia="zh-CN"/>
          </w:rPr>
          <w:t xml:space="preserve"> radio interfaces, data rate, latency, reliability</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_Toc88585981 \h </w:instrText>
        </w:r>
        <w:r w:rsidR="001C3FC0" w:rsidRPr="00A60FD8">
          <w:rPr>
            <w:webHidden/>
          </w:rPr>
        </w:r>
        <w:r w:rsidR="001C3FC0" w:rsidRPr="00A60FD8">
          <w:rPr>
            <w:webHidden/>
          </w:rPr>
          <w:fldChar w:fldCharType="separate"/>
        </w:r>
        <w:r w:rsidR="001C3FC0" w:rsidRPr="00A60FD8">
          <w:rPr>
            <w:webHidden/>
          </w:rPr>
          <w:t>12</w:t>
        </w:r>
        <w:r w:rsidR="001C3FC0" w:rsidRPr="00A60FD8">
          <w:rPr>
            <w:webHidden/>
          </w:rPr>
          <w:fldChar w:fldCharType="end"/>
        </w:r>
      </w:hyperlink>
    </w:p>
    <w:p w14:paraId="69D8F32E" w14:textId="34F9BC9B"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2" w:history="1">
        <w:r w:rsidR="001C3FC0" w:rsidRPr="00A60FD8">
          <w:rPr>
            <w:rStyle w:val="Hyperlink"/>
            <w:lang w:eastAsia="zh-CN"/>
          </w:rPr>
          <w:t>6.3</w:t>
        </w:r>
        <w:r w:rsidR="001C3FC0" w:rsidRPr="00A60FD8">
          <w:rPr>
            <w:rFonts w:asciiTheme="minorHAnsi" w:eastAsiaTheme="minorEastAsia" w:hAnsiTheme="minorHAnsi" w:cstheme="minorBidi"/>
            <w:sz w:val="22"/>
            <w:szCs w:val="22"/>
          </w:rPr>
          <w:tab/>
        </w:r>
        <w:r w:rsidR="001C3FC0" w:rsidRPr="00A60FD8">
          <w:rPr>
            <w:rStyle w:val="Hyperlink"/>
            <w:lang w:eastAsia="zh-CN"/>
          </w:rPr>
          <w:t>Use Cases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_Toc88585982 \h </w:instrText>
        </w:r>
        <w:r w:rsidR="001C3FC0" w:rsidRPr="00A60FD8">
          <w:rPr>
            <w:webHidden/>
          </w:rPr>
        </w:r>
        <w:r w:rsidR="001C3FC0" w:rsidRPr="00A60FD8">
          <w:rPr>
            <w:webHidden/>
          </w:rPr>
          <w:fldChar w:fldCharType="separate"/>
        </w:r>
        <w:r w:rsidR="001C3FC0" w:rsidRPr="00A60FD8">
          <w:rPr>
            <w:webHidden/>
          </w:rPr>
          <w:t>15</w:t>
        </w:r>
        <w:r w:rsidR="001C3FC0" w:rsidRPr="00A60FD8">
          <w:rPr>
            <w:webHidden/>
          </w:rPr>
          <w:fldChar w:fldCharType="end"/>
        </w:r>
      </w:hyperlink>
    </w:p>
    <w:p w14:paraId="42F619EE" w14:textId="6BC56684"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3" w:history="1">
        <w:r w:rsidR="001C3FC0" w:rsidRPr="00A60FD8">
          <w:rPr>
            <w:rStyle w:val="Hyperlink"/>
            <w:lang w:eastAsia="zh-CN"/>
          </w:rPr>
          <w:t>6.4</w:t>
        </w:r>
        <w:r w:rsidR="001C3FC0" w:rsidRPr="00A60FD8">
          <w:rPr>
            <w:rFonts w:asciiTheme="minorHAnsi" w:eastAsiaTheme="minorEastAsia" w:hAnsiTheme="minorHAnsi" w:cstheme="minorBidi"/>
            <w:sz w:val="22"/>
            <w:szCs w:val="22"/>
          </w:rPr>
          <w:tab/>
        </w:r>
        <w:r w:rsidR="001C3FC0" w:rsidRPr="00A60FD8">
          <w:rPr>
            <w:rStyle w:val="Hyperlink"/>
            <w:lang w:eastAsia="zh-CN"/>
          </w:rPr>
          <w:t>Functional elements of the use cases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_Toc88585983 \h </w:instrText>
        </w:r>
        <w:r w:rsidR="001C3FC0" w:rsidRPr="00A60FD8">
          <w:rPr>
            <w:webHidden/>
          </w:rPr>
        </w:r>
        <w:r w:rsidR="001C3FC0" w:rsidRPr="00A60FD8">
          <w:rPr>
            <w:webHidden/>
          </w:rPr>
          <w:fldChar w:fldCharType="separate"/>
        </w:r>
        <w:r w:rsidR="001C3FC0" w:rsidRPr="00A60FD8">
          <w:rPr>
            <w:webHidden/>
          </w:rPr>
          <w:t>27</w:t>
        </w:r>
        <w:r w:rsidR="001C3FC0" w:rsidRPr="00A60FD8">
          <w:rPr>
            <w:webHidden/>
          </w:rPr>
          <w:fldChar w:fldCharType="end"/>
        </w:r>
      </w:hyperlink>
    </w:p>
    <w:p w14:paraId="764DA0B7" w14:textId="2B179D17"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4" w:history="1">
        <w:r w:rsidR="001C3FC0" w:rsidRPr="00A60FD8">
          <w:rPr>
            <w:rStyle w:val="Hyperlink"/>
            <w:lang w:eastAsia="zh-CN"/>
          </w:rPr>
          <w:t>6.</w:t>
        </w:r>
        <w:r w:rsidR="001C3FC0" w:rsidRPr="00A60FD8">
          <w:rPr>
            <w:rStyle w:val="Hyperlink"/>
            <w:lang w:eastAsia="ja-JP"/>
          </w:rPr>
          <w:t>5</w:t>
        </w:r>
        <w:r w:rsidR="001C3FC0" w:rsidRPr="00A60FD8">
          <w:rPr>
            <w:rFonts w:asciiTheme="minorHAnsi" w:eastAsiaTheme="minorEastAsia" w:hAnsiTheme="minorHAnsi" w:cstheme="minorBidi"/>
            <w:sz w:val="22"/>
            <w:szCs w:val="22"/>
          </w:rPr>
          <w:tab/>
        </w:r>
        <w:r w:rsidR="001C3FC0" w:rsidRPr="00A60FD8">
          <w:rPr>
            <w:rStyle w:val="Hyperlink"/>
            <w:lang w:eastAsia="zh-CN"/>
          </w:rPr>
          <w:t>Summary of the radiocommunication requirements to meet the</w:t>
        </w:r>
        <w:r w:rsidR="0009470B" w:rsidRPr="00A60FD8">
          <w:rPr>
            <w:rStyle w:val="Hyperlink"/>
            <w:lang w:eastAsia="zh-CN"/>
          </w:rPr>
          <w:br/>
        </w:r>
        <w:r w:rsidR="001C3FC0" w:rsidRPr="00A60FD8">
          <w:rPr>
            <w:rStyle w:val="Hyperlink"/>
            <w:lang w:eastAsia="zh-CN"/>
          </w:rPr>
          <w:t xml:space="preserve"> CAV functionalities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_Toc88585984 \h </w:instrText>
        </w:r>
        <w:r w:rsidR="001C3FC0" w:rsidRPr="00A60FD8">
          <w:rPr>
            <w:webHidden/>
          </w:rPr>
        </w:r>
        <w:r w:rsidR="001C3FC0" w:rsidRPr="00A60FD8">
          <w:rPr>
            <w:webHidden/>
          </w:rPr>
          <w:fldChar w:fldCharType="separate"/>
        </w:r>
        <w:r w:rsidR="001C3FC0" w:rsidRPr="00A60FD8">
          <w:rPr>
            <w:webHidden/>
          </w:rPr>
          <w:t>54</w:t>
        </w:r>
        <w:r w:rsidR="001C3FC0" w:rsidRPr="00A60FD8">
          <w:rPr>
            <w:webHidden/>
          </w:rPr>
          <w:fldChar w:fldCharType="end"/>
        </w:r>
      </w:hyperlink>
    </w:p>
    <w:p w14:paraId="1B1B83D8" w14:textId="4384417E"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85" w:history="1">
        <w:r w:rsidR="001C3FC0" w:rsidRPr="00A60FD8">
          <w:rPr>
            <w:rStyle w:val="Hyperlink"/>
            <w:lang w:eastAsia="zh-CN"/>
          </w:rPr>
          <w:t>7</w:t>
        </w:r>
        <w:r w:rsidR="001C3FC0" w:rsidRPr="00A60FD8">
          <w:rPr>
            <w:rFonts w:asciiTheme="minorHAnsi" w:eastAsiaTheme="minorEastAsia" w:hAnsiTheme="minorHAnsi" w:cstheme="minorBidi"/>
            <w:sz w:val="22"/>
            <w:szCs w:val="22"/>
          </w:rPr>
          <w:tab/>
        </w:r>
        <w:r w:rsidR="001C3FC0" w:rsidRPr="00A60FD8">
          <w:rPr>
            <w:rStyle w:val="Hyperlink"/>
            <w:lang w:eastAsia="zh-CN"/>
          </w:rPr>
          <w:t>Radiocommunication systems that support CAV</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_Toc88585985 \h </w:instrText>
        </w:r>
        <w:r w:rsidR="001C3FC0" w:rsidRPr="00A60FD8">
          <w:rPr>
            <w:webHidden/>
          </w:rPr>
        </w:r>
        <w:r w:rsidR="001C3FC0" w:rsidRPr="00A60FD8">
          <w:rPr>
            <w:webHidden/>
          </w:rPr>
          <w:fldChar w:fldCharType="separate"/>
        </w:r>
        <w:r w:rsidR="001C3FC0" w:rsidRPr="00A60FD8">
          <w:rPr>
            <w:webHidden/>
          </w:rPr>
          <w:t>56</w:t>
        </w:r>
        <w:r w:rsidR="001C3FC0" w:rsidRPr="00A60FD8">
          <w:rPr>
            <w:webHidden/>
          </w:rPr>
          <w:fldChar w:fldCharType="end"/>
        </w:r>
      </w:hyperlink>
    </w:p>
    <w:p w14:paraId="099DB696" w14:textId="43D14D73"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6" w:history="1">
        <w:r w:rsidR="001C3FC0" w:rsidRPr="00A60FD8">
          <w:rPr>
            <w:rStyle w:val="Hyperlink"/>
          </w:rPr>
          <w:t>7.1</w:t>
        </w:r>
        <w:r w:rsidR="001C3FC0" w:rsidRPr="00A60FD8">
          <w:rPr>
            <w:rFonts w:asciiTheme="minorHAnsi" w:eastAsiaTheme="minorEastAsia" w:hAnsiTheme="minorHAnsi" w:cstheme="minorBidi"/>
            <w:sz w:val="22"/>
            <w:szCs w:val="22"/>
          </w:rPr>
          <w:tab/>
        </w:r>
        <w:r w:rsidR="001C3FC0" w:rsidRPr="00A60FD8">
          <w:rPr>
            <w:rStyle w:val="Hyperlink"/>
          </w:rPr>
          <w:t>IEEE Family</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_Toc88585986 \h </w:instrText>
        </w:r>
        <w:r w:rsidR="001C3FC0" w:rsidRPr="00A60FD8">
          <w:rPr>
            <w:webHidden/>
          </w:rPr>
        </w:r>
        <w:r w:rsidR="001C3FC0" w:rsidRPr="00A60FD8">
          <w:rPr>
            <w:webHidden/>
          </w:rPr>
          <w:fldChar w:fldCharType="separate"/>
        </w:r>
        <w:r w:rsidR="001C3FC0" w:rsidRPr="00A60FD8">
          <w:rPr>
            <w:webHidden/>
          </w:rPr>
          <w:t>57</w:t>
        </w:r>
        <w:r w:rsidR="001C3FC0" w:rsidRPr="00A60FD8">
          <w:rPr>
            <w:webHidden/>
          </w:rPr>
          <w:fldChar w:fldCharType="end"/>
        </w:r>
      </w:hyperlink>
    </w:p>
    <w:p w14:paraId="0272460D" w14:textId="4F9503FA"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7" w:history="1">
        <w:r w:rsidR="001C3FC0" w:rsidRPr="00A60FD8">
          <w:rPr>
            <w:rStyle w:val="Hyperlink"/>
          </w:rPr>
          <w:t>7.2</w:t>
        </w:r>
        <w:r w:rsidR="001C3FC0" w:rsidRPr="00A60FD8">
          <w:rPr>
            <w:rFonts w:asciiTheme="minorHAnsi" w:eastAsiaTheme="minorEastAsia" w:hAnsiTheme="minorHAnsi" w:cstheme="minorBidi"/>
            <w:sz w:val="22"/>
            <w:szCs w:val="22"/>
          </w:rPr>
          <w:tab/>
        </w:r>
        <w:r w:rsidR="001C3FC0" w:rsidRPr="00A60FD8">
          <w:rPr>
            <w:rStyle w:val="Hyperlink"/>
          </w:rPr>
          <w:t>3GPP - Sidelink</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_Toc88585987 \h </w:instrText>
        </w:r>
        <w:r w:rsidR="001C3FC0" w:rsidRPr="00A60FD8">
          <w:rPr>
            <w:webHidden/>
          </w:rPr>
        </w:r>
        <w:r w:rsidR="001C3FC0" w:rsidRPr="00A60FD8">
          <w:rPr>
            <w:webHidden/>
          </w:rPr>
          <w:fldChar w:fldCharType="separate"/>
        </w:r>
        <w:r w:rsidR="001C3FC0" w:rsidRPr="00A60FD8">
          <w:rPr>
            <w:webHidden/>
          </w:rPr>
          <w:t>57</w:t>
        </w:r>
        <w:r w:rsidR="001C3FC0" w:rsidRPr="00A60FD8">
          <w:rPr>
            <w:webHidden/>
          </w:rPr>
          <w:fldChar w:fldCharType="end"/>
        </w:r>
      </w:hyperlink>
    </w:p>
    <w:p w14:paraId="74F624FB" w14:textId="22C66770"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8" w:history="1">
        <w:r w:rsidR="001C3FC0" w:rsidRPr="00A60FD8">
          <w:rPr>
            <w:rStyle w:val="Hyperlink"/>
          </w:rPr>
          <w:t xml:space="preserve">7.3 </w:t>
        </w:r>
        <w:r w:rsidR="001C3FC0" w:rsidRPr="00A60FD8">
          <w:rPr>
            <w:rFonts w:asciiTheme="minorHAnsi" w:eastAsiaTheme="minorEastAsia" w:hAnsiTheme="minorHAnsi" w:cstheme="minorBidi"/>
            <w:sz w:val="22"/>
            <w:szCs w:val="22"/>
          </w:rPr>
          <w:tab/>
        </w:r>
        <w:r w:rsidR="001C3FC0" w:rsidRPr="00A60FD8">
          <w:rPr>
            <w:rStyle w:val="Hyperlink"/>
          </w:rPr>
          <w:t>IMT network connected V2X for CAVs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_Toc88585988 \h </w:instrText>
        </w:r>
        <w:r w:rsidR="001C3FC0" w:rsidRPr="00A60FD8">
          <w:rPr>
            <w:webHidden/>
          </w:rPr>
        </w:r>
        <w:r w:rsidR="001C3FC0" w:rsidRPr="00A60FD8">
          <w:rPr>
            <w:webHidden/>
          </w:rPr>
          <w:fldChar w:fldCharType="separate"/>
        </w:r>
        <w:r w:rsidR="001C3FC0" w:rsidRPr="00A60FD8">
          <w:rPr>
            <w:webHidden/>
          </w:rPr>
          <w:t>58</w:t>
        </w:r>
        <w:r w:rsidR="001C3FC0" w:rsidRPr="00A60FD8">
          <w:rPr>
            <w:webHidden/>
          </w:rPr>
          <w:fldChar w:fldCharType="end"/>
        </w:r>
      </w:hyperlink>
    </w:p>
    <w:p w14:paraId="21F59D3C" w14:textId="307AF075"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89" w:history="1">
        <w:r w:rsidR="001C3FC0" w:rsidRPr="00A60FD8">
          <w:rPr>
            <w:rStyle w:val="Hyperlink"/>
          </w:rPr>
          <w:t>7.4</w:t>
        </w:r>
        <w:r w:rsidR="001C3FC0" w:rsidRPr="00A60FD8">
          <w:rPr>
            <w:rFonts w:asciiTheme="minorHAnsi" w:eastAsiaTheme="minorEastAsia" w:hAnsiTheme="minorHAnsi" w:cstheme="minorBidi"/>
            <w:sz w:val="22"/>
            <w:szCs w:val="22"/>
          </w:rPr>
          <w:tab/>
        </w:r>
        <w:r w:rsidR="001C3FC0" w:rsidRPr="00A60FD8">
          <w:rPr>
            <w:rStyle w:val="Hyperlink"/>
          </w:rPr>
          <w:t>Future development</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_Toc88585989 \h </w:instrText>
        </w:r>
        <w:r w:rsidR="001C3FC0" w:rsidRPr="00A60FD8">
          <w:rPr>
            <w:webHidden/>
          </w:rPr>
        </w:r>
        <w:r w:rsidR="001C3FC0" w:rsidRPr="00A60FD8">
          <w:rPr>
            <w:webHidden/>
          </w:rPr>
          <w:fldChar w:fldCharType="separate"/>
        </w:r>
        <w:r w:rsidR="001C3FC0" w:rsidRPr="00A60FD8">
          <w:rPr>
            <w:webHidden/>
          </w:rPr>
          <w:t>59</w:t>
        </w:r>
        <w:r w:rsidR="001C3FC0" w:rsidRPr="00A60FD8">
          <w:rPr>
            <w:webHidden/>
          </w:rPr>
          <w:fldChar w:fldCharType="end"/>
        </w:r>
      </w:hyperlink>
    </w:p>
    <w:p w14:paraId="669DCE80" w14:textId="776777E4"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90" w:history="1">
        <w:r w:rsidR="001C3FC0" w:rsidRPr="00A60FD8">
          <w:rPr>
            <w:rStyle w:val="Hyperlink"/>
            <w:lang w:eastAsia="zh-CN"/>
          </w:rPr>
          <w:t>8</w:t>
        </w:r>
        <w:r w:rsidR="001C3FC0" w:rsidRPr="00A60FD8">
          <w:rPr>
            <w:rFonts w:asciiTheme="minorHAnsi" w:eastAsiaTheme="minorEastAsia" w:hAnsiTheme="minorHAnsi" w:cstheme="minorBidi"/>
            <w:sz w:val="22"/>
            <w:szCs w:val="22"/>
          </w:rPr>
          <w:tab/>
        </w:r>
        <w:r w:rsidR="001C3FC0" w:rsidRPr="00A60FD8">
          <w:rPr>
            <w:rStyle w:val="Hyperlink"/>
            <w:lang w:eastAsia="zh-CN"/>
          </w:rPr>
          <w:t>Spectrum needs for CAV radiocommunication</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_Toc88585990 \h </w:instrText>
        </w:r>
        <w:r w:rsidR="001C3FC0" w:rsidRPr="00A60FD8">
          <w:rPr>
            <w:webHidden/>
          </w:rPr>
        </w:r>
        <w:r w:rsidR="001C3FC0" w:rsidRPr="00A60FD8">
          <w:rPr>
            <w:webHidden/>
          </w:rPr>
          <w:fldChar w:fldCharType="separate"/>
        </w:r>
        <w:r w:rsidR="001C3FC0" w:rsidRPr="00A60FD8">
          <w:rPr>
            <w:webHidden/>
          </w:rPr>
          <w:t>59</w:t>
        </w:r>
        <w:r w:rsidR="001C3FC0" w:rsidRPr="00A60FD8">
          <w:rPr>
            <w:webHidden/>
          </w:rPr>
          <w:fldChar w:fldCharType="end"/>
        </w:r>
      </w:hyperlink>
    </w:p>
    <w:p w14:paraId="4F07FE2F" w14:textId="576F594B"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91" w:history="1">
        <w:r w:rsidR="001C3FC0" w:rsidRPr="00A60FD8">
          <w:rPr>
            <w:rStyle w:val="Hyperlink"/>
            <w:lang w:eastAsia="zh-CN"/>
          </w:rPr>
          <w:t>8.1</w:t>
        </w:r>
        <w:r w:rsidR="001C3FC0" w:rsidRPr="00A60FD8">
          <w:rPr>
            <w:rFonts w:asciiTheme="minorHAnsi" w:eastAsiaTheme="minorEastAsia" w:hAnsiTheme="minorHAnsi" w:cstheme="minorBidi"/>
            <w:sz w:val="22"/>
            <w:szCs w:val="22"/>
          </w:rPr>
          <w:tab/>
        </w:r>
        <w:r w:rsidR="001C3FC0" w:rsidRPr="00A60FD8">
          <w:rPr>
            <w:rStyle w:val="Hyperlink"/>
          </w:rPr>
          <w:t>Suitable frequency bands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_Toc88585991 \h </w:instrText>
        </w:r>
        <w:r w:rsidR="001C3FC0" w:rsidRPr="00A60FD8">
          <w:rPr>
            <w:webHidden/>
          </w:rPr>
        </w:r>
        <w:r w:rsidR="001C3FC0" w:rsidRPr="00A60FD8">
          <w:rPr>
            <w:webHidden/>
          </w:rPr>
          <w:fldChar w:fldCharType="separate"/>
        </w:r>
        <w:r w:rsidR="001C3FC0" w:rsidRPr="00A60FD8">
          <w:rPr>
            <w:webHidden/>
          </w:rPr>
          <w:t>59</w:t>
        </w:r>
        <w:r w:rsidR="001C3FC0" w:rsidRPr="00A60FD8">
          <w:rPr>
            <w:webHidden/>
          </w:rPr>
          <w:fldChar w:fldCharType="end"/>
        </w:r>
      </w:hyperlink>
    </w:p>
    <w:p w14:paraId="00AF2A51" w14:textId="65C168A3"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92" w:history="1">
        <w:r w:rsidR="001C3FC0" w:rsidRPr="00A60FD8">
          <w:rPr>
            <w:rStyle w:val="Hyperlink"/>
            <w:lang w:eastAsia="zh-CN"/>
          </w:rPr>
          <w:t>8.2</w:t>
        </w:r>
        <w:r w:rsidR="001C3FC0" w:rsidRPr="00A60FD8">
          <w:rPr>
            <w:rFonts w:asciiTheme="minorHAnsi" w:eastAsiaTheme="minorEastAsia" w:hAnsiTheme="minorHAnsi" w:cstheme="minorBidi"/>
            <w:sz w:val="22"/>
            <w:szCs w:val="22"/>
          </w:rPr>
          <w:tab/>
        </w:r>
        <w:r w:rsidR="001C3FC0" w:rsidRPr="00A60FD8">
          <w:rPr>
            <w:rStyle w:val="Hyperlink"/>
          </w:rPr>
          <w:t>Spectrum bandwidth needed</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_Toc88585992 \h </w:instrText>
        </w:r>
        <w:r w:rsidR="001C3FC0" w:rsidRPr="00A60FD8">
          <w:rPr>
            <w:webHidden/>
          </w:rPr>
        </w:r>
        <w:r w:rsidR="001C3FC0" w:rsidRPr="00A60FD8">
          <w:rPr>
            <w:webHidden/>
          </w:rPr>
          <w:fldChar w:fldCharType="separate"/>
        </w:r>
        <w:r w:rsidR="001C3FC0" w:rsidRPr="00A60FD8">
          <w:rPr>
            <w:webHidden/>
          </w:rPr>
          <w:t>59</w:t>
        </w:r>
        <w:r w:rsidR="001C3FC0" w:rsidRPr="00A60FD8">
          <w:rPr>
            <w:webHidden/>
          </w:rPr>
          <w:fldChar w:fldCharType="end"/>
        </w:r>
      </w:hyperlink>
    </w:p>
    <w:p w14:paraId="5AF725B7" w14:textId="47D81F9D"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93" w:history="1">
        <w:r w:rsidR="001C3FC0" w:rsidRPr="00A60FD8">
          <w:rPr>
            <w:rStyle w:val="Hyperlink"/>
            <w:lang w:eastAsia="zh-CN"/>
          </w:rPr>
          <w:t>9</w:t>
        </w:r>
        <w:r w:rsidR="001C3FC0" w:rsidRPr="00A60FD8">
          <w:rPr>
            <w:rFonts w:asciiTheme="minorHAnsi" w:eastAsiaTheme="minorEastAsia" w:hAnsiTheme="minorHAnsi" w:cstheme="minorBidi"/>
            <w:sz w:val="22"/>
            <w:szCs w:val="22"/>
          </w:rPr>
          <w:tab/>
        </w:r>
        <w:r w:rsidR="001C3FC0" w:rsidRPr="00A60FD8">
          <w:rPr>
            <w:rStyle w:val="Hyperlink"/>
            <w:lang w:eastAsia="zh-CN"/>
          </w:rPr>
          <w:t>Spectrum harmonization</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_Toc88585993 \h </w:instrText>
        </w:r>
        <w:r w:rsidR="001C3FC0" w:rsidRPr="00A60FD8">
          <w:rPr>
            <w:webHidden/>
          </w:rPr>
        </w:r>
        <w:r w:rsidR="001C3FC0" w:rsidRPr="00A60FD8">
          <w:rPr>
            <w:webHidden/>
          </w:rPr>
          <w:fldChar w:fldCharType="separate"/>
        </w:r>
        <w:r w:rsidR="001C3FC0" w:rsidRPr="00A60FD8">
          <w:rPr>
            <w:webHidden/>
          </w:rPr>
          <w:t>74</w:t>
        </w:r>
        <w:r w:rsidR="001C3FC0" w:rsidRPr="00A60FD8">
          <w:rPr>
            <w:webHidden/>
          </w:rPr>
          <w:fldChar w:fldCharType="end"/>
        </w:r>
      </w:hyperlink>
    </w:p>
    <w:p w14:paraId="566EB17A" w14:textId="4941A12D"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94" w:history="1">
        <w:r w:rsidR="001C3FC0" w:rsidRPr="00A60FD8">
          <w:rPr>
            <w:rStyle w:val="Hyperlink"/>
            <w:lang w:eastAsia="zh-CN"/>
          </w:rPr>
          <w:t>10</w:t>
        </w:r>
        <w:r w:rsidR="001C3FC0" w:rsidRPr="00A60FD8">
          <w:rPr>
            <w:rFonts w:asciiTheme="minorHAnsi" w:eastAsiaTheme="minorEastAsia" w:hAnsiTheme="minorHAnsi" w:cstheme="minorBidi"/>
            <w:sz w:val="22"/>
            <w:szCs w:val="22"/>
          </w:rPr>
          <w:tab/>
        </w:r>
        <w:r w:rsidR="001C3FC0" w:rsidRPr="00A60FD8">
          <w:rPr>
            <w:rStyle w:val="Hyperlink"/>
            <w:lang w:eastAsia="zh-CN"/>
          </w:rPr>
          <w:t>Relevant provisions in the Radio Regulations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_Toc88585994 \h </w:instrText>
        </w:r>
        <w:r w:rsidR="001C3FC0" w:rsidRPr="00A60FD8">
          <w:rPr>
            <w:webHidden/>
          </w:rPr>
        </w:r>
        <w:r w:rsidR="001C3FC0" w:rsidRPr="00A60FD8">
          <w:rPr>
            <w:webHidden/>
          </w:rPr>
          <w:fldChar w:fldCharType="separate"/>
        </w:r>
        <w:r w:rsidR="001C3FC0" w:rsidRPr="00A60FD8">
          <w:rPr>
            <w:webHidden/>
          </w:rPr>
          <w:t>74</w:t>
        </w:r>
        <w:r w:rsidR="001C3FC0" w:rsidRPr="00A60FD8">
          <w:rPr>
            <w:webHidden/>
          </w:rPr>
          <w:fldChar w:fldCharType="end"/>
        </w:r>
      </w:hyperlink>
    </w:p>
    <w:p w14:paraId="6F9B6C03" w14:textId="75D11EB3"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95" w:history="1">
        <w:r w:rsidR="001C3FC0" w:rsidRPr="00A60FD8">
          <w:rPr>
            <w:rStyle w:val="Hyperlink"/>
            <w:lang w:eastAsia="zh-CN"/>
          </w:rPr>
          <w:t>11</w:t>
        </w:r>
        <w:r w:rsidR="001C3FC0" w:rsidRPr="00A60FD8">
          <w:rPr>
            <w:rFonts w:asciiTheme="minorHAnsi" w:eastAsiaTheme="minorEastAsia" w:hAnsiTheme="minorHAnsi" w:cstheme="minorBidi"/>
            <w:sz w:val="22"/>
            <w:szCs w:val="22"/>
          </w:rPr>
          <w:tab/>
        </w:r>
        <w:r w:rsidR="001C3FC0" w:rsidRPr="00A60FD8">
          <w:rPr>
            <w:rStyle w:val="Hyperlink"/>
            <w:lang w:eastAsia="zh-CN"/>
          </w:rPr>
          <w:t>Status of global development on CAV</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_Toc88585995 \h </w:instrText>
        </w:r>
        <w:r w:rsidR="001C3FC0" w:rsidRPr="00A60FD8">
          <w:rPr>
            <w:webHidden/>
          </w:rPr>
        </w:r>
        <w:r w:rsidR="001C3FC0" w:rsidRPr="00A60FD8">
          <w:rPr>
            <w:webHidden/>
          </w:rPr>
          <w:fldChar w:fldCharType="separate"/>
        </w:r>
        <w:r w:rsidR="001C3FC0" w:rsidRPr="00A60FD8">
          <w:rPr>
            <w:webHidden/>
          </w:rPr>
          <w:t>74</w:t>
        </w:r>
        <w:r w:rsidR="001C3FC0" w:rsidRPr="00A60FD8">
          <w:rPr>
            <w:webHidden/>
          </w:rPr>
          <w:fldChar w:fldCharType="end"/>
        </w:r>
      </w:hyperlink>
    </w:p>
    <w:p w14:paraId="388B8F00" w14:textId="7293B3AF"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96" w:history="1">
        <w:r w:rsidR="001C3FC0" w:rsidRPr="00A60FD8">
          <w:rPr>
            <w:rStyle w:val="Hyperlink"/>
            <w:lang w:eastAsia="zh-CN"/>
          </w:rPr>
          <w:t>11.1</w:t>
        </w:r>
        <w:r w:rsidR="001C3FC0" w:rsidRPr="00A60FD8">
          <w:rPr>
            <w:rFonts w:asciiTheme="minorHAnsi" w:eastAsiaTheme="minorEastAsia" w:hAnsiTheme="minorHAnsi" w:cstheme="minorBidi"/>
            <w:sz w:val="22"/>
            <w:szCs w:val="22"/>
          </w:rPr>
          <w:tab/>
        </w:r>
        <w:r w:rsidR="001C3FC0" w:rsidRPr="00A60FD8">
          <w:rPr>
            <w:rStyle w:val="Hyperlink"/>
            <w:lang w:eastAsia="zh-CN"/>
          </w:rPr>
          <w:t>Region 1 – Europe, Africa and Middle East</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_Toc88585996 \h </w:instrText>
        </w:r>
        <w:r w:rsidR="001C3FC0" w:rsidRPr="00A60FD8">
          <w:rPr>
            <w:webHidden/>
          </w:rPr>
        </w:r>
        <w:r w:rsidR="001C3FC0" w:rsidRPr="00A60FD8">
          <w:rPr>
            <w:webHidden/>
          </w:rPr>
          <w:fldChar w:fldCharType="separate"/>
        </w:r>
        <w:r w:rsidR="001C3FC0" w:rsidRPr="00A60FD8">
          <w:rPr>
            <w:webHidden/>
          </w:rPr>
          <w:t>74</w:t>
        </w:r>
        <w:r w:rsidR="001C3FC0" w:rsidRPr="00A60FD8">
          <w:rPr>
            <w:webHidden/>
          </w:rPr>
          <w:fldChar w:fldCharType="end"/>
        </w:r>
      </w:hyperlink>
    </w:p>
    <w:p w14:paraId="5CF9B9A8" w14:textId="276127C1"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97" w:history="1">
        <w:r w:rsidR="001C3FC0" w:rsidRPr="00A60FD8">
          <w:rPr>
            <w:rStyle w:val="Hyperlink"/>
            <w:lang w:eastAsia="zh-CN"/>
          </w:rPr>
          <w:t>11.2</w:t>
        </w:r>
        <w:r w:rsidR="001C3FC0" w:rsidRPr="00A60FD8">
          <w:rPr>
            <w:rFonts w:asciiTheme="minorHAnsi" w:eastAsiaTheme="minorEastAsia" w:hAnsiTheme="minorHAnsi" w:cstheme="minorBidi"/>
            <w:sz w:val="22"/>
            <w:szCs w:val="22"/>
          </w:rPr>
          <w:tab/>
        </w:r>
        <w:r w:rsidR="001C3FC0" w:rsidRPr="00A60FD8">
          <w:rPr>
            <w:rStyle w:val="Hyperlink"/>
            <w:lang w:eastAsia="zh-CN"/>
          </w:rPr>
          <w:t>Region 2 – Americas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_Toc88585997 \h </w:instrText>
        </w:r>
        <w:r w:rsidR="001C3FC0" w:rsidRPr="00A60FD8">
          <w:rPr>
            <w:webHidden/>
          </w:rPr>
        </w:r>
        <w:r w:rsidR="001C3FC0" w:rsidRPr="00A60FD8">
          <w:rPr>
            <w:webHidden/>
          </w:rPr>
          <w:fldChar w:fldCharType="separate"/>
        </w:r>
        <w:r w:rsidR="001C3FC0" w:rsidRPr="00A60FD8">
          <w:rPr>
            <w:webHidden/>
          </w:rPr>
          <w:t>87</w:t>
        </w:r>
        <w:r w:rsidR="001C3FC0" w:rsidRPr="00A60FD8">
          <w:rPr>
            <w:webHidden/>
          </w:rPr>
          <w:fldChar w:fldCharType="end"/>
        </w:r>
      </w:hyperlink>
    </w:p>
    <w:p w14:paraId="735446E2" w14:textId="553ECF3C" w:rsidR="001C3FC0" w:rsidRPr="00A60FD8" w:rsidRDefault="00C51FD4" w:rsidP="0009470B">
      <w:pPr>
        <w:pStyle w:val="TOC2"/>
        <w:tabs>
          <w:tab w:val="clear" w:pos="7938"/>
          <w:tab w:val="left" w:leader="dot" w:pos="9072"/>
        </w:tabs>
        <w:ind w:left="1134"/>
        <w:rPr>
          <w:rFonts w:asciiTheme="minorHAnsi" w:eastAsiaTheme="minorEastAsia" w:hAnsiTheme="minorHAnsi" w:cstheme="minorBidi"/>
          <w:sz w:val="22"/>
          <w:szCs w:val="22"/>
        </w:rPr>
      </w:pPr>
      <w:hyperlink w:anchor="_Toc88585998" w:history="1">
        <w:r w:rsidR="001C3FC0" w:rsidRPr="00A60FD8">
          <w:rPr>
            <w:rStyle w:val="Hyperlink"/>
            <w:lang w:eastAsia="zh-CN"/>
          </w:rPr>
          <w:t>11.3</w:t>
        </w:r>
        <w:r w:rsidR="001C3FC0" w:rsidRPr="00A60FD8">
          <w:rPr>
            <w:rFonts w:asciiTheme="minorHAnsi" w:eastAsiaTheme="minorEastAsia" w:hAnsiTheme="minorHAnsi" w:cstheme="minorBidi"/>
            <w:sz w:val="22"/>
            <w:szCs w:val="22"/>
          </w:rPr>
          <w:tab/>
        </w:r>
        <w:r w:rsidR="001C3FC0" w:rsidRPr="00A60FD8">
          <w:rPr>
            <w:rStyle w:val="Hyperlink"/>
            <w:lang w:eastAsia="zh-CN"/>
          </w:rPr>
          <w:t>Region 3 – Asia-Pacific</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_Toc88585998 \h </w:instrText>
        </w:r>
        <w:r w:rsidR="001C3FC0" w:rsidRPr="00A60FD8">
          <w:rPr>
            <w:webHidden/>
          </w:rPr>
        </w:r>
        <w:r w:rsidR="001C3FC0" w:rsidRPr="00A60FD8">
          <w:rPr>
            <w:webHidden/>
          </w:rPr>
          <w:fldChar w:fldCharType="separate"/>
        </w:r>
        <w:r w:rsidR="001C3FC0" w:rsidRPr="00A60FD8">
          <w:rPr>
            <w:webHidden/>
          </w:rPr>
          <w:t>88</w:t>
        </w:r>
        <w:r w:rsidR="001C3FC0" w:rsidRPr="00A60FD8">
          <w:rPr>
            <w:webHidden/>
          </w:rPr>
          <w:fldChar w:fldCharType="end"/>
        </w:r>
      </w:hyperlink>
    </w:p>
    <w:p w14:paraId="033038AD" w14:textId="65A10C82"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5999" w:history="1">
        <w:r w:rsidR="001C3FC0" w:rsidRPr="00A60FD8">
          <w:rPr>
            <w:rStyle w:val="Hyperlink"/>
            <w:lang w:eastAsia="zh-CN"/>
          </w:rPr>
          <w:t>12</w:t>
        </w:r>
        <w:r w:rsidR="001C3FC0" w:rsidRPr="00A60FD8">
          <w:rPr>
            <w:rFonts w:asciiTheme="minorHAnsi" w:eastAsiaTheme="minorEastAsia" w:hAnsiTheme="minorHAnsi" w:cstheme="minorBidi"/>
            <w:sz w:val="22"/>
            <w:szCs w:val="22"/>
          </w:rPr>
          <w:tab/>
        </w:r>
        <w:r w:rsidR="001C3FC0" w:rsidRPr="00A60FD8">
          <w:rPr>
            <w:rStyle w:val="Hyperlink"/>
            <w:lang w:eastAsia="zh-CN"/>
          </w:rPr>
          <w:t>References</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_Toc88585999 \h </w:instrText>
        </w:r>
        <w:r w:rsidR="001C3FC0" w:rsidRPr="00A60FD8">
          <w:rPr>
            <w:webHidden/>
          </w:rPr>
        </w:r>
        <w:r w:rsidR="001C3FC0" w:rsidRPr="00A60FD8">
          <w:rPr>
            <w:webHidden/>
          </w:rPr>
          <w:fldChar w:fldCharType="separate"/>
        </w:r>
        <w:r w:rsidR="001C3FC0" w:rsidRPr="00A60FD8">
          <w:rPr>
            <w:webHidden/>
          </w:rPr>
          <w:t>91</w:t>
        </w:r>
        <w:r w:rsidR="001C3FC0" w:rsidRPr="00A60FD8">
          <w:rPr>
            <w:webHidden/>
          </w:rPr>
          <w:fldChar w:fldCharType="end"/>
        </w:r>
      </w:hyperlink>
    </w:p>
    <w:p w14:paraId="173A8CA3" w14:textId="60007A98" w:rsidR="001C3FC0" w:rsidRPr="00A60FD8" w:rsidRDefault="00C51FD4" w:rsidP="001C3FC0">
      <w:pPr>
        <w:pStyle w:val="TOC1"/>
        <w:tabs>
          <w:tab w:val="clear" w:pos="7938"/>
          <w:tab w:val="left" w:leader="dot" w:pos="9072"/>
        </w:tabs>
        <w:rPr>
          <w:rFonts w:asciiTheme="minorHAnsi" w:eastAsiaTheme="minorEastAsia" w:hAnsiTheme="minorHAnsi" w:cstheme="minorBidi"/>
          <w:sz w:val="22"/>
          <w:szCs w:val="22"/>
        </w:rPr>
      </w:pPr>
      <w:hyperlink w:anchor="_Toc88586000" w:history="1">
        <w:r w:rsidR="001C3FC0" w:rsidRPr="00A60FD8">
          <w:rPr>
            <w:lang w:eastAsia="zh-CN"/>
          </w:rPr>
          <w:t>Annex 1</w:t>
        </w:r>
      </w:hyperlink>
      <w:r w:rsidR="0009470B" w:rsidRPr="00A60FD8">
        <w:rPr>
          <w:lang w:eastAsia="zh-CN"/>
        </w:rPr>
        <w:t xml:space="preserve"> – </w:t>
      </w:r>
      <w:hyperlink w:anchor="_Toc88586001" w:history="1">
        <w:r w:rsidR="001C3FC0" w:rsidRPr="00A60FD8">
          <w:rPr>
            <w:rStyle w:val="Hyperlink"/>
            <w:rFonts w:eastAsia="Meiryo UI"/>
            <w:snapToGrid w:val="0"/>
          </w:rPr>
          <w:t xml:space="preserve">The functional elements </w:t>
        </w:r>
        <w:r w:rsidR="001C3FC0" w:rsidRPr="00A60FD8">
          <w:rPr>
            <w:rStyle w:val="Hyperlink"/>
            <w:rFonts w:eastAsia="Meiryo UI"/>
          </w:rPr>
          <w:t>that</w:t>
        </w:r>
        <w:r w:rsidR="001C3FC0" w:rsidRPr="00A60FD8">
          <w:rPr>
            <w:rStyle w:val="Hyperlink"/>
            <w:rFonts w:eastAsia="Meiryo UI"/>
            <w:snapToGrid w:val="0"/>
          </w:rPr>
          <w:t xml:space="preserve"> are not considered</w:t>
        </w:r>
        <w:r w:rsidR="001C3FC0" w:rsidRPr="00A60FD8">
          <w:rPr>
            <w:webHidden/>
          </w:rPr>
          <w:tab/>
        </w:r>
        <w:r w:rsidR="0009470B" w:rsidRPr="00A60FD8">
          <w:rPr>
            <w:webHidden/>
          </w:rPr>
          <w:tab/>
        </w:r>
        <w:r w:rsidR="001C3FC0" w:rsidRPr="00A60FD8">
          <w:rPr>
            <w:webHidden/>
          </w:rPr>
          <w:fldChar w:fldCharType="begin"/>
        </w:r>
        <w:r w:rsidR="001C3FC0" w:rsidRPr="00A60FD8">
          <w:rPr>
            <w:webHidden/>
          </w:rPr>
          <w:instrText xml:space="preserve"> PAGEREF _Toc88586001 \h </w:instrText>
        </w:r>
        <w:r w:rsidR="001C3FC0" w:rsidRPr="00A60FD8">
          <w:rPr>
            <w:webHidden/>
          </w:rPr>
        </w:r>
        <w:r w:rsidR="001C3FC0" w:rsidRPr="00A60FD8">
          <w:rPr>
            <w:webHidden/>
          </w:rPr>
          <w:fldChar w:fldCharType="separate"/>
        </w:r>
        <w:r w:rsidR="001C3FC0" w:rsidRPr="00A60FD8">
          <w:rPr>
            <w:webHidden/>
          </w:rPr>
          <w:t>93</w:t>
        </w:r>
        <w:r w:rsidR="001C3FC0" w:rsidRPr="00A60FD8">
          <w:rPr>
            <w:webHidden/>
          </w:rPr>
          <w:fldChar w:fldCharType="end"/>
        </w:r>
      </w:hyperlink>
    </w:p>
    <w:p w14:paraId="3C3214F8" w14:textId="1250E938" w:rsidR="007E07FC" w:rsidRPr="00A60FD8" w:rsidRDefault="001C3FC0" w:rsidP="001C3FC0">
      <w:pPr>
        <w:tabs>
          <w:tab w:val="left" w:leader="dot" w:pos="9072"/>
        </w:tabs>
        <w:rPr>
          <w:lang w:eastAsia="zh-CN"/>
        </w:rPr>
      </w:pPr>
      <w:r w:rsidRPr="00A60FD8">
        <w:rPr>
          <w:lang w:eastAsia="zh-CN"/>
        </w:rPr>
        <w:fldChar w:fldCharType="end"/>
      </w:r>
    </w:p>
    <w:p w14:paraId="450FB999" w14:textId="033F380D" w:rsidR="00266B05" w:rsidRPr="00A60FD8" w:rsidRDefault="00266B05" w:rsidP="001C3FC0">
      <w:pPr>
        <w:tabs>
          <w:tab w:val="left" w:leader="dot" w:pos="9072"/>
        </w:tabs>
        <w:rPr>
          <w:rFonts w:eastAsiaTheme="minorEastAsia"/>
          <w:lang w:eastAsia="zh-CN"/>
        </w:rPr>
      </w:pPr>
    </w:p>
    <w:p w14:paraId="2B55EC71" w14:textId="6C302686" w:rsidR="00266B05" w:rsidRPr="00A60FD8" w:rsidRDefault="00266B05" w:rsidP="001C3FC0">
      <w:pPr>
        <w:tabs>
          <w:tab w:val="left" w:leader="dot" w:pos="9072"/>
        </w:tabs>
        <w:rPr>
          <w:rFonts w:eastAsiaTheme="minorEastAsia"/>
          <w:lang w:eastAsia="zh-CN"/>
        </w:rPr>
      </w:pPr>
    </w:p>
    <w:p w14:paraId="759C2816" w14:textId="7D97097F" w:rsidR="00266B05" w:rsidRPr="00A60FD8" w:rsidRDefault="007E07FC" w:rsidP="00463A89">
      <w:pPr>
        <w:tabs>
          <w:tab w:val="left" w:leader="dot" w:pos="9072"/>
        </w:tabs>
        <w:rPr>
          <w:rFonts w:eastAsiaTheme="minorEastAsia"/>
          <w:lang w:eastAsia="zh-CN"/>
        </w:rPr>
      </w:pPr>
      <w:r w:rsidRPr="00A60FD8">
        <w:rPr>
          <w:lang w:eastAsia="zh-CN"/>
        </w:rPr>
        <w:br w:type="page"/>
      </w:r>
    </w:p>
    <w:p w14:paraId="0ECFA56D" w14:textId="77777777" w:rsidR="001C3FC0" w:rsidRPr="00A60FD8" w:rsidRDefault="001C3FC0" w:rsidP="001C3FC0">
      <w:pPr>
        <w:pStyle w:val="Heading1"/>
        <w:ind w:left="0" w:firstLine="0"/>
        <w:rPr>
          <w:lang w:eastAsia="zh-CN"/>
        </w:rPr>
      </w:pPr>
      <w:bookmarkStart w:id="10" w:name="_Toc88585970"/>
      <w:r w:rsidRPr="00A60FD8">
        <w:rPr>
          <w:lang w:eastAsia="zh-CN"/>
        </w:rPr>
        <w:lastRenderedPageBreak/>
        <w:t>1</w:t>
      </w:r>
      <w:r w:rsidRPr="00A60FD8">
        <w:rPr>
          <w:lang w:eastAsia="zh-CN"/>
        </w:rPr>
        <w:tab/>
        <w:t>Introduction</w:t>
      </w:r>
      <w:bookmarkEnd w:id="10"/>
    </w:p>
    <w:p w14:paraId="4F09F4C1" w14:textId="77777777" w:rsidR="001C3FC0" w:rsidRPr="00A60FD8" w:rsidRDefault="001C3FC0" w:rsidP="001C3FC0">
      <w:pPr>
        <w:jc w:val="both"/>
        <w:rPr>
          <w:lang w:eastAsia="zh-CN"/>
        </w:rPr>
      </w:pPr>
      <w:r w:rsidRPr="00A60FD8">
        <w:rPr>
          <w:lang w:eastAsia="zh-CN"/>
        </w:rPr>
        <w:t>There are around 1.5 billion road vehicles in the world, including trucks and buses. Connected Automated Vehicles (CAVs) have the potential to reduce crashes, thereby reducing traffic fatalities and crash-related injuries. CAVs also provide information to road operators about congestion and traffic crashes to support increased efficiency of traffic and comfortable driving.</w:t>
      </w:r>
    </w:p>
    <w:p w14:paraId="4BFF65C2" w14:textId="77777777" w:rsidR="001C3FC0" w:rsidRPr="00A60FD8" w:rsidRDefault="001C3FC0" w:rsidP="001C3FC0">
      <w:pPr>
        <w:jc w:val="both"/>
        <w:rPr>
          <w:lang w:eastAsia="zh-CN"/>
        </w:rPr>
      </w:pPr>
      <w:r w:rsidRPr="00A60FD8">
        <w:rPr>
          <w:lang w:eastAsia="zh-CN"/>
        </w:rPr>
        <w:t xml:space="preserve">There is a potential for CAVs to smooth traffic flows. This could reduce the congestion, increase fuel and energy economy, and increase the road and highway capacity. </w:t>
      </w:r>
    </w:p>
    <w:p w14:paraId="1FEF8E8F" w14:textId="77777777" w:rsidR="001C3FC0" w:rsidRPr="00A60FD8" w:rsidRDefault="001C3FC0" w:rsidP="001C3FC0">
      <w:pPr>
        <w:jc w:val="both"/>
        <w:rPr>
          <w:lang w:eastAsia="ko-KR"/>
        </w:rPr>
      </w:pPr>
      <w:r w:rsidRPr="00A60FD8">
        <w:rPr>
          <w:color w:val="000000" w:themeColor="text1"/>
        </w:rPr>
        <w:t xml:space="preserve">Higher levels of vehicle automation are currently under extensive development. </w:t>
      </w:r>
      <w:r w:rsidRPr="00A60FD8">
        <w:rPr>
          <w:lang w:eastAsia="ko-KR"/>
        </w:rPr>
        <w:t>Automated Vehicles (AVs), also sometimes referred to as driverless vehicles or autonomous vehicles, are under development by most of the major global automakers. Developments are important in technical areas, but also in regulatory areas, as the potential impacts on society become better understood.</w:t>
      </w:r>
      <w:r w:rsidRPr="00A60FD8">
        <w:rPr>
          <w:i/>
          <w:lang w:eastAsia="ko-KR"/>
        </w:rPr>
        <w:t xml:space="preserve"> </w:t>
      </w:r>
    </w:p>
    <w:p w14:paraId="443CB793" w14:textId="77777777" w:rsidR="001C3FC0" w:rsidRPr="00A60FD8" w:rsidRDefault="001C3FC0" w:rsidP="001C3FC0">
      <w:pPr>
        <w:jc w:val="both"/>
        <w:rPr>
          <w:lang w:eastAsia="zh-CN"/>
        </w:rPr>
      </w:pPr>
      <w:r w:rsidRPr="00A60FD8">
        <w:rPr>
          <w:color w:val="000000" w:themeColor="text1"/>
        </w:rPr>
        <w:t>Wireless communication requirements are a consideration for inclusion of coordinated automated driving maneuvers and other advanced use cases in connected automated vehicle developments and deployments. Harmonization of frequency bands facilitates global markets and innovation. As well, spectrum harmonization may be the best approach to facilitate interoperability among CAVs.</w:t>
      </w:r>
    </w:p>
    <w:p w14:paraId="685B6202" w14:textId="77777777" w:rsidR="001C3FC0" w:rsidRPr="00A60FD8" w:rsidRDefault="001C3FC0" w:rsidP="001C3FC0">
      <w:pPr>
        <w:jc w:val="both"/>
        <w:rPr>
          <w:lang w:eastAsia="zh-CN"/>
        </w:rPr>
      </w:pPr>
      <w:r w:rsidRPr="00A60FD8">
        <w:rPr>
          <w:lang w:eastAsia="zh-CN"/>
        </w:rPr>
        <w:t xml:space="preserve">CAVs are being planned to be or are deployed in various regions encompassing various stages of automation involving different levels of human intervention and radiocommunications for CAVs may be implemented in frequency bands already allocated to the land mobile service. </w:t>
      </w:r>
    </w:p>
    <w:p w14:paraId="14CBDE3D" w14:textId="77777777" w:rsidR="001C3FC0" w:rsidRPr="00A60FD8" w:rsidRDefault="001C3FC0" w:rsidP="001C3FC0">
      <w:pPr>
        <w:jc w:val="both"/>
        <w:rPr>
          <w:lang w:eastAsia="zh-CN"/>
        </w:rPr>
      </w:pPr>
      <w:r w:rsidRPr="00A60FD8">
        <w:rPr>
          <w:lang w:eastAsia="zh-CN"/>
        </w:rPr>
        <w:t>This Report addresses overall objectives and radiocommunication requirements for CAVs, including the consideration of global or regional harmonization of frequency spectrum for CAVs</w:t>
      </w:r>
      <w:proofErr w:type="gramStart"/>
      <w:r w:rsidRPr="00A60FD8">
        <w:rPr>
          <w:lang w:eastAsia="zh-CN"/>
        </w:rPr>
        <w:t xml:space="preserve">.  </w:t>
      </w:r>
      <w:proofErr w:type="gramEnd"/>
    </w:p>
    <w:p w14:paraId="6C199922" w14:textId="77777777" w:rsidR="001C3FC0" w:rsidRPr="00A60FD8" w:rsidRDefault="001C3FC0" w:rsidP="001C3FC0">
      <w:pPr>
        <w:pStyle w:val="Heading1"/>
        <w:rPr>
          <w:lang w:eastAsia="zh-CN"/>
        </w:rPr>
      </w:pPr>
      <w:bookmarkStart w:id="11" w:name="_Toc44056703"/>
      <w:bookmarkStart w:id="12" w:name="_Toc88585971"/>
      <w:r w:rsidRPr="00A60FD8">
        <w:rPr>
          <w:lang w:eastAsia="zh-CN"/>
        </w:rPr>
        <w:t>2</w:t>
      </w:r>
      <w:r w:rsidRPr="00A60FD8">
        <w:rPr>
          <w:lang w:eastAsia="zh-CN"/>
        </w:rPr>
        <w:tab/>
        <w:t>Vocabulary</w:t>
      </w:r>
      <w:bookmarkEnd w:id="11"/>
      <w:bookmarkEnd w:id="12"/>
    </w:p>
    <w:p w14:paraId="2D14986D" w14:textId="77777777" w:rsidR="001C3FC0" w:rsidRPr="00A60FD8" w:rsidRDefault="001C3FC0" w:rsidP="001C3FC0">
      <w:pPr>
        <w:pStyle w:val="Heading2"/>
        <w:rPr>
          <w:lang w:eastAsia="zh-CN"/>
        </w:rPr>
      </w:pPr>
      <w:bookmarkStart w:id="13" w:name="_Toc44056704"/>
      <w:bookmarkStart w:id="14" w:name="_Toc88585972"/>
      <w:r w:rsidRPr="00A60FD8">
        <w:rPr>
          <w:lang w:eastAsia="zh-CN"/>
        </w:rPr>
        <w:t>2.1</w:t>
      </w:r>
      <w:r w:rsidRPr="00A60FD8">
        <w:rPr>
          <w:lang w:eastAsia="zh-CN"/>
        </w:rPr>
        <w:tab/>
        <w:t>Vocabulary of terms</w:t>
      </w:r>
      <w:bookmarkEnd w:id="13"/>
      <w:bookmarkEnd w:id="14"/>
    </w:p>
    <w:p w14:paraId="0A2856CE" w14:textId="77777777" w:rsidR="001C3FC0" w:rsidRPr="00A60FD8" w:rsidRDefault="001C3FC0" w:rsidP="001C3FC0">
      <w:pPr>
        <w:pStyle w:val="Heading2"/>
        <w:spacing w:after="120"/>
        <w:rPr>
          <w:lang w:eastAsia="zh-CN"/>
        </w:rPr>
      </w:pPr>
      <w:bookmarkStart w:id="15" w:name="_Toc44056705"/>
      <w:bookmarkStart w:id="16" w:name="_Toc88585973"/>
      <w:r w:rsidRPr="00A60FD8">
        <w:rPr>
          <w:lang w:eastAsia="zh-CN"/>
        </w:rPr>
        <w:t>2.2</w:t>
      </w:r>
      <w:r w:rsidRPr="00A60FD8">
        <w:rPr>
          <w:lang w:eastAsia="zh-CN"/>
        </w:rPr>
        <w:tab/>
        <w:t>Acronyms and abbreviations</w:t>
      </w:r>
      <w:bookmarkEnd w:id="15"/>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1C3FC0" w:rsidRPr="00A60FD8" w14:paraId="3EE933C6" w14:textId="77777777" w:rsidTr="001C3FC0">
        <w:tc>
          <w:tcPr>
            <w:tcW w:w="1838" w:type="dxa"/>
          </w:tcPr>
          <w:p w14:paraId="4896E212" w14:textId="77777777" w:rsidR="001C3FC0" w:rsidRPr="00A60FD8" w:rsidRDefault="001C3FC0" w:rsidP="001C3FC0">
            <w:r w:rsidRPr="00A60FD8">
              <w:t>CAV</w:t>
            </w:r>
          </w:p>
        </w:tc>
        <w:tc>
          <w:tcPr>
            <w:tcW w:w="7224" w:type="dxa"/>
          </w:tcPr>
          <w:p w14:paraId="5F6BA015" w14:textId="77777777" w:rsidR="001C3FC0" w:rsidRPr="00A60FD8" w:rsidRDefault="001C3FC0" w:rsidP="001C3FC0">
            <w:r w:rsidRPr="00A60FD8">
              <w:t>Connected automated vehicle</w:t>
            </w:r>
          </w:p>
        </w:tc>
      </w:tr>
      <w:tr w:rsidR="001C3FC0" w:rsidRPr="00A60FD8" w14:paraId="3F017FE5" w14:textId="77777777" w:rsidTr="001C3FC0">
        <w:tc>
          <w:tcPr>
            <w:tcW w:w="1838" w:type="dxa"/>
          </w:tcPr>
          <w:p w14:paraId="13740D39" w14:textId="77777777" w:rsidR="001C3FC0" w:rsidRPr="00A60FD8" w:rsidRDefault="001C3FC0" w:rsidP="001C3FC0">
            <w:r w:rsidRPr="00A60FD8">
              <w:t>ITS</w:t>
            </w:r>
          </w:p>
        </w:tc>
        <w:tc>
          <w:tcPr>
            <w:tcW w:w="7224" w:type="dxa"/>
          </w:tcPr>
          <w:p w14:paraId="662BF276" w14:textId="77777777" w:rsidR="001C3FC0" w:rsidRPr="00A60FD8" w:rsidRDefault="001C3FC0" w:rsidP="001C3FC0">
            <w:r w:rsidRPr="00A60FD8">
              <w:t>Intelligent Transport System</w:t>
            </w:r>
          </w:p>
        </w:tc>
      </w:tr>
      <w:tr w:rsidR="001C3FC0" w:rsidRPr="00A60FD8" w14:paraId="7E7804D2" w14:textId="77777777" w:rsidTr="001C3FC0">
        <w:tc>
          <w:tcPr>
            <w:tcW w:w="1838" w:type="dxa"/>
          </w:tcPr>
          <w:p w14:paraId="379444AA" w14:textId="77777777" w:rsidR="001C3FC0" w:rsidRPr="00A60FD8" w:rsidRDefault="001C3FC0" w:rsidP="001C3FC0">
            <w:r w:rsidRPr="00A60FD8">
              <w:rPr>
                <w:rFonts w:eastAsia="Malgun Gothic"/>
                <w:lang w:eastAsia="ko-KR"/>
              </w:rPr>
              <w:t>V2I</w:t>
            </w:r>
          </w:p>
        </w:tc>
        <w:tc>
          <w:tcPr>
            <w:tcW w:w="7224" w:type="dxa"/>
          </w:tcPr>
          <w:p w14:paraId="4E1B0ABE" w14:textId="77777777" w:rsidR="001C3FC0" w:rsidRPr="00A60FD8" w:rsidRDefault="001C3FC0" w:rsidP="001C3FC0">
            <w:r w:rsidRPr="00A60FD8">
              <w:rPr>
                <w:rFonts w:eastAsia="Malgun Gothic"/>
                <w:lang w:eastAsia="ko-KR"/>
              </w:rPr>
              <w:t>Vehicle to Infrastructure</w:t>
            </w:r>
          </w:p>
        </w:tc>
      </w:tr>
      <w:tr w:rsidR="001C3FC0" w:rsidRPr="00A60FD8" w14:paraId="727A46F9" w14:textId="77777777" w:rsidTr="001C3FC0">
        <w:tc>
          <w:tcPr>
            <w:tcW w:w="1838" w:type="dxa"/>
          </w:tcPr>
          <w:p w14:paraId="5D5DD869" w14:textId="77777777" w:rsidR="001C3FC0" w:rsidRPr="00A60FD8" w:rsidRDefault="001C3FC0" w:rsidP="001C3FC0">
            <w:pPr>
              <w:rPr>
                <w:rFonts w:eastAsia="Malgun Gothic"/>
                <w:lang w:eastAsia="ko-KR"/>
              </w:rPr>
            </w:pPr>
            <w:r w:rsidRPr="00A60FD8">
              <w:rPr>
                <w:rFonts w:eastAsia="Malgun Gothic"/>
                <w:lang w:eastAsia="ko-KR"/>
              </w:rPr>
              <w:t>V2N</w:t>
            </w:r>
          </w:p>
        </w:tc>
        <w:tc>
          <w:tcPr>
            <w:tcW w:w="7224" w:type="dxa"/>
          </w:tcPr>
          <w:p w14:paraId="7444122D" w14:textId="77777777" w:rsidR="001C3FC0" w:rsidRPr="00A60FD8" w:rsidRDefault="001C3FC0" w:rsidP="001C3FC0">
            <w:pPr>
              <w:rPr>
                <w:rFonts w:eastAsia="Malgun Gothic"/>
                <w:lang w:eastAsia="ko-KR"/>
              </w:rPr>
            </w:pPr>
            <w:r w:rsidRPr="00A60FD8">
              <w:rPr>
                <w:rFonts w:eastAsia="Malgun Gothic"/>
                <w:lang w:eastAsia="ko-KR"/>
              </w:rPr>
              <w:t>Vehicle to Network</w:t>
            </w:r>
          </w:p>
        </w:tc>
      </w:tr>
      <w:tr w:rsidR="001C3FC0" w:rsidRPr="00A60FD8" w14:paraId="1AC2EDC0" w14:textId="77777777" w:rsidTr="001C3FC0">
        <w:tc>
          <w:tcPr>
            <w:tcW w:w="1838" w:type="dxa"/>
          </w:tcPr>
          <w:p w14:paraId="5801BDC2" w14:textId="77777777" w:rsidR="001C3FC0" w:rsidRPr="00A60FD8" w:rsidRDefault="001C3FC0" w:rsidP="001C3FC0">
            <w:pPr>
              <w:rPr>
                <w:rFonts w:eastAsia="Malgun Gothic"/>
                <w:lang w:eastAsia="ko-KR"/>
              </w:rPr>
            </w:pPr>
            <w:r w:rsidRPr="00A60FD8">
              <w:rPr>
                <w:rFonts w:eastAsia="Malgun Gothic"/>
                <w:lang w:eastAsia="ko-KR"/>
              </w:rPr>
              <w:t>V2N2V</w:t>
            </w:r>
          </w:p>
        </w:tc>
        <w:tc>
          <w:tcPr>
            <w:tcW w:w="7224" w:type="dxa"/>
          </w:tcPr>
          <w:p w14:paraId="55D9ACB1" w14:textId="77777777" w:rsidR="001C3FC0" w:rsidRPr="00A60FD8" w:rsidRDefault="001C3FC0" w:rsidP="001C3FC0">
            <w:pPr>
              <w:rPr>
                <w:rFonts w:eastAsia="Malgun Gothic"/>
                <w:lang w:eastAsia="ko-KR"/>
              </w:rPr>
            </w:pPr>
            <w:r w:rsidRPr="00A60FD8">
              <w:rPr>
                <w:rFonts w:eastAsia="Malgun Gothic"/>
                <w:lang w:eastAsia="ko-KR"/>
              </w:rPr>
              <w:t>Vehicle to Network to Vehicle</w:t>
            </w:r>
          </w:p>
        </w:tc>
      </w:tr>
      <w:tr w:rsidR="001C3FC0" w:rsidRPr="00A60FD8" w14:paraId="40B147F4" w14:textId="77777777" w:rsidTr="001C3FC0">
        <w:tc>
          <w:tcPr>
            <w:tcW w:w="1838" w:type="dxa"/>
          </w:tcPr>
          <w:p w14:paraId="4327A45C" w14:textId="77777777" w:rsidR="001C3FC0" w:rsidRPr="00A60FD8" w:rsidRDefault="001C3FC0" w:rsidP="001C3FC0">
            <w:pPr>
              <w:rPr>
                <w:rFonts w:eastAsia="Malgun Gothic"/>
                <w:lang w:eastAsia="ko-KR"/>
              </w:rPr>
            </w:pPr>
            <w:r w:rsidRPr="00A60FD8">
              <w:rPr>
                <w:rFonts w:eastAsia="Malgun Gothic"/>
                <w:lang w:eastAsia="ko-KR"/>
              </w:rPr>
              <w:t>V2P</w:t>
            </w:r>
          </w:p>
        </w:tc>
        <w:tc>
          <w:tcPr>
            <w:tcW w:w="7224" w:type="dxa"/>
          </w:tcPr>
          <w:p w14:paraId="62D92D72" w14:textId="77777777" w:rsidR="001C3FC0" w:rsidRPr="00A60FD8" w:rsidRDefault="001C3FC0" w:rsidP="001C3FC0">
            <w:pPr>
              <w:rPr>
                <w:rFonts w:eastAsia="Malgun Gothic"/>
                <w:lang w:eastAsia="ko-KR"/>
              </w:rPr>
            </w:pPr>
            <w:r w:rsidRPr="00A60FD8">
              <w:rPr>
                <w:rFonts w:eastAsia="Malgun Gothic"/>
                <w:lang w:eastAsia="ko-KR"/>
              </w:rPr>
              <w:t>Vehicle to Pedestrian</w:t>
            </w:r>
          </w:p>
        </w:tc>
      </w:tr>
      <w:tr w:rsidR="001C3FC0" w:rsidRPr="00A60FD8" w14:paraId="26782C23" w14:textId="77777777" w:rsidTr="001C3FC0">
        <w:tc>
          <w:tcPr>
            <w:tcW w:w="1838" w:type="dxa"/>
          </w:tcPr>
          <w:p w14:paraId="6C2237CD" w14:textId="77777777" w:rsidR="001C3FC0" w:rsidRPr="00A60FD8" w:rsidRDefault="001C3FC0" w:rsidP="001C3FC0">
            <w:pPr>
              <w:rPr>
                <w:rFonts w:eastAsia="Malgun Gothic"/>
                <w:lang w:eastAsia="ko-KR"/>
              </w:rPr>
            </w:pPr>
            <w:r w:rsidRPr="00A60FD8">
              <w:rPr>
                <w:rFonts w:eastAsia="Malgun Gothic"/>
                <w:lang w:eastAsia="ko-KR"/>
              </w:rPr>
              <w:t>V2V</w:t>
            </w:r>
          </w:p>
        </w:tc>
        <w:tc>
          <w:tcPr>
            <w:tcW w:w="7224" w:type="dxa"/>
          </w:tcPr>
          <w:p w14:paraId="77C39D58" w14:textId="77777777" w:rsidR="001C3FC0" w:rsidRPr="00A60FD8" w:rsidRDefault="001C3FC0" w:rsidP="001C3FC0">
            <w:pPr>
              <w:rPr>
                <w:rFonts w:eastAsia="Malgun Gothic"/>
                <w:lang w:eastAsia="ko-KR"/>
              </w:rPr>
            </w:pPr>
            <w:r w:rsidRPr="00A60FD8">
              <w:rPr>
                <w:rFonts w:eastAsia="Malgun Gothic"/>
                <w:lang w:eastAsia="ko-KR"/>
              </w:rPr>
              <w:t xml:space="preserve">Vehicle to Vehicle </w:t>
            </w:r>
          </w:p>
        </w:tc>
      </w:tr>
      <w:tr w:rsidR="001C3FC0" w:rsidRPr="00A60FD8" w14:paraId="33DEA98D" w14:textId="77777777" w:rsidTr="001C3FC0">
        <w:tc>
          <w:tcPr>
            <w:tcW w:w="1838" w:type="dxa"/>
          </w:tcPr>
          <w:p w14:paraId="6B41F53B" w14:textId="77777777" w:rsidR="001C3FC0" w:rsidRPr="00A60FD8" w:rsidRDefault="001C3FC0" w:rsidP="001C3FC0">
            <w:pPr>
              <w:rPr>
                <w:rFonts w:eastAsia="Malgun Gothic"/>
                <w:lang w:eastAsia="ko-KR"/>
              </w:rPr>
            </w:pPr>
            <w:r w:rsidRPr="00A60FD8">
              <w:rPr>
                <w:rFonts w:eastAsia="Malgun Gothic"/>
                <w:lang w:eastAsia="ko-KR"/>
              </w:rPr>
              <w:t>V2X</w:t>
            </w:r>
          </w:p>
          <w:p w14:paraId="5C69D351" w14:textId="77777777" w:rsidR="001C3FC0" w:rsidRPr="00A60FD8" w:rsidRDefault="001C3FC0" w:rsidP="001C3FC0">
            <w:pPr>
              <w:rPr>
                <w:rFonts w:eastAsia="Malgun Gothic"/>
                <w:lang w:eastAsia="ko-KR"/>
              </w:rPr>
            </w:pPr>
            <w:r w:rsidRPr="00A60FD8">
              <w:rPr>
                <w:rFonts w:eastAsia="Malgun Gothic"/>
                <w:lang w:eastAsia="ko-KR"/>
              </w:rPr>
              <w:t>V2VRU</w:t>
            </w:r>
          </w:p>
          <w:p w14:paraId="62DCA011" w14:textId="77777777" w:rsidR="001C3FC0" w:rsidRPr="00A60FD8" w:rsidRDefault="001C3FC0" w:rsidP="001C3FC0">
            <w:pPr>
              <w:rPr>
                <w:rFonts w:eastAsia="Malgun Gothic"/>
                <w:lang w:eastAsia="ko-KR"/>
              </w:rPr>
            </w:pPr>
            <w:r w:rsidRPr="00A60FD8">
              <w:rPr>
                <w:rFonts w:eastAsia="Malgun Gothic"/>
                <w:lang w:eastAsia="ko-KR"/>
              </w:rPr>
              <w:t>VRU</w:t>
            </w:r>
          </w:p>
        </w:tc>
        <w:tc>
          <w:tcPr>
            <w:tcW w:w="7224" w:type="dxa"/>
          </w:tcPr>
          <w:p w14:paraId="44F59D9E" w14:textId="77777777" w:rsidR="001C3FC0" w:rsidRPr="00A60FD8" w:rsidRDefault="001C3FC0" w:rsidP="001C3FC0">
            <w:pPr>
              <w:rPr>
                <w:rFonts w:eastAsia="Malgun Gothic"/>
                <w:lang w:eastAsia="ko-KR"/>
              </w:rPr>
            </w:pPr>
            <w:r w:rsidRPr="00A60FD8">
              <w:rPr>
                <w:rFonts w:eastAsia="Malgun Gothic"/>
                <w:lang w:eastAsia="ko-KR"/>
              </w:rPr>
              <w:t>Vehicle to Anything</w:t>
            </w:r>
          </w:p>
          <w:p w14:paraId="1DAC9064" w14:textId="77777777" w:rsidR="001C3FC0" w:rsidRPr="00A60FD8" w:rsidRDefault="001C3FC0" w:rsidP="001C3FC0">
            <w:pPr>
              <w:rPr>
                <w:rFonts w:eastAsia="Malgun Gothic"/>
                <w:lang w:eastAsia="ko-KR"/>
              </w:rPr>
            </w:pPr>
            <w:r w:rsidRPr="00A60FD8">
              <w:rPr>
                <w:rFonts w:eastAsia="Malgun Gothic"/>
                <w:lang w:eastAsia="ko-KR"/>
              </w:rPr>
              <w:t>Vehicle-to-Vulnerable Road User</w:t>
            </w:r>
          </w:p>
          <w:p w14:paraId="002C0594" w14:textId="77777777" w:rsidR="001C3FC0" w:rsidRPr="00A60FD8" w:rsidRDefault="001C3FC0" w:rsidP="001C3FC0">
            <w:pPr>
              <w:rPr>
                <w:rFonts w:eastAsia="Malgun Gothic"/>
                <w:lang w:eastAsia="ko-KR"/>
              </w:rPr>
            </w:pPr>
            <w:r w:rsidRPr="00A60FD8">
              <w:rPr>
                <w:rFonts w:eastAsia="Malgun Gothic"/>
                <w:lang w:eastAsia="ko-KR"/>
              </w:rPr>
              <w:t>Vulnerable Road User</w:t>
            </w:r>
          </w:p>
        </w:tc>
      </w:tr>
    </w:tbl>
    <w:p w14:paraId="001B5534" w14:textId="77777777" w:rsidR="001C3FC0" w:rsidRPr="00A60FD8" w:rsidRDefault="001C3FC0" w:rsidP="001C3FC0">
      <w:pPr>
        <w:pStyle w:val="Heading1"/>
        <w:keepLines w:val="0"/>
        <w:rPr>
          <w:lang w:eastAsia="zh-CN"/>
        </w:rPr>
      </w:pPr>
      <w:bookmarkStart w:id="17" w:name="_Toc44056706"/>
      <w:bookmarkStart w:id="18" w:name="_Toc88585974"/>
      <w:r w:rsidRPr="00A60FD8">
        <w:rPr>
          <w:lang w:eastAsia="zh-CN"/>
        </w:rPr>
        <w:t>3</w:t>
      </w:r>
      <w:r w:rsidRPr="00A60FD8">
        <w:rPr>
          <w:lang w:eastAsia="zh-CN"/>
        </w:rPr>
        <w:tab/>
        <w:t>Related ITU-R Texts</w:t>
      </w:r>
      <w:bookmarkEnd w:id="17"/>
      <w:bookmarkEnd w:id="18"/>
    </w:p>
    <w:p w14:paraId="33A058A0" w14:textId="77777777" w:rsidR="001C3FC0" w:rsidRPr="00A60FD8" w:rsidRDefault="00C51FD4" w:rsidP="001C3FC0">
      <w:pPr>
        <w:pStyle w:val="Reftext"/>
        <w:rPr>
          <w:rFonts w:eastAsiaTheme="minorHAnsi"/>
          <w:lang w:eastAsia="ja-JP"/>
        </w:rPr>
      </w:pPr>
      <w:hyperlink r:id="rId12" w:history="1">
        <w:r w:rsidR="001C3FC0" w:rsidRPr="00A60FD8">
          <w:t xml:space="preserve">Recommendation </w:t>
        </w:r>
        <w:r w:rsidR="001C3FC0" w:rsidRPr="00A60FD8">
          <w:rPr>
            <w:rStyle w:val="Hyperlink"/>
            <w:lang w:eastAsia="ja-JP"/>
          </w:rPr>
          <w:t>ITU-R M.1452</w:t>
        </w:r>
      </w:hyperlink>
      <w:r w:rsidR="001C3FC0" w:rsidRPr="00A60FD8">
        <w:rPr>
          <w:lang w:eastAsia="ja-JP"/>
        </w:rPr>
        <w:t xml:space="preserve"> “Millimetre wave vehicular collision avoidance radars and radiocommunication systems for intelligent transport system application”</w:t>
      </w:r>
    </w:p>
    <w:p w14:paraId="2974B676" w14:textId="77777777" w:rsidR="001C3FC0" w:rsidRPr="00A60FD8" w:rsidRDefault="00C51FD4" w:rsidP="001C3FC0">
      <w:pPr>
        <w:pStyle w:val="Reftext"/>
        <w:rPr>
          <w:lang w:eastAsia="ja-JP"/>
        </w:rPr>
      </w:pPr>
      <w:hyperlink r:id="rId13" w:history="1">
        <w:r w:rsidR="001C3FC0" w:rsidRPr="00A60FD8">
          <w:t xml:space="preserve">Recommendation </w:t>
        </w:r>
        <w:r w:rsidR="001C3FC0" w:rsidRPr="00A60FD8">
          <w:rPr>
            <w:rStyle w:val="Hyperlink"/>
            <w:lang w:eastAsia="ja-JP"/>
          </w:rPr>
          <w:t>ITU-R M.1453</w:t>
        </w:r>
      </w:hyperlink>
      <w:r w:rsidR="001C3FC0" w:rsidRPr="00A60FD8">
        <w:rPr>
          <w:lang w:eastAsia="ja-JP"/>
        </w:rPr>
        <w:t xml:space="preserve"> “Intelligent transport systems - Dedicated short range communications at 5.8 GHz”</w:t>
      </w:r>
    </w:p>
    <w:p w14:paraId="7D88A7E7" w14:textId="77777777" w:rsidR="001C3FC0" w:rsidRPr="00A60FD8" w:rsidRDefault="00C51FD4" w:rsidP="001C3FC0">
      <w:pPr>
        <w:pStyle w:val="Reftext"/>
        <w:rPr>
          <w:lang w:eastAsia="ja-JP"/>
        </w:rPr>
      </w:pPr>
      <w:hyperlink r:id="rId14" w:history="1">
        <w:r w:rsidR="001C3FC0" w:rsidRPr="00A60FD8">
          <w:t xml:space="preserve">Recommendation </w:t>
        </w:r>
        <w:r w:rsidR="001C3FC0" w:rsidRPr="00A60FD8">
          <w:rPr>
            <w:rStyle w:val="Hyperlink"/>
            <w:lang w:eastAsia="ja-JP"/>
          </w:rPr>
          <w:t>ITU-R M.1890</w:t>
        </w:r>
      </w:hyperlink>
      <w:r w:rsidR="001C3FC0" w:rsidRPr="00A60FD8">
        <w:rPr>
          <w:lang w:eastAsia="ja-JP"/>
        </w:rPr>
        <w:t xml:space="preserve"> “Operational radiocommunication objectives and requirements for advanced Intelligent Transport Systems”</w:t>
      </w:r>
    </w:p>
    <w:p w14:paraId="7E9E3D5A" w14:textId="77777777" w:rsidR="001C3FC0" w:rsidRPr="00A60FD8" w:rsidRDefault="00C51FD4" w:rsidP="001C3FC0">
      <w:pPr>
        <w:pStyle w:val="Reftext"/>
        <w:rPr>
          <w:lang w:eastAsia="ja-JP"/>
        </w:rPr>
      </w:pPr>
      <w:hyperlink r:id="rId15" w:history="1">
        <w:r w:rsidR="001C3FC0" w:rsidRPr="00A60FD8">
          <w:t xml:space="preserve">Recommendation </w:t>
        </w:r>
        <w:r w:rsidR="001C3FC0" w:rsidRPr="00A60FD8">
          <w:rPr>
            <w:rStyle w:val="Hyperlink"/>
            <w:lang w:eastAsia="ja-JP"/>
          </w:rPr>
          <w:t>ITU-R M.2057</w:t>
        </w:r>
      </w:hyperlink>
      <w:r w:rsidR="001C3FC0" w:rsidRPr="00A60FD8">
        <w:rPr>
          <w:lang w:eastAsia="ja-JP"/>
        </w:rPr>
        <w:t xml:space="preserve"> “Systems characteristics of automotive radars operating in the frequency band 76-81 GHz for intelligent transport systems applications”</w:t>
      </w:r>
    </w:p>
    <w:p w14:paraId="17A4B064" w14:textId="77777777" w:rsidR="001C3FC0" w:rsidRPr="00A60FD8" w:rsidRDefault="001C3FC0" w:rsidP="001C3FC0">
      <w:pPr>
        <w:pStyle w:val="Reftext"/>
        <w:rPr>
          <w:lang w:eastAsia="ja-JP"/>
        </w:rPr>
      </w:pPr>
      <w:r w:rsidRPr="00A60FD8">
        <w:t xml:space="preserve">Recommendation </w:t>
      </w:r>
      <w:hyperlink r:id="rId16" w:history="1">
        <w:r w:rsidRPr="00A60FD8">
          <w:rPr>
            <w:rStyle w:val="Hyperlink"/>
            <w:lang w:eastAsia="ja-JP"/>
          </w:rPr>
          <w:t>ITU-R M.2084</w:t>
        </w:r>
      </w:hyperlink>
      <w:r w:rsidRPr="00A60FD8">
        <w:rPr>
          <w:lang w:eastAsia="ja-JP"/>
        </w:rPr>
        <w:t xml:space="preserve"> “Radio interface standards of vehicle-to-vehicle and vehicle-to-infrastructure two-way communications for Intelligent Transport System applications”</w:t>
      </w:r>
    </w:p>
    <w:p w14:paraId="240FA833" w14:textId="77777777" w:rsidR="001C3FC0" w:rsidRPr="00A60FD8" w:rsidRDefault="001C3FC0" w:rsidP="001C3FC0">
      <w:pPr>
        <w:pStyle w:val="Reftext"/>
        <w:rPr>
          <w:lang w:eastAsia="ja-JP"/>
        </w:rPr>
      </w:pPr>
      <w:r w:rsidRPr="00A60FD8">
        <w:t xml:space="preserve">Recommendation </w:t>
      </w:r>
      <w:hyperlink r:id="rId17" w:history="1">
        <w:r w:rsidRPr="00A60FD8">
          <w:rPr>
            <w:rStyle w:val="Hyperlink"/>
            <w:lang w:eastAsia="ja-JP"/>
          </w:rPr>
          <w:t>ITU-R M.2121</w:t>
        </w:r>
      </w:hyperlink>
      <w:r w:rsidRPr="00A60FD8">
        <w:rPr>
          <w:lang w:eastAsia="ja-JP"/>
        </w:rPr>
        <w:t xml:space="preserve"> “Harmonization of frequency bands for Intelligent Transport Systems in the mobile service”</w:t>
      </w:r>
    </w:p>
    <w:p w14:paraId="07B46507" w14:textId="77777777" w:rsidR="001C3FC0" w:rsidRPr="00A60FD8" w:rsidRDefault="001C3FC0" w:rsidP="001C3FC0">
      <w:pPr>
        <w:pStyle w:val="Reftext"/>
        <w:rPr>
          <w:lang w:eastAsia="ja-JP"/>
        </w:rPr>
      </w:pPr>
      <w:r w:rsidRPr="00A60FD8">
        <w:t>Report</w:t>
      </w:r>
      <w:hyperlink r:id="rId18" w:history="1">
        <w:r w:rsidRPr="00A60FD8">
          <w:t xml:space="preserve"> </w:t>
        </w:r>
        <w:r w:rsidRPr="00A60FD8">
          <w:rPr>
            <w:rStyle w:val="Hyperlink"/>
            <w:lang w:eastAsia="ja-JP"/>
          </w:rPr>
          <w:t>ITU-R M.2228</w:t>
        </w:r>
      </w:hyperlink>
      <w:r w:rsidRPr="00A60FD8">
        <w:rPr>
          <w:lang w:eastAsia="ja-JP"/>
        </w:rPr>
        <w:t xml:space="preserve"> “Advanced intelligent transport systems (ITS) radiocommunications”</w:t>
      </w:r>
    </w:p>
    <w:p w14:paraId="2E946F5F" w14:textId="77777777" w:rsidR="001C3FC0" w:rsidRPr="00A60FD8" w:rsidRDefault="001C3FC0" w:rsidP="001C3FC0">
      <w:pPr>
        <w:pStyle w:val="Reftext"/>
        <w:rPr>
          <w:lang w:eastAsia="ja-JP"/>
        </w:rPr>
      </w:pPr>
      <w:r w:rsidRPr="00A60FD8">
        <w:t xml:space="preserve">Report </w:t>
      </w:r>
      <w:hyperlink r:id="rId19" w:history="1">
        <w:r w:rsidRPr="00A60FD8">
          <w:rPr>
            <w:rStyle w:val="Hyperlink"/>
            <w:lang w:eastAsia="ja-JP"/>
          </w:rPr>
          <w:t>ITU-R M.2322</w:t>
        </w:r>
      </w:hyperlink>
      <w:r w:rsidRPr="00A60FD8">
        <w:rPr>
          <w:lang w:eastAsia="ja-JP"/>
        </w:rPr>
        <w:t xml:space="preserve"> “Systems characteristics and compatibility of automotive radars operating in the frequency band 77.5-78 GHz for sharing studies”</w:t>
      </w:r>
    </w:p>
    <w:p w14:paraId="0F816156" w14:textId="77777777" w:rsidR="001C3FC0" w:rsidRPr="00A60FD8" w:rsidRDefault="001C3FC0" w:rsidP="001C3FC0">
      <w:pPr>
        <w:pStyle w:val="Reftext"/>
        <w:rPr>
          <w:lang w:eastAsia="ja-JP"/>
        </w:rPr>
      </w:pPr>
      <w:r w:rsidRPr="00A60FD8">
        <w:t xml:space="preserve">Report </w:t>
      </w:r>
      <w:hyperlink r:id="rId20" w:history="1">
        <w:r w:rsidRPr="00A60FD8">
          <w:rPr>
            <w:rStyle w:val="Hyperlink"/>
            <w:lang w:eastAsia="ja-JP"/>
          </w:rPr>
          <w:t>ITU-R M.2444</w:t>
        </w:r>
      </w:hyperlink>
      <w:r w:rsidRPr="00A60FD8">
        <w:rPr>
          <w:lang w:eastAsia="ja-JP"/>
        </w:rPr>
        <w:t xml:space="preserve"> “Examples of arrangements for Intelligent Transport Systems deployments under the mobile service”</w:t>
      </w:r>
    </w:p>
    <w:p w14:paraId="717FE134" w14:textId="77777777" w:rsidR="001C3FC0" w:rsidRPr="00A60FD8" w:rsidRDefault="001C3FC0" w:rsidP="001C3FC0">
      <w:pPr>
        <w:pStyle w:val="Reftext"/>
        <w:rPr>
          <w:lang w:eastAsia="ja-JP"/>
        </w:rPr>
      </w:pPr>
      <w:r w:rsidRPr="00A60FD8">
        <w:t xml:space="preserve">Report </w:t>
      </w:r>
      <w:hyperlink r:id="rId21" w:history="1">
        <w:r w:rsidRPr="00A60FD8">
          <w:rPr>
            <w:rStyle w:val="Hyperlink"/>
            <w:lang w:eastAsia="ja-JP"/>
          </w:rPr>
          <w:t>ITU-R M.2445</w:t>
        </w:r>
      </w:hyperlink>
      <w:r w:rsidRPr="00A60FD8">
        <w:rPr>
          <w:lang w:eastAsia="ja-JP"/>
        </w:rPr>
        <w:t xml:space="preserve"> “Intelligent transport systems (ITS) usage”</w:t>
      </w:r>
    </w:p>
    <w:p w14:paraId="51EF743C" w14:textId="77777777" w:rsidR="001C3FC0" w:rsidRPr="00A60FD8" w:rsidRDefault="001C3FC0" w:rsidP="001C3FC0">
      <w:pPr>
        <w:pStyle w:val="Reftext"/>
        <w:rPr>
          <w:lang w:eastAsia="ja-JP"/>
        </w:rPr>
      </w:pPr>
      <w:r w:rsidRPr="00A60FD8">
        <w:rPr>
          <w:lang w:eastAsia="ja-JP"/>
        </w:rPr>
        <w:t>[Draft new] Report ITU-R M.[IMT.C-V2X] “Application of the Terrestrial Component of IMT for Cellular-V2X”</w:t>
      </w:r>
    </w:p>
    <w:p w14:paraId="6A4B14CF" w14:textId="77777777" w:rsidR="001C3FC0" w:rsidRPr="00A60FD8" w:rsidRDefault="001C3FC0" w:rsidP="001C3FC0">
      <w:pPr>
        <w:pStyle w:val="Reftext"/>
        <w:rPr>
          <w:b/>
          <w:bCs/>
          <w:i/>
          <w:iCs/>
          <w:lang w:eastAsia="zh-CN"/>
        </w:rPr>
      </w:pPr>
      <w:r w:rsidRPr="00A60FD8">
        <w:rPr>
          <w:lang w:eastAsia="ja-JP"/>
        </w:rPr>
        <w:t xml:space="preserve">Handbook on </w:t>
      </w:r>
      <w:r w:rsidRPr="00A60FD8">
        <w:rPr>
          <w:bdr w:val="none" w:sz="0" w:space="0" w:color="auto" w:frame="1"/>
          <w:shd w:val="clear" w:color="auto" w:fill="FFFFFF"/>
        </w:rPr>
        <w:t>Land Mobile (including Wireless Access) - Volume 4: Intelligent Transport Systems</w:t>
      </w:r>
      <w:r w:rsidRPr="00A60FD8">
        <w:t>.</w:t>
      </w:r>
      <w:r w:rsidRPr="00A60FD8">
        <w:br/>
      </w:r>
      <w:r w:rsidRPr="00A60FD8">
        <w:rPr>
          <w:iCs/>
        </w:rPr>
        <w:t>Year 2021</w:t>
      </w:r>
    </w:p>
    <w:p w14:paraId="5D6A426F" w14:textId="77777777" w:rsidR="001C3FC0" w:rsidRPr="00A60FD8" w:rsidRDefault="001C3FC0" w:rsidP="001C3FC0">
      <w:pPr>
        <w:pStyle w:val="Heading1"/>
        <w:keepNext w:val="0"/>
        <w:keepLines w:val="0"/>
        <w:rPr>
          <w:lang w:eastAsia="zh-CN"/>
        </w:rPr>
      </w:pPr>
      <w:bookmarkStart w:id="19" w:name="_Toc44056707"/>
      <w:bookmarkStart w:id="20" w:name="_Toc88585975"/>
      <w:r w:rsidRPr="00A60FD8">
        <w:rPr>
          <w:lang w:eastAsia="zh-CN"/>
        </w:rPr>
        <w:t>4</w:t>
      </w:r>
      <w:r w:rsidRPr="00A60FD8">
        <w:rPr>
          <w:lang w:eastAsia="zh-CN"/>
        </w:rPr>
        <w:tab/>
        <w:t>Connected automated vehicles in the context of ITS</w:t>
      </w:r>
      <w:bookmarkEnd w:id="19"/>
      <w:bookmarkEnd w:id="20"/>
      <w:r w:rsidRPr="00A60FD8">
        <w:rPr>
          <w:lang w:eastAsia="zh-CN"/>
        </w:rPr>
        <w:t xml:space="preserve"> </w:t>
      </w:r>
    </w:p>
    <w:p w14:paraId="5083721E" w14:textId="77777777" w:rsidR="001C3FC0" w:rsidRPr="00A60FD8" w:rsidRDefault="001C3FC0" w:rsidP="001C3FC0">
      <w:pPr>
        <w:rPr>
          <w:lang w:eastAsia="ko-KR"/>
        </w:rPr>
      </w:pPr>
      <w:r w:rsidRPr="00A60FD8">
        <w:rPr>
          <w:lang w:eastAsia="ko-KR"/>
        </w:rPr>
        <w:t xml:space="preserve">There are some specific terms used that are related to CAV, including: </w:t>
      </w:r>
    </w:p>
    <w:p w14:paraId="5DBDC1E9" w14:textId="77777777" w:rsidR="001C3FC0" w:rsidRPr="00A60FD8" w:rsidRDefault="001C3FC0" w:rsidP="001C3FC0">
      <w:pPr>
        <w:pStyle w:val="enumlev1"/>
        <w:jc w:val="both"/>
        <w:rPr>
          <w:lang w:eastAsia="ko-KR"/>
        </w:rPr>
      </w:pPr>
      <w:r w:rsidRPr="00A60FD8">
        <w:rPr>
          <w:lang w:eastAsia="ko-KR"/>
        </w:rPr>
        <w:t>1)</w:t>
      </w:r>
      <w:r w:rsidRPr="00A60FD8">
        <w:rPr>
          <w:lang w:eastAsia="ko-KR"/>
        </w:rPr>
        <w:tab/>
        <w:t>Connected Vehicle (CV). A vehicle is referred to as a CV if V2X communication equipment is mounted and an Advanced ITS application is supported by using cooperative V2X connectivity.</w:t>
      </w:r>
    </w:p>
    <w:p w14:paraId="53C4FFC1" w14:textId="77777777" w:rsidR="001C3FC0" w:rsidRPr="00A60FD8" w:rsidRDefault="001C3FC0" w:rsidP="001C3FC0">
      <w:pPr>
        <w:pStyle w:val="enumlev1"/>
        <w:jc w:val="both"/>
        <w:rPr>
          <w:lang w:eastAsia="ko-KR"/>
        </w:rPr>
      </w:pPr>
      <w:r w:rsidRPr="00A60FD8">
        <w:rPr>
          <w:lang w:eastAsia="ko-KR"/>
        </w:rPr>
        <w:t>2)</w:t>
      </w:r>
      <w:r w:rsidRPr="00A60FD8">
        <w:rPr>
          <w:lang w:eastAsia="ko-KR"/>
        </w:rPr>
        <w:tab/>
        <w:t>Automated Vehicle (AV). A vehicle is referred to as an AV if in-vehicle perception sensors like automotive radar, camera, lidar are mounted and automated driving applications are supported using those sensors only.</w:t>
      </w:r>
    </w:p>
    <w:p w14:paraId="47946F79" w14:textId="1108888B" w:rsidR="001C3FC0" w:rsidRPr="00A60FD8" w:rsidRDefault="00AD4151" w:rsidP="00AD4151">
      <w:pPr>
        <w:pStyle w:val="enumlev1"/>
        <w:rPr>
          <w:i/>
          <w:lang w:eastAsia="zh-CN"/>
        </w:rPr>
      </w:pPr>
      <w:r w:rsidRPr="00A60FD8">
        <w:rPr>
          <w:lang w:eastAsia="ko-KR"/>
        </w:rPr>
        <w:tab/>
      </w:r>
      <w:r w:rsidR="001C3FC0" w:rsidRPr="00A60FD8">
        <w:rPr>
          <w:lang w:eastAsia="ko-KR"/>
        </w:rPr>
        <w:t>To better define what is meant by the term “AV”, SAE International has developed a standard description of six levels of vehicle automation, ranging from Level 0 – no automation, to Level 5 – full automation</w:t>
      </w:r>
      <w:r w:rsidR="001C3FC0" w:rsidRPr="00A60FD8">
        <w:rPr>
          <w:rStyle w:val="FootnoteReference"/>
          <w:lang w:eastAsia="ko-KR"/>
        </w:rPr>
        <w:footnoteReference w:id="1"/>
      </w:r>
      <w:r w:rsidR="001C3FC0" w:rsidRPr="00A60FD8">
        <w:rPr>
          <w:lang w:eastAsia="ko-KR"/>
        </w:rPr>
        <w:t>. These descriptions of the six levels of driving automation provide a thorough, systematic technical definition of CAVs. While the capabilities for Level 5 - full automation in all conditions - have generated public expectations, the realization of Level 5 automation has not been as rapid as initially thought. For the purposes of this Report, Levels 3, 4 and 5 form the ‘automated’ portion of the CAV definition. This is viewed as necessary, but not yet sufficient, for the overall CAV definition.</w:t>
      </w:r>
    </w:p>
    <w:p w14:paraId="24853F10" w14:textId="77777777" w:rsidR="001C3FC0" w:rsidRPr="00A60FD8" w:rsidRDefault="001C3FC0" w:rsidP="001C3FC0">
      <w:pPr>
        <w:pStyle w:val="enumlev1"/>
        <w:jc w:val="both"/>
        <w:rPr>
          <w:lang w:eastAsia="ko-KR"/>
        </w:rPr>
      </w:pPr>
      <w:r w:rsidRPr="00A60FD8">
        <w:rPr>
          <w:lang w:eastAsia="ko-KR"/>
        </w:rPr>
        <w:t>3)</w:t>
      </w:r>
      <w:r w:rsidRPr="00A60FD8">
        <w:rPr>
          <w:lang w:eastAsia="ko-KR"/>
        </w:rPr>
        <w:tab/>
        <w:t>Connected Automated Vehicles (CAV). A vehicle is referred to as a CAV if in-vehicle perception sensors and V2X communication equipment are mounted and automated driving applications are supported using both in-vehicle perception sensors and cooperative V2X connectivity.</w:t>
      </w:r>
    </w:p>
    <w:p w14:paraId="26D114F1" w14:textId="77777777" w:rsidR="001C3FC0" w:rsidRPr="00A60FD8" w:rsidRDefault="001C3FC0" w:rsidP="001C3FC0">
      <w:pPr>
        <w:pStyle w:val="enumlev1"/>
        <w:rPr>
          <w:lang w:eastAsia="ko-KR"/>
        </w:rPr>
      </w:pPr>
      <w:r w:rsidRPr="00A60FD8">
        <w:rPr>
          <w:lang w:eastAsia="ko-KR"/>
        </w:rPr>
        <w:tab/>
        <w:t xml:space="preserve">For the purposes of this Report, the definition of CAV is: </w:t>
      </w:r>
    </w:p>
    <w:p w14:paraId="3E1D2A02" w14:textId="77777777" w:rsidR="001C3FC0" w:rsidRPr="00A60FD8" w:rsidRDefault="001C3FC0" w:rsidP="001C3FC0">
      <w:pPr>
        <w:pStyle w:val="enumlev1"/>
        <w:spacing w:before="120"/>
        <w:rPr>
          <w:lang w:eastAsia="ko-KR"/>
        </w:rPr>
      </w:pPr>
      <w:r w:rsidRPr="00A60FD8">
        <w:rPr>
          <w:i/>
          <w:lang w:eastAsia="ko-KR"/>
        </w:rPr>
        <w:lastRenderedPageBreak/>
        <w:tab/>
      </w:r>
      <w:r w:rsidRPr="00A60FD8">
        <w:rPr>
          <w:lang w:eastAsia="ko-KR"/>
        </w:rPr>
        <w:t>CAVs are vehicles with V2X communication capability blended with automated functionality beginning at SAE Level 2+ up to Level 5. The latter consists of a combination of advanced driver assistance system (ADAS) using sensors such radar, camera, and lidar (line-of-sight technologies). The V2X communication extends the awareness horizon of ADAS by obtaining information outside the detection range of on-board sensors, providing information of one’s own vehicle, and communicating intention mutually with other vehicles and infrastructure via V2X connectivity as well as by charting both location and intention of other road users such as vehicles, and it has the ability to “see” and “talk” beyond other objects in real-time (non-line-of-sight). This can enhance safety and efficiency in automated driving control based on the automated driving system.</w:t>
      </w:r>
    </w:p>
    <w:p w14:paraId="7FE15B00" w14:textId="77777777" w:rsidR="001C3FC0" w:rsidRPr="00A60FD8" w:rsidRDefault="001C3FC0" w:rsidP="001C3FC0">
      <w:pPr>
        <w:pStyle w:val="enumlev1"/>
        <w:jc w:val="both"/>
        <w:rPr>
          <w:lang w:eastAsia="ko-KR"/>
        </w:rPr>
      </w:pPr>
      <w:r w:rsidRPr="00A60FD8">
        <w:rPr>
          <w:lang w:eastAsia="ko-KR"/>
        </w:rPr>
        <w:t>4)</w:t>
      </w:r>
      <w:r w:rsidRPr="00A60FD8">
        <w:rPr>
          <w:lang w:eastAsia="ko-KR"/>
        </w:rPr>
        <w:tab/>
        <w:t>Connected and Cooperative Automated Vehicle (CCAV). The intended understanding is essentially the same as CAV above.</w:t>
      </w:r>
    </w:p>
    <w:p w14:paraId="036D0BC2" w14:textId="77777777" w:rsidR="001C3FC0" w:rsidRPr="00A60FD8" w:rsidRDefault="001C3FC0" w:rsidP="001C3FC0">
      <w:pPr>
        <w:pStyle w:val="enumlev1"/>
        <w:jc w:val="both"/>
        <w:rPr>
          <w:lang w:eastAsia="ko-KR"/>
        </w:rPr>
      </w:pPr>
      <w:r w:rsidRPr="00A60FD8">
        <w:rPr>
          <w:lang w:eastAsia="ko-KR"/>
        </w:rPr>
        <w:t>5)</w:t>
      </w:r>
      <w:r w:rsidRPr="00A60FD8">
        <w:rPr>
          <w:lang w:eastAsia="ko-KR"/>
        </w:rPr>
        <w:tab/>
        <w:t>Connected and Cooperative Automated Mobility (CCAM). The intended understanding is essentially the same as CAV above.</w:t>
      </w:r>
    </w:p>
    <w:p w14:paraId="0968D597" w14:textId="77777777" w:rsidR="001C3FC0" w:rsidRPr="00A60FD8" w:rsidRDefault="001C3FC0" w:rsidP="001C3FC0">
      <w:pPr>
        <w:pStyle w:val="enumlev1"/>
        <w:jc w:val="both"/>
        <w:rPr>
          <w:lang w:eastAsia="ko-KR"/>
        </w:rPr>
      </w:pPr>
      <w:r w:rsidRPr="00A60FD8">
        <w:rPr>
          <w:lang w:eastAsia="ko-KR"/>
        </w:rPr>
        <w:t>6)</w:t>
      </w:r>
      <w:r w:rsidRPr="00A60FD8">
        <w:rPr>
          <w:lang w:eastAsia="ko-KR"/>
        </w:rPr>
        <w:tab/>
        <w:t>Connected Automated Driving (CAD). The intended understanding is essentially the same as CAV above.</w:t>
      </w:r>
    </w:p>
    <w:p w14:paraId="15D6B99B" w14:textId="77777777" w:rsidR="001C3FC0" w:rsidRPr="00A60FD8" w:rsidRDefault="001C3FC0" w:rsidP="001C3FC0">
      <w:pPr>
        <w:pStyle w:val="enumlev1"/>
        <w:jc w:val="both"/>
        <w:rPr>
          <w:lang w:eastAsia="ko-KR"/>
        </w:rPr>
      </w:pPr>
      <w:r w:rsidRPr="00A60FD8">
        <w:rPr>
          <w:lang w:eastAsia="ko-KR"/>
        </w:rPr>
        <w:t>7)</w:t>
      </w:r>
      <w:r w:rsidRPr="00A60FD8">
        <w:rPr>
          <w:lang w:eastAsia="ko-KR"/>
        </w:rPr>
        <w:tab/>
        <w:t xml:space="preserve">[IoT based CAV (referred to as IoT-CAV). Recently, a vehicle is labeled as IoT-CAV if the ultra-connectivity using IoT devices and platforms is applied for CAV.] </w:t>
      </w:r>
    </w:p>
    <w:p w14:paraId="699B282D" w14:textId="77777777" w:rsidR="001C3FC0" w:rsidRPr="00A60FD8" w:rsidRDefault="001C3FC0" w:rsidP="001C3FC0">
      <w:pPr>
        <w:pStyle w:val="enumlev1"/>
        <w:jc w:val="both"/>
        <w:rPr>
          <w:lang w:eastAsia="ko-KR"/>
        </w:rPr>
      </w:pPr>
      <w:r w:rsidRPr="00A60FD8">
        <w:rPr>
          <w:lang w:eastAsia="ko-KR"/>
        </w:rPr>
        <w:t>8)</w:t>
      </w:r>
      <w:r w:rsidRPr="00A60FD8">
        <w:rPr>
          <w:lang w:eastAsia="ko-KR"/>
        </w:rPr>
        <w:tab/>
        <w:t>Vehicle to Anything (V2X). V2X consists of short range communication - V2V, V2I, V2P; and, optionally, long range communication with V2N. Both short-range and long-range V2X support a hybrid communication concept to serve for CAV applications.</w:t>
      </w:r>
    </w:p>
    <w:p w14:paraId="00614162" w14:textId="77777777" w:rsidR="001C3FC0" w:rsidRPr="00A60FD8" w:rsidRDefault="001C3FC0" w:rsidP="001C3FC0">
      <w:pPr>
        <w:pStyle w:val="enumlev1"/>
        <w:jc w:val="both"/>
        <w:rPr>
          <w:lang w:eastAsia="ko-KR"/>
        </w:rPr>
      </w:pPr>
      <w:r w:rsidRPr="00A60FD8">
        <w:rPr>
          <w:lang w:eastAsia="ko-KR"/>
        </w:rPr>
        <w:t>9)</w:t>
      </w:r>
      <w:r w:rsidRPr="00A60FD8">
        <w:rPr>
          <w:lang w:eastAsia="ko-KR"/>
        </w:rPr>
        <w:tab/>
        <w:t>Cooperative ITS (C-ITS). Refers to a system in which road users and traffic managers fuse information from many sources in real-time, exchange and share that road-segment specific information, and use it to coordinate their actions. This cooperative element – enabled by digital connectivity between vehicles and between vehicles and transport infrastructure – is expected to significantly improve road safety through crash prevention, increase transportation system and traffic efficiency, support the safety and speed of first responders, address the environmental degradation brought about by transportation, and support the comfort and ease of driving, by helping the driver (or with automation, the vehicle) to take the right decisions and adapt to the traffic situation including avoid emerging threats and hazards.</w:t>
      </w:r>
    </w:p>
    <w:p w14:paraId="2E1609D2" w14:textId="77777777" w:rsidR="001C3FC0" w:rsidRPr="00A60FD8" w:rsidRDefault="001C3FC0" w:rsidP="001C3FC0">
      <w:pPr>
        <w:jc w:val="both"/>
        <w:rPr>
          <w:lang w:eastAsia="ko-KR"/>
        </w:rPr>
      </w:pPr>
      <w:r w:rsidRPr="00A60FD8">
        <w:rPr>
          <w:lang w:eastAsia="ko-KR"/>
        </w:rPr>
        <w:t>As indicated in the definition of CAV, V2X communication is an essential component of CAVs. V2X communication provides ears and mouth to the automated vehicle and enables cooperative ITS where the end users are not only consuming information but also providing it. V2X communication can enable and/or enhance applications intended to improve road traffic safety and boost road traffic efficiency on all SAE levels.</w:t>
      </w:r>
    </w:p>
    <w:p w14:paraId="1E838021" w14:textId="77777777" w:rsidR="001C3FC0" w:rsidRPr="00A60FD8" w:rsidRDefault="001C3FC0" w:rsidP="001C3FC0">
      <w:pPr>
        <w:jc w:val="both"/>
        <w:rPr>
          <w:lang w:eastAsia="ko-KR"/>
        </w:rPr>
      </w:pPr>
      <w:r w:rsidRPr="00A60FD8">
        <w:rPr>
          <w:lang w:eastAsia="ko-KR"/>
        </w:rPr>
        <w:t>A vehicle possesses information on its own status and the surrounding traffic environment obtained from GNSS and on-board sensors. Such information is required for, and contributes to,</w:t>
      </w:r>
      <w:r w:rsidRPr="00A60FD8">
        <w:rPr>
          <w:rFonts w:eastAsia="Malgun Gothic"/>
          <w:lang w:eastAsia="ko-KR"/>
        </w:rPr>
        <w:t xml:space="preserve"> smooth automatic driving.</w:t>
      </w:r>
      <w:r w:rsidRPr="00A60FD8">
        <w:rPr>
          <w:lang w:eastAsia="ko-KR"/>
        </w:rPr>
        <w:t xml:space="preserve"> In addition, </w:t>
      </w:r>
      <w:r w:rsidRPr="00A60FD8">
        <w:rPr>
          <w:rFonts w:eastAsia="Malgun Gothic"/>
          <w:lang w:eastAsia="ko-KR"/>
        </w:rPr>
        <w:t>cooperative V2X connectivity enables mutual communication among the vehicles or between the vehicle and the external stakeholders, such as road administrators, traffic managers. N</w:t>
      </w:r>
      <w:r w:rsidRPr="00A60FD8">
        <w:rPr>
          <w:lang w:eastAsia="ko-KR"/>
        </w:rPr>
        <w:t>egotiation between the vehicles can be initiated with communicating the intentions to the surrounding vehicles. Requests for mediation may be made by the vehicle to the traffic manager.</w:t>
      </w:r>
    </w:p>
    <w:p w14:paraId="35D734C0" w14:textId="77777777" w:rsidR="001C3FC0" w:rsidRPr="00A60FD8" w:rsidRDefault="001C3FC0" w:rsidP="001C3FC0">
      <w:pPr>
        <w:jc w:val="both"/>
        <w:rPr>
          <w:lang w:eastAsia="ko-KR"/>
        </w:rPr>
      </w:pPr>
      <w:r w:rsidRPr="00A60FD8">
        <w:rPr>
          <w:lang w:eastAsia="ko-KR"/>
        </w:rPr>
        <w:t xml:space="preserve">There are specific relationships between applied technologies and vehicle functionality. The vehicles can be classified into Connected Vehicle (CV), Automated Vehicle (AV), Connected and Automated Vehicle (CAV) (or CAV equivalent terminologies) from the view of applied technologies and expected vehicle functionality. CAV contains the scope and contents of the CV and AV domains to </w:t>
      </w:r>
      <w:r w:rsidRPr="00A60FD8">
        <w:rPr>
          <w:lang w:eastAsia="ko-KR"/>
        </w:rPr>
        <w:lastRenderedPageBreak/>
        <w:t xml:space="preserve">enhance the in-vehicle perception sensors (ADAS) of AV with short range ad hoc V2X communication. </w:t>
      </w:r>
    </w:p>
    <w:p w14:paraId="1C0F7D86" w14:textId="77777777" w:rsidR="001C3FC0" w:rsidRPr="00A60FD8" w:rsidRDefault="001C3FC0" w:rsidP="001C3FC0">
      <w:pPr>
        <w:rPr>
          <w:lang w:eastAsia="ja-JP"/>
        </w:rPr>
      </w:pPr>
      <w:r w:rsidRPr="00A60FD8">
        <w:rPr>
          <w:lang w:eastAsia="ja-JP"/>
        </w:rPr>
        <w:t xml:space="preserve">Figure 4-1 illustrates relationship between CAV, </w:t>
      </w:r>
      <w:proofErr w:type="gramStart"/>
      <w:r w:rsidRPr="00A60FD8">
        <w:rPr>
          <w:lang w:eastAsia="ja-JP"/>
        </w:rPr>
        <w:t>CV</w:t>
      </w:r>
      <w:proofErr w:type="gramEnd"/>
      <w:r w:rsidRPr="00A60FD8">
        <w:rPr>
          <w:lang w:eastAsia="ja-JP"/>
        </w:rPr>
        <w:t xml:space="preserve"> and AV.</w:t>
      </w:r>
    </w:p>
    <w:p w14:paraId="194F3401" w14:textId="77777777" w:rsidR="001C3FC0" w:rsidRPr="00A60FD8" w:rsidRDefault="001C3FC0" w:rsidP="001C3FC0">
      <w:pPr>
        <w:pStyle w:val="FigureNo"/>
        <w:rPr>
          <w:lang w:eastAsia="ko-KR"/>
        </w:rPr>
      </w:pPr>
      <w:r w:rsidRPr="00A60FD8">
        <w:rPr>
          <w:lang w:eastAsia="ko-KR"/>
        </w:rPr>
        <w:t>FIGURE 4-1</w:t>
      </w:r>
    </w:p>
    <w:p w14:paraId="0E8AD84B" w14:textId="77777777" w:rsidR="001C3FC0" w:rsidRPr="00A60FD8" w:rsidRDefault="001C3FC0" w:rsidP="001C3FC0">
      <w:pPr>
        <w:pStyle w:val="Figuretitle"/>
        <w:rPr>
          <w:lang w:eastAsia="ko-KR"/>
        </w:rPr>
      </w:pPr>
      <w:r w:rsidRPr="00A60FD8">
        <w:rPr>
          <w:lang w:eastAsia="ko-KR"/>
        </w:rPr>
        <w:t xml:space="preserve">Relationship between CAV, </w:t>
      </w:r>
      <w:proofErr w:type="gramStart"/>
      <w:r w:rsidRPr="00A60FD8">
        <w:rPr>
          <w:lang w:eastAsia="ko-KR"/>
        </w:rPr>
        <w:t>CV</w:t>
      </w:r>
      <w:proofErr w:type="gramEnd"/>
      <w:r w:rsidRPr="00A60FD8">
        <w:rPr>
          <w:lang w:eastAsia="ko-KR"/>
        </w:rPr>
        <w:t xml:space="preserve"> and AV</w:t>
      </w:r>
    </w:p>
    <w:p w14:paraId="7F98651F" w14:textId="77777777" w:rsidR="001C3FC0" w:rsidRPr="00A60FD8" w:rsidRDefault="001C3FC0" w:rsidP="001C3FC0">
      <w:pPr>
        <w:pStyle w:val="Figure"/>
        <w:rPr>
          <w:rFonts w:eastAsia="Malgun Gothic"/>
          <w:noProof w:val="0"/>
          <w:lang w:eastAsia="ko-KR"/>
        </w:rPr>
      </w:pPr>
      <w:r w:rsidRPr="00A60FD8">
        <w:rPr>
          <w:rFonts w:eastAsia="Malgun Gothic"/>
          <w:noProof w:val="0"/>
          <w:lang w:eastAsia="en-US"/>
        </w:rPr>
        <w:drawing>
          <wp:inline distT="0" distB="0" distL="0" distR="0" wp14:anchorId="5BE751AE" wp14:editId="54356A3C">
            <wp:extent cx="4054191" cy="3279932"/>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_1_rev (002).png"/>
                    <pic:cNvPicPr/>
                  </pic:nvPicPr>
                  <pic:blipFill>
                    <a:blip r:embed="rId22">
                      <a:extLst>
                        <a:ext uri="{28A0092B-C50C-407E-A947-70E740481C1C}">
                          <a14:useLocalDpi xmlns:a14="http://schemas.microsoft.com/office/drawing/2010/main" val="0"/>
                        </a:ext>
                      </a:extLst>
                    </a:blip>
                    <a:stretch>
                      <a:fillRect/>
                    </a:stretch>
                  </pic:blipFill>
                  <pic:spPr>
                    <a:xfrm>
                      <a:off x="0" y="0"/>
                      <a:ext cx="4054191" cy="3279932"/>
                    </a:xfrm>
                    <a:prstGeom prst="rect">
                      <a:avLst/>
                    </a:prstGeom>
                  </pic:spPr>
                </pic:pic>
              </a:graphicData>
            </a:graphic>
          </wp:inline>
        </w:drawing>
      </w:r>
    </w:p>
    <w:p w14:paraId="146C5917" w14:textId="77777777" w:rsidR="001C3FC0" w:rsidRPr="00A60FD8" w:rsidRDefault="001C3FC0" w:rsidP="0009470B">
      <w:pPr>
        <w:keepNext/>
        <w:jc w:val="both"/>
        <w:rPr>
          <w:b/>
          <w:bCs/>
          <w:lang w:eastAsia="ko-KR"/>
        </w:rPr>
      </w:pPr>
      <w:r w:rsidRPr="00A60FD8">
        <w:rPr>
          <w:b/>
          <w:bCs/>
          <w:lang w:eastAsia="ko-KR"/>
        </w:rPr>
        <w:t>Relationship for crash avoidance between short range ad hoc communication (V2V, V2I, V2P) and Advanced Driver Assistance Systems (ADAS) based on in-vehicle perception sensors:</w:t>
      </w:r>
    </w:p>
    <w:p w14:paraId="1BA28087" w14:textId="77777777" w:rsidR="001C3FC0" w:rsidRPr="00A60FD8" w:rsidRDefault="001C3FC0" w:rsidP="001C3FC0">
      <w:pPr>
        <w:keepNext/>
        <w:keepLines/>
        <w:jc w:val="both"/>
        <w:rPr>
          <w:lang w:eastAsia="ko-KR"/>
        </w:rPr>
      </w:pPr>
      <w:r w:rsidRPr="00A60FD8">
        <w:rPr>
          <w:lang w:eastAsia="ko-KR"/>
        </w:rPr>
        <w:t xml:space="preserve">I) </w:t>
      </w:r>
      <w:r w:rsidRPr="00A60FD8">
        <w:rPr>
          <w:lang w:eastAsia="ko-KR"/>
        </w:rPr>
        <w:tab/>
        <w:t>Vehicle versus vehicle crashes: when looking at vehicle versus vehicle crashes, different driving scenarios can be distinguished where ADAS can avoid certain percentages of such accidents. A BASt study</w:t>
      </w:r>
      <w:r w:rsidRPr="00A60FD8">
        <w:rPr>
          <w:rStyle w:val="FootnoteReference"/>
          <w:lang w:eastAsia="ko-KR"/>
        </w:rPr>
        <w:footnoteReference w:id="2"/>
      </w:r>
      <w:r w:rsidRPr="00A60FD8">
        <w:rPr>
          <w:lang w:eastAsia="ko-KR"/>
        </w:rPr>
        <w:t xml:space="preserve"> gives potential percentages of the total crash avoidance depending on different driving maneuvers. Overall, up to 50% of vehicle versus vehicle road traffic crashes can be addressed by ADAS, see Table 4-1.</w:t>
      </w:r>
    </w:p>
    <w:p w14:paraId="44298539" w14:textId="77777777" w:rsidR="001C3FC0" w:rsidRPr="00A60FD8" w:rsidRDefault="001C3FC0" w:rsidP="0009470B">
      <w:pPr>
        <w:pStyle w:val="TableNo"/>
        <w:spacing w:before="480"/>
      </w:pPr>
      <w:r w:rsidRPr="00A60FD8">
        <w:t>Table 4-1</w:t>
      </w:r>
    </w:p>
    <w:p w14:paraId="07E8AECE" w14:textId="77777777" w:rsidR="001C3FC0" w:rsidRPr="00A60FD8" w:rsidRDefault="001C3FC0" w:rsidP="001C3FC0">
      <w:pPr>
        <w:pStyle w:val="Tabletitle"/>
      </w:pPr>
      <w:r w:rsidRPr="00A60FD8">
        <w:t>Driving maneuvers and corresponding crash avoidance potential by ADAS. Source BASt</w:t>
      </w:r>
    </w:p>
    <w:tbl>
      <w:tblPr>
        <w:tblStyle w:val="TableGrid"/>
        <w:tblW w:w="6941" w:type="dxa"/>
        <w:jc w:val="center"/>
        <w:tblLayout w:type="fixed"/>
        <w:tblLook w:val="04A0" w:firstRow="1" w:lastRow="0" w:firstColumn="1" w:lastColumn="0" w:noHBand="0" w:noVBand="1"/>
      </w:tblPr>
      <w:tblGrid>
        <w:gridCol w:w="3970"/>
        <w:gridCol w:w="1412"/>
        <w:gridCol w:w="1559"/>
      </w:tblGrid>
      <w:tr w:rsidR="001C3FC0" w:rsidRPr="00A60FD8" w14:paraId="795022C8" w14:textId="77777777" w:rsidTr="00A60FD8">
        <w:trPr>
          <w:tblHeader/>
          <w:jc w:val="center"/>
        </w:trPr>
        <w:tc>
          <w:tcPr>
            <w:tcW w:w="3970" w:type="dxa"/>
            <w:vAlign w:val="center"/>
          </w:tcPr>
          <w:p w14:paraId="0486D92D" w14:textId="77777777" w:rsidR="001C3FC0" w:rsidRPr="00A60FD8" w:rsidRDefault="001C3FC0" w:rsidP="001C3FC0">
            <w:pPr>
              <w:pStyle w:val="Tablehead"/>
            </w:pPr>
          </w:p>
        </w:tc>
        <w:tc>
          <w:tcPr>
            <w:tcW w:w="1412" w:type="dxa"/>
            <w:vAlign w:val="center"/>
          </w:tcPr>
          <w:p w14:paraId="444639A3" w14:textId="77777777" w:rsidR="001C3FC0" w:rsidRPr="00A60FD8" w:rsidRDefault="001C3FC0" w:rsidP="001C3FC0">
            <w:pPr>
              <w:pStyle w:val="Tablehead"/>
            </w:pPr>
            <w:r w:rsidRPr="00A60FD8">
              <w:t>All crashes</w:t>
            </w:r>
          </w:p>
        </w:tc>
        <w:tc>
          <w:tcPr>
            <w:tcW w:w="1559" w:type="dxa"/>
            <w:vAlign w:val="center"/>
          </w:tcPr>
          <w:p w14:paraId="551DF516" w14:textId="77777777" w:rsidR="001C3FC0" w:rsidRPr="00A60FD8" w:rsidRDefault="001C3FC0" w:rsidP="001C3FC0">
            <w:pPr>
              <w:pStyle w:val="Tablehead"/>
            </w:pPr>
            <w:r w:rsidRPr="00A60FD8">
              <w:t>Severe crashes</w:t>
            </w:r>
          </w:p>
        </w:tc>
      </w:tr>
      <w:tr w:rsidR="001C3FC0" w:rsidRPr="00A60FD8" w14:paraId="419647AB" w14:textId="77777777" w:rsidTr="001C3FC0">
        <w:trPr>
          <w:jc w:val="center"/>
        </w:trPr>
        <w:tc>
          <w:tcPr>
            <w:tcW w:w="3970" w:type="dxa"/>
          </w:tcPr>
          <w:p w14:paraId="1253520A" w14:textId="77777777" w:rsidR="001C3FC0" w:rsidRPr="00A60FD8" w:rsidRDefault="001C3FC0" w:rsidP="001C3FC0">
            <w:pPr>
              <w:pStyle w:val="Tabletext"/>
            </w:pPr>
            <w:r w:rsidRPr="00A60FD8">
              <w:t>Turning-in/ crossing vehicle</w:t>
            </w:r>
          </w:p>
        </w:tc>
        <w:tc>
          <w:tcPr>
            <w:tcW w:w="1412" w:type="dxa"/>
            <w:vAlign w:val="center"/>
          </w:tcPr>
          <w:p w14:paraId="217EF505" w14:textId="77777777" w:rsidR="001C3FC0" w:rsidRPr="00A60FD8" w:rsidRDefault="001C3FC0" w:rsidP="001C3FC0">
            <w:pPr>
              <w:pStyle w:val="Tabletext"/>
              <w:jc w:val="center"/>
            </w:pPr>
            <w:r w:rsidRPr="00A60FD8">
              <w:t>16.3%</w:t>
            </w:r>
          </w:p>
        </w:tc>
        <w:tc>
          <w:tcPr>
            <w:tcW w:w="1559" w:type="dxa"/>
            <w:vAlign w:val="center"/>
          </w:tcPr>
          <w:p w14:paraId="1E8A7AD0" w14:textId="77777777" w:rsidR="001C3FC0" w:rsidRPr="00A60FD8" w:rsidRDefault="001C3FC0" w:rsidP="001C3FC0">
            <w:pPr>
              <w:pStyle w:val="Tabletext"/>
              <w:jc w:val="center"/>
            </w:pPr>
            <w:r w:rsidRPr="00A60FD8">
              <w:t>21.2%</w:t>
            </w:r>
          </w:p>
        </w:tc>
      </w:tr>
      <w:tr w:rsidR="001C3FC0" w:rsidRPr="00A60FD8" w14:paraId="01AB6F4D" w14:textId="77777777" w:rsidTr="001C3FC0">
        <w:trPr>
          <w:jc w:val="center"/>
        </w:trPr>
        <w:tc>
          <w:tcPr>
            <w:tcW w:w="3970" w:type="dxa"/>
          </w:tcPr>
          <w:p w14:paraId="3D483740" w14:textId="77777777" w:rsidR="001C3FC0" w:rsidRPr="00A60FD8" w:rsidRDefault="001C3FC0" w:rsidP="001C3FC0">
            <w:pPr>
              <w:pStyle w:val="Tabletext"/>
            </w:pPr>
            <w:r w:rsidRPr="00A60FD8">
              <w:t>Turning with oncoming vehicle</w:t>
            </w:r>
          </w:p>
        </w:tc>
        <w:tc>
          <w:tcPr>
            <w:tcW w:w="1412" w:type="dxa"/>
            <w:vAlign w:val="center"/>
          </w:tcPr>
          <w:p w14:paraId="167C5AB5" w14:textId="77777777" w:rsidR="001C3FC0" w:rsidRPr="00A60FD8" w:rsidRDefault="001C3FC0" w:rsidP="001C3FC0">
            <w:pPr>
              <w:pStyle w:val="Tabletext"/>
              <w:jc w:val="center"/>
            </w:pPr>
            <w:r w:rsidRPr="00A60FD8">
              <w:t>2.2%</w:t>
            </w:r>
          </w:p>
        </w:tc>
        <w:tc>
          <w:tcPr>
            <w:tcW w:w="1559" w:type="dxa"/>
            <w:vAlign w:val="center"/>
          </w:tcPr>
          <w:p w14:paraId="3BB09E08" w14:textId="77777777" w:rsidR="001C3FC0" w:rsidRPr="00A60FD8" w:rsidRDefault="001C3FC0" w:rsidP="001C3FC0">
            <w:pPr>
              <w:pStyle w:val="Tabletext"/>
              <w:jc w:val="center"/>
            </w:pPr>
            <w:r w:rsidRPr="00A60FD8">
              <w:t>4.1%</w:t>
            </w:r>
          </w:p>
        </w:tc>
      </w:tr>
      <w:tr w:rsidR="001C3FC0" w:rsidRPr="00A60FD8" w14:paraId="6A639AF4" w14:textId="77777777" w:rsidTr="001C3FC0">
        <w:trPr>
          <w:jc w:val="center"/>
        </w:trPr>
        <w:tc>
          <w:tcPr>
            <w:tcW w:w="3970" w:type="dxa"/>
          </w:tcPr>
          <w:p w14:paraId="28D9A102" w14:textId="77777777" w:rsidR="001C3FC0" w:rsidRPr="00A60FD8" w:rsidRDefault="001C3FC0" w:rsidP="001C3FC0">
            <w:pPr>
              <w:pStyle w:val="Tabletext"/>
            </w:pPr>
            <w:r w:rsidRPr="00A60FD8">
              <w:t>Turning with rear-end crash</w:t>
            </w:r>
          </w:p>
        </w:tc>
        <w:tc>
          <w:tcPr>
            <w:tcW w:w="1412" w:type="dxa"/>
            <w:vAlign w:val="center"/>
          </w:tcPr>
          <w:p w14:paraId="4002A0DF" w14:textId="77777777" w:rsidR="001C3FC0" w:rsidRPr="00A60FD8" w:rsidRDefault="001C3FC0" w:rsidP="001C3FC0">
            <w:pPr>
              <w:pStyle w:val="Tabletext"/>
              <w:jc w:val="center"/>
            </w:pPr>
            <w:r w:rsidRPr="00A60FD8">
              <w:t>3.8%</w:t>
            </w:r>
          </w:p>
        </w:tc>
        <w:tc>
          <w:tcPr>
            <w:tcW w:w="1559" w:type="dxa"/>
            <w:vAlign w:val="center"/>
          </w:tcPr>
          <w:p w14:paraId="3FE25F02" w14:textId="77777777" w:rsidR="001C3FC0" w:rsidRPr="00A60FD8" w:rsidRDefault="001C3FC0" w:rsidP="001C3FC0">
            <w:pPr>
              <w:pStyle w:val="Tabletext"/>
              <w:jc w:val="center"/>
            </w:pPr>
            <w:r w:rsidRPr="00A60FD8">
              <w:t>2.4%</w:t>
            </w:r>
          </w:p>
        </w:tc>
      </w:tr>
      <w:tr w:rsidR="001C3FC0" w:rsidRPr="00A60FD8" w14:paraId="1B070820" w14:textId="77777777" w:rsidTr="001C3FC0">
        <w:trPr>
          <w:jc w:val="center"/>
        </w:trPr>
        <w:tc>
          <w:tcPr>
            <w:tcW w:w="3970" w:type="dxa"/>
          </w:tcPr>
          <w:p w14:paraId="0A3C6A92" w14:textId="77777777" w:rsidR="001C3FC0" w:rsidRPr="00A60FD8" w:rsidRDefault="001C3FC0" w:rsidP="001C3FC0">
            <w:pPr>
              <w:pStyle w:val="Tabletext"/>
            </w:pPr>
            <w:r w:rsidRPr="00A60FD8">
              <w:t>Longitudinal traffic with real-end crash</w:t>
            </w:r>
          </w:p>
        </w:tc>
        <w:tc>
          <w:tcPr>
            <w:tcW w:w="1412" w:type="dxa"/>
            <w:vAlign w:val="center"/>
          </w:tcPr>
          <w:p w14:paraId="4AD1140B" w14:textId="77777777" w:rsidR="001C3FC0" w:rsidRPr="00A60FD8" w:rsidRDefault="001C3FC0" w:rsidP="001C3FC0">
            <w:pPr>
              <w:pStyle w:val="Tabletext"/>
              <w:jc w:val="center"/>
            </w:pPr>
            <w:r w:rsidRPr="00A60FD8">
              <w:t>21.9%</w:t>
            </w:r>
          </w:p>
        </w:tc>
        <w:tc>
          <w:tcPr>
            <w:tcW w:w="1559" w:type="dxa"/>
            <w:vAlign w:val="center"/>
          </w:tcPr>
          <w:p w14:paraId="51FABBE4" w14:textId="77777777" w:rsidR="001C3FC0" w:rsidRPr="00A60FD8" w:rsidRDefault="001C3FC0" w:rsidP="001C3FC0">
            <w:pPr>
              <w:pStyle w:val="Tabletext"/>
              <w:jc w:val="center"/>
            </w:pPr>
            <w:r w:rsidRPr="00A60FD8">
              <w:t>15.1%</w:t>
            </w:r>
          </w:p>
        </w:tc>
      </w:tr>
      <w:tr w:rsidR="001C3FC0" w:rsidRPr="00A60FD8" w14:paraId="617675DB" w14:textId="77777777" w:rsidTr="001C3FC0">
        <w:trPr>
          <w:jc w:val="center"/>
        </w:trPr>
        <w:tc>
          <w:tcPr>
            <w:tcW w:w="3970" w:type="dxa"/>
          </w:tcPr>
          <w:p w14:paraId="77CF757C" w14:textId="77777777" w:rsidR="001C3FC0" w:rsidRPr="00A60FD8" w:rsidRDefault="001C3FC0" w:rsidP="001C3FC0">
            <w:pPr>
              <w:pStyle w:val="Tabletext"/>
            </w:pPr>
            <w:r w:rsidRPr="00A60FD8">
              <w:lastRenderedPageBreak/>
              <w:t>Longitudinal traffic with lane-change crash</w:t>
            </w:r>
          </w:p>
        </w:tc>
        <w:tc>
          <w:tcPr>
            <w:tcW w:w="1412" w:type="dxa"/>
            <w:vAlign w:val="center"/>
          </w:tcPr>
          <w:p w14:paraId="6CDB0949" w14:textId="77777777" w:rsidR="001C3FC0" w:rsidRPr="00A60FD8" w:rsidRDefault="001C3FC0" w:rsidP="001C3FC0">
            <w:pPr>
              <w:pStyle w:val="Tabletext"/>
              <w:jc w:val="center"/>
            </w:pPr>
            <w:r w:rsidRPr="00A60FD8">
              <w:t>6.1%</w:t>
            </w:r>
          </w:p>
        </w:tc>
        <w:tc>
          <w:tcPr>
            <w:tcW w:w="1559" w:type="dxa"/>
            <w:vAlign w:val="center"/>
          </w:tcPr>
          <w:p w14:paraId="2A001D72" w14:textId="77777777" w:rsidR="001C3FC0" w:rsidRPr="00A60FD8" w:rsidRDefault="001C3FC0" w:rsidP="001C3FC0">
            <w:pPr>
              <w:pStyle w:val="Tabletext"/>
              <w:jc w:val="center"/>
            </w:pPr>
            <w:r w:rsidRPr="00A60FD8">
              <w:t>3.1%</w:t>
            </w:r>
          </w:p>
        </w:tc>
      </w:tr>
      <w:tr w:rsidR="001C3FC0" w:rsidRPr="00A60FD8" w14:paraId="48F3B6F5" w14:textId="77777777" w:rsidTr="001C3FC0">
        <w:trPr>
          <w:jc w:val="center"/>
        </w:trPr>
        <w:tc>
          <w:tcPr>
            <w:tcW w:w="3970" w:type="dxa"/>
          </w:tcPr>
          <w:p w14:paraId="18942B6D" w14:textId="77777777" w:rsidR="001C3FC0" w:rsidRPr="00A60FD8" w:rsidRDefault="001C3FC0" w:rsidP="001C3FC0">
            <w:pPr>
              <w:pStyle w:val="Tabletext"/>
            </w:pPr>
            <w:r w:rsidRPr="00A60FD8">
              <w:t xml:space="preserve">Total </w:t>
            </w:r>
          </w:p>
        </w:tc>
        <w:tc>
          <w:tcPr>
            <w:tcW w:w="1412" w:type="dxa"/>
            <w:vAlign w:val="center"/>
          </w:tcPr>
          <w:p w14:paraId="0752B869" w14:textId="77777777" w:rsidR="001C3FC0" w:rsidRPr="00A60FD8" w:rsidRDefault="001C3FC0" w:rsidP="001C3FC0">
            <w:pPr>
              <w:pStyle w:val="Tabletext"/>
              <w:jc w:val="center"/>
            </w:pPr>
            <w:r w:rsidRPr="00A60FD8">
              <w:t>50%</w:t>
            </w:r>
          </w:p>
        </w:tc>
        <w:tc>
          <w:tcPr>
            <w:tcW w:w="1559" w:type="dxa"/>
            <w:vAlign w:val="center"/>
          </w:tcPr>
          <w:p w14:paraId="0B795662" w14:textId="77777777" w:rsidR="001C3FC0" w:rsidRPr="00A60FD8" w:rsidRDefault="001C3FC0" w:rsidP="001C3FC0">
            <w:pPr>
              <w:pStyle w:val="Tabletext"/>
              <w:jc w:val="center"/>
            </w:pPr>
            <w:r w:rsidRPr="00A60FD8">
              <w:t>46%</w:t>
            </w:r>
          </w:p>
        </w:tc>
      </w:tr>
    </w:tbl>
    <w:p w14:paraId="48BEA82D" w14:textId="77777777" w:rsidR="001C3FC0" w:rsidRPr="00A60FD8" w:rsidRDefault="001C3FC0" w:rsidP="001C3FC0">
      <w:pPr>
        <w:pStyle w:val="Tablefin"/>
      </w:pPr>
    </w:p>
    <w:p w14:paraId="554691A6" w14:textId="4A330DF1" w:rsidR="001C3FC0" w:rsidRPr="00A60FD8" w:rsidRDefault="001C3FC0" w:rsidP="001C3FC0">
      <w:pPr>
        <w:jc w:val="both"/>
        <w:rPr>
          <w:lang w:eastAsia="ko-KR"/>
        </w:rPr>
      </w:pPr>
      <w:r w:rsidRPr="00A60FD8">
        <w:rPr>
          <w:lang w:eastAsia="ko-KR"/>
        </w:rPr>
        <w:t>Direct communication among vehicles, or V2V, has the potential to address approximately 80 percent of unimpaired</w:t>
      </w:r>
      <w:r w:rsidRPr="00A60FD8">
        <w:rPr>
          <w:rStyle w:val="FootnoteReference"/>
          <w:lang w:eastAsia="ko-KR"/>
        </w:rPr>
        <w:footnoteReference w:id="3"/>
      </w:r>
      <w:r w:rsidRPr="00A60FD8">
        <w:rPr>
          <w:lang w:eastAsia="ko-KR"/>
        </w:rPr>
        <w:t xml:space="preserve"> multi-vehicle crashes</w:t>
      </w:r>
      <w:r w:rsidRPr="00A60FD8">
        <w:rPr>
          <w:rStyle w:val="FootnoteReference"/>
          <w:lang w:eastAsia="ko-KR"/>
        </w:rPr>
        <w:footnoteReference w:id="4"/>
      </w:r>
      <w:r w:rsidRPr="00A60FD8">
        <w:rPr>
          <w:lang w:eastAsia="ko-KR"/>
        </w:rPr>
        <w:t xml:space="preserve"> and if collective perception service is included in combined V2V and V2I technologies the potential to address vehicles versus VRU crashes is with around 80 percent in the same order to protect VRU (based on crash data, in Japan 76%, in Germany 83% and in US 84%)</w:t>
      </w:r>
      <w:r w:rsidRPr="00A60FD8">
        <w:rPr>
          <w:rStyle w:val="FootnoteReference"/>
          <w:lang w:eastAsia="ko-KR"/>
        </w:rPr>
        <w:footnoteReference w:id="5"/>
      </w:r>
      <w:r w:rsidRPr="00A60FD8">
        <w:rPr>
          <w:lang w:eastAsia="ko-KR"/>
        </w:rPr>
        <w:t xml:space="preserve">. However, the combination of direct V2X communication with in-vehicle perception ADAS technologies offers additional safety benefits beyond those that either technology could provide on its own. V2V, V2I and Vehicle-to-Pedestrian (V2P) or Vehicle-to-Vulnerable Road User (V2VRU) communication systems complement the Line-of-Sight (LoS) ADAS with additional information such as Non-Line-of-Sight (NLoS) object detection, intention recognition, vehicle speed, acceleration information, as well as other status information. V2V message types like Basic Safety Messages (BSM), Cooperative Awareness Message (CAM), Decentralized Environmental Notification Message (DENM), Collective Perception Messages (CPM), Maneuver Coordination Messages (MCM) and V2I message types like SPaT and MAP are used to communicate directly among V2X vehicles and the infrastructure. Using direct V2X communication, there will be fewer restrictions due to LoS </w:t>
      </w:r>
      <w:r w:rsidR="00A60FD8" w:rsidRPr="00A60FD8">
        <w:rPr>
          <w:lang w:eastAsia="ko-KR"/>
        </w:rPr>
        <w:t>obscuration</w:t>
      </w:r>
      <w:r w:rsidRPr="00A60FD8">
        <w:rPr>
          <w:lang w:eastAsia="ko-KR"/>
        </w:rPr>
        <w:t xml:space="preserve">. Also, kinematics data and driver behaviour information such as pedal actuation is exchanged. </w:t>
      </w:r>
    </w:p>
    <w:p w14:paraId="0F4E7C34" w14:textId="77777777" w:rsidR="001C3FC0" w:rsidRPr="00A60FD8" w:rsidRDefault="001C3FC0" w:rsidP="001C3FC0">
      <w:pPr>
        <w:jc w:val="both"/>
        <w:rPr>
          <w:lang w:eastAsia="ko-KR"/>
        </w:rPr>
      </w:pPr>
      <w:r w:rsidRPr="00A60FD8">
        <w:rPr>
          <w:lang w:eastAsia="ko-KR"/>
        </w:rPr>
        <w:t>Short range ad hoc communication is able to close the gap and to address vehicle versus vehicle crashes which cannot be prevented by in-vehicle perception ADAS alone.</w:t>
      </w:r>
    </w:p>
    <w:p w14:paraId="50FF83C6" w14:textId="501341B1" w:rsidR="001C3FC0" w:rsidRPr="00A60FD8" w:rsidRDefault="001C3FC0" w:rsidP="001C3FC0">
      <w:pPr>
        <w:jc w:val="both"/>
      </w:pPr>
      <w:r w:rsidRPr="00A60FD8">
        <w:t xml:space="preserve">II) </w:t>
      </w:r>
      <w:r w:rsidRPr="00A60FD8">
        <w:tab/>
        <w:t>Vehicle versus Vulnerable Road User (VRU) crashes: The effectiveness of preventing vehicle vs VRU crashes using in-vehicle perception ADAS has been analyzed in PROSPECT D2.3</w:t>
      </w:r>
      <w:r w:rsidRPr="00A60FD8">
        <w:rPr>
          <w:rStyle w:val="FootnoteReference"/>
          <w:rFonts w:eastAsiaTheme="majorEastAsia"/>
        </w:rPr>
        <w:footnoteReference w:id="6"/>
      </w:r>
      <w:r w:rsidRPr="00A60FD8">
        <w:t>. An overall potential of 55% in fatality and injury reduction was determined for state of the art ADAS.</w:t>
      </w:r>
    </w:p>
    <w:p w14:paraId="756F1533" w14:textId="77777777" w:rsidR="001C3FC0" w:rsidRPr="00A60FD8" w:rsidRDefault="001C3FC0" w:rsidP="001C3FC0">
      <w:pPr>
        <w:jc w:val="both"/>
        <w:rPr>
          <w:lang w:eastAsia="ko-KR"/>
        </w:rPr>
      </w:pPr>
      <w:r w:rsidRPr="00A60FD8">
        <w:rPr>
          <w:lang w:eastAsia="ko-KR"/>
        </w:rPr>
        <w:t>Short range ad hoc communication is able to close the gap and to address vehicle versus VRU crashes which cannot be prevented by ADAS.</w:t>
      </w:r>
    </w:p>
    <w:p w14:paraId="418D304D" w14:textId="77777777" w:rsidR="001C3FC0" w:rsidRPr="00A60FD8" w:rsidRDefault="001C3FC0" w:rsidP="001C3FC0">
      <w:pPr>
        <w:spacing w:after="120"/>
        <w:jc w:val="both"/>
        <w:rPr>
          <w:color w:val="000000" w:themeColor="text1"/>
        </w:rPr>
      </w:pPr>
      <w:r w:rsidRPr="00A60FD8">
        <w:rPr>
          <w:color w:val="000000" w:themeColor="text1"/>
        </w:rPr>
        <w:t xml:space="preserve">At a fundamental level, the ‘basic safety’ use cases; described, for example, in Report </w:t>
      </w:r>
      <w:r w:rsidRPr="00A60FD8">
        <w:rPr>
          <w:rStyle w:val="Hyperlink"/>
        </w:rPr>
        <w:t xml:space="preserve">ITU-R </w:t>
      </w:r>
      <w:hyperlink r:id="rId23" w:history="1">
        <w:r w:rsidRPr="00A60FD8">
          <w:rPr>
            <w:rStyle w:val="Hyperlink"/>
          </w:rPr>
          <w:t>M.2445</w:t>
        </w:r>
      </w:hyperlink>
      <w:r w:rsidRPr="00A60FD8">
        <w:rPr>
          <w:color w:val="000000" w:themeColor="text1"/>
        </w:rPr>
        <w:t xml:space="preserve"> (11/2018) - Intelligent transport systems (ITS) usage, provide the foundational safety-of-operation required for CAVs. These use cases also provide the rationale for the inclusion of wireless communication capabilities as a basis for the definition of CAVs. Therefore, the advanced ITS radio </w:t>
      </w:r>
      <w:r w:rsidRPr="00A60FD8">
        <w:rPr>
          <w:color w:val="000000" w:themeColor="text1"/>
        </w:rPr>
        <w:lastRenderedPageBreak/>
        <w:t xml:space="preserve">interface standards in Recommendation </w:t>
      </w:r>
      <w:r w:rsidRPr="00A60FD8">
        <w:rPr>
          <w:rStyle w:val="Hyperlink"/>
        </w:rPr>
        <w:t xml:space="preserve">ITU-R </w:t>
      </w:r>
      <w:hyperlink r:id="rId24" w:history="1">
        <w:r w:rsidRPr="00A60FD8">
          <w:rPr>
            <w:rStyle w:val="Hyperlink"/>
          </w:rPr>
          <w:t>M.2084</w:t>
        </w:r>
      </w:hyperlink>
      <w:r w:rsidRPr="00A60FD8">
        <w:rPr>
          <w:color w:val="000000" w:themeColor="text1"/>
        </w:rPr>
        <w:t xml:space="preserve"> (11/2019) - Radio interface standards of vehicle-to-vehicle and vehicle-to-infrastructure two-way communications for Intelligent Transport System applications, provide the minimum connectivity requirement in the definition of CAVs. Furthermore, CAV developments are expected to generate additional communication capabilities necessary for Level 5 – full automation – by 2023.</w:t>
      </w:r>
    </w:p>
    <w:p w14:paraId="6082CDAA" w14:textId="77777777" w:rsidR="001C3FC0" w:rsidRPr="00A60FD8" w:rsidRDefault="001C3FC0" w:rsidP="001C3FC0">
      <w:pPr>
        <w:pStyle w:val="Heading2"/>
        <w:keepNext w:val="0"/>
        <w:keepLines w:val="0"/>
        <w:rPr>
          <w:lang w:eastAsia="zh-CN"/>
        </w:rPr>
      </w:pPr>
      <w:bookmarkStart w:id="21" w:name="_Toc44056708"/>
      <w:bookmarkStart w:id="22" w:name="_Toc88585976"/>
      <w:r w:rsidRPr="00A60FD8">
        <w:rPr>
          <w:lang w:eastAsia="zh-CN"/>
        </w:rPr>
        <w:t>4.1</w:t>
      </w:r>
      <w:r w:rsidRPr="00A60FD8">
        <w:rPr>
          <w:lang w:eastAsia="zh-CN"/>
        </w:rPr>
        <w:tab/>
        <w:t xml:space="preserve">Communication </w:t>
      </w:r>
      <w:bookmarkEnd w:id="21"/>
      <w:r w:rsidRPr="00A60FD8">
        <w:rPr>
          <w:lang w:eastAsia="zh-CN"/>
        </w:rPr>
        <w:t>methods</w:t>
      </w:r>
      <w:bookmarkEnd w:id="22"/>
    </w:p>
    <w:p w14:paraId="1518EED8" w14:textId="77777777" w:rsidR="001C3FC0" w:rsidRPr="00A60FD8" w:rsidRDefault="001C3FC0" w:rsidP="001C3FC0">
      <w:pPr>
        <w:pStyle w:val="Heading2"/>
        <w:rPr>
          <w:lang w:eastAsia="zh-CN"/>
        </w:rPr>
      </w:pPr>
      <w:bookmarkStart w:id="23" w:name="_Toc88585977"/>
      <w:r w:rsidRPr="00A60FD8">
        <w:rPr>
          <w:lang w:eastAsia="zh-CN"/>
        </w:rPr>
        <w:t>4.2</w:t>
      </w:r>
      <w:r w:rsidRPr="00A60FD8">
        <w:rPr>
          <w:lang w:eastAsia="zh-CN"/>
        </w:rPr>
        <w:tab/>
        <w:t>Types of transmission in communication</w:t>
      </w:r>
      <w:bookmarkEnd w:id="23"/>
    </w:p>
    <w:p w14:paraId="788F8026" w14:textId="77777777" w:rsidR="001C3FC0" w:rsidRPr="00A60FD8" w:rsidRDefault="001C3FC0" w:rsidP="001C3FC0">
      <w:pPr>
        <w:rPr>
          <w:lang w:eastAsia="ko-KR"/>
        </w:rPr>
      </w:pPr>
      <w:r w:rsidRPr="00A60FD8">
        <w:rPr>
          <w:lang w:eastAsia="ko-KR"/>
        </w:rPr>
        <w:t xml:space="preserve">Three types of </w:t>
      </w:r>
      <w:r w:rsidRPr="00A60FD8">
        <w:rPr>
          <w:lang w:eastAsia="zh-CN"/>
        </w:rPr>
        <w:t>transmission</w:t>
      </w:r>
      <w:r w:rsidRPr="00A60FD8">
        <w:rPr>
          <w:lang w:eastAsia="ko-KR"/>
        </w:rPr>
        <w:t xml:space="preserve"> methods are used for CAV communications.</w:t>
      </w:r>
    </w:p>
    <w:p w14:paraId="34342E09" w14:textId="77777777" w:rsidR="001C3FC0" w:rsidRPr="00A60FD8" w:rsidRDefault="001C3FC0" w:rsidP="001C3FC0">
      <w:pPr>
        <w:rPr>
          <w:lang w:eastAsia="ko-KR"/>
        </w:rPr>
      </w:pPr>
      <w:r w:rsidRPr="00A60FD8">
        <w:rPr>
          <w:lang w:eastAsia="ko-KR"/>
        </w:rPr>
        <w:t>Transmission of a message from one point to another point can be implemented by unicast, while a message transmission from one point to multiple points can be implemented by multicast or broadcast. The unicast can also be used to deliver the same message to multiple points by transmitting it to multiple destinations sequentially, i.e. one by one. There is some flexibility in selecting which type of transmission in communication to be used for implementing the V2V/V2I/V2N communications, depending on use cases.</w:t>
      </w:r>
    </w:p>
    <w:p w14:paraId="50D6EF67" w14:textId="77777777" w:rsidR="001C3FC0" w:rsidRPr="00A60FD8" w:rsidRDefault="001C3FC0" w:rsidP="001C3FC0">
      <w:pPr>
        <w:pStyle w:val="Heading3"/>
        <w:rPr>
          <w:lang w:eastAsia="zh-CN"/>
        </w:rPr>
      </w:pPr>
      <w:r w:rsidRPr="00A60FD8">
        <w:rPr>
          <w:lang w:eastAsia="zh-CN"/>
        </w:rPr>
        <w:t>4.2.1</w:t>
      </w:r>
      <w:r w:rsidRPr="00A60FD8">
        <w:rPr>
          <w:lang w:eastAsia="zh-CN"/>
        </w:rPr>
        <w:tab/>
        <w:t xml:space="preserve">Unicast </w:t>
      </w:r>
    </w:p>
    <w:p w14:paraId="60AB1DFB" w14:textId="77777777" w:rsidR="001C3FC0" w:rsidRPr="00A60FD8" w:rsidRDefault="001C3FC0" w:rsidP="001C3FC0">
      <w:pPr>
        <w:rPr>
          <w:lang w:eastAsia="ko-KR"/>
        </w:rPr>
      </w:pPr>
      <w:r w:rsidRPr="00A60FD8">
        <w:rPr>
          <w:lang w:eastAsia="ko-KR"/>
        </w:rPr>
        <w:t xml:space="preserve">Unicast is a transmission of a piece of information from a single source to a specified destination. This method is used for 1 to 1 communication. This type of communication is useful when there is a single source and a single recipient. As an example, a message may be sent by the V2X server to a specific vehicle’s V2X client. </w:t>
      </w:r>
    </w:p>
    <w:p w14:paraId="1FA9FEAD" w14:textId="77777777" w:rsidR="001C3FC0" w:rsidRPr="00A60FD8" w:rsidRDefault="001C3FC0" w:rsidP="001C3FC0">
      <w:pPr>
        <w:pStyle w:val="Heading3"/>
      </w:pPr>
      <w:bookmarkStart w:id="24" w:name="_Toc44056709"/>
      <w:r w:rsidRPr="00A60FD8">
        <w:t>4.2.2</w:t>
      </w:r>
      <w:r w:rsidRPr="00A60FD8">
        <w:tab/>
        <w:t>Multicast</w:t>
      </w:r>
      <w:bookmarkEnd w:id="24"/>
      <w:r w:rsidRPr="00A60FD8">
        <w:t xml:space="preserve"> / Groupcast</w:t>
      </w:r>
    </w:p>
    <w:p w14:paraId="579BFA2E" w14:textId="77777777" w:rsidR="001C3FC0" w:rsidRPr="00A60FD8" w:rsidRDefault="001C3FC0" w:rsidP="001C3FC0">
      <w:pPr>
        <w:rPr>
          <w:sz w:val="22"/>
        </w:rPr>
      </w:pPr>
      <w:r w:rsidRPr="00A60FD8">
        <w:rPr>
          <w:lang w:eastAsia="ko-KR"/>
        </w:rPr>
        <w:t xml:space="preserve">Multicast is a transmission of a piece of information from a single source or more sources to multiple destinations. This method is used for 1 to multiple communication, e.g. group communication. </w:t>
      </w:r>
      <w:r w:rsidRPr="00A60FD8">
        <w:t>The source of the transmission is the same, with more than one recipient. As an example, a V2X server hosted in a roadside infrastructure may send a message to the V2X clients of a selected group of vehicles that satisfy some classification criteria. Unlike broadcast transmission below, multicast receivers/clients receive a stream of information only if they have previously determined to do so by joining the specific multicast group. Multicast transmission can provide traffic bandwidth savings, up to 1/N of the bandwidth being compared with N separate unicast</w:t>
      </w:r>
      <w:r w:rsidRPr="00A60FD8">
        <w:rPr>
          <w:lang w:eastAsia="ja-JP"/>
        </w:rPr>
        <w:t>s</w:t>
      </w:r>
      <w:r w:rsidRPr="00A60FD8">
        <w:t>.</w:t>
      </w:r>
    </w:p>
    <w:p w14:paraId="15D98D8E" w14:textId="77777777" w:rsidR="001C3FC0" w:rsidRPr="00A60FD8" w:rsidRDefault="001C3FC0" w:rsidP="001C3FC0">
      <w:pPr>
        <w:pStyle w:val="Heading3"/>
        <w:rPr>
          <w:lang w:eastAsia="zh-CN"/>
        </w:rPr>
      </w:pPr>
      <w:r w:rsidRPr="00A60FD8">
        <w:rPr>
          <w:lang w:eastAsia="zh-CN"/>
        </w:rPr>
        <w:t>4.2.3</w:t>
      </w:r>
      <w:r w:rsidRPr="00A60FD8">
        <w:rPr>
          <w:lang w:eastAsia="zh-CN"/>
        </w:rPr>
        <w:tab/>
        <w:t>Broadcast</w:t>
      </w:r>
    </w:p>
    <w:p w14:paraId="56184811" w14:textId="77777777" w:rsidR="001C3FC0" w:rsidRPr="00A60FD8" w:rsidRDefault="001C3FC0" w:rsidP="001C3FC0">
      <w:pPr>
        <w:rPr>
          <w:sz w:val="22"/>
        </w:rPr>
      </w:pPr>
      <w:r w:rsidRPr="00A60FD8">
        <w:rPr>
          <w:lang w:eastAsia="ko-KR"/>
        </w:rPr>
        <w:t xml:space="preserve">Broadcast is a transmission of a piece of information from a single source to all other connected destinations. This method is used for CAV communication among unspecified number of vehicles, e.g. traffic light information and/or road sign information to vehicles around there. </w:t>
      </w:r>
      <w:r w:rsidRPr="00A60FD8">
        <w:t>The source of the transmission can be different, so it is n to m. As an example, a roadside unit may transmit speed-limit alert information which may be received by multiple vehicles nearby and at the same time an incoming emergency vehicle may transmit information about its presence.</w:t>
      </w:r>
    </w:p>
    <w:p w14:paraId="7C9198F3" w14:textId="77777777" w:rsidR="001C3FC0" w:rsidRPr="00A60FD8" w:rsidRDefault="001C3FC0" w:rsidP="001C3FC0">
      <w:pPr>
        <w:pStyle w:val="Heading1"/>
        <w:keepNext w:val="0"/>
        <w:keepLines w:val="0"/>
        <w:rPr>
          <w:lang w:eastAsia="zh-CN"/>
        </w:rPr>
      </w:pPr>
      <w:bookmarkStart w:id="25" w:name="_Toc44056710"/>
      <w:bookmarkStart w:id="26" w:name="_Toc88585978"/>
      <w:r w:rsidRPr="00A60FD8">
        <w:rPr>
          <w:lang w:eastAsia="zh-CN"/>
        </w:rPr>
        <w:t>5</w:t>
      </w:r>
      <w:r w:rsidRPr="00A60FD8">
        <w:rPr>
          <w:lang w:eastAsia="zh-CN"/>
        </w:rPr>
        <w:tab/>
        <w:t>Radiocommunication elements for CAVs</w:t>
      </w:r>
      <w:bookmarkEnd w:id="25"/>
      <w:bookmarkEnd w:id="26"/>
    </w:p>
    <w:p w14:paraId="1670FBCC" w14:textId="77777777" w:rsidR="00052AE0" w:rsidRPr="00A60FD8" w:rsidRDefault="001C3FC0" w:rsidP="001C3FC0">
      <w:pPr>
        <w:jc w:val="both"/>
        <w:rPr>
          <w:lang w:eastAsia="zh-CN"/>
        </w:rPr>
      </w:pPr>
      <w:r w:rsidRPr="00A60FD8">
        <w:rPr>
          <w:lang w:eastAsia="zh-CN"/>
        </w:rPr>
        <w:t xml:space="preserve">There are two main radiocommunication elements for operation of CAVs – ad hoc wireless direct communication and cellular connectivity (requiring base station coverage). Ad hoc communication is essential for CAVs and cellular connectivity is important. The radiocommunication technologies (or access layer technologies) are also supported by higher layer technologies for supporting the V2X messages. </w:t>
      </w:r>
    </w:p>
    <w:p w14:paraId="78A5AE3E" w14:textId="50EC5B22" w:rsidR="001C3FC0" w:rsidRPr="00A60FD8" w:rsidRDefault="001C3FC0" w:rsidP="001C3FC0">
      <w:pPr>
        <w:jc w:val="both"/>
        <w:rPr>
          <w:lang w:eastAsia="zh-CN"/>
        </w:rPr>
      </w:pPr>
      <w:r w:rsidRPr="00A60FD8">
        <w:rPr>
          <w:lang w:eastAsia="zh-CN"/>
        </w:rPr>
        <w:t>Access layer technologies:</w:t>
      </w:r>
    </w:p>
    <w:p w14:paraId="071A660E" w14:textId="77777777" w:rsidR="001C3FC0" w:rsidRPr="00A60FD8" w:rsidRDefault="001C3FC0" w:rsidP="001C3FC0">
      <w:pPr>
        <w:jc w:val="both"/>
        <w:rPr>
          <w:lang w:eastAsia="zh-CN"/>
        </w:rPr>
      </w:pPr>
      <w:r w:rsidRPr="00A60FD8">
        <w:rPr>
          <w:lang w:eastAsia="zh-CN"/>
        </w:rPr>
        <w:lastRenderedPageBreak/>
        <w:t xml:space="preserve">The ad hoc access layer V2X communication technologies are: </w:t>
      </w:r>
    </w:p>
    <w:p w14:paraId="1AC9DF5C" w14:textId="77777777" w:rsidR="001C3FC0" w:rsidRPr="00A60FD8" w:rsidRDefault="001C3FC0" w:rsidP="001C3FC0">
      <w:pPr>
        <w:pStyle w:val="enumlev1"/>
        <w:jc w:val="both"/>
        <w:rPr>
          <w:lang w:eastAsia="zh-CN"/>
        </w:rPr>
      </w:pPr>
      <w:r w:rsidRPr="00A60FD8">
        <w:rPr>
          <w:lang w:eastAsia="zh-CN"/>
        </w:rPr>
        <w:t>–</w:t>
      </w:r>
      <w:r w:rsidRPr="00A60FD8">
        <w:rPr>
          <w:lang w:eastAsia="zh-CN"/>
        </w:rPr>
        <w:tab/>
        <w:t xml:space="preserve">IEEE based, </w:t>
      </w:r>
    </w:p>
    <w:p w14:paraId="4D8A8FB5" w14:textId="77777777" w:rsidR="001C3FC0" w:rsidRPr="00A60FD8" w:rsidRDefault="001C3FC0" w:rsidP="001C3FC0">
      <w:pPr>
        <w:pStyle w:val="enumlev1"/>
        <w:jc w:val="both"/>
        <w:rPr>
          <w:lang w:eastAsia="zh-CN"/>
        </w:rPr>
      </w:pPr>
      <w:r w:rsidRPr="00A60FD8">
        <w:rPr>
          <w:lang w:eastAsia="zh-CN"/>
        </w:rPr>
        <w:t>–</w:t>
      </w:r>
      <w:r w:rsidRPr="00A60FD8">
        <w:rPr>
          <w:lang w:eastAsia="zh-CN"/>
        </w:rPr>
        <w:tab/>
        <w:t>3GPP based.</w:t>
      </w:r>
    </w:p>
    <w:p w14:paraId="57B7F0F0" w14:textId="4E97208B" w:rsidR="001C3FC0" w:rsidRPr="00A60FD8" w:rsidRDefault="001C3FC0" w:rsidP="001C3FC0">
      <w:pPr>
        <w:jc w:val="both"/>
        <w:rPr>
          <w:lang w:eastAsia="zh-CN"/>
        </w:rPr>
      </w:pPr>
      <w:r w:rsidRPr="00A60FD8">
        <w:rPr>
          <w:lang w:eastAsia="zh-CN"/>
        </w:rPr>
        <w:t>IEEE technology is based on the amendment to IEEE 802.11 called IEEE 802.11p (2010), now part of IEEE 802.11-2016</w:t>
      </w:r>
      <w:r w:rsidRPr="00A60FD8">
        <w:rPr>
          <w:rStyle w:val="FootnoteReference"/>
        </w:rPr>
        <w:footnoteReference w:id="7"/>
      </w:r>
      <w:r w:rsidRPr="00A60FD8">
        <w:rPr>
          <w:lang w:eastAsia="zh-CN"/>
        </w:rPr>
        <w:t>. This access technology is deployed in Europe under the name of ITS-G5, and dedicated short-range communication (DSRC) in the US as well as ITS Connect in Japan. A successor to IEEE 802.11p is currently being developed in IEEE under the working name IEEE 802.11bd.</w:t>
      </w:r>
    </w:p>
    <w:p w14:paraId="16C853E2" w14:textId="358B9369" w:rsidR="00052AE0" w:rsidRPr="00A60FD8" w:rsidRDefault="003804C1" w:rsidP="001C3FC0">
      <w:pPr>
        <w:jc w:val="both"/>
        <w:rPr>
          <w:i/>
          <w:lang w:eastAsia="zh-CN"/>
        </w:rPr>
      </w:pPr>
      <w:r w:rsidRPr="00A60FD8">
        <w:rPr>
          <w:i/>
          <w:lang w:eastAsia="zh-CN"/>
        </w:rPr>
        <w:t>[</w:t>
      </w:r>
      <w:r w:rsidR="00C96E10" w:rsidRPr="00A60FD8">
        <w:rPr>
          <w:i/>
          <w:lang w:eastAsia="zh-CN"/>
        </w:rPr>
        <w:t>E</w:t>
      </w:r>
      <w:r w:rsidR="00052AE0" w:rsidRPr="00A60FD8">
        <w:rPr>
          <w:i/>
          <w:lang w:eastAsia="zh-CN"/>
        </w:rPr>
        <w:t>ditor’s note – contributions are expected to resolve the text in the following sentence in square brackets</w:t>
      </w:r>
      <w:r w:rsidRPr="00A60FD8">
        <w:rPr>
          <w:i/>
          <w:lang w:eastAsia="zh-CN"/>
        </w:rPr>
        <w:t>]</w:t>
      </w:r>
    </w:p>
    <w:p w14:paraId="45410AC8" w14:textId="77B5A033" w:rsidR="00052AE0" w:rsidRPr="00A60FD8" w:rsidRDefault="00052AE0" w:rsidP="001C3FC0">
      <w:pPr>
        <w:jc w:val="both"/>
        <w:rPr>
          <w:lang w:eastAsia="zh-CN"/>
        </w:rPr>
      </w:pPr>
      <w:r w:rsidRPr="00A60FD8">
        <w:rPr>
          <w:lang w:eastAsia="zh-CN"/>
        </w:rPr>
        <w:t>[Both IEEE 802.11p and IEEE 802.11bd can use the same frequency channel in the same geographical area at the same time in a spectrum efficient manner.]</w:t>
      </w:r>
    </w:p>
    <w:p w14:paraId="46A30D64" w14:textId="62A83A64" w:rsidR="001C3FC0" w:rsidRPr="00A60FD8" w:rsidRDefault="003804C1" w:rsidP="001C3FC0">
      <w:pPr>
        <w:jc w:val="both"/>
        <w:rPr>
          <w:i/>
          <w:lang w:eastAsia="zh-CN"/>
        </w:rPr>
      </w:pPr>
      <w:r w:rsidRPr="00A60FD8">
        <w:rPr>
          <w:i/>
          <w:lang w:eastAsia="zh-CN"/>
        </w:rPr>
        <w:t>[</w:t>
      </w:r>
      <w:r w:rsidR="00C96E10" w:rsidRPr="00A60FD8">
        <w:rPr>
          <w:i/>
          <w:lang w:eastAsia="zh-CN"/>
        </w:rPr>
        <w:t xml:space="preserve">Editor’s </w:t>
      </w:r>
      <w:r w:rsidR="001C3FC0" w:rsidRPr="00A60FD8">
        <w:rPr>
          <w:i/>
          <w:lang w:eastAsia="zh-CN"/>
        </w:rPr>
        <w:t xml:space="preserve">note – question about whether this paragraph and </w:t>
      </w:r>
      <w:r w:rsidR="00052AE0" w:rsidRPr="00A60FD8">
        <w:rPr>
          <w:i/>
          <w:lang w:eastAsia="zh-CN"/>
        </w:rPr>
        <w:t xml:space="preserve">possibly the </w:t>
      </w:r>
      <w:r w:rsidR="001C3FC0" w:rsidRPr="00A60FD8">
        <w:rPr>
          <w:i/>
          <w:lang w:eastAsia="zh-CN"/>
        </w:rPr>
        <w:t>following sentence is required; should this be limited to technical terms, or more general level language; many different text modifications were proposed, but agreement could not be achieved</w:t>
      </w:r>
      <w:r w:rsidR="00052AE0" w:rsidRPr="00A60FD8">
        <w:rPr>
          <w:i/>
          <w:lang w:eastAsia="zh-CN"/>
        </w:rPr>
        <w:t>, in particular, regarding backwards compatibility</w:t>
      </w:r>
      <w:r w:rsidR="001C3FC0" w:rsidRPr="00A60FD8">
        <w:rPr>
          <w:i/>
          <w:lang w:eastAsia="zh-CN"/>
        </w:rPr>
        <w:t>; contributions to the next WP5A meeting for clarification are requested</w:t>
      </w:r>
      <w:r w:rsidRPr="00A60FD8">
        <w:rPr>
          <w:i/>
          <w:lang w:eastAsia="zh-CN"/>
        </w:rPr>
        <w:t>]</w:t>
      </w:r>
    </w:p>
    <w:p w14:paraId="784585DF" w14:textId="77777777" w:rsidR="001C3FC0" w:rsidRPr="00A60FD8" w:rsidRDefault="001C3FC0" w:rsidP="001C3FC0">
      <w:pPr>
        <w:keepNext/>
        <w:jc w:val="both"/>
        <w:rPr>
          <w:lang w:eastAsia="zh-CN"/>
        </w:rPr>
      </w:pPr>
      <w:r w:rsidRPr="00A60FD8">
        <w:rPr>
          <w:lang w:eastAsia="zh-CN"/>
        </w:rPr>
        <w:t>[3GPP based access layer technology supporting ad hoc communication is LTE-V2X (release 14) and 5G-NR V2X (release 16). These two radio technologies cannot talk to each other, are not backward compatible nor coexistent in the same channel and consequently cannot share the same frequency channel.</w:t>
      </w:r>
    </w:p>
    <w:p w14:paraId="1E2DC655" w14:textId="77777777" w:rsidR="001C3FC0" w:rsidRPr="00A60FD8" w:rsidRDefault="001C3FC0" w:rsidP="001C3FC0">
      <w:pPr>
        <w:jc w:val="both"/>
        <w:rPr>
          <w:lang w:eastAsia="zh-CN"/>
        </w:rPr>
      </w:pPr>
      <w:r w:rsidRPr="00A60FD8">
        <w:rPr>
          <w:lang w:eastAsia="zh-CN"/>
        </w:rPr>
        <w:t xml:space="preserve">The cellular connectivity is based on 4G and 5G, requiring coverage by base stations and subscriptions to traditional operators.] </w:t>
      </w:r>
    </w:p>
    <w:p w14:paraId="5D1E6A57" w14:textId="77777777" w:rsidR="001C3FC0" w:rsidRPr="00A60FD8" w:rsidRDefault="001C3FC0" w:rsidP="001C3FC0">
      <w:pPr>
        <w:keepNext/>
        <w:jc w:val="both"/>
        <w:rPr>
          <w:lang w:eastAsia="zh-CN"/>
        </w:rPr>
      </w:pPr>
      <w:r w:rsidRPr="00A60FD8">
        <w:rPr>
          <w:lang w:eastAsia="zh-CN"/>
        </w:rPr>
        <w:t>Higher layer technologies for V2X above access layer are available at:</w:t>
      </w:r>
    </w:p>
    <w:p w14:paraId="72E28609" w14:textId="77777777" w:rsidR="001C3FC0" w:rsidRPr="00A60FD8" w:rsidRDefault="001C3FC0" w:rsidP="001C3FC0">
      <w:pPr>
        <w:pStyle w:val="enumlev1"/>
        <w:rPr>
          <w:lang w:eastAsia="zh-CN"/>
        </w:rPr>
      </w:pPr>
      <w:r w:rsidRPr="00A60FD8">
        <w:rPr>
          <w:lang w:eastAsia="zh-CN"/>
        </w:rPr>
        <w:t>–</w:t>
      </w:r>
      <w:r w:rsidRPr="00A60FD8">
        <w:rPr>
          <w:lang w:eastAsia="zh-CN"/>
        </w:rPr>
        <w:tab/>
        <w:t>ETSI ITS set of standards,</w:t>
      </w:r>
    </w:p>
    <w:p w14:paraId="773CFFD3" w14:textId="77777777" w:rsidR="001C3FC0" w:rsidRPr="00A60FD8" w:rsidRDefault="001C3FC0" w:rsidP="001C3FC0">
      <w:pPr>
        <w:pStyle w:val="enumlev1"/>
        <w:rPr>
          <w:lang w:eastAsia="zh-CN"/>
        </w:rPr>
      </w:pPr>
      <w:r w:rsidRPr="00A60FD8">
        <w:rPr>
          <w:lang w:eastAsia="zh-CN"/>
        </w:rPr>
        <w:t>–</w:t>
      </w:r>
      <w:r w:rsidRPr="00A60FD8">
        <w:rPr>
          <w:lang w:eastAsia="zh-CN"/>
        </w:rPr>
        <w:tab/>
        <w:t>CEN set of standards,</w:t>
      </w:r>
    </w:p>
    <w:p w14:paraId="7A2F4BE4" w14:textId="77777777" w:rsidR="001C3FC0" w:rsidRPr="00A60FD8" w:rsidRDefault="001C3FC0" w:rsidP="001C3FC0">
      <w:pPr>
        <w:pStyle w:val="enumlev1"/>
        <w:rPr>
          <w:lang w:eastAsia="zh-CN"/>
        </w:rPr>
      </w:pPr>
      <w:r w:rsidRPr="00A60FD8">
        <w:rPr>
          <w:lang w:eastAsia="zh-CN"/>
        </w:rPr>
        <w:t>–</w:t>
      </w:r>
      <w:r w:rsidRPr="00A60FD8">
        <w:rPr>
          <w:lang w:eastAsia="zh-CN"/>
        </w:rPr>
        <w:tab/>
        <w:t>IEEE 1609 set of standards,</w:t>
      </w:r>
    </w:p>
    <w:p w14:paraId="037F6EFB" w14:textId="77777777" w:rsidR="001C3FC0" w:rsidRPr="00A60FD8" w:rsidRDefault="001C3FC0" w:rsidP="001C3FC0">
      <w:pPr>
        <w:pStyle w:val="enumlev1"/>
        <w:rPr>
          <w:lang w:eastAsia="zh-CN"/>
        </w:rPr>
      </w:pPr>
      <w:r w:rsidRPr="00A60FD8">
        <w:rPr>
          <w:lang w:eastAsia="zh-CN"/>
        </w:rPr>
        <w:t>–</w:t>
      </w:r>
      <w:r w:rsidRPr="00A60FD8">
        <w:rPr>
          <w:lang w:eastAsia="zh-CN"/>
        </w:rPr>
        <w:tab/>
        <w:t xml:space="preserve">SAE set of standards. </w:t>
      </w:r>
    </w:p>
    <w:p w14:paraId="5848E1CF" w14:textId="77777777" w:rsidR="001C3FC0" w:rsidRPr="00A60FD8" w:rsidRDefault="001C3FC0" w:rsidP="001C3FC0">
      <w:pPr>
        <w:pStyle w:val="Heading1"/>
        <w:keepNext w:val="0"/>
        <w:keepLines w:val="0"/>
        <w:rPr>
          <w:lang w:eastAsia="zh-CN"/>
        </w:rPr>
      </w:pPr>
      <w:bookmarkStart w:id="27" w:name="_Toc44056711"/>
      <w:bookmarkStart w:id="28" w:name="_Toc88585979"/>
      <w:r w:rsidRPr="00A60FD8">
        <w:rPr>
          <w:lang w:eastAsia="zh-CN"/>
        </w:rPr>
        <w:t>6</w:t>
      </w:r>
      <w:r w:rsidRPr="00A60FD8">
        <w:rPr>
          <w:lang w:eastAsia="zh-CN"/>
        </w:rPr>
        <w:tab/>
        <w:t>Overall objectives and radiocommunication requirements for CAVs</w:t>
      </w:r>
      <w:bookmarkEnd w:id="27"/>
      <w:bookmarkEnd w:id="28"/>
    </w:p>
    <w:p w14:paraId="7F0BA507" w14:textId="7F93D1D8" w:rsidR="001C3FC0" w:rsidRPr="00A60FD8" w:rsidRDefault="001C3FC0" w:rsidP="001C3FC0">
      <w:pPr>
        <w:jc w:val="both"/>
        <w:rPr>
          <w:lang w:eastAsia="ko-KR"/>
        </w:rPr>
      </w:pPr>
      <w:r w:rsidRPr="00A60FD8">
        <w:rPr>
          <w:lang w:eastAsia="ko-KR"/>
        </w:rPr>
        <w:t xml:space="preserve">CAV development is an evolution and not a revolution. CAVs will exist side-by-side with other non-automated road users for the foreseeable future. Different use cases and levels of automation have different requirements. SAE level 1 and level 2 automation systems are already on the market illustrated through, e.g., adaptive cruise control and lane keep assistance systems, these are solely based </w:t>
      </w:r>
      <w:r w:rsidR="00C51FD4" w:rsidRPr="00A60FD8">
        <w:rPr>
          <w:lang w:eastAsia="ko-KR"/>
        </w:rPr>
        <w:t>online</w:t>
      </w:r>
      <w:r w:rsidRPr="00A60FD8">
        <w:rPr>
          <w:lang w:eastAsia="ko-KR"/>
        </w:rPr>
        <w:t>-of-sight sensors such on-board camera and radar. Ad hoc V2X communication based on IEEE 802.11p as part of IEEE 802.11-2016 are deployed in Road Side Units and serial vehicles in all three regions, Europe (ITS-G5), US (WAVE) and Japan (ITS Connect), for increasing road traffic safety by extending the awareness horizon for the driver (increasing the time to react on dangerous events). Next step is to marry ADAS with ad hoc V2X communication and include the ad hoc V2X communication as a new sensor to the overall sensor fusion framework towards V2X enhanced ADAS.</w:t>
      </w:r>
    </w:p>
    <w:p w14:paraId="518B139D" w14:textId="77777777" w:rsidR="00052AE0" w:rsidRPr="00A60FD8" w:rsidRDefault="001C3FC0" w:rsidP="001C3FC0">
      <w:pPr>
        <w:jc w:val="both"/>
        <w:rPr>
          <w:lang w:eastAsia="ko-KR"/>
        </w:rPr>
      </w:pPr>
      <w:r w:rsidRPr="00A60FD8">
        <w:rPr>
          <w:lang w:eastAsia="ko-KR"/>
        </w:rPr>
        <w:lastRenderedPageBreak/>
        <w:t xml:space="preserve">In the CAV domain, vehicles will support additional functionalities with the evolution of new use cases and capabilities. Once the ad hoc V2X sensor is included in the sensor set, new V2X features, like cooperative maneuvers for automated driving operations, will be enabled, as well as enhancements to ADAS features such as cooperative ACC that can avoid rear-end collisions as well as increase road traffic efficiency (closer spacing between vehicles and reduced fuel consumption). Technologies for ad hoc V2X communication include IEEE 802.11p (ITS-G5, WAVE, ITS-Connect) that has been proven for safety-related communications through extensive testing, and deployment; and, 3GPP LTE V2X that has demonstrated safety-related communications and is being tested and initially deployed; with a continued roadmap for future technology development as NR V2X becomes available for testing. </w:t>
      </w:r>
    </w:p>
    <w:p w14:paraId="7148C7DC" w14:textId="38C99D1E" w:rsidR="00052AE0" w:rsidRPr="00A60FD8" w:rsidRDefault="003804C1" w:rsidP="001C3FC0">
      <w:pPr>
        <w:jc w:val="both"/>
        <w:rPr>
          <w:i/>
          <w:lang w:eastAsia="zh-CN"/>
        </w:rPr>
      </w:pPr>
      <w:r w:rsidRPr="00A60FD8">
        <w:rPr>
          <w:i/>
          <w:lang w:eastAsia="zh-CN"/>
        </w:rPr>
        <w:t>[</w:t>
      </w:r>
      <w:r w:rsidR="00C96E10" w:rsidRPr="00A60FD8">
        <w:rPr>
          <w:i/>
          <w:lang w:eastAsia="zh-CN"/>
        </w:rPr>
        <w:t>E</w:t>
      </w:r>
      <w:r w:rsidR="00052AE0" w:rsidRPr="00A60FD8">
        <w:rPr>
          <w:i/>
          <w:lang w:eastAsia="zh-CN"/>
        </w:rPr>
        <w:t>ditor’s note – contributions are expected to resolve the text in the following sentence in square brackets</w:t>
      </w:r>
      <w:r w:rsidRPr="00A60FD8">
        <w:rPr>
          <w:i/>
          <w:lang w:eastAsia="zh-CN"/>
        </w:rPr>
        <w:t>]</w:t>
      </w:r>
    </w:p>
    <w:p w14:paraId="102263C5" w14:textId="77777777" w:rsidR="00662121" w:rsidRPr="00A60FD8" w:rsidRDefault="001C3FC0" w:rsidP="001C3FC0">
      <w:pPr>
        <w:jc w:val="both"/>
        <w:rPr>
          <w:lang w:eastAsia="ko-KR"/>
        </w:rPr>
      </w:pPr>
      <w:r w:rsidRPr="00A60FD8">
        <w:rPr>
          <w:lang w:eastAsia="ko-KR"/>
        </w:rPr>
        <w:t>[</w:t>
      </w:r>
      <w:r w:rsidR="00052AE0" w:rsidRPr="00A60FD8">
        <w:rPr>
          <w:lang w:eastAsia="ko-KR"/>
        </w:rPr>
        <w:t>All proposed applications in the CAV domain (e.g., platooning, collective perception, maneuver coordination) are fully supported by IEEE 802.11p based V2X technologies.</w:t>
      </w:r>
      <w:r w:rsidRPr="00A60FD8">
        <w:rPr>
          <w:lang w:eastAsia="ko-KR"/>
        </w:rPr>
        <w:t xml:space="preserve">] </w:t>
      </w:r>
    </w:p>
    <w:p w14:paraId="7CC6EDC8" w14:textId="277F0C9A" w:rsidR="001C3FC0" w:rsidRPr="00A60FD8" w:rsidRDefault="001C3FC0" w:rsidP="001C3FC0">
      <w:pPr>
        <w:jc w:val="both"/>
        <w:rPr>
          <w:lang w:eastAsia="ko-KR"/>
        </w:rPr>
      </w:pPr>
      <w:r w:rsidRPr="00A60FD8">
        <w:rPr>
          <w:lang w:eastAsia="ko-KR"/>
        </w:rPr>
        <w:t>The applications, however, cannot be supported by one single radio on one frequency channel. The necessary exchange of data by direct communication to support CAV applications is estimated by automotive and other industry proponents to need at least</w:t>
      </w:r>
      <w:r w:rsidRPr="00A60FD8">
        <w:rPr>
          <w:strike/>
          <w:lang w:eastAsia="ko-KR"/>
        </w:rPr>
        <w:t xml:space="preserve"> </w:t>
      </w:r>
      <w:r w:rsidRPr="00A60FD8">
        <w:rPr>
          <w:lang w:eastAsia="ko-KR"/>
        </w:rPr>
        <w:t>70-75 MHz of spectrum</w:t>
      </w:r>
      <w:r w:rsidRPr="00A60FD8">
        <w:rPr>
          <w:rStyle w:val="FootnoteReference"/>
        </w:rPr>
        <w:t>,</w:t>
      </w:r>
      <w:r w:rsidRPr="00A60FD8">
        <w:rPr>
          <w:rStyle w:val="FootnoteReference"/>
          <w:lang w:eastAsia="ko-KR"/>
        </w:rPr>
        <w:footnoteReference w:id="8"/>
      </w:r>
      <w:r w:rsidRPr="00A60FD8">
        <w:rPr>
          <w:rStyle w:val="FootnoteReference"/>
        </w:rPr>
        <w:t>,</w:t>
      </w:r>
      <w:r w:rsidRPr="00A60FD8">
        <w:rPr>
          <w:rStyle w:val="FootnoteReference"/>
        </w:rPr>
        <w:footnoteReference w:id="9"/>
      </w:r>
      <w:r w:rsidRPr="00A60FD8">
        <w:rPr>
          <w:lang w:eastAsia="ko-KR"/>
        </w:rPr>
        <w:t>. A study from an automotive and mobile industry association also notes that the evaluation of the spectrum needs for advanced use cases is not a trivial task</w:t>
      </w:r>
      <w:bookmarkStart w:id="29" w:name="_Hlk86248374"/>
      <w:r w:rsidRPr="00A60FD8">
        <w:rPr>
          <w:lang w:eastAsia="ko-KR"/>
        </w:rPr>
        <w:t>, in the sense that many CAV use cases may or may not occur at the same time and place, and this can result in a highly time variable demand for spectrum at any given location</w:t>
      </w:r>
      <w:bookmarkEnd w:id="29"/>
      <w:r w:rsidRPr="00A60FD8">
        <w:rPr>
          <w:lang w:eastAsia="ko-KR"/>
        </w:rPr>
        <w:t>. Nevertheless, the study concludes that 70-75 MHz of ITS spectrum in the 5.9</w:t>
      </w:r>
      <w:r w:rsidR="00A60FD8" w:rsidRPr="00A60FD8">
        <w:rPr>
          <w:lang w:eastAsia="ko-KR"/>
        </w:rPr>
        <w:t> </w:t>
      </w:r>
      <w:r w:rsidRPr="00A60FD8">
        <w:rPr>
          <w:lang w:eastAsia="ko-KR"/>
        </w:rPr>
        <w:t>GHz band (as presently allocated in many regions and under consideration in other regions) is needed to support the basic safety and advanced use cases under consideration today. Like any emerging sector, there could be unforeseen ITS use cases that would require even more spectrum as the market evolves</w:t>
      </w:r>
      <w:r w:rsidRPr="00A60FD8">
        <w:rPr>
          <w:position w:val="6"/>
          <w:sz w:val="18"/>
          <w:lang w:eastAsia="ko-KR"/>
        </w:rPr>
        <w:footnoteReference w:id="10"/>
      </w:r>
      <w:r w:rsidRPr="00A60FD8">
        <w:rPr>
          <w:lang w:eastAsia="ko-KR"/>
        </w:rPr>
        <w:t>.</w:t>
      </w:r>
    </w:p>
    <w:p w14:paraId="769D15C0" w14:textId="4CE3DD55" w:rsidR="001C3FC0" w:rsidRPr="00A60FD8" w:rsidRDefault="001C3FC0" w:rsidP="001C3FC0">
      <w:pPr>
        <w:jc w:val="both"/>
        <w:rPr>
          <w:i/>
          <w:lang w:eastAsia="ko-KR"/>
        </w:rPr>
      </w:pPr>
      <w:r w:rsidRPr="00A60FD8">
        <w:rPr>
          <w:i/>
          <w:lang w:eastAsia="ko-KR"/>
        </w:rPr>
        <w:t>[</w:t>
      </w:r>
      <w:r w:rsidR="0046126B" w:rsidRPr="00A60FD8">
        <w:rPr>
          <w:i/>
          <w:lang w:eastAsia="ko-KR"/>
        </w:rPr>
        <w:t>E</w:t>
      </w:r>
      <w:r w:rsidRPr="00A60FD8">
        <w:rPr>
          <w:i/>
          <w:lang w:eastAsia="ko-KR"/>
        </w:rPr>
        <w:t>ditor’s note – determine if the following sentence can be deleted based on contents of section 11, or should be moved to a different part of this document.]</w:t>
      </w:r>
    </w:p>
    <w:p w14:paraId="03586FF3" w14:textId="77777777" w:rsidR="001C3FC0" w:rsidRPr="00A60FD8" w:rsidRDefault="001C3FC0" w:rsidP="001C3FC0">
      <w:pPr>
        <w:jc w:val="both"/>
        <w:rPr>
          <w:lang w:eastAsia="ko-KR"/>
        </w:rPr>
      </w:pPr>
      <w:r w:rsidRPr="00A60FD8">
        <w:rPr>
          <w:lang w:eastAsia="ko-KR"/>
        </w:rPr>
        <w:t xml:space="preserve">[Several countries have allocated the ITS spectrum to LTE V2X technology in 5.9 GHz frequency range.] </w:t>
      </w:r>
    </w:p>
    <w:p w14:paraId="72CB60DE" w14:textId="22160BED" w:rsidR="001C3FC0" w:rsidRPr="00A60FD8" w:rsidRDefault="001C3FC0" w:rsidP="001C3FC0">
      <w:pPr>
        <w:jc w:val="both"/>
        <w:rPr>
          <w:i/>
          <w:lang w:eastAsia="ko-KR"/>
        </w:rPr>
      </w:pPr>
      <w:r w:rsidRPr="00A60FD8">
        <w:rPr>
          <w:i/>
          <w:lang w:eastAsia="ko-KR"/>
        </w:rPr>
        <w:t>[</w:t>
      </w:r>
      <w:r w:rsidR="0046126B" w:rsidRPr="00A60FD8">
        <w:rPr>
          <w:i/>
          <w:lang w:eastAsia="ko-KR"/>
        </w:rPr>
        <w:t>E</w:t>
      </w:r>
      <w:r w:rsidRPr="00A60FD8">
        <w:rPr>
          <w:i/>
          <w:lang w:eastAsia="ko-KR"/>
        </w:rPr>
        <w:t>ditor’s note – determine what to do with the following sentence, based on the resolution of remaining issues in section 5.]</w:t>
      </w:r>
    </w:p>
    <w:p w14:paraId="7F500933" w14:textId="77777777" w:rsidR="001C3FC0" w:rsidRPr="00A60FD8" w:rsidRDefault="001C3FC0" w:rsidP="001C3FC0">
      <w:pPr>
        <w:jc w:val="both"/>
        <w:rPr>
          <w:lang w:eastAsia="ko-KR"/>
        </w:rPr>
      </w:pPr>
      <w:r w:rsidRPr="00A60FD8">
        <w:rPr>
          <w:lang w:eastAsia="ko-KR"/>
        </w:rPr>
        <w:lastRenderedPageBreak/>
        <w:t>[All proposed applications in the CAV domain (e.g., basic safety, platooning, collective perception, maneuver coordination) are planned to be fully supported by NR V2X and LTE V2X technologies.]</w:t>
      </w:r>
    </w:p>
    <w:p w14:paraId="3C7DE0BD" w14:textId="77777777" w:rsidR="001C3FC0" w:rsidRPr="00A60FD8" w:rsidRDefault="001C3FC0" w:rsidP="001C3FC0">
      <w:pPr>
        <w:pStyle w:val="Heading2"/>
        <w:keepNext w:val="0"/>
        <w:keepLines w:val="0"/>
        <w:rPr>
          <w:lang w:eastAsia="zh-CN"/>
        </w:rPr>
      </w:pPr>
      <w:bookmarkStart w:id="30" w:name="_Toc44056712"/>
      <w:bookmarkStart w:id="31" w:name="_Toc88585980"/>
      <w:r w:rsidRPr="00A60FD8">
        <w:rPr>
          <w:lang w:eastAsia="zh-CN"/>
        </w:rPr>
        <w:t>6.1</w:t>
      </w:r>
      <w:r w:rsidRPr="00A60FD8">
        <w:rPr>
          <w:lang w:eastAsia="zh-CN"/>
        </w:rPr>
        <w:tab/>
        <w:t>Higher layer including application layer requirements</w:t>
      </w:r>
      <w:bookmarkEnd w:id="30"/>
      <w:bookmarkEnd w:id="31"/>
    </w:p>
    <w:p w14:paraId="44238C33" w14:textId="77777777" w:rsidR="001C3FC0" w:rsidRPr="00A60FD8" w:rsidRDefault="001C3FC0" w:rsidP="001C3FC0">
      <w:pPr>
        <w:pStyle w:val="Headingb"/>
      </w:pPr>
      <w:r w:rsidRPr="00A60FD8">
        <w:t xml:space="preserve">CAV requirements (higher layer requirements): </w:t>
      </w:r>
    </w:p>
    <w:p w14:paraId="22C65CB1" w14:textId="77777777" w:rsidR="001C3FC0" w:rsidRPr="00A60FD8" w:rsidRDefault="001C3FC0" w:rsidP="001C3FC0">
      <w:pPr>
        <w:jc w:val="both"/>
        <w:rPr>
          <w:lang w:eastAsia="ko-KR"/>
        </w:rPr>
      </w:pPr>
      <w:r w:rsidRPr="00A60FD8">
        <w:rPr>
          <w:lang w:eastAsia="ko-KR"/>
        </w:rPr>
        <w:t xml:space="preserve">Ad hoc V2X communication will be an essential part for CAVs. Nevertheless, there are many other parts in the CAV domain that needs more attention such as functional safety, robust positioning, sensor fusion, machine learning, high definition maps etc. All parts need to be carefully orchestrated to make CAVs happen. In this respect, communication is just one piece in this giant puzzle. </w:t>
      </w:r>
    </w:p>
    <w:p w14:paraId="2EDEB5D0" w14:textId="77777777" w:rsidR="001C3FC0" w:rsidRPr="00A60FD8" w:rsidRDefault="001C3FC0" w:rsidP="001C3FC0">
      <w:pPr>
        <w:jc w:val="both"/>
        <w:rPr>
          <w:lang w:eastAsia="ko-KR"/>
        </w:rPr>
      </w:pPr>
      <w:r w:rsidRPr="00A60FD8">
        <w:rPr>
          <w:lang w:eastAsia="ko-KR"/>
        </w:rPr>
        <w:t xml:space="preserve">It takes around 3-5 years for adding a new feature to a vehicle, this long product development cycle is due to the rigorous process of placing safe products on the market. Vehicles have an average lifetime of 12 years. Given the long product development cycles and expected life-time, certainty of continuity is of utmost importance for vehicle manufacturers. Further, new technology for inclusion in vehicles needs to be mature when the product development starts, and it needs to be available for the coming 15 years. </w:t>
      </w:r>
    </w:p>
    <w:p w14:paraId="30F1B94A" w14:textId="77777777" w:rsidR="001C3FC0" w:rsidRPr="00A60FD8" w:rsidRDefault="001C3FC0" w:rsidP="001C3FC0">
      <w:pPr>
        <w:rPr>
          <w:lang w:eastAsia="ko-KR"/>
        </w:rPr>
      </w:pPr>
      <w:r w:rsidRPr="00A60FD8">
        <w:rPr>
          <w:lang w:eastAsia="ko-KR"/>
        </w:rPr>
        <w:t xml:space="preserve">V2N network specific requirement for CAV are being considered for: </w:t>
      </w:r>
    </w:p>
    <w:p w14:paraId="445E25B9" w14:textId="77777777" w:rsidR="001C3FC0" w:rsidRPr="00A60FD8" w:rsidRDefault="001C3FC0" w:rsidP="001C3FC0">
      <w:pPr>
        <w:pStyle w:val="enumlev1"/>
        <w:rPr>
          <w:lang w:eastAsia="ko-KR"/>
        </w:rPr>
      </w:pPr>
      <w:r w:rsidRPr="00A60FD8">
        <w:rPr>
          <w:lang w:eastAsia="ko-KR"/>
        </w:rPr>
        <w:t>–</w:t>
      </w:r>
      <w:r w:rsidRPr="00A60FD8">
        <w:rPr>
          <w:lang w:eastAsia="ko-KR"/>
        </w:rPr>
        <w:tab/>
        <w:t>full road coverage with cellular communication.</w:t>
      </w:r>
    </w:p>
    <w:p w14:paraId="6AD9FBE0" w14:textId="77777777" w:rsidR="001C3FC0" w:rsidRPr="00A60FD8" w:rsidRDefault="001C3FC0" w:rsidP="001C3FC0">
      <w:pPr>
        <w:pStyle w:val="enumlev1"/>
        <w:rPr>
          <w:lang w:eastAsia="ko-KR"/>
        </w:rPr>
      </w:pPr>
      <w:r w:rsidRPr="00A60FD8">
        <w:rPr>
          <w:lang w:eastAsia="ko-KR"/>
        </w:rPr>
        <w:t>–</w:t>
      </w:r>
      <w:r w:rsidRPr="00A60FD8">
        <w:rPr>
          <w:lang w:eastAsia="ko-KR"/>
        </w:rPr>
        <w:tab/>
        <w:t>cross-border interoperability.</w:t>
      </w:r>
    </w:p>
    <w:p w14:paraId="47A0C021" w14:textId="77777777" w:rsidR="001C3FC0" w:rsidRPr="00A60FD8" w:rsidRDefault="001C3FC0" w:rsidP="001C3FC0">
      <w:pPr>
        <w:pStyle w:val="enumlev1"/>
        <w:rPr>
          <w:lang w:eastAsia="ko-KR"/>
        </w:rPr>
      </w:pPr>
      <w:r w:rsidRPr="00A60FD8">
        <w:rPr>
          <w:lang w:eastAsia="ko-KR"/>
        </w:rPr>
        <w:t>–</w:t>
      </w:r>
      <w:r w:rsidRPr="00A60FD8">
        <w:rPr>
          <w:lang w:eastAsia="ko-KR"/>
        </w:rPr>
        <w:tab/>
        <w:t>cross-provider interoperability.</w:t>
      </w:r>
    </w:p>
    <w:p w14:paraId="7CF78049" w14:textId="0F6AEB8E" w:rsidR="001C3FC0" w:rsidRPr="00A60FD8" w:rsidRDefault="001C3FC0" w:rsidP="001C3FC0">
      <w:pPr>
        <w:pStyle w:val="Headingb"/>
      </w:pPr>
      <w:r w:rsidRPr="00A60FD8">
        <w:t>[6.x</w:t>
      </w:r>
      <w:r w:rsidRPr="00A60FD8">
        <w:tab/>
        <w:t>Security Requirements]</w:t>
      </w:r>
    </w:p>
    <w:p w14:paraId="3E01699B" w14:textId="77777777" w:rsidR="001C3FC0" w:rsidRPr="00A60FD8" w:rsidRDefault="001C3FC0" w:rsidP="001C3FC0">
      <w:pPr>
        <w:rPr>
          <w:i/>
        </w:rPr>
      </w:pPr>
      <w:r w:rsidRPr="00A60FD8">
        <w:rPr>
          <w:i/>
          <w:lang w:eastAsia="zh-CN"/>
        </w:rPr>
        <w:t>[TBD]</w:t>
      </w:r>
    </w:p>
    <w:p w14:paraId="573D272A" w14:textId="77777777" w:rsidR="001C3FC0" w:rsidRPr="00A60FD8" w:rsidRDefault="001C3FC0" w:rsidP="001C3FC0">
      <w:pPr>
        <w:pStyle w:val="Heading2"/>
        <w:keepNext w:val="0"/>
        <w:keepLines w:val="0"/>
        <w:rPr>
          <w:lang w:eastAsia="zh-CN"/>
        </w:rPr>
      </w:pPr>
      <w:bookmarkStart w:id="32" w:name="_Toc44056713"/>
      <w:bookmarkStart w:id="33" w:name="_Toc88585981"/>
      <w:r w:rsidRPr="00A60FD8">
        <w:rPr>
          <w:lang w:eastAsia="zh-CN"/>
        </w:rPr>
        <w:t>6.2</w:t>
      </w:r>
      <w:r w:rsidRPr="00A60FD8">
        <w:rPr>
          <w:lang w:eastAsia="zh-CN"/>
        </w:rPr>
        <w:tab/>
        <w:t>Radiocommunication requirements: sensors, interoperability, radio interfaces, data rate, latency, reliability</w:t>
      </w:r>
      <w:bookmarkEnd w:id="32"/>
      <w:bookmarkEnd w:id="33"/>
    </w:p>
    <w:p w14:paraId="60145783" w14:textId="6262F780" w:rsidR="001C3FC0" w:rsidRPr="00A60FD8" w:rsidRDefault="001C3FC0" w:rsidP="00AD4151">
      <w:pPr>
        <w:pStyle w:val="EditorsNote"/>
      </w:pPr>
      <w:r w:rsidRPr="00A60FD8">
        <w:t>[</w:t>
      </w:r>
      <w:r w:rsidR="00AD4151" w:rsidRPr="00A60FD8">
        <w:t>Editor's</w:t>
      </w:r>
      <w:r w:rsidRPr="00A60FD8">
        <w:t xml:space="preserve"> note: For missing information, further input expected – topics on Interoperability / backward compatibility / coexistence are suggested.] Access layer requirements for direct V2X</w:t>
      </w:r>
    </w:p>
    <w:p w14:paraId="076E33F4" w14:textId="77777777" w:rsidR="001C3FC0" w:rsidRPr="00A60FD8" w:rsidRDefault="001C3FC0" w:rsidP="001C3FC0">
      <w:pPr>
        <w:pStyle w:val="Headingi"/>
        <w:rPr>
          <w:lang w:eastAsia="ko-KR"/>
        </w:rPr>
      </w:pPr>
      <w:r w:rsidRPr="00A60FD8">
        <w:rPr>
          <w:lang w:eastAsia="ko-KR"/>
        </w:rPr>
        <w:t>1)</w:t>
      </w:r>
      <w:r w:rsidRPr="00A60FD8">
        <w:rPr>
          <w:lang w:eastAsia="ko-KR"/>
        </w:rPr>
        <w:tab/>
        <w:t>Communication topology</w:t>
      </w:r>
    </w:p>
    <w:p w14:paraId="29CBD8AE" w14:textId="77777777" w:rsidR="001C3FC0" w:rsidRPr="00A60FD8" w:rsidRDefault="001C3FC0" w:rsidP="001C3FC0">
      <w:pPr>
        <w:rPr>
          <w:lang w:eastAsia="ko-KR"/>
        </w:rPr>
      </w:pPr>
      <w:r w:rsidRPr="00A60FD8">
        <w:rPr>
          <w:lang w:eastAsia="ko-KR"/>
        </w:rPr>
        <w:t>By nature, V2X communication is a many-to-many omnidirectional type of transmission in communication</w:t>
      </w:r>
      <w:r w:rsidRPr="00A60FD8">
        <w:rPr>
          <w:strike/>
          <w:lang w:eastAsia="ko-KR"/>
        </w:rPr>
        <w:t>.</w:t>
      </w:r>
      <w:r w:rsidRPr="00A60FD8">
        <w:rPr>
          <w:lang w:eastAsia="ko-KR"/>
        </w:rPr>
        <w:t xml:space="preserve"> Some use cases may be able to leverage unicast, multicast (groupcast), as well.</w:t>
      </w:r>
    </w:p>
    <w:p w14:paraId="0C44582A" w14:textId="77777777" w:rsidR="001C3FC0" w:rsidRPr="00A60FD8" w:rsidRDefault="001C3FC0" w:rsidP="001C3FC0">
      <w:pPr>
        <w:pStyle w:val="Headingi"/>
        <w:rPr>
          <w:lang w:eastAsia="ko-KR"/>
        </w:rPr>
      </w:pPr>
      <w:r w:rsidRPr="00A60FD8">
        <w:rPr>
          <w:lang w:eastAsia="ko-KR"/>
        </w:rPr>
        <w:t>2)</w:t>
      </w:r>
      <w:r w:rsidRPr="00A60FD8">
        <w:rPr>
          <w:lang w:eastAsia="ko-KR"/>
        </w:rPr>
        <w:tab/>
        <w:t>Dynamic channel:</w:t>
      </w:r>
    </w:p>
    <w:p w14:paraId="34F70BA4" w14:textId="77777777" w:rsidR="001C3FC0" w:rsidRPr="00A60FD8" w:rsidRDefault="001C3FC0" w:rsidP="001C3FC0">
      <w:pPr>
        <w:jc w:val="both"/>
        <w:rPr>
          <w:lang w:eastAsia="ko-KR"/>
        </w:rPr>
      </w:pPr>
      <w:r w:rsidRPr="00A60FD8">
        <w:rPr>
          <w:lang w:eastAsia="ko-KR"/>
        </w:rPr>
        <w:t>The highly mobile environment of road traffic leads to much higher requirements on the V2X receiver. Consequently, CAV services using the ad hoc V2X radio requires continuous adaption to the current channel status, which is affected by, e.g., severe multipath, and/or doppler effect of the channel resources. IEEE 802.11p V2X receivers need to comply with dynamic channel conditions as described in, e.g., ETSI EN 302 663 Annex A. 3GPP V2X receivers need to comply with dynamic channel conditions as described in e.g., 3GPP TS 36.101 and 38.101 for LTE-V2X and NR-V2X respectively. Despite the reason for poorer wireless communication, CAV services need to have graceful performance degradation.</w:t>
      </w:r>
    </w:p>
    <w:p w14:paraId="048657E4" w14:textId="77777777" w:rsidR="001C3FC0" w:rsidRPr="00A60FD8" w:rsidRDefault="001C3FC0" w:rsidP="001C3FC0">
      <w:pPr>
        <w:pStyle w:val="Headingi"/>
        <w:rPr>
          <w:lang w:eastAsia="ko-KR"/>
        </w:rPr>
      </w:pPr>
      <w:r w:rsidRPr="00A60FD8">
        <w:rPr>
          <w:lang w:eastAsia="ko-KR"/>
        </w:rPr>
        <w:t>3)</w:t>
      </w:r>
      <w:r w:rsidRPr="00A60FD8">
        <w:rPr>
          <w:lang w:eastAsia="ko-KR"/>
        </w:rPr>
        <w:tab/>
        <w:t>Dynamic number of participants</w:t>
      </w:r>
    </w:p>
    <w:p w14:paraId="30E679FB" w14:textId="77777777" w:rsidR="001C3FC0" w:rsidRPr="00A60FD8" w:rsidRDefault="001C3FC0" w:rsidP="001C3FC0">
      <w:pPr>
        <w:jc w:val="both"/>
        <w:rPr>
          <w:lang w:eastAsia="ko-KR"/>
        </w:rPr>
      </w:pPr>
      <w:r w:rsidRPr="00A60FD8">
        <w:rPr>
          <w:lang w:eastAsia="ko-KR"/>
        </w:rPr>
        <w:t xml:space="preserve">Dynamic load change in the channel due to few to very many traffic participants at the same time in the communication range of ITS stations. High density scenarios show that 100-800 vehicles can be in the functional relevant distance of the communications zone. Vulnerable Road Users (VRU) like </w:t>
      </w:r>
      <w:r w:rsidRPr="00A60FD8">
        <w:rPr>
          <w:lang w:eastAsia="ko-KR"/>
        </w:rPr>
        <w:lastRenderedPageBreak/>
        <w:t>bicyclist and pedestrians can be V2X traffic participants and have to be calculated in addition to motor vehicles.</w:t>
      </w:r>
    </w:p>
    <w:p w14:paraId="14E255D9" w14:textId="77777777" w:rsidR="001C3FC0" w:rsidRPr="00A60FD8" w:rsidRDefault="001C3FC0" w:rsidP="001C3FC0">
      <w:pPr>
        <w:pStyle w:val="Headingi"/>
        <w:rPr>
          <w:lang w:eastAsia="ko-KR"/>
        </w:rPr>
      </w:pPr>
      <w:r w:rsidRPr="00A60FD8">
        <w:rPr>
          <w:lang w:eastAsia="ko-KR"/>
        </w:rPr>
        <w:t>4)</w:t>
      </w:r>
      <w:r w:rsidRPr="00A60FD8">
        <w:rPr>
          <w:lang w:eastAsia="ko-KR"/>
        </w:rPr>
        <w:tab/>
        <w:t>Dynamic use of channels:</w:t>
      </w:r>
    </w:p>
    <w:p w14:paraId="4A041A22" w14:textId="77777777" w:rsidR="001C3FC0" w:rsidRPr="00A60FD8" w:rsidRDefault="001C3FC0" w:rsidP="001C3FC0">
      <w:pPr>
        <w:jc w:val="both"/>
        <w:rPr>
          <w:lang w:eastAsia="ko-KR"/>
        </w:rPr>
      </w:pPr>
      <w:r w:rsidRPr="00A60FD8">
        <w:rPr>
          <w:lang w:eastAsia="ko-KR"/>
        </w:rPr>
        <w:t>Further, not all CAV services can be hosted on one channel but needs to be divided between channels using several radios and multi-channel operation.</w:t>
      </w:r>
    </w:p>
    <w:p w14:paraId="1A6B5BF3" w14:textId="77777777" w:rsidR="001C3FC0" w:rsidRPr="00A60FD8" w:rsidRDefault="001C3FC0" w:rsidP="001C3FC0">
      <w:pPr>
        <w:pStyle w:val="Headingi"/>
        <w:rPr>
          <w:lang w:eastAsia="ko-KR"/>
        </w:rPr>
      </w:pPr>
      <w:r w:rsidRPr="00A60FD8">
        <w:rPr>
          <w:lang w:eastAsia="ko-KR"/>
        </w:rPr>
        <w:t>5)</w:t>
      </w:r>
      <w:r w:rsidRPr="00A60FD8">
        <w:rPr>
          <w:lang w:eastAsia="ko-KR"/>
        </w:rPr>
        <w:tab/>
        <w:t>Dynamic V2X message:</w:t>
      </w:r>
    </w:p>
    <w:p w14:paraId="23B34BB3" w14:textId="77777777" w:rsidR="001C3FC0" w:rsidRPr="00A60FD8" w:rsidRDefault="001C3FC0" w:rsidP="001C3FC0">
      <w:pPr>
        <w:jc w:val="both"/>
      </w:pPr>
      <w:r w:rsidRPr="00A60FD8">
        <w:t>For the most efficient use of spectrum V2X messages are generated only if required and necessary content is adapted by the application layer to the minimum number of messages. V2X messages change dynamically in sending rate and message size over time with an aperiodic behaviour. An analysis of this behaviour for the broadly used ETSI Cooperative Awareness Message (CAM) is given in IEEE “Empirical Models for the Realistic Generation of Cooperative Awareness Messages in Vehicular Networks”</w:t>
      </w:r>
      <w:r w:rsidRPr="00A60FD8">
        <w:rPr>
          <w:vertAlign w:val="superscript"/>
        </w:rPr>
        <w:footnoteReference w:id="11"/>
      </w:r>
      <w:r w:rsidRPr="00A60FD8">
        <w:t>. Other CAV related messages such as Collective Perception Messages (CPM), Maneuuver Coordination Messages (MCM), Personal Safety Messages (PSM) / Vulnerable Road User (VRU) Awareness Messages (VAM), deploy the same dynamic generation rules. In addition to spectrum efficiency, this dynamic generation supports the principle of data minimization for privacy reasons.</w:t>
      </w:r>
    </w:p>
    <w:p w14:paraId="306BE460" w14:textId="77777777" w:rsidR="001C3FC0" w:rsidRPr="00A60FD8" w:rsidRDefault="001C3FC0" w:rsidP="001C3FC0">
      <w:pPr>
        <w:pStyle w:val="Headingi"/>
        <w:rPr>
          <w:lang w:eastAsia="ko-KR"/>
        </w:rPr>
      </w:pPr>
      <w:r w:rsidRPr="00A60FD8">
        <w:rPr>
          <w:lang w:eastAsia="ko-KR"/>
        </w:rPr>
        <w:t>6)</w:t>
      </w:r>
      <w:r w:rsidRPr="00A60FD8">
        <w:rPr>
          <w:lang w:eastAsia="ko-KR"/>
        </w:rPr>
        <w:tab/>
        <w:t xml:space="preserve">Communication ranges: </w:t>
      </w:r>
    </w:p>
    <w:p w14:paraId="36250241" w14:textId="77777777" w:rsidR="001C3FC0" w:rsidRPr="00A60FD8" w:rsidRDefault="001C3FC0" w:rsidP="001C3FC0">
      <w:pPr>
        <w:jc w:val="both"/>
        <w:rPr>
          <w:lang w:eastAsia="ko-KR"/>
        </w:rPr>
      </w:pPr>
      <w:r w:rsidRPr="00A60FD8">
        <w:rPr>
          <w:lang w:eastAsia="ko-KR"/>
        </w:rPr>
        <w:t>V2X applications intended to reduce traffic accidents in short range need 80-90% packet success rate at 150 m in urban, suburban environment and up to 500 m in highway environment or fast rural environment in combination with omnidirectional communication requirement</w:t>
      </w:r>
      <w:r w:rsidRPr="00A60FD8">
        <w:rPr>
          <w:rStyle w:val="FootnoteReference"/>
          <w:lang w:eastAsia="ko-KR"/>
        </w:rPr>
        <w:footnoteReference w:id="12"/>
      </w:r>
      <w:r w:rsidRPr="00A60FD8">
        <w:rPr>
          <w:lang w:eastAsia="ko-KR"/>
        </w:rPr>
        <w:t>. Automotive safety proponents have established requirements of 300 meter range with at least 90% “Service Level Reliability” to ensure less than 5% probability of two consecutive failed vehicle safety messages</w:t>
      </w:r>
      <w:r w:rsidRPr="00A60FD8">
        <w:rPr>
          <w:rStyle w:val="FootnoteReference"/>
          <w:lang w:eastAsia="ko-KR"/>
        </w:rPr>
        <w:footnoteReference w:id="13"/>
      </w:r>
      <w:r w:rsidRPr="00A60FD8">
        <w:rPr>
          <w:lang w:eastAsia="ko-KR"/>
        </w:rPr>
        <w:t>.</w:t>
      </w:r>
    </w:p>
    <w:p w14:paraId="44D4471D" w14:textId="77777777" w:rsidR="001C3FC0" w:rsidRPr="00A60FD8" w:rsidRDefault="001C3FC0" w:rsidP="001C3FC0">
      <w:pPr>
        <w:pStyle w:val="Headingi"/>
        <w:rPr>
          <w:lang w:eastAsia="ko-KR"/>
        </w:rPr>
      </w:pPr>
      <w:r w:rsidRPr="00A60FD8">
        <w:rPr>
          <w:lang w:eastAsia="ko-KR"/>
        </w:rPr>
        <w:t>7)</w:t>
      </w:r>
      <w:r w:rsidRPr="00A60FD8">
        <w:rPr>
          <w:lang w:eastAsia="ko-KR"/>
        </w:rPr>
        <w:tab/>
        <w:t>Selection of V2X modulation characteristics:</w:t>
      </w:r>
    </w:p>
    <w:p w14:paraId="1EB8F2A9" w14:textId="77777777" w:rsidR="001C3FC0" w:rsidRPr="00A60FD8" w:rsidRDefault="001C3FC0" w:rsidP="001C3FC0">
      <w:r w:rsidRPr="00A60FD8">
        <w:t xml:space="preserve">The requirements for most, especially safety applications, CAV applications (V2X services using the following messages BSM/CAM, CPM, MCM, PSM/VAM) are: </w:t>
      </w:r>
    </w:p>
    <w:p w14:paraId="3842100B" w14:textId="77777777" w:rsidR="001C3FC0" w:rsidRPr="00A60FD8" w:rsidRDefault="001C3FC0" w:rsidP="001C3FC0">
      <w:pPr>
        <w:pStyle w:val="enumlev1"/>
      </w:pPr>
      <w:r w:rsidRPr="00A60FD8">
        <w:rPr>
          <w:lang w:eastAsia="ko-KR"/>
        </w:rPr>
        <w:t>–</w:t>
      </w:r>
      <w:r w:rsidRPr="00A60FD8">
        <w:rPr>
          <w:lang w:eastAsia="ko-KR"/>
        </w:rPr>
        <w:tab/>
      </w:r>
      <w:r w:rsidRPr="00A60FD8">
        <w:t>dynamic radio channel changes, e.g. mobile environment,</w:t>
      </w:r>
    </w:p>
    <w:p w14:paraId="596E36E2" w14:textId="77777777" w:rsidR="001C3FC0" w:rsidRPr="00A60FD8" w:rsidRDefault="001C3FC0" w:rsidP="001C3FC0">
      <w:pPr>
        <w:pStyle w:val="enumlev1"/>
      </w:pPr>
      <w:r w:rsidRPr="00A60FD8">
        <w:rPr>
          <w:lang w:eastAsia="ko-KR"/>
        </w:rPr>
        <w:t>–</w:t>
      </w:r>
      <w:r w:rsidRPr="00A60FD8">
        <w:rPr>
          <w:lang w:eastAsia="ko-KR"/>
        </w:rPr>
        <w:tab/>
      </w:r>
      <w:r w:rsidRPr="00A60FD8">
        <w:t>dynamic message generation, e.g. dynamic changes in Tx rate and message size from message to message,</w:t>
      </w:r>
    </w:p>
    <w:p w14:paraId="743C617A" w14:textId="77777777" w:rsidR="001C3FC0" w:rsidRPr="00A60FD8" w:rsidRDefault="001C3FC0" w:rsidP="001C3FC0">
      <w:pPr>
        <w:pStyle w:val="enumlev1"/>
      </w:pPr>
      <w:r w:rsidRPr="00A60FD8">
        <w:rPr>
          <w:lang w:eastAsia="ko-KR"/>
        </w:rPr>
        <w:t>–</w:t>
      </w:r>
      <w:r w:rsidRPr="00A60FD8">
        <w:rPr>
          <w:lang w:eastAsia="ko-KR"/>
        </w:rPr>
        <w:tab/>
      </w:r>
      <w:r w:rsidRPr="00A60FD8">
        <w:t>omnidirectional communication,</w:t>
      </w:r>
    </w:p>
    <w:p w14:paraId="4B747C4E" w14:textId="77777777" w:rsidR="001C3FC0" w:rsidRPr="00A60FD8" w:rsidRDefault="001C3FC0" w:rsidP="001C3FC0">
      <w:pPr>
        <w:pStyle w:val="enumlev1"/>
      </w:pPr>
      <w:r w:rsidRPr="00A60FD8">
        <w:rPr>
          <w:lang w:eastAsia="ko-KR"/>
        </w:rPr>
        <w:lastRenderedPageBreak/>
        <w:t>–</w:t>
      </w:r>
      <w:r w:rsidRPr="00A60FD8">
        <w:rPr>
          <w:lang w:eastAsia="ko-KR"/>
        </w:rPr>
        <w:tab/>
      </w:r>
      <w:r w:rsidRPr="00A60FD8">
        <w:t>dynamic channel load at up to 99.9% Service Level Reliability at 300 m range</w:t>
      </w:r>
      <w:r w:rsidRPr="00A60FD8">
        <w:rPr>
          <w:rStyle w:val="FootnoteReference"/>
        </w:rPr>
        <w:footnoteReference w:id="14"/>
      </w:r>
      <w:r w:rsidRPr="00A60FD8">
        <w:t xml:space="preserve">, and at least 500 m range with Packet Success Rate of 90%. </w:t>
      </w:r>
    </w:p>
    <w:p w14:paraId="4ED1A742" w14:textId="77777777" w:rsidR="001C3FC0" w:rsidRPr="00A60FD8" w:rsidRDefault="001C3FC0" w:rsidP="001C3FC0">
      <w:pPr>
        <w:jc w:val="both"/>
      </w:pPr>
      <w:r w:rsidRPr="00A60FD8">
        <w:t xml:space="preserve">These requirements lead to a preferred selection of low data rates and the choice of a robust modulation like QPSK ½ </w:t>
      </w:r>
      <w:r w:rsidRPr="00A60FD8">
        <w:rPr>
          <w:vertAlign w:val="superscript"/>
        </w:rPr>
        <w:footnoteReference w:id="15"/>
      </w:r>
      <w:r w:rsidRPr="00A60FD8">
        <w:t>. There are some CAV applications which can use higher order modulations and/or multiple/directional antenna systems, e.g. truck platooning.</w:t>
      </w:r>
    </w:p>
    <w:p w14:paraId="5C0A7088" w14:textId="77777777" w:rsidR="001C3FC0" w:rsidRPr="00A60FD8" w:rsidRDefault="001C3FC0" w:rsidP="001C3FC0">
      <w:pPr>
        <w:pStyle w:val="Headingi"/>
        <w:rPr>
          <w:lang w:eastAsia="ko-KR"/>
        </w:rPr>
      </w:pPr>
      <w:r w:rsidRPr="00A60FD8">
        <w:rPr>
          <w:lang w:eastAsia="ko-KR"/>
        </w:rPr>
        <w:t>8)</w:t>
      </w:r>
      <w:r w:rsidRPr="00A60FD8">
        <w:rPr>
          <w:lang w:eastAsia="ko-KR"/>
        </w:rPr>
        <w:tab/>
        <w:t>Service layer latency:</w:t>
      </w:r>
    </w:p>
    <w:p w14:paraId="178BFE48" w14:textId="77777777" w:rsidR="001C3FC0" w:rsidRPr="00A60FD8" w:rsidRDefault="001C3FC0" w:rsidP="001C3FC0">
      <w:pPr>
        <w:rPr>
          <w:lang w:eastAsia="ko-KR"/>
        </w:rPr>
      </w:pPr>
      <w:r w:rsidRPr="00A60FD8">
        <w:rPr>
          <w:lang w:eastAsia="ko-KR"/>
        </w:rPr>
        <w:t>Service layer latency is below 10 ms as shown in table 6.2-1 “Technical characteristics on Advanced ITS and CAV”.</w:t>
      </w:r>
    </w:p>
    <w:p w14:paraId="70A6C0B5" w14:textId="77777777" w:rsidR="001C3FC0" w:rsidRPr="00A60FD8" w:rsidRDefault="001C3FC0" w:rsidP="001C3FC0">
      <w:pPr>
        <w:jc w:val="both"/>
        <w:rPr>
          <w:lang w:eastAsia="ko-KR"/>
        </w:rPr>
      </w:pPr>
      <w:r w:rsidRPr="00A60FD8">
        <w:rPr>
          <w:lang w:eastAsia="ko-KR"/>
        </w:rPr>
        <w:t xml:space="preserve">From the view of wireless connectivity, V2X communication technology for many new CAV applications need to support lower latency and higher reliability. The </w:t>
      </w:r>
      <w:r w:rsidRPr="00A60FD8">
        <w:rPr>
          <w:color w:val="000000" w:themeColor="text1"/>
        </w:rPr>
        <w:t>3rd Generation Partnership Project (3GPP) specifications</w:t>
      </w:r>
      <w:r w:rsidRPr="00A60FD8">
        <w:rPr>
          <w:lang w:eastAsia="ko-KR"/>
        </w:rPr>
        <w:t>, ETSI, SAE, and IEEE standards provide the categories of enhanced V2X applications and technical requirements in terms of packet size, data latency, reliability, and data rate for currently-defined CAV applications. Based on these specifications and standards, the radio communication technology for certain latency-sensitive CAV applications requires less than 10 msec in packet latency on the service / application level</w:t>
      </w:r>
      <w:r w:rsidRPr="00A60FD8">
        <w:rPr>
          <w:rStyle w:val="FootnoteReference"/>
          <w:lang w:eastAsia="ko-KR"/>
        </w:rPr>
        <w:footnoteReference w:id="16"/>
      </w:r>
      <w:r w:rsidRPr="00A60FD8">
        <w:rPr>
          <w:lang w:eastAsia="ko-KR"/>
        </w:rPr>
        <w:t xml:space="preserve"> and greater than 90% packet success rate</w:t>
      </w:r>
      <w:proofErr w:type="gramStart"/>
      <w:r w:rsidRPr="00A60FD8">
        <w:rPr>
          <w:lang w:eastAsia="ko-KR"/>
        </w:rPr>
        <w:t xml:space="preserve">.  </w:t>
      </w:r>
      <w:proofErr w:type="gramEnd"/>
      <w:r w:rsidRPr="00A60FD8">
        <w:rPr>
          <w:lang w:eastAsia="ko-KR"/>
        </w:rPr>
        <w:t>While Packet Success Rate has been a generic metric in V2X communications requirements, the newer Service Level Reliability metric, which establishes statistical performance requirements for consecutive packets lost for certain use cases such as cross traffic left-turn assist (as shown in the following table), is considered the most critical requirement for ensuring reliable operation of V2X crash imminent safety use cases by automotive safety proponents.</w:t>
      </w:r>
    </w:p>
    <w:p w14:paraId="483BD491" w14:textId="77777777" w:rsidR="001C3FC0" w:rsidRPr="00A60FD8" w:rsidRDefault="001C3FC0" w:rsidP="001C3FC0">
      <w:pPr>
        <w:pStyle w:val="TableNo"/>
        <w:rPr>
          <w:lang w:eastAsia="ko-KR"/>
        </w:rPr>
      </w:pPr>
      <w:r w:rsidRPr="00A60FD8">
        <w:rPr>
          <w:lang w:eastAsia="ko-KR"/>
        </w:rPr>
        <w:t>TABLE 6.2-1</w:t>
      </w:r>
    </w:p>
    <w:p w14:paraId="3A569F69" w14:textId="77777777" w:rsidR="001C3FC0" w:rsidRPr="00A60FD8" w:rsidRDefault="001C3FC0" w:rsidP="001C3FC0">
      <w:pPr>
        <w:pStyle w:val="Tabletitle"/>
        <w:rPr>
          <w:lang w:eastAsia="ko-KR"/>
        </w:rPr>
      </w:pPr>
      <w:r w:rsidRPr="00A60FD8">
        <w:rPr>
          <w:lang w:eastAsia="ko-KR"/>
        </w:rPr>
        <w:t>Technical characteristics of Advanced ITS and CAV</w:t>
      </w:r>
    </w:p>
    <w:p w14:paraId="282E45BB" w14:textId="77777777" w:rsidR="001C3FC0" w:rsidRPr="00A60FD8" w:rsidRDefault="001C3FC0" w:rsidP="001C3FC0">
      <w:pPr>
        <w:pStyle w:val="EditorsNote"/>
        <w:rPr>
          <w:lang w:eastAsia="ko-KR"/>
        </w:rPr>
      </w:pPr>
      <w:r w:rsidRPr="00A60FD8">
        <w:rPr>
          <w:lang w:eastAsia="ko-KR"/>
        </w:rPr>
        <w:t>[Editor’s note: Korea to propose text revision to clarify typical cellular coverage range for CAV]</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2"/>
        <w:gridCol w:w="2693"/>
        <w:gridCol w:w="3684"/>
      </w:tblGrid>
      <w:tr w:rsidR="001C3FC0" w:rsidRPr="00A60FD8" w14:paraId="2A00229A" w14:textId="77777777" w:rsidTr="001C3FC0">
        <w:trPr>
          <w:tblHeader/>
          <w:jc w:val="center"/>
        </w:trPr>
        <w:tc>
          <w:tcPr>
            <w:tcW w:w="1692" w:type="pct"/>
          </w:tcPr>
          <w:p w14:paraId="1235CE75" w14:textId="77777777" w:rsidR="001C3FC0" w:rsidRPr="00A60FD8" w:rsidRDefault="001C3FC0" w:rsidP="001C3FC0">
            <w:pPr>
              <w:pStyle w:val="Tablehead"/>
            </w:pPr>
            <w:r w:rsidRPr="00A60FD8">
              <w:lastRenderedPageBreak/>
              <w:t>Items</w:t>
            </w:r>
          </w:p>
        </w:tc>
        <w:tc>
          <w:tcPr>
            <w:tcW w:w="1397" w:type="pct"/>
          </w:tcPr>
          <w:p w14:paraId="353E28D5" w14:textId="77777777" w:rsidR="001C3FC0" w:rsidRPr="00A60FD8" w:rsidRDefault="001C3FC0" w:rsidP="001C3FC0">
            <w:pPr>
              <w:pStyle w:val="Tablehead"/>
            </w:pPr>
            <w:r w:rsidRPr="00A60FD8">
              <w:t>Advanced ITS</w:t>
            </w:r>
          </w:p>
        </w:tc>
        <w:tc>
          <w:tcPr>
            <w:tcW w:w="1911" w:type="pct"/>
          </w:tcPr>
          <w:p w14:paraId="2CB1546A" w14:textId="77777777" w:rsidR="001C3FC0" w:rsidRPr="00A60FD8" w:rsidRDefault="001C3FC0" w:rsidP="001C3FC0">
            <w:pPr>
              <w:pStyle w:val="Tablehead"/>
              <w:rPr>
                <w:rFonts w:eastAsia="Malgun Gothic"/>
              </w:rPr>
            </w:pPr>
            <w:r w:rsidRPr="00A60FD8">
              <w:rPr>
                <w:rFonts w:eastAsia="Malgun Gothic"/>
              </w:rPr>
              <w:t>CAV</w:t>
            </w:r>
          </w:p>
        </w:tc>
      </w:tr>
      <w:tr w:rsidR="001C3FC0" w:rsidRPr="00A60FD8" w14:paraId="428E952A" w14:textId="77777777" w:rsidTr="001C3FC0">
        <w:trPr>
          <w:trHeight w:val="302"/>
          <w:jc w:val="center"/>
        </w:trPr>
        <w:tc>
          <w:tcPr>
            <w:tcW w:w="1692" w:type="pct"/>
          </w:tcPr>
          <w:p w14:paraId="623C3B58" w14:textId="77777777" w:rsidR="001C3FC0" w:rsidRPr="00A60FD8" w:rsidRDefault="001C3FC0" w:rsidP="001C3FC0">
            <w:pPr>
              <w:pStyle w:val="Tabletext"/>
            </w:pPr>
            <w:r w:rsidRPr="00A60FD8">
              <w:t xml:space="preserve">Use cases / Applications </w:t>
            </w:r>
          </w:p>
        </w:tc>
        <w:tc>
          <w:tcPr>
            <w:tcW w:w="1397" w:type="pct"/>
          </w:tcPr>
          <w:p w14:paraId="3BBD9129" w14:textId="77777777" w:rsidR="001C3FC0" w:rsidRPr="00A60FD8" w:rsidRDefault="001C3FC0" w:rsidP="001C3FC0">
            <w:pPr>
              <w:pStyle w:val="Tabletext"/>
            </w:pPr>
            <w:r w:rsidRPr="00A60FD8">
              <w:t>Cooperative Awareness</w:t>
            </w:r>
          </w:p>
          <w:p w14:paraId="7276A4D6" w14:textId="77777777" w:rsidR="001C3FC0" w:rsidRPr="00A60FD8" w:rsidRDefault="001C3FC0" w:rsidP="001C3FC0">
            <w:pPr>
              <w:pStyle w:val="Tabletext"/>
            </w:pPr>
            <w:r w:rsidRPr="00A60FD8">
              <w:t>Collective Perception</w:t>
            </w:r>
          </w:p>
        </w:tc>
        <w:tc>
          <w:tcPr>
            <w:tcW w:w="1911" w:type="pct"/>
          </w:tcPr>
          <w:p w14:paraId="4C9EA8DE" w14:textId="77777777" w:rsidR="001C3FC0" w:rsidRPr="00A60FD8" w:rsidRDefault="001C3FC0" w:rsidP="001C3FC0">
            <w:pPr>
              <w:pStyle w:val="Tablehead"/>
              <w:jc w:val="left"/>
              <w:rPr>
                <w:rFonts w:ascii="Times New Roman" w:hAnsi="Times New Roman"/>
                <w:b w:val="0"/>
                <w:lang w:eastAsia="ko-KR"/>
              </w:rPr>
            </w:pPr>
            <w:r w:rsidRPr="00A60FD8">
              <w:rPr>
                <w:rFonts w:ascii="Times New Roman" w:hAnsi="Times New Roman"/>
                <w:b w:val="0"/>
                <w:lang w:eastAsia="ko-KR"/>
              </w:rPr>
              <w:t>Cooperative Driving with Maneuver Coordination Service</w:t>
            </w:r>
          </w:p>
          <w:p w14:paraId="7DC121B0" w14:textId="77777777" w:rsidR="001C3FC0" w:rsidRPr="00A60FD8" w:rsidRDefault="001C3FC0" w:rsidP="001C3FC0">
            <w:pPr>
              <w:pStyle w:val="Tablehead"/>
              <w:jc w:val="left"/>
              <w:rPr>
                <w:rFonts w:ascii="Times New Roman" w:hAnsi="Times New Roman"/>
                <w:b w:val="0"/>
              </w:rPr>
            </w:pPr>
            <w:r w:rsidRPr="00A60FD8">
              <w:rPr>
                <w:rFonts w:ascii="Times New Roman" w:hAnsi="Times New Roman"/>
                <w:b w:val="0"/>
                <w:lang w:eastAsia="ko-KR"/>
              </w:rPr>
              <w:t>Platooning</w:t>
            </w:r>
          </w:p>
          <w:p w14:paraId="7536635B" w14:textId="77777777" w:rsidR="001C3FC0" w:rsidRPr="00A60FD8" w:rsidRDefault="001C3FC0" w:rsidP="001C3FC0">
            <w:pPr>
              <w:pStyle w:val="Tablehead"/>
              <w:jc w:val="left"/>
              <w:rPr>
                <w:rFonts w:ascii="Times New Roman" w:hAnsi="Times New Roman"/>
                <w:b w:val="0"/>
              </w:rPr>
            </w:pPr>
            <w:r w:rsidRPr="00A60FD8">
              <w:rPr>
                <w:rFonts w:ascii="Times New Roman" w:hAnsi="Times New Roman"/>
                <w:b w:val="0"/>
                <w:lang w:eastAsia="ko-KR"/>
              </w:rPr>
              <w:t>Automated</w:t>
            </w:r>
            <w:r w:rsidRPr="00A60FD8">
              <w:rPr>
                <w:rFonts w:ascii="Times New Roman" w:hAnsi="Times New Roman"/>
                <w:b w:val="0"/>
              </w:rPr>
              <w:t xml:space="preserve"> </w:t>
            </w:r>
            <w:r w:rsidRPr="00A60FD8">
              <w:rPr>
                <w:rFonts w:ascii="Times New Roman" w:hAnsi="Times New Roman"/>
                <w:b w:val="0"/>
                <w:lang w:eastAsia="ko-KR"/>
              </w:rPr>
              <w:t>Valet</w:t>
            </w:r>
            <w:r w:rsidRPr="00A60FD8">
              <w:rPr>
                <w:rFonts w:ascii="Times New Roman" w:hAnsi="Times New Roman"/>
                <w:b w:val="0"/>
              </w:rPr>
              <w:t xml:space="preserve"> </w:t>
            </w:r>
            <w:r w:rsidRPr="00A60FD8">
              <w:rPr>
                <w:rFonts w:ascii="Times New Roman" w:hAnsi="Times New Roman"/>
                <w:b w:val="0"/>
                <w:lang w:eastAsia="ko-KR"/>
              </w:rPr>
              <w:t>Parking</w:t>
            </w:r>
          </w:p>
        </w:tc>
      </w:tr>
      <w:tr w:rsidR="001C3FC0" w:rsidRPr="00A60FD8" w14:paraId="494A0F53" w14:textId="77777777" w:rsidTr="001C3FC0">
        <w:trPr>
          <w:trHeight w:val="302"/>
          <w:jc w:val="center"/>
        </w:trPr>
        <w:tc>
          <w:tcPr>
            <w:tcW w:w="1692" w:type="pct"/>
          </w:tcPr>
          <w:p w14:paraId="72FD56E1" w14:textId="77777777" w:rsidR="001C3FC0" w:rsidRPr="00A60FD8" w:rsidRDefault="001C3FC0" w:rsidP="001C3FC0">
            <w:pPr>
              <w:pStyle w:val="Tabletext"/>
            </w:pPr>
            <w:r w:rsidRPr="00A60FD8">
              <w:t xml:space="preserve">ITS Connectivity Scope </w:t>
            </w:r>
          </w:p>
        </w:tc>
        <w:tc>
          <w:tcPr>
            <w:tcW w:w="1397" w:type="pct"/>
          </w:tcPr>
          <w:p w14:paraId="7BFAE1C8" w14:textId="77777777" w:rsidR="001C3FC0" w:rsidRPr="00A60FD8" w:rsidRDefault="001C3FC0" w:rsidP="001C3FC0">
            <w:pPr>
              <w:pStyle w:val="Tabletext"/>
            </w:pPr>
            <w:r w:rsidRPr="00A60FD8">
              <w:rPr>
                <w:lang w:eastAsia="ko-KR"/>
              </w:rPr>
              <w:t>V2V,</w:t>
            </w:r>
            <w:r w:rsidRPr="00A60FD8">
              <w:t xml:space="preserve"> V2I, V2N*,</w:t>
            </w:r>
            <w:r w:rsidRPr="00A60FD8">
              <w:rPr>
                <w:lang w:eastAsia="ko-KR"/>
              </w:rPr>
              <w:t>V2P</w:t>
            </w:r>
          </w:p>
        </w:tc>
        <w:tc>
          <w:tcPr>
            <w:tcW w:w="1911" w:type="pct"/>
          </w:tcPr>
          <w:p w14:paraId="62B4B329" w14:textId="77777777" w:rsidR="001C3FC0" w:rsidRPr="00A60FD8" w:rsidRDefault="001C3FC0" w:rsidP="001C3FC0">
            <w:pPr>
              <w:pStyle w:val="Tabletext"/>
            </w:pPr>
            <w:r w:rsidRPr="00A60FD8">
              <w:rPr>
                <w:lang w:eastAsia="ko-KR"/>
              </w:rPr>
              <w:t>V2V,</w:t>
            </w:r>
            <w:r w:rsidRPr="00A60FD8">
              <w:t xml:space="preserve"> V2I, V2N*</w:t>
            </w:r>
            <w:r w:rsidRPr="00A60FD8">
              <w:rPr>
                <w:lang w:eastAsia="ko-KR"/>
              </w:rPr>
              <w:t>, V2P</w:t>
            </w:r>
          </w:p>
        </w:tc>
      </w:tr>
      <w:tr w:rsidR="001C3FC0" w:rsidRPr="00A60FD8" w14:paraId="1DA7CB7E" w14:textId="77777777" w:rsidTr="001C3FC0">
        <w:trPr>
          <w:trHeight w:val="331"/>
          <w:jc w:val="center"/>
        </w:trPr>
        <w:tc>
          <w:tcPr>
            <w:tcW w:w="5000" w:type="pct"/>
            <w:gridSpan w:val="3"/>
          </w:tcPr>
          <w:p w14:paraId="393ABE6A" w14:textId="77777777" w:rsidR="001C3FC0" w:rsidRPr="00A60FD8" w:rsidRDefault="001C3FC0" w:rsidP="001C3FC0">
            <w:pPr>
              <w:pStyle w:val="Tabletext"/>
              <w:rPr>
                <w:b/>
              </w:rPr>
            </w:pPr>
            <w:r w:rsidRPr="00A60FD8">
              <w:rPr>
                <w:b/>
              </w:rPr>
              <w:t>Radio Performance</w:t>
            </w:r>
          </w:p>
        </w:tc>
      </w:tr>
      <w:tr w:rsidR="001C3FC0" w:rsidRPr="00A60FD8" w14:paraId="369E1FFC" w14:textId="77777777" w:rsidTr="001C3FC0">
        <w:trPr>
          <w:jc w:val="center"/>
        </w:trPr>
        <w:tc>
          <w:tcPr>
            <w:tcW w:w="1692" w:type="pct"/>
          </w:tcPr>
          <w:p w14:paraId="4936523A" w14:textId="77777777" w:rsidR="001C3FC0" w:rsidRPr="00A60FD8" w:rsidRDefault="001C3FC0" w:rsidP="001C3FC0">
            <w:pPr>
              <w:pStyle w:val="Tabletext"/>
            </w:pPr>
            <w:r w:rsidRPr="00A60FD8">
              <w:t>Typical Coverage Range</w:t>
            </w:r>
          </w:p>
        </w:tc>
        <w:tc>
          <w:tcPr>
            <w:tcW w:w="1397" w:type="pct"/>
          </w:tcPr>
          <w:p w14:paraId="43FD506A" w14:textId="77777777" w:rsidR="001C3FC0" w:rsidRPr="00A60FD8" w:rsidRDefault="001C3FC0" w:rsidP="001C3FC0">
            <w:pPr>
              <w:pStyle w:val="Tabletext"/>
            </w:pPr>
            <w:r w:rsidRPr="00A60FD8">
              <w:t>Short range ad hoc and direct communication up to 1 </w:t>
            </w:r>
            <w:r w:rsidRPr="00A60FD8">
              <w:rPr>
                <w:lang w:eastAsia="ko-KR"/>
              </w:rPr>
              <w:t>000 m</w:t>
            </w:r>
            <w:r w:rsidRPr="00A60FD8">
              <w:t xml:space="preserve"> </w:t>
            </w:r>
          </w:p>
        </w:tc>
        <w:tc>
          <w:tcPr>
            <w:tcW w:w="1911" w:type="pct"/>
          </w:tcPr>
          <w:p w14:paraId="6802C813" w14:textId="77777777" w:rsidR="001C3FC0" w:rsidRPr="00A60FD8" w:rsidRDefault="001C3FC0" w:rsidP="001C3FC0">
            <w:pPr>
              <w:pStyle w:val="Tabletext"/>
            </w:pPr>
            <w:r w:rsidRPr="00A60FD8">
              <w:t xml:space="preserve">Short range ad hoc and direct communication up to 1000 m </w:t>
            </w:r>
          </w:p>
          <w:p w14:paraId="4DC26B60" w14:textId="77777777" w:rsidR="001C3FC0" w:rsidRPr="00A60FD8" w:rsidRDefault="001C3FC0" w:rsidP="001C3FC0">
            <w:pPr>
              <w:pStyle w:val="Tabletext"/>
            </w:pPr>
            <w:r w:rsidRPr="00A60FD8">
              <w:rPr>
                <w:lang w:eastAsia="ko-KR"/>
              </w:rPr>
              <w:t>Short range communication also may include hybrid use of cellular communication*</w:t>
            </w:r>
          </w:p>
        </w:tc>
      </w:tr>
      <w:tr w:rsidR="001C3FC0" w:rsidRPr="00A60FD8" w14:paraId="48C543E0" w14:textId="77777777" w:rsidTr="001C3FC0">
        <w:trPr>
          <w:jc w:val="center"/>
        </w:trPr>
        <w:tc>
          <w:tcPr>
            <w:tcW w:w="1692" w:type="pct"/>
          </w:tcPr>
          <w:p w14:paraId="6B3DE5C7" w14:textId="77777777" w:rsidR="001C3FC0" w:rsidRPr="00A60FD8" w:rsidRDefault="001C3FC0" w:rsidP="001C3FC0">
            <w:pPr>
              <w:pStyle w:val="Tabletext"/>
            </w:pPr>
            <w:r w:rsidRPr="00A60FD8">
              <w:t>Packet size including necessary overheads and security certificate</w:t>
            </w:r>
          </w:p>
        </w:tc>
        <w:tc>
          <w:tcPr>
            <w:tcW w:w="1397" w:type="pct"/>
          </w:tcPr>
          <w:p w14:paraId="40A4FE53" w14:textId="77777777" w:rsidR="001C3FC0" w:rsidRPr="00A60FD8" w:rsidRDefault="001C3FC0" w:rsidP="001C3FC0">
            <w:pPr>
              <w:pStyle w:val="Tabletext"/>
            </w:pPr>
            <w:r w:rsidRPr="00A60FD8">
              <w:t>380 bytes – 1 900 byte</w:t>
            </w:r>
          </w:p>
        </w:tc>
        <w:tc>
          <w:tcPr>
            <w:tcW w:w="1911" w:type="pct"/>
          </w:tcPr>
          <w:p w14:paraId="14BD99E3" w14:textId="77777777" w:rsidR="001C3FC0" w:rsidRPr="00A60FD8" w:rsidRDefault="001C3FC0" w:rsidP="001C3FC0">
            <w:pPr>
              <w:pStyle w:val="Tabletext"/>
              <w:rPr>
                <w:lang w:eastAsia="ko-KR"/>
              </w:rPr>
            </w:pPr>
            <w:r w:rsidRPr="00A60FD8">
              <w:rPr>
                <w:lang w:eastAsia="ko-KR"/>
              </w:rPr>
              <w:t xml:space="preserve">400 byte - 6 000 bytes </w:t>
            </w:r>
          </w:p>
        </w:tc>
      </w:tr>
      <w:tr w:rsidR="001C3FC0" w:rsidRPr="00A60FD8" w14:paraId="77F74ACD" w14:textId="77777777" w:rsidTr="001C3FC0">
        <w:trPr>
          <w:jc w:val="center"/>
        </w:trPr>
        <w:tc>
          <w:tcPr>
            <w:tcW w:w="1692" w:type="pct"/>
          </w:tcPr>
          <w:p w14:paraId="52C9BADF" w14:textId="77777777" w:rsidR="001C3FC0" w:rsidRPr="00A60FD8" w:rsidRDefault="001C3FC0" w:rsidP="001C3FC0">
            <w:pPr>
              <w:pStyle w:val="Tabletext"/>
            </w:pPr>
            <w:r w:rsidRPr="00A60FD8">
              <w:rPr>
                <w:lang w:eastAsia="ko-KR"/>
              </w:rPr>
              <w:t>End</w:t>
            </w:r>
            <w:r w:rsidRPr="00A60FD8">
              <w:t xml:space="preserve"> </w:t>
            </w:r>
            <w:r w:rsidRPr="00A60FD8">
              <w:rPr>
                <w:lang w:eastAsia="ko-KR"/>
              </w:rPr>
              <w:t>to</w:t>
            </w:r>
            <w:r w:rsidRPr="00A60FD8">
              <w:t xml:space="preserve"> </w:t>
            </w:r>
            <w:r w:rsidRPr="00A60FD8">
              <w:rPr>
                <w:lang w:eastAsia="ko-KR"/>
              </w:rPr>
              <w:t>End</w:t>
            </w:r>
            <w:r w:rsidRPr="00A60FD8">
              <w:t xml:space="preserve"> Service Level </w:t>
            </w:r>
            <w:r w:rsidRPr="00A60FD8">
              <w:rPr>
                <w:lang w:eastAsia="ko-KR"/>
              </w:rPr>
              <w:t xml:space="preserve">Latency </w:t>
            </w:r>
          </w:p>
        </w:tc>
        <w:tc>
          <w:tcPr>
            <w:tcW w:w="1397" w:type="pct"/>
          </w:tcPr>
          <w:p w14:paraId="2012D654" w14:textId="77777777" w:rsidR="001C3FC0" w:rsidRPr="00A60FD8" w:rsidRDefault="001C3FC0" w:rsidP="001C3FC0">
            <w:pPr>
              <w:pStyle w:val="Tabletext"/>
            </w:pPr>
            <w:r w:rsidRPr="00A60FD8">
              <w:rPr>
                <w:lang w:eastAsia="ko-KR"/>
              </w:rPr>
              <w:t>Less than 100 msec</w:t>
            </w:r>
          </w:p>
        </w:tc>
        <w:tc>
          <w:tcPr>
            <w:tcW w:w="1911" w:type="pct"/>
          </w:tcPr>
          <w:p w14:paraId="0DB51BC7" w14:textId="77777777" w:rsidR="001C3FC0" w:rsidRPr="00A60FD8" w:rsidRDefault="001C3FC0" w:rsidP="001C3FC0">
            <w:pPr>
              <w:pStyle w:val="Tabletext"/>
            </w:pPr>
            <w:r w:rsidRPr="00A60FD8">
              <w:rPr>
                <w:lang w:eastAsia="ko-KR"/>
              </w:rPr>
              <w:t>less than 10 msec</w:t>
            </w:r>
          </w:p>
        </w:tc>
      </w:tr>
      <w:tr w:rsidR="001C3FC0" w:rsidRPr="00A60FD8" w14:paraId="730C624F" w14:textId="77777777" w:rsidTr="001C3FC0">
        <w:trPr>
          <w:trHeight w:val="333"/>
          <w:jc w:val="center"/>
        </w:trPr>
        <w:tc>
          <w:tcPr>
            <w:tcW w:w="1692" w:type="pct"/>
          </w:tcPr>
          <w:p w14:paraId="64FD8C70" w14:textId="77777777" w:rsidR="001C3FC0" w:rsidRPr="00A60FD8" w:rsidRDefault="001C3FC0" w:rsidP="001C3FC0">
            <w:pPr>
              <w:pStyle w:val="Tabletext"/>
            </w:pPr>
            <w:r w:rsidRPr="00A60FD8">
              <w:rPr>
                <w:lang w:eastAsia="ko-KR"/>
              </w:rPr>
              <w:t>Packet Success Rate</w:t>
            </w:r>
            <w:r w:rsidRPr="00A60FD8">
              <w:rPr>
                <w:rStyle w:val="FootnoteReference"/>
              </w:rPr>
              <w:footnoteReference w:id="17"/>
            </w:r>
          </w:p>
        </w:tc>
        <w:tc>
          <w:tcPr>
            <w:tcW w:w="1397" w:type="pct"/>
          </w:tcPr>
          <w:p w14:paraId="6E01892A" w14:textId="77777777" w:rsidR="001C3FC0" w:rsidRPr="00A60FD8" w:rsidRDefault="001C3FC0" w:rsidP="001C3FC0">
            <w:pPr>
              <w:pStyle w:val="Tabletext"/>
              <w:rPr>
                <w:lang w:eastAsia="ko-KR"/>
              </w:rPr>
            </w:pPr>
            <w:r w:rsidRPr="00A60FD8">
              <w:rPr>
                <w:lang w:eastAsia="ko-KR"/>
              </w:rPr>
              <w:t>Greater than 90% in highway scenario within 500 m communication range</w:t>
            </w:r>
          </w:p>
          <w:p w14:paraId="4BF8005A" w14:textId="77777777" w:rsidR="001C3FC0" w:rsidRPr="00A60FD8" w:rsidRDefault="001C3FC0" w:rsidP="001C3FC0">
            <w:pPr>
              <w:pStyle w:val="Tabletext"/>
            </w:pPr>
            <w:r w:rsidRPr="00A60FD8">
              <w:t>Greater than 90% in suburban scenario within 150 m communication range</w:t>
            </w:r>
          </w:p>
          <w:p w14:paraId="04324C59" w14:textId="77777777" w:rsidR="001C3FC0" w:rsidRPr="00A60FD8" w:rsidRDefault="001C3FC0" w:rsidP="001C3FC0">
            <w:pPr>
              <w:pStyle w:val="Tabletext"/>
            </w:pPr>
            <w:r w:rsidRPr="00A60FD8">
              <w:t>Greater than 90% in urban scenario within 150 m communication range</w:t>
            </w:r>
          </w:p>
        </w:tc>
        <w:tc>
          <w:tcPr>
            <w:tcW w:w="1911" w:type="pct"/>
          </w:tcPr>
          <w:p w14:paraId="18A7A908" w14:textId="77777777" w:rsidR="001C3FC0" w:rsidRPr="00A60FD8" w:rsidRDefault="001C3FC0" w:rsidP="001C3FC0">
            <w:pPr>
              <w:pStyle w:val="Tabletext"/>
              <w:rPr>
                <w:lang w:eastAsia="ko-KR"/>
              </w:rPr>
            </w:pPr>
            <w:r w:rsidRPr="00A60FD8">
              <w:rPr>
                <w:lang w:eastAsia="ko-KR"/>
              </w:rPr>
              <w:t>Greater than 90%</w:t>
            </w:r>
          </w:p>
        </w:tc>
      </w:tr>
      <w:tr w:rsidR="001C3FC0" w:rsidRPr="00A60FD8" w14:paraId="3933B69E" w14:textId="77777777" w:rsidTr="001C3FC0">
        <w:trPr>
          <w:trHeight w:val="333"/>
          <w:jc w:val="center"/>
        </w:trPr>
        <w:tc>
          <w:tcPr>
            <w:tcW w:w="1692" w:type="pct"/>
          </w:tcPr>
          <w:p w14:paraId="3D2458B3" w14:textId="77777777" w:rsidR="001C3FC0" w:rsidRPr="00A60FD8" w:rsidRDefault="001C3FC0" w:rsidP="001C3FC0">
            <w:pPr>
              <w:pStyle w:val="Tabletext"/>
              <w:rPr>
                <w:highlight w:val="cyan"/>
                <w:lang w:eastAsia="ko-KR"/>
              </w:rPr>
            </w:pPr>
            <w:r w:rsidRPr="00A60FD8">
              <w:rPr>
                <w:lang w:eastAsia="ko-KR"/>
              </w:rPr>
              <w:t>Service Level Reliability</w:t>
            </w:r>
            <w:r w:rsidRPr="00A60FD8">
              <w:rPr>
                <w:rStyle w:val="FootnoteReference"/>
                <w:lang w:eastAsia="ko-KR"/>
              </w:rPr>
              <w:footnoteReference w:id="18"/>
            </w:r>
          </w:p>
        </w:tc>
        <w:tc>
          <w:tcPr>
            <w:tcW w:w="1397" w:type="pct"/>
          </w:tcPr>
          <w:p w14:paraId="366BA95D" w14:textId="77777777" w:rsidR="001C3FC0" w:rsidRPr="00A60FD8" w:rsidRDefault="001C3FC0" w:rsidP="001C3FC0">
            <w:pPr>
              <w:pStyle w:val="Tabletext"/>
              <w:rPr>
                <w:highlight w:val="cyan"/>
                <w:lang w:eastAsia="ko-KR"/>
              </w:rPr>
            </w:pPr>
            <w:r w:rsidRPr="00A60FD8">
              <w:rPr>
                <w:lang w:eastAsia="ko-KR"/>
              </w:rPr>
              <w:t>90% - sufficient to ensure the requirement of less than 5% probability of two consecutive safety message failures at a range of 300 m</w:t>
            </w:r>
          </w:p>
        </w:tc>
        <w:tc>
          <w:tcPr>
            <w:tcW w:w="1911" w:type="pct"/>
          </w:tcPr>
          <w:p w14:paraId="5B4D228F" w14:textId="77777777" w:rsidR="001C3FC0" w:rsidRPr="00A60FD8" w:rsidRDefault="001C3FC0" w:rsidP="001C3FC0">
            <w:pPr>
              <w:pStyle w:val="Tabletext"/>
              <w:rPr>
                <w:highlight w:val="cyan"/>
                <w:lang w:eastAsia="ko-KR"/>
              </w:rPr>
            </w:pPr>
            <w:r w:rsidRPr="00A60FD8">
              <w:rPr>
                <w:lang w:eastAsia="ko-KR"/>
              </w:rPr>
              <w:t>99.9% - sufficient to allow zero-error automated vehicle operation</w:t>
            </w:r>
          </w:p>
        </w:tc>
      </w:tr>
    </w:tbl>
    <w:p w14:paraId="0FF1B01B" w14:textId="77777777" w:rsidR="001C3FC0" w:rsidRPr="00A60FD8" w:rsidRDefault="001C3FC0" w:rsidP="001C3FC0">
      <w:pPr>
        <w:tabs>
          <w:tab w:val="clear" w:pos="1134"/>
          <w:tab w:val="clear" w:pos="1871"/>
          <w:tab w:val="clear" w:pos="2268"/>
        </w:tabs>
        <w:spacing w:before="0"/>
        <w:rPr>
          <w:i/>
          <w:iCs/>
          <w:sz w:val="20"/>
          <w:lang w:eastAsia="zh-CN"/>
        </w:rPr>
      </w:pPr>
      <w:r w:rsidRPr="00A60FD8">
        <w:rPr>
          <w:sz w:val="20"/>
          <w:lang w:eastAsia="zh-CN"/>
        </w:rPr>
        <w:t xml:space="preserve">* </w:t>
      </w:r>
      <w:r w:rsidRPr="00A60FD8">
        <w:rPr>
          <w:i/>
          <w:iCs/>
          <w:sz w:val="20"/>
          <w:lang w:eastAsia="zh-CN"/>
        </w:rPr>
        <w:t xml:space="preserve">V2N communication has performance characteristics that are very different from direct communications used for V2V, V2I, and V2P. The cellular network connectivity aspects for V2N communications are described in Report ITU-R M.[IMT.C-V2X]. </w:t>
      </w:r>
    </w:p>
    <w:p w14:paraId="45FDB414" w14:textId="5080CF9F" w:rsidR="001C3FC0" w:rsidRPr="00A60FD8" w:rsidRDefault="001C3FC0" w:rsidP="001C3FC0">
      <w:pPr>
        <w:jc w:val="both"/>
      </w:pPr>
      <w:r w:rsidRPr="00A60FD8">
        <w:t xml:space="preserve">The initial, and continuing, focus </w:t>
      </w:r>
      <w:r w:rsidR="00A60FD8" w:rsidRPr="00A60FD8">
        <w:t>on</w:t>
      </w:r>
      <w:r w:rsidRPr="00A60FD8">
        <w:t xml:space="preserve"> most AV development has been upon on-board sensors to provide the necessary sensory inputs to the AV computational systems to enable automated operation. Thus, there have been major investments in video systems, radar systems, and LIDAR systems to provide these on-board sensors. These sensors replicate the human driver’s function of sight; and, arguably, can provide better reliability, detailed discrimination, and wide-angle coverage than human eyesight. This should allow better safety performance for vehicles with these systems that replace the human drivers’ eyesight.</w:t>
      </w:r>
    </w:p>
    <w:p w14:paraId="30F24CEA" w14:textId="77777777" w:rsidR="001C3FC0" w:rsidRPr="00A60FD8" w:rsidRDefault="001C3FC0" w:rsidP="001C3FC0">
      <w:pPr>
        <w:jc w:val="both"/>
        <w:rPr>
          <w:color w:val="000000" w:themeColor="text1"/>
        </w:rPr>
      </w:pPr>
      <w:r w:rsidRPr="00A60FD8">
        <w:rPr>
          <w:color w:val="000000" w:themeColor="text1"/>
        </w:rPr>
        <w:t xml:space="preserve">There are functional limits to the on-board sensors, however, since these are inherently line-of-sight sensors. This limitation is shared by human vision. Wireless communication, however, offers the possibility to provide AVs with ‘extra-sensory’ perception especially in Non-Line-of-Sight </w:t>
      </w:r>
      <w:r w:rsidRPr="00A60FD8">
        <w:rPr>
          <w:color w:val="000000" w:themeColor="text1"/>
        </w:rPr>
        <w:lastRenderedPageBreak/>
        <w:t>conditions. Besides detecting potential hazards hidden behind line-of-sight obstructions, wireless communication can allow AVs to share driving intentions, collectively negotiate and execute maneuvers and share on-board sensor data. These additional capabilities will greatly enhance the safety and efficiency of AV operations.</w:t>
      </w:r>
    </w:p>
    <w:p w14:paraId="5A7D8B31" w14:textId="77777777" w:rsidR="001C3FC0" w:rsidRPr="00A60FD8" w:rsidRDefault="001C3FC0" w:rsidP="001C3FC0">
      <w:pPr>
        <w:pStyle w:val="Heading2"/>
        <w:keepNext w:val="0"/>
        <w:keepLines w:val="0"/>
        <w:rPr>
          <w:lang w:eastAsia="zh-CN"/>
        </w:rPr>
      </w:pPr>
      <w:bookmarkStart w:id="34" w:name="_Toc88585982"/>
      <w:bookmarkStart w:id="35" w:name="_Toc44056714"/>
      <w:r w:rsidRPr="00A60FD8">
        <w:rPr>
          <w:lang w:eastAsia="zh-CN"/>
        </w:rPr>
        <w:t>6.3</w:t>
      </w:r>
      <w:r w:rsidRPr="00A60FD8">
        <w:rPr>
          <w:lang w:eastAsia="zh-CN"/>
        </w:rPr>
        <w:tab/>
        <w:t>Use Cases</w:t>
      </w:r>
      <w:bookmarkEnd w:id="34"/>
      <w:r w:rsidRPr="00A60FD8">
        <w:rPr>
          <w:lang w:eastAsia="zh-CN"/>
        </w:rPr>
        <w:t xml:space="preserve"> </w:t>
      </w:r>
      <w:bookmarkEnd w:id="35"/>
    </w:p>
    <w:p w14:paraId="1D51BD01" w14:textId="77777777" w:rsidR="001C3FC0" w:rsidRPr="00A60FD8" w:rsidRDefault="001C3FC0" w:rsidP="001C3FC0">
      <w:pPr>
        <w:pStyle w:val="EditorsNote"/>
        <w:spacing w:after="0"/>
        <w:rPr>
          <w:lang w:eastAsia="ja-JP"/>
        </w:rPr>
      </w:pPr>
      <w:r w:rsidRPr="00A60FD8">
        <w:rPr>
          <w:lang w:eastAsia="ja-JP"/>
        </w:rPr>
        <w:t>This section:</w:t>
      </w:r>
    </w:p>
    <w:p w14:paraId="63CC9FE9" w14:textId="77777777" w:rsidR="001C3FC0" w:rsidRPr="00A60FD8" w:rsidRDefault="001C3FC0" w:rsidP="001C3FC0">
      <w:pPr>
        <w:pStyle w:val="EditorsNote"/>
        <w:spacing w:before="80" w:after="0"/>
        <w:rPr>
          <w:lang w:eastAsia="ja-JP"/>
        </w:rPr>
      </w:pPr>
      <w:r w:rsidRPr="00A60FD8">
        <w:rPr>
          <w:lang w:eastAsia="ja-JP"/>
        </w:rPr>
        <w:t>–</w:t>
      </w:r>
      <w:r w:rsidRPr="00A60FD8">
        <w:rPr>
          <w:lang w:eastAsia="ja-JP"/>
        </w:rPr>
        <w:tab/>
        <w:t xml:space="preserve">Describes CAV use cases and analyses them to derive CAV elements, </w:t>
      </w:r>
    </w:p>
    <w:p w14:paraId="3C1F9199" w14:textId="77777777" w:rsidR="001C3FC0" w:rsidRPr="00A60FD8" w:rsidRDefault="001C3FC0" w:rsidP="001C3FC0">
      <w:pPr>
        <w:pStyle w:val="EditorsNote"/>
        <w:spacing w:before="80" w:after="0"/>
        <w:rPr>
          <w:lang w:eastAsia="ja-JP"/>
        </w:rPr>
      </w:pPr>
      <w:r w:rsidRPr="00A60FD8">
        <w:rPr>
          <w:lang w:eastAsia="ja-JP"/>
        </w:rPr>
        <w:t>–</w:t>
      </w:r>
      <w:r w:rsidRPr="00A60FD8">
        <w:rPr>
          <w:lang w:eastAsia="ja-JP"/>
        </w:rPr>
        <w:tab/>
        <w:t>Identifies their required types of radio links, e.g. V2V, V2N, V2N2V;</w:t>
      </w:r>
    </w:p>
    <w:p w14:paraId="22218043" w14:textId="77777777" w:rsidR="001C3FC0" w:rsidRPr="00A60FD8" w:rsidRDefault="001C3FC0" w:rsidP="001C3FC0">
      <w:pPr>
        <w:pStyle w:val="EditorsNote"/>
        <w:spacing w:before="80" w:after="0"/>
        <w:rPr>
          <w:lang w:eastAsia="ja-JP"/>
        </w:rPr>
      </w:pPr>
      <w:r w:rsidRPr="00A60FD8">
        <w:rPr>
          <w:lang w:eastAsia="ja-JP"/>
        </w:rPr>
        <w:t>–</w:t>
      </w:r>
      <w:r w:rsidRPr="00A60FD8">
        <w:rPr>
          <w:lang w:eastAsia="ja-JP"/>
        </w:rPr>
        <w:tab/>
        <w:t xml:space="preserve">Identifies their requirements, e.g. throughput, latency, reliability, coverage area; and, </w:t>
      </w:r>
    </w:p>
    <w:p w14:paraId="7A425078" w14:textId="77777777" w:rsidR="001C3FC0" w:rsidRPr="00A60FD8" w:rsidRDefault="001C3FC0" w:rsidP="001C3FC0">
      <w:pPr>
        <w:pStyle w:val="EditorsNote"/>
        <w:spacing w:before="80"/>
        <w:rPr>
          <w:lang w:eastAsia="ja-JP"/>
        </w:rPr>
      </w:pPr>
      <w:r w:rsidRPr="00A60FD8">
        <w:rPr>
          <w:lang w:eastAsia="ja-JP"/>
        </w:rPr>
        <w:t>–</w:t>
      </w:r>
      <w:r w:rsidRPr="00A60FD8">
        <w:rPr>
          <w:lang w:eastAsia="ja-JP"/>
        </w:rPr>
        <w:tab/>
        <w:t>Identifies preferable frequency ranges, if any.</w:t>
      </w:r>
    </w:p>
    <w:p w14:paraId="5D160C65" w14:textId="6457FEE3" w:rsidR="001C3FC0" w:rsidRPr="00A60FD8" w:rsidRDefault="001C3FC0" w:rsidP="00036E9F">
      <w:pPr>
        <w:pStyle w:val="EditorsNote"/>
        <w:rPr>
          <w:lang w:eastAsia="ko-KR"/>
        </w:rPr>
      </w:pPr>
      <w:r w:rsidRPr="00A60FD8">
        <w:rPr>
          <w:lang w:eastAsia="ko-KR"/>
        </w:rPr>
        <w:t>[</w:t>
      </w:r>
      <w:r w:rsidR="0046126B" w:rsidRPr="00A60FD8">
        <w:rPr>
          <w:lang w:eastAsia="ko-KR"/>
        </w:rPr>
        <w:t>E</w:t>
      </w:r>
      <w:r w:rsidRPr="00A60FD8">
        <w:rPr>
          <w:lang w:eastAsia="ko-KR"/>
        </w:rPr>
        <w:t>ditor’s note - agreement was reached to insert the content in square brackets below, including references, into the appropriate places in the revised organizational structure of Section 6.3 (see further below)]</w:t>
      </w:r>
    </w:p>
    <w:p w14:paraId="31E661D3" w14:textId="77777777" w:rsidR="001C3FC0" w:rsidRPr="00A60FD8" w:rsidRDefault="001C3FC0" w:rsidP="001C3FC0">
      <w:pPr>
        <w:jc w:val="both"/>
        <w:rPr>
          <w:lang w:eastAsia="ko-KR"/>
        </w:rPr>
      </w:pPr>
      <w:r w:rsidRPr="00A60FD8">
        <w:rPr>
          <w:lang w:eastAsia="ko-KR"/>
        </w:rPr>
        <w:t>[Diverse use cases are associated with CAV which in turn generate demands from the system capabilities and require diverse response in terms of communication. The automotive industry report provides a framework for grouping and classification of use cases</w:t>
      </w:r>
      <w:r w:rsidRPr="00A60FD8">
        <w:rPr>
          <w:rStyle w:val="FootnoteReference"/>
          <w:lang w:eastAsia="ko-KR"/>
        </w:rPr>
        <w:footnoteReference w:id="19"/>
      </w:r>
      <w:r w:rsidRPr="00A60FD8">
        <w:rPr>
          <w:lang w:eastAsia="ko-KR"/>
        </w:rPr>
        <w:t xml:space="preserve">. The use-case groups are listed below:  </w:t>
      </w:r>
    </w:p>
    <w:p w14:paraId="6E439B0A" w14:textId="77777777" w:rsidR="001C3FC0" w:rsidRPr="00A60FD8" w:rsidRDefault="001C3FC0" w:rsidP="001C3FC0">
      <w:pPr>
        <w:pStyle w:val="enumlev1"/>
        <w:rPr>
          <w:lang w:eastAsia="ko-KR"/>
        </w:rPr>
      </w:pPr>
      <w:r w:rsidRPr="00A60FD8">
        <w:rPr>
          <w:lang w:eastAsia="ko-KR"/>
        </w:rPr>
        <w:t>1)</w:t>
      </w:r>
      <w:r w:rsidRPr="00A60FD8">
        <w:rPr>
          <w:lang w:eastAsia="ko-KR"/>
        </w:rPr>
        <w:tab/>
        <w:t>Safety</w:t>
      </w:r>
    </w:p>
    <w:p w14:paraId="329FC219" w14:textId="77777777" w:rsidR="001C3FC0" w:rsidRPr="00A60FD8" w:rsidRDefault="001C3FC0" w:rsidP="001C3FC0">
      <w:pPr>
        <w:pStyle w:val="enumlev1"/>
        <w:rPr>
          <w:lang w:eastAsia="ko-KR"/>
        </w:rPr>
      </w:pPr>
      <w:r w:rsidRPr="00A60FD8">
        <w:rPr>
          <w:lang w:eastAsia="ko-KR"/>
        </w:rPr>
        <w:t>2)</w:t>
      </w:r>
      <w:r w:rsidRPr="00A60FD8">
        <w:rPr>
          <w:lang w:eastAsia="ko-KR"/>
        </w:rPr>
        <w:tab/>
        <w:t>Vehicle Operations Management</w:t>
      </w:r>
    </w:p>
    <w:p w14:paraId="35E60F7A" w14:textId="77777777" w:rsidR="001C3FC0" w:rsidRPr="00A60FD8" w:rsidRDefault="001C3FC0" w:rsidP="001C3FC0">
      <w:pPr>
        <w:pStyle w:val="enumlev1"/>
        <w:rPr>
          <w:lang w:eastAsia="ko-KR"/>
        </w:rPr>
      </w:pPr>
      <w:r w:rsidRPr="00A60FD8">
        <w:rPr>
          <w:lang w:eastAsia="ko-KR"/>
        </w:rPr>
        <w:t>3)</w:t>
      </w:r>
      <w:r w:rsidRPr="00A60FD8">
        <w:rPr>
          <w:lang w:eastAsia="ko-KR"/>
        </w:rPr>
        <w:tab/>
        <w:t>Convenience</w:t>
      </w:r>
    </w:p>
    <w:p w14:paraId="55EC7F5B" w14:textId="77777777" w:rsidR="001C3FC0" w:rsidRPr="00A60FD8" w:rsidRDefault="001C3FC0" w:rsidP="001C3FC0">
      <w:pPr>
        <w:pStyle w:val="enumlev1"/>
        <w:rPr>
          <w:lang w:eastAsia="ko-KR"/>
        </w:rPr>
      </w:pPr>
      <w:r w:rsidRPr="00A60FD8">
        <w:rPr>
          <w:lang w:eastAsia="ko-KR"/>
        </w:rPr>
        <w:t>4)</w:t>
      </w:r>
      <w:r w:rsidRPr="00A60FD8">
        <w:rPr>
          <w:lang w:eastAsia="ko-KR"/>
        </w:rPr>
        <w:tab/>
        <w:t>Autonomous Driving</w:t>
      </w:r>
    </w:p>
    <w:p w14:paraId="6CDE9D33" w14:textId="77777777" w:rsidR="001C3FC0" w:rsidRPr="00A60FD8" w:rsidRDefault="001C3FC0" w:rsidP="001C3FC0">
      <w:pPr>
        <w:pStyle w:val="enumlev1"/>
        <w:rPr>
          <w:lang w:eastAsia="ko-KR"/>
        </w:rPr>
      </w:pPr>
      <w:r w:rsidRPr="00A60FD8">
        <w:rPr>
          <w:lang w:eastAsia="ko-KR"/>
        </w:rPr>
        <w:t>5)</w:t>
      </w:r>
      <w:r w:rsidRPr="00A60FD8">
        <w:rPr>
          <w:lang w:eastAsia="ko-KR"/>
        </w:rPr>
        <w:tab/>
        <w:t>Platooning</w:t>
      </w:r>
    </w:p>
    <w:p w14:paraId="334190E2" w14:textId="77777777" w:rsidR="001C3FC0" w:rsidRPr="00A60FD8" w:rsidRDefault="001C3FC0" w:rsidP="001C3FC0">
      <w:pPr>
        <w:pStyle w:val="enumlev1"/>
        <w:rPr>
          <w:lang w:eastAsia="ko-KR"/>
        </w:rPr>
      </w:pPr>
      <w:r w:rsidRPr="00A60FD8">
        <w:rPr>
          <w:lang w:eastAsia="ko-KR"/>
        </w:rPr>
        <w:t>6)</w:t>
      </w:r>
      <w:r w:rsidRPr="00A60FD8">
        <w:rPr>
          <w:lang w:eastAsia="ko-KR"/>
        </w:rPr>
        <w:tab/>
        <w:t>Traffic Efficiency and Environmental Friendliness</w:t>
      </w:r>
    </w:p>
    <w:p w14:paraId="7560028B" w14:textId="77777777" w:rsidR="001C3FC0" w:rsidRPr="00A60FD8" w:rsidRDefault="001C3FC0" w:rsidP="001C3FC0">
      <w:pPr>
        <w:pStyle w:val="enumlev1"/>
        <w:rPr>
          <w:lang w:eastAsia="ko-KR"/>
        </w:rPr>
      </w:pPr>
      <w:r w:rsidRPr="00A60FD8">
        <w:rPr>
          <w:lang w:eastAsia="ko-KR"/>
        </w:rPr>
        <w:t>7)</w:t>
      </w:r>
      <w:r w:rsidRPr="00A60FD8">
        <w:rPr>
          <w:lang w:eastAsia="ko-KR"/>
        </w:rPr>
        <w:tab/>
        <w:t>Society and Community</w:t>
      </w:r>
    </w:p>
    <w:p w14:paraId="7F4E8388" w14:textId="77777777" w:rsidR="001C3FC0" w:rsidRPr="00A60FD8" w:rsidRDefault="001C3FC0" w:rsidP="001C3FC0">
      <w:pPr>
        <w:keepNext/>
        <w:keepLines/>
        <w:jc w:val="both"/>
        <w:rPr>
          <w:lang w:eastAsia="ko-KR"/>
        </w:rPr>
      </w:pPr>
      <w:r w:rsidRPr="00A60FD8">
        <w:rPr>
          <w:lang w:eastAsia="ko-KR"/>
        </w:rPr>
        <w:t>Each use case may belong to one or more groups according to the different needs they are called on to fulfil as well as the stakeholders benefiting from them</w:t>
      </w:r>
      <w:r w:rsidRPr="00A60FD8">
        <w:rPr>
          <w:rStyle w:val="FootnoteReference"/>
          <w:lang w:eastAsia="ko-KR"/>
        </w:rPr>
        <w:footnoteReference w:id="20"/>
      </w:r>
      <w:r w:rsidRPr="00A60FD8">
        <w:rPr>
          <w:lang w:eastAsia="ko-KR"/>
        </w:rPr>
        <w:t xml:space="preserve">. A brief description of the use case groups is provided below: </w:t>
      </w:r>
    </w:p>
    <w:p w14:paraId="0218EE1F" w14:textId="77777777" w:rsidR="001C3FC0" w:rsidRPr="00A60FD8" w:rsidRDefault="001C3FC0" w:rsidP="00036E9F">
      <w:pPr>
        <w:pStyle w:val="Headingb"/>
      </w:pPr>
      <w:r w:rsidRPr="00A60FD8">
        <w:t>Safety</w:t>
      </w:r>
    </w:p>
    <w:p w14:paraId="1173DC87" w14:textId="77777777" w:rsidR="001C3FC0" w:rsidRPr="00A60FD8" w:rsidRDefault="001C3FC0" w:rsidP="001C3FC0">
      <w:pPr>
        <w:jc w:val="both"/>
        <w:rPr>
          <w:lang w:eastAsia="ko-KR"/>
        </w:rPr>
      </w:pPr>
      <w:r w:rsidRPr="00A60FD8">
        <w:rPr>
          <w:lang w:eastAsia="ko-KR"/>
        </w:rPr>
        <w:t>This group includes use cases that provide enhanced safety for vehicles and drivers. Examples of use cases include emergency braking, intersection management, assisted collision warning, and lane change.</w:t>
      </w:r>
    </w:p>
    <w:p w14:paraId="24DFE28A" w14:textId="77777777" w:rsidR="001C3FC0" w:rsidRPr="00A60FD8" w:rsidRDefault="001C3FC0" w:rsidP="001C3FC0">
      <w:pPr>
        <w:jc w:val="both"/>
        <w:rPr>
          <w:lang w:eastAsia="ko-KR"/>
        </w:rPr>
      </w:pPr>
      <w:r w:rsidRPr="00A60FD8">
        <w:rPr>
          <w:lang w:eastAsia="ko-KR"/>
        </w:rPr>
        <w:lastRenderedPageBreak/>
        <w:t xml:space="preserve">These use cases would typically apply equally to autonomous vehicles or to </w:t>
      </w:r>
      <w:proofErr w:type="gramStart"/>
      <w:r w:rsidRPr="00A60FD8">
        <w:rPr>
          <w:lang w:eastAsia="ko-KR"/>
        </w:rPr>
        <w:t>provide assistance to</w:t>
      </w:r>
      <w:proofErr w:type="gramEnd"/>
      <w:r w:rsidRPr="00A60FD8">
        <w:rPr>
          <w:lang w:eastAsia="ko-KR"/>
        </w:rPr>
        <w:t xml:space="preserve"> drivers, with some notable exceptions such as ‘see-through’ camera assistance for human drivers.</w:t>
      </w:r>
    </w:p>
    <w:p w14:paraId="3C029B27" w14:textId="77777777" w:rsidR="001C3FC0" w:rsidRPr="00A60FD8" w:rsidRDefault="001C3FC0" w:rsidP="00036E9F">
      <w:pPr>
        <w:pStyle w:val="Headingb"/>
      </w:pPr>
      <w:r w:rsidRPr="00A60FD8">
        <w:t>Vehicle Operations Management</w:t>
      </w:r>
    </w:p>
    <w:p w14:paraId="4B070AE6" w14:textId="77777777" w:rsidR="001C3FC0" w:rsidRPr="00A60FD8" w:rsidRDefault="001C3FC0" w:rsidP="001C3FC0">
      <w:pPr>
        <w:jc w:val="both"/>
        <w:rPr>
          <w:lang w:eastAsia="ko-KR"/>
        </w:rPr>
      </w:pPr>
      <w:r w:rsidRPr="00A60FD8">
        <w:rPr>
          <w:lang w:eastAsia="ko-KR"/>
        </w:rPr>
        <w:t>This group includes use cases that provide operational and management value to the vehicle manufacturer. use cases in this group would include sensor monitoring, ECU software updates, remote support, etc.</w:t>
      </w:r>
    </w:p>
    <w:p w14:paraId="6839EA53" w14:textId="77777777" w:rsidR="001C3FC0" w:rsidRPr="00A60FD8" w:rsidRDefault="001C3FC0" w:rsidP="001C3FC0">
      <w:pPr>
        <w:jc w:val="both"/>
        <w:rPr>
          <w:lang w:eastAsia="ko-KR"/>
        </w:rPr>
      </w:pPr>
      <w:r w:rsidRPr="00A60FD8">
        <w:rPr>
          <w:lang w:eastAsia="ko-KR"/>
        </w:rPr>
        <w:t>From a business and monetisation modelling point of view, these are use cases that could be provided by vehicle manufacturers (OEMs) to improve the efficiency of vehicle maintenance, and vehicle monitoring. Some use cases, such as remote support, could possibly be sold to vehicle owners/drivers and transport/delivery companies.</w:t>
      </w:r>
    </w:p>
    <w:p w14:paraId="10DF6B04" w14:textId="77777777" w:rsidR="001C3FC0" w:rsidRPr="00A60FD8" w:rsidRDefault="001C3FC0" w:rsidP="00036E9F">
      <w:pPr>
        <w:pStyle w:val="Headingb"/>
      </w:pPr>
      <w:r w:rsidRPr="00A60FD8">
        <w:t>Convenience</w:t>
      </w:r>
    </w:p>
    <w:p w14:paraId="66192B67" w14:textId="77777777" w:rsidR="001C3FC0" w:rsidRPr="00A60FD8" w:rsidRDefault="001C3FC0" w:rsidP="001C3FC0">
      <w:pPr>
        <w:jc w:val="both"/>
        <w:rPr>
          <w:lang w:eastAsia="ko-KR"/>
        </w:rPr>
      </w:pPr>
      <w:r w:rsidRPr="00A60FD8">
        <w:rPr>
          <w:lang w:eastAsia="ko-KR"/>
        </w:rPr>
        <w:t>This group includes use cases that provide value and convenience to the driver. Examples for this group can include infotainment, assisted and cooperative navigation, and autonomous smart parking. These are use cases that may not be mandated from a safety programme point of view, but which provide significant value to the driver or passengers in the vehicles.</w:t>
      </w:r>
    </w:p>
    <w:p w14:paraId="6EA2FC09" w14:textId="77777777" w:rsidR="001C3FC0" w:rsidRPr="00A60FD8" w:rsidRDefault="001C3FC0" w:rsidP="001C3FC0">
      <w:pPr>
        <w:jc w:val="both"/>
        <w:rPr>
          <w:lang w:eastAsia="ko-KR"/>
        </w:rPr>
      </w:pPr>
      <w:r w:rsidRPr="00A60FD8">
        <w:rPr>
          <w:lang w:eastAsia="ko-KR"/>
        </w:rPr>
        <w:t>From a business-modelling point of view, these are use cases that could be purchased by vehicle drivers or passengers.</w:t>
      </w:r>
    </w:p>
    <w:p w14:paraId="7DABDB81" w14:textId="77777777" w:rsidR="001C3FC0" w:rsidRPr="00A60FD8" w:rsidRDefault="001C3FC0" w:rsidP="00036E9F">
      <w:pPr>
        <w:pStyle w:val="Headingb"/>
      </w:pPr>
      <w:r w:rsidRPr="00A60FD8">
        <w:t>Autonomous Driving</w:t>
      </w:r>
    </w:p>
    <w:p w14:paraId="4510D5FB" w14:textId="77777777" w:rsidR="001C3FC0" w:rsidRPr="00A60FD8" w:rsidRDefault="001C3FC0" w:rsidP="001C3FC0">
      <w:pPr>
        <w:jc w:val="both"/>
        <w:rPr>
          <w:lang w:eastAsia="ko-KR"/>
        </w:rPr>
      </w:pPr>
      <w:r w:rsidRPr="00A60FD8">
        <w:rPr>
          <w:lang w:eastAsia="ko-KR"/>
        </w:rPr>
        <w:t>This use case group address use cases that are relevant for Autonomous/self driving vehicles (level 4 and 5), examples in this group are Control if autonomous driving is allowed or not, Tele-operation (potentially with Augmented Reality support), handling of dynamic maps (update/download), some of the Safety use cases that require cooperative interaction between vehicles to be efficient and safe.</w:t>
      </w:r>
    </w:p>
    <w:p w14:paraId="31EDCA3D" w14:textId="77777777" w:rsidR="001C3FC0" w:rsidRPr="00A60FD8" w:rsidRDefault="001C3FC0" w:rsidP="001C3FC0">
      <w:pPr>
        <w:jc w:val="both"/>
        <w:rPr>
          <w:lang w:eastAsia="ko-KR"/>
        </w:rPr>
      </w:pPr>
      <w:r w:rsidRPr="00A60FD8">
        <w:rPr>
          <w:lang w:eastAsia="ko-KR"/>
        </w:rPr>
        <w:t>These use cases are from a business modelling point of view of value to OEMs that can sell the features to vehicle owners/drivers, transport/delivery companies.</w:t>
      </w:r>
    </w:p>
    <w:p w14:paraId="0A7447A7" w14:textId="77777777" w:rsidR="001C3FC0" w:rsidRPr="00A60FD8" w:rsidRDefault="001C3FC0" w:rsidP="00036E9F">
      <w:pPr>
        <w:pStyle w:val="Headingb"/>
      </w:pPr>
      <w:r w:rsidRPr="00A60FD8">
        <w:t>Platooning</w:t>
      </w:r>
    </w:p>
    <w:p w14:paraId="29ED7BB4" w14:textId="77777777" w:rsidR="001C3FC0" w:rsidRPr="00A60FD8" w:rsidRDefault="001C3FC0" w:rsidP="001C3FC0">
      <w:pPr>
        <w:jc w:val="both"/>
        <w:rPr>
          <w:lang w:eastAsia="ko-KR"/>
        </w:rPr>
      </w:pPr>
      <w:r w:rsidRPr="00A60FD8">
        <w:rPr>
          <w:lang w:eastAsia="ko-KR"/>
        </w:rPr>
        <w:t>This use case group address use cases that are relevant for platooning, examples in this group are platoon management, e.g. collect and establish a platoon, determine position in platoon, dissolve a platoon, manage distance within platoon, leave a platoon, control of platoon in steady state, request passing through a platoon.</w:t>
      </w:r>
    </w:p>
    <w:p w14:paraId="16AF7E69" w14:textId="77777777" w:rsidR="001C3FC0" w:rsidRPr="00A60FD8" w:rsidRDefault="001C3FC0" w:rsidP="001C3FC0">
      <w:pPr>
        <w:jc w:val="both"/>
        <w:rPr>
          <w:lang w:eastAsia="ko-KR"/>
        </w:rPr>
      </w:pPr>
      <w:r w:rsidRPr="00A60FD8">
        <w:rPr>
          <w:lang w:eastAsia="ko-KR"/>
        </w:rPr>
        <w:t>These use cases are of interest to transport companies and potentially by road operators/road traffic authorities since road infrastructure could be used more efficiently. Potentially also for society as it could provide environmental benefits such as reduced emissions.</w:t>
      </w:r>
    </w:p>
    <w:p w14:paraId="659149B3" w14:textId="77777777" w:rsidR="001C3FC0" w:rsidRPr="00A60FD8" w:rsidRDefault="001C3FC0" w:rsidP="001C3FC0">
      <w:pPr>
        <w:jc w:val="both"/>
        <w:rPr>
          <w:lang w:eastAsia="ko-KR"/>
        </w:rPr>
      </w:pPr>
      <w:r w:rsidRPr="00A60FD8">
        <w:rPr>
          <w:lang w:eastAsia="ko-KR"/>
        </w:rPr>
        <w:t>These use cases are from a business modelling point of view of value to OEMs that can sell the features to vehicle owners/drivers, transport/delivery companies</w:t>
      </w:r>
    </w:p>
    <w:p w14:paraId="11C543C7" w14:textId="77777777" w:rsidR="001C3FC0" w:rsidRPr="00A60FD8" w:rsidRDefault="001C3FC0" w:rsidP="00036E9F">
      <w:pPr>
        <w:pStyle w:val="Headingb"/>
      </w:pPr>
      <w:r w:rsidRPr="00A60FD8">
        <w:t>Traffic Efficiency and Environmental Friendliness</w:t>
      </w:r>
    </w:p>
    <w:p w14:paraId="57C5E469" w14:textId="77777777" w:rsidR="001C3FC0" w:rsidRPr="00A60FD8" w:rsidRDefault="001C3FC0" w:rsidP="001C3FC0">
      <w:pPr>
        <w:jc w:val="both"/>
        <w:rPr>
          <w:lang w:eastAsia="ko-KR"/>
        </w:rPr>
      </w:pPr>
      <w:r w:rsidRPr="00A60FD8">
        <w:rPr>
          <w:lang w:eastAsia="ko-KR"/>
        </w:rPr>
        <w:t>This group includes use cases that provide enhanced value to infrastructure or city providers, where the vehicles will be operating. Examples of this use case group include green light optimal speed advisory (GLOSA), traffic jam information, routing advice, e.g. smart routing.</w:t>
      </w:r>
    </w:p>
    <w:p w14:paraId="5DD8760C" w14:textId="77777777" w:rsidR="001C3FC0" w:rsidRPr="00A60FD8" w:rsidRDefault="001C3FC0" w:rsidP="001C3FC0">
      <w:pPr>
        <w:jc w:val="both"/>
        <w:rPr>
          <w:lang w:eastAsia="ko-KR"/>
        </w:rPr>
      </w:pPr>
      <w:r w:rsidRPr="00A60FD8">
        <w:rPr>
          <w:lang w:eastAsia="ko-KR"/>
        </w:rPr>
        <w:t>From a business-modelling point of view, these use cases are of value to OEMs and service providers who can sell the features to vehicle owners/drivers and transport/delivery companies, and could potentially receive public subsidises, as there are environmental benefits involved</w:t>
      </w:r>
    </w:p>
    <w:p w14:paraId="54358565" w14:textId="77777777" w:rsidR="001C3FC0" w:rsidRPr="00A60FD8" w:rsidRDefault="001C3FC0" w:rsidP="00036E9F">
      <w:pPr>
        <w:pStyle w:val="Headingb"/>
      </w:pPr>
      <w:r w:rsidRPr="00A60FD8">
        <w:lastRenderedPageBreak/>
        <w:t xml:space="preserve">Society and Community </w:t>
      </w:r>
    </w:p>
    <w:p w14:paraId="244B6822" w14:textId="77777777" w:rsidR="001C3FC0" w:rsidRPr="00A60FD8" w:rsidRDefault="001C3FC0" w:rsidP="00036E9F">
      <w:pPr>
        <w:rPr>
          <w:lang w:eastAsia="ko-KR"/>
        </w:rPr>
      </w:pPr>
      <w:r w:rsidRPr="00A60FD8">
        <w:rPr>
          <w:lang w:eastAsia="ko-KR"/>
        </w:rPr>
        <w:t>This group includes use cases that are of value and interest to society and the public in general, e.g. public services such as road authorities, the police force, fire brigade and other emergency or government services. Examples in this group are emergency vehicle approaching, traffic light priority, patient monitoring, and crash reporting.</w:t>
      </w:r>
    </w:p>
    <w:p w14:paraId="7BE69E2A" w14:textId="77777777" w:rsidR="001C3FC0" w:rsidRPr="00A60FD8" w:rsidRDefault="001C3FC0" w:rsidP="00036E9F">
      <w:pPr>
        <w:rPr>
          <w:lang w:eastAsia="ko-KR"/>
        </w:rPr>
      </w:pPr>
      <w:r w:rsidRPr="00A60FD8">
        <w:rPr>
          <w:lang w:eastAsia="ko-KR"/>
        </w:rPr>
        <w:t>From a business-modelling point of view, these are of value to OEMs that can sell the features to the public/private sector.]</w:t>
      </w:r>
    </w:p>
    <w:p w14:paraId="3A23373D" w14:textId="77777777" w:rsidR="001C3FC0" w:rsidRPr="00A60FD8" w:rsidRDefault="001C3FC0" w:rsidP="00036E9F">
      <w:pPr>
        <w:rPr>
          <w:lang w:eastAsia="ko-KR"/>
        </w:rPr>
      </w:pPr>
      <w:r w:rsidRPr="00A60FD8">
        <w:rPr>
          <w:lang w:eastAsia="ko-KR"/>
        </w:rPr>
        <w:t>Looking at worldwide R&amp;D towards service deployment of CAVs, current prototype use cases include Cooperative Driving/</w:t>
      </w:r>
      <w:r w:rsidRPr="00A60FD8">
        <w:rPr>
          <w:color w:val="000000" w:themeColor="text1"/>
        </w:rPr>
        <w:t>Coordinated automated driving maneuvers</w:t>
      </w:r>
      <w:r w:rsidRPr="00A60FD8">
        <w:rPr>
          <w:lang w:eastAsia="ko-KR"/>
        </w:rPr>
        <w:t xml:space="preserve">, Platooning, Automated Valet Parking. The communication system architecture of CAV is basically the same as that of Advanced ITS. </w:t>
      </w:r>
    </w:p>
    <w:p w14:paraId="740AFAB8" w14:textId="77777777" w:rsidR="001C3FC0" w:rsidRPr="00A60FD8" w:rsidRDefault="001C3FC0" w:rsidP="00036E9F">
      <w:r w:rsidRPr="00A60FD8">
        <w:t xml:space="preserve">Coordinated automated driving maneuvers are one of the main reasons that wireless communications are being viewed as a possible complement for AVs. One of the first use cases in this category is platooning but coordinated merging and coordinated lane changing are also being developed. </w:t>
      </w:r>
    </w:p>
    <w:p w14:paraId="644163B2" w14:textId="77777777" w:rsidR="001C3FC0" w:rsidRPr="00A60FD8" w:rsidRDefault="001C3FC0" w:rsidP="001C3FC0">
      <w:pPr>
        <w:pStyle w:val="Heading3"/>
        <w:rPr>
          <w:lang w:eastAsia="zh-CN"/>
        </w:rPr>
      </w:pPr>
      <w:r w:rsidRPr="00A60FD8">
        <w:rPr>
          <w:lang w:eastAsia="zh-CN"/>
        </w:rPr>
        <w:t>6.3.1</w:t>
      </w:r>
      <w:r w:rsidRPr="00A60FD8">
        <w:rPr>
          <w:lang w:eastAsia="zh-CN"/>
        </w:rPr>
        <w:tab/>
        <w:t>Advanced ITS</w:t>
      </w:r>
    </w:p>
    <w:p w14:paraId="3B9A916F" w14:textId="77777777" w:rsidR="001C3FC0" w:rsidRPr="00A60FD8" w:rsidRDefault="001C3FC0" w:rsidP="001C3FC0">
      <w:pPr>
        <w:keepNext/>
        <w:keepLines/>
        <w:spacing w:before="160" w:after="120"/>
        <w:rPr>
          <w:rFonts w:ascii="Times New Roman Bold" w:hAnsi="Times New Roman Bold" w:cs="Times New Roman Bold"/>
          <w:b/>
          <w:lang w:eastAsia="ja-JP"/>
        </w:rPr>
      </w:pPr>
      <w:r w:rsidRPr="00A60FD8">
        <w:rPr>
          <w:rFonts w:ascii="Times New Roman Bold" w:hAnsi="Times New Roman Bold" w:cs="Times New Roman Bold"/>
          <w:b/>
          <w:lang w:eastAsia="zh-CN"/>
        </w:rPr>
        <w:t>1-1) Cooperative Awareness</w:t>
      </w:r>
      <w:r w:rsidRPr="00A60FD8">
        <w:rPr>
          <w:rFonts w:ascii="Times New Roman Bold" w:hAnsi="Times New Roman Bold" w:cs="Times New Roman Bold"/>
          <w:b/>
          <w:position w:val="6"/>
          <w:sz w:val="18"/>
          <w:lang w:eastAsia="zh-CN"/>
        </w:rPr>
        <w:footnoteReference w:id="21"/>
      </w:r>
    </w:p>
    <w:p w14:paraId="33CA2D23" w14:textId="77777777" w:rsidR="001C3FC0" w:rsidRPr="00A60FD8" w:rsidRDefault="001C3FC0" w:rsidP="001C3FC0">
      <w:r w:rsidRPr="00A60FD8">
        <w:t>In the use case, Cooperative Awareness Message (CAM) is periodically sent by a vehicle to provide real-time information about its status, e.g., its geographical position and/or speed</w:t>
      </w:r>
      <w:proofErr w:type="gramStart"/>
      <w:r w:rsidRPr="00A60FD8">
        <w:t xml:space="preserve">.  </w:t>
      </w:r>
      <w:proofErr w:type="gramEnd"/>
      <w:r w:rsidRPr="00A60FD8">
        <w:t>The use cases include safe intersection with traffic light information, the coordination of the signal phase and timing of the traffic lights to minimize the number of vehicle stops at the traffic lights and signal request message by emergency vehicles.</w:t>
      </w:r>
    </w:p>
    <w:p w14:paraId="6E325B13" w14:textId="77777777" w:rsidR="001C3FC0" w:rsidRPr="00A60FD8" w:rsidRDefault="001C3FC0" w:rsidP="00036E9F">
      <w:pPr>
        <w:rPr>
          <w:lang w:eastAsia="ja-JP"/>
        </w:rPr>
      </w:pPr>
      <w:r w:rsidRPr="00A60FD8">
        <w:rPr>
          <w:lang w:eastAsia="ja-JP"/>
        </w:rPr>
        <w:t>Traffic signal information, including current traffic signal color and traffic signal phase and timing information, is provided by the roadside infrastructure, or through the network, to vehicles entering intersections or crosswalk to assist deceleration and stopping with a margin. Vehicles are assisted to slow down gently in advance, based on the information on the signal cycle provided. This avoids the vehicle entering an area (dilemma zone) where it can neither pass nor stop if the signal changes to yellow.</w:t>
      </w:r>
    </w:p>
    <w:p w14:paraId="1CDCCD0F" w14:textId="77777777" w:rsidR="001C3FC0" w:rsidRPr="00A60FD8" w:rsidRDefault="001C3FC0" w:rsidP="00036E9F">
      <w:pPr>
        <w:rPr>
          <w:lang w:eastAsia="ja-JP"/>
        </w:rPr>
      </w:pPr>
      <w:r w:rsidRPr="00A60FD8">
        <w:rPr>
          <w:lang w:eastAsia="ja-JP"/>
        </w:rPr>
        <w:t xml:space="preserve">Intersections are among the most likely places for accidents to occur in the city, due to the high traffic density and dynamic environment with vulnerable road users like pedestrians. To avoid collision at the intersections, vehicles must understand what other vehicles and road users are going to do at the intersection. By providing information on the position and speed of those users approaching the intersection, vehicles are assisted to pass through or make a turn at the intersection even with many blind spots. </w:t>
      </w:r>
    </w:p>
    <w:p w14:paraId="5DB37451" w14:textId="77777777" w:rsidR="001C3FC0" w:rsidRPr="00A60FD8" w:rsidRDefault="001C3FC0" w:rsidP="001C3FC0">
      <w:pPr>
        <w:keepNext/>
        <w:keepLines/>
        <w:spacing w:before="160" w:after="120"/>
        <w:rPr>
          <w:rFonts w:ascii="Times New Roman Bold" w:eastAsiaTheme="minorEastAsia" w:hAnsi="Times New Roman Bold" w:cs="Times New Roman Bold"/>
          <w:lang w:eastAsia="zh-CN"/>
        </w:rPr>
      </w:pPr>
      <w:r w:rsidRPr="00A60FD8">
        <w:rPr>
          <w:rFonts w:ascii="Times New Roman Bold" w:hAnsi="Times New Roman Bold" w:cs="Times New Roman Bold"/>
          <w:b/>
          <w:lang w:eastAsia="zh-CN"/>
        </w:rPr>
        <w:t>1-2) Collective Perception</w:t>
      </w:r>
    </w:p>
    <w:p w14:paraId="48822649" w14:textId="77777777" w:rsidR="001C3FC0" w:rsidRPr="00A60FD8" w:rsidRDefault="001C3FC0" w:rsidP="001C3FC0">
      <w:pPr>
        <w:keepNext/>
        <w:keepLines/>
        <w:spacing w:before="160" w:after="120"/>
        <w:rPr>
          <w:rFonts w:ascii="Times New Roman Bold" w:hAnsi="Times New Roman Bold" w:cs="Times New Roman Bold"/>
          <w:b/>
          <w:lang w:eastAsia="zh-CN"/>
        </w:rPr>
      </w:pPr>
      <w:r w:rsidRPr="00A60FD8">
        <w:rPr>
          <w:rFonts w:ascii="Times New Roman Bold" w:hAnsi="Times New Roman Bold" w:cs="Times New Roman Bold"/>
          <w:b/>
          <w:lang w:eastAsia="zh-CN"/>
        </w:rPr>
        <w:t>1-2-a)</w:t>
      </w:r>
      <w:r w:rsidRPr="00A60FD8">
        <w:rPr>
          <w:rFonts w:ascii="Times New Roman Bold" w:hAnsi="Times New Roman Bold" w:cs="Times New Roman Bold"/>
          <w:b/>
          <w:lang w:eastAsia="zh-CN"/>
        </w:rPr>
        <w:tab/>
        <w:t>Object sharing / cooperative sensing driving / extended sensor sharing</w:t>
      </w:r>
    </w:p>
    <w:p w14:paraId="440396B6" w14:textId="77777777" w:rsidR="001C3FC0" w:rsidRPr="00A60FD8" w:rsidRDefault="001C3FC0" w:rsidP="00036E9F">
      <w:r w:rsidRPr="00A60FD8">
        <w:t xml:space="preserve">Perception sensors are able to recognize and identify moving and fixed objects in Line-of-Sight view of sensors built in vehicles or infrastructure. Vehicles and infrastructure can communicate such identified objects to other V2X traffic participants with Collective Perception Messages </w:t>
      </w:r>
      <w:r w:rsidRPr="00A60FD8">
        <w:lastRenderedPageBreak/>
        <w:t>(CPM). This is known as collective perception, object sharing, cooperative sensing driving as well as extended sensor sharing.</w:t>
      </w:r>
    </w:p>
    <w:p w14:paraId="58B995F0" w14:textId="77777777" w:rsidR="001C3FC0" w:rsidRPr="00A60FD8" w:rsidRDefault="001C3FC0" w:rsidP="001C3FC0">
      <w:pPr>
        <w:jc w:val="both"/>
      </w:pPr>
      <w:r w:rsidRPr="00A60FD8">
        <w:t xml:space="preserve">Collective Perception with object sharing means exchange of sensed object data between vehicles and vehicles with smart infrastructure as well as between vehicles and smart infrastructure itself. Cameras, radars, LiDAR sense all object types (such as vehicles, pedestrians, bicycles, scooters, </w:t>
      </w:r>
      <w:proofErr w:type="gramStart"/>
      <w:r w:rsidRPr="00A60FD8">
        <w:t>motorcycles</w:t>
      </w:r>
      <w:proofErr w:type="gramEnd"/>
      <w:r w:rsidRPr="00A60FD8">
        <w:t xml:space="preserve"> or other road users) in the Line-of-Sight environment and transmit the object data to all ITS traffic participants, including roadside infrastructure. Pedestrians are not equipped with camera, radar, LiDAR and cannot send CPM. </w:t>
      </w:r>
    </w:p>
    <w:p w14:paraId="62B9FF83" w14:textId="77777777" w:rsidR="001C3FC0" w:rsidRPr="00A60FD8" w:rsidRDefault="001C3FC0" w:rsidP="001C3FC0">
      <w:pPr>
        <w:jc w:val="both"/>
      </w:pPr>
      <w:r w:rsidRPr="00A60FD8">
        <w:t>Vulnerable road users such as pedestrians are especially protected by collective perception services.</w:t>
      </w:r>
    </w:p>
    <w:p w14:paraId="148C30F0" w14:textId="77777777" w:rsidR="001C3FC0" w:rsidRPr="00A60FD8" w:rsidRDefault="001C3FC0" w:rsidP="001C3FC0">
      <w:pPr>
        <w:tabs>
          <w:tab w:val="clear" w:pos="2268"/>
          <w:tab w:val="left" w:pos="2608"/>
          <w:tab w:val="left" w:pos="3345"/>
        </w:tabs>
        <w:spacing w:before="80"/>
        <w:jc w:val="both"/>
        <w:rPr>
          <w:lang w:eastAsia="ja-JP"/>
        </w:rPr>
      </w:pPr>
      <w:r w:rsidRPr="00A60FD8">
        <w:t>In cases where direct V2V communication is impossible due to non-connected participants (like VRU, non-connected vehicles), cooperative sensing driving adds additional traffic safety by exchanging object data through indirect communication. CPM provides information about objects such as other traffic participants or other road user in the surrounding area as detected by the vehicle or infrastructure, using their own radars, cameras, or lidar. Collective perception capability enhances the communication between V2X-equipped participants and incorporates non-equipped V2X traffic participants. CPM can accelerate the effective V2X communication rate by using information from third-party vehicles or from smart infrastructure as an information source. Thus, CPM can help protect vehicles and VRUs which are not yet equipped with V2X.</w:t>
      </w:r>
      <w:r w:rsidRPr="00A60FD8">
        <w:rPr>
          <w:lang w:eastAsia="ja-JP"/>
        </w:rPr>
        <w:t xml:space="preserve"> </w:t>
      </w:r>
    </w:p>
    <w:p w14:paraId="613E33B0" w14:textId="77777777" w:rsidR="001C3FC0" w:rsidRPr="00A60FD8" w:rsidRDefault="001C3FC0" w:rsidP="001C3FC0">
      <w:pPr>
        <w:tabs>
          <w:tab w:val="clear" w:pos="2268"/>
          <w:tab w:val="left" w:pos="2608"/>
          <w:tab w:val="left" w:pos="3345"/>
        </w:tabs>
        <w:spacing w:before="80"/>
        <w:jc w:val="both"/>
        <w:rPr>
          <w:color w:val="000000" w:themeColor="text1"/>
        </w:rPr>
      </w:pPr>
      <w:r w:rsidRPr="00A60FD8">
        <w:rPr>
          <w:lang w:eastAsia="ja-JP"/>
        </w:rPr>
        <w:t xml:space="preserve">CPM also helps </w:t>
      </w:r>
      <w:r w:rsidRPr="00A60FD8">
        <w:rPr>
          <w:color w:val="000000" w:themeColor="text1"/>
        </w:rPr>
        <w:t>interaction of CAVs with non CAVs such as VRUs and non-CAV vehicles.</w:t>
      </w:r>
    </w:p>
    <w:p w14:paraId="2A51D23D" w14:textId="77777777" w:rsidR="001C3FC0" w:rsidRPr="00A60FD8" w:rsidRDefault="001C3FC0" w:rsidP="001C3FC0">
      <w:pPr>
        <w:tabs>
          <w:tab w:val="clear" w:pos="2268"/>
          <w:tab w:val="left" w:pos="2608"/>
          <w:tab w:val="left" w:pos="3345"/>
        </w:tabs>
        <w:spacing w:before="80"/>
        <w:jc w:val="both"/>
      </w:pPr>
      <w:r w:rsidRPr="00A60FD8">
        <w:t>Extended Sensors enables the exchange of raw or processed data gathered through local sensors or live video data among vehicles, RSUs, devices of pedestrians and V2X application servers.</w:t>
      </w:r>
    </w:p>
    <w:p w14:paraId="1FFB25D6" w14:textId="77777777" w:rsidR="001C3FC0" w:rsidRPr="00A60FD8" w:rsidRDefault="001C3FC0" w:rsidP="001C3FC0">
      <w:pPr>
        <w:tabs>
          <w:tab w:val="left" w:pos="5320"/>
        </w:tabs>
        <w:jc w:val="both"/>
        <w:rPr>
          <w:i/>
          <w:iCs/>
        </w:rPr>
      </w:pPr>
      <w:r w:rsidRPr="00A60FD8">
        <w:rPr>
          <w:i/>
          <w:iCs/>
        </w:rPr>
        <w:t>[Japan’s comments: The next paragraph was placed at an early stage as one of the starting points for developing this Report. As the work has subsequently progressed, it is proposed to be deleted.</w:t>
      </w:r>
      <w:r w:rsidRPr="00A60FD8">
        <w:t xml:space="preserve"> </w:t>
      </w:r>
      <w:r w:rsidRPr="00A60FD8">
        <w:rPr>
          <w:i/>
          <w:iCs/>
        </w:rPr>
        <w:t xml:space="preserve">Alternatively, it seems also appropriate to move the </w:t>
      </w:r>
      <w:r w:rsidRPr="00A60FD8">
        <w:rPr>
          <w:i/>
          <w:iCs/>
          <w:lang w:eastAsia="ja-JP"/>
        </w:rPr>
        <w:t>paragraph</w:t>
      </w:r>
      <w:r w:rsidRPr="00A60FD8">
        <w:rPr>
          <w:i/>
          <w:iCs/>
        </w:rPr>
        <w:t xml:space="preserve"> below to some other section, with modification where appropriate, since it talks about general issues and is not limited to this use case section.]</w:t>
      </w:r>
    </w:p>
    <w:p w14:paraId="00E734A6" w14:textId="77777777" w:rsidR="001C3FC0" w:rsidRPr="00A60FD8" w:rsidRDefault="001C3FC0" w:rsidP="001C3FC0">
      <w:pPr>
        <w:tabs>
          <w:tab w:val="left" w:pos="5320"/>
        </w:tabs>
        <w:jc w:val="both"/>
      </w:pPr>
      <w:r w:rsidRPr="00A60FD8">
        <w:rPr>
          <w:color w:val="000000" w:themeColor="text1"/>
        </w:rPr>
        <w:t>In addition to the perspective of the vehicles providing and obtaining information using V2V and V2I, it is also important to address the perspective of the infrastructure collecting and aggregating data from vehicles (e.g., location and speed) and generating information for automated driving</w:t>
      </w:r>
      <w:r w:rsidRPr="00A60FD8">
        <w:rPr>
          <w:color w:val="000000" w:themeColor="text1"/>
          <w:lang w:eastAsia="ja-JP"/>
        </w:rPr>
        <w:t>.</w:t>
      </w:r>
      <w:r w:rsidRPr="00A60FD8">
        <w:rPr>
          <w:color w:val="000000" w:themeColor="text1"/>
        </w:rPr>
        <w:t xml:space="preserve"> The information generated and provided by infrastructure to vehicles includes those for traffic flow optimization and updating dynamic maps. With these, vehicles are able to keep up with the latest road conditions, such as traffic congestion and traffic restrictions due to accidents. </w:t>
      </w:r>
    </w:p>
    <w:p w14:paraId="40DB76BB" w14:textId="77777777" w:rsidR="001C3FC0" w:rsidRPr="00A60FD8" w:rsidRDefault="001C3FC0" w:rsidP="001C3FC0">
      <w:pPr>
        <w:keepNext/>
        <w:keepLines/>
        <w:spacing w:before="160" w:after="120"/>
        <w:rPr>
          <w:rFonts w:ascii="Times New Roman Bold" w:hAnsi="Times New Roman Bold" w:cs="Times New Roman Bold"/>
          <w:b/>
          <w:lang w:eastAsia="zh-CN"/>
        </w:rPr>
      </w:pPr>
      <w:r w:rsidRPr="00A60FD8">
        <w:rPr>
          <w:rFonts w:ascii="Times New Roman Bold" w:hAnsi="Times New Roman Bold" w:cs="Times New Roman Bold"/>
          <w:b/>
          <w:lang w:eastAsia="zh-CN"/>
        </w:rPr>
        <w:t xml:space="preserve">1-2-b) </w:t>
      </w:r>
      <w:r w:rsidRPr="00A60FD8">
        <w:rPr>
          <w:rFonts w:ascii="Times New Roman Bold" w:hAnsi="Times New Roman Bold" w:cs="Times New Roman Bold"/>
          <w:b/>
          <w:lang w:eastAsia="zh-CN"/>
        </w:rPr>
        <w:tab/>
        <w:t>Raw perception data sharing</w:t>
      </w:r>
    </w:p>
    <w:p w14:paraId="3E66C724" w14:textId="77777777" w:rsidR="001C3FC0" w:rsidRPr="00A60FD8" w:rsidRDefault="001C3FC0" w:rsidP="001C3FC0">
      <w:pPr>
        <w:tabs>
          <w:tab w:val="left" w:pos="5320"/>
        </w:tabs>
        <w:jc w:val="both"/>
        <w:rPr>
          <w:color w:val="000000" w:themeColor="text1"/>
        </w:rPr>
      </w:pPr>
      <w:r w:rsidRPr="00A60FD8">
        <w:rPr>
          <w:color w:val="000000" w:themeColor="text1"/>
        </w:rPr>
        <w:t>The need for raw data sharing is not yet studied in detail. Failure sources like inaccurate sensors cannot be mitigated with raw data. In addition the targeted spectrum bands for massive spectrum needs are not clear.</w:t>
      </w:r>
    </w:p>
    <w:p w14:paraId="07F281E7" w14:textId="77777777" w:rsidR="001C3FC0" w:rsidRPr="00A60FD8" w:rsidRDefault="001C3FC0" w:rsidP="001C3FC0">
      <w:pPr>
        <w:tabs>
          <w:tab w:val="left" w:pos="5320"/>
        </w:tabs>
        <w:jc w:val="both"/>
        <w:rPr>
          <w:color w:val="000000" w:themeColor="text1"/>
        </w:rPr>
      </w:pPr>
      <w:r w:rsidRPr="00A60FD8">
        <w:rPr>
          <w:color w:val="000000" w:themeColor="text1"/>
        </w:rPr>
        <w:t xml:space="preserve">To enable the </w:t>
      </w:r>
      <w:r w:rsidRPr="00A60FD8">
        <w:rPr>
          <w:color w:val="000000" w:themeColor="text1"/>
          <w:lang w:eastAsia="zh-CN"/>
        </w:rPr>
        <w:t>driving</w:t>
      </w:r>
      <w:r w:rsidRPr="00A60FD8">
        <w:rPr>
          <w:color w:val="000000" w:themeColor="text1"/>
        </w:rPr>
        <w:t xml:space="preserve"> safety for Level 5 full automation of CAVs, automated driving vehicles of different manufacturers may have different data processing algorithms and vehicle control decisions based on different sensors, such as video, radar, and LIDAR. In terms of the susceptible perception data from various sensors, the raw perception data sharing among CAVs should be considered to enable the effective perception data fusion and utilization for Level 5 full automation. Therefore, the data rate and latency requirements for </w:t>
      </w:r>
      <w:r w:rsidRPr="00A60FD8">
        <w:rPr>
          <w:color w:val="000000" w:themeColor="text1"/>
          <w:lang w:eastAsia="zh-CN"/>
        </w:rPr>
        <w:t xml:space="preserve">the raw perception data sharing among </w:t>
      </w:r>
      <w:r w:rsidRPr="00A60FD8">
        <w:rPr>
          <w:color w:val="000000" w:themeColor="text1"/>
        </w:rPr>
        <w:t xml:space="preserve">CAVs will be in the order of Gbps and msec. As defined by 3GPP Release 16 specifications in the “Collective perception of environment” scenario [5], for high-level automatic driving vehicles, the delay requirement for collision prevention is as low as 3 ms, and the transmission rate is required to be more than 1Gbps. </w:t>
      </w:r>
      <w:r w:rsidRPr="00A60FD8">
        <w:rPr>
          <w:color w:val="000000" w:themeColor="text1"/>
        </w:rPr>
        <w:lastRenderedPageBreak/>
        <w:t>Therefore, related studies on new technologies should be considered to ensure the high data rate raw perception data sharing among CAVs with the low latency requirement.</w:t>
      </w:r>
    </w:p>
    <w:p w14:paraId="7D6E3BE1" w14:textId="77777777" w:rsidR="001C3FC0" w:rsidRPr="00A60FD8" w:rsidRDefault="001C3FC0" w:rsidP="00036E9F">
      <w:pPr>
        <w:pStyle w:val="FigureNo"/>
        <w:rPr>
          <w:lang w:eastAsia="zh-CN"/>
        </w:rPr>
      </w:pPr>
      <w:r w:rsidRPr="00A60FD8">
        <w:rPr>
          <w:lang w:eastAsia="zh-CN"/>
        </w:rPr>
        <w:t>Figure 6.3-1</w:t>
      </w:r>
    </w:p>
    <w:p w14:paraId="08FC1317" w14:textId="77777777" w:rsidR="001C3FC0" w:rsidRPr="00A60FD8" w:rsidRDefault="001C3FC0" w:rsidP="00036E9F">
      <w:pPr>
        <w:pStyle w:val="Figuretitle"/>
        <w:rPr>
          <w:lang w:eastAsia="zh-CN"/>
        </w:rPr>
      </w:pPr>
      <w:r w:rsidRPr="00A60FD8">
        <w:rPr>
          <w:lang w:eastAsia="zh-CN"/>
        </w:rPr>
        <w:t>Typical scenario of raw perception data sharing among CAVs.</w:t>
      </w:r>
    </w:p>
    <w:p w14:paraId="4974FFA5" w14:textId="77777777" w:rsidR="001C3FC0" w:rsidRPr="00A60FD8" w:rsidRDefault="001C3FC0" w:rsidP="00036E9F">
      <w:pPr>
        <w:pStyle w:val="Figure"/>
        <w:rPr>
          <w:noProof w:val="0"/>
        </w:rPr>
      </w:pPr>
      <w:r w:rsidRPr="00A60FD8">
        <w:rPr>
          <w:noProof w:val="0"/>
        </w:rPr>
        <w:drawing>
          <wp:inline distT="0" distB="0" distL="0" distR="0" wp14:anchorId="20395A76" wp14:editId="53503277">
            <wp:extent cx="4785360" cy="3734357"/>
            <wp:effectExtent l="0" t="0" r="0" b="0"/>
            <wp:docPr id="5632" name="图片 6" descr="图示, 工程绘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总场景.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6420" cy="3766399"/>
                    </a:xfrm>
                    <a:prstGeom prst="rect">
                      <a:avLst/>
                    </a:prstGeom>
                  </pic:spPr>
                </pic:pic>
              </a:graphicData>
            </a:graphic>
          </wp:inline>
        </w:drawing>
      </w:r>
    </w:p>
    <w:p w14:paraId="28802FD0" w14:textId="77777777" w:rsidR="001C3FC0" w:rsidRPr="00A60FD8" w:rsidRDefault="001C3FC0" w:rsidP="001C3FC0">
      <w:pPr>
        <w:tabs>
          <w:tab w:val="left" w:pos="5320"/>
        </w:tabs>
        <w:jc w:val="both"/>
        <w:rPr>
          <w:rFonts w:eastAsiaTheme="minorEastAsia"/>
          <w:color w:val="000000" w:themeColor="text1"/>
          <w:lang w:eastAsia="zh-CN"/>
        </w:rPr>
      </w:pPr>
      <w:r w:rsidRPr="00A60FD8">
        <w:rPr>
          <w:rFonts w:eastAsiaTheme="minorEastAsia"/>
          <w:color w:val="000000" w:themeColor="text1"/>
          <w:lang w:eastAsia="zh-CN"/>
        </w:rPr>
        <w:t xml:space="preserve">As shown in Figure 6.3-1, there are multiple sensor in CAV, such as the millimeter wave radar, camera, </w:t>
      </w:r>
      <w:proofErr w:type="gramStart"/>
      <w:r w:rsidRPr="00A60FD8">
        <w:rPr>
          <w:rFonts w:eastAsiaTheme="minorEastAsia"/>
          <w:color w:val="000000" w:themeColor="text1"/>
          <w:lang w:eastAsia="zh-CN"/>
        </w:rPr>
        <w:t>LIDAR</w:t>
      </w:r>
      <w:proofErr w:type="gramEnd"/>
      <w:r w:rsidRPr="00A60FD8">
        <w:rPr>
          <w:rFonts w:eastAsiaTheme="minorEastAsia"/>
          <w:color w:val="000000" w:themeColor="text1"/>
          <w:lang w:eastAsia="zh-CN"/>
        </w:rPr>
        <w:t xml:space="preserve"> and other on-board sensors. Both low-frequency and high-frequency bands will be used to provide the broadband communication ability among CAVs and road side units. We assume that vehicle B, D and E are the targets that can be directly detected by the millimeter wave radar of vehicle A. However, due to the blockage of vehicles B and D in front, the sensing range of vehicle A is greatly limited, resulting in vehicles C and F in the blind area of vehicle A. Therefore, in order to expand the detection range of vehicle A, the broadband communication links can be used to transmit the raw perception information from radar or camera of vehicle B and D to vehicle A. Vehicle A carries out the multi-source perception information fusion to improve the “See-through” ability. In some cases, the raw data are needed for liability reasons in case of accidents, for distributed verification of local and remote sensor data [1]. </w:t>
      </w:r>
    </w:p>
    <w:p w14:paraId="58B7145B" w14:textId="77777777" w:rsidR="001C3FC0" w:rsidRPr="00A60FD8" w:rsidRDefault="001C3FC0" w:rsidP="001C3FC0">
      <w:pPr>
        <w:tabs>
          <w:tab w:val="left" w:pos="5320"/>
        </w:tabs>
        <w:jc w:val="both"/>
        <w:rPr>
          <w:color w:val="000000" w:themeColor="text1"/>
        </w:rPr>
      </w:pPr>
      <w:r w:rsidRPr="00A60FD8">
        <w:rPr>
          <w:color w:val="000000" w:themeColor="text1"/>
        </w:rPr>
        <w:t xml:space="preserve">The raw data rate of computer vision based video camera will reach 100-700 Mbps [2] (e.g. six cameras with a resolution of 1280 x 720, 24 bit per pixel, 30 frames per second) , which will rely on vendors’ specific classifiers [3][4]. In terms of the millimeter wave radar, when the scanning bandwidth is 200 MHz and the sampling rate is 200 Ms/s, the raw data rate of one radar will reach 1.6 Gbps [5]. </w:t>
      </w:r>
      <w:r w:rsidRPr="00A60FD8">
        <w:rPr>
          <w:i/>
          <w:color w:val="000000" w:themeColor="text1"/>
        </w:rPr>
        <w:t>[Editor´s note: with raw data liability is not necessarily improved. Source [1] is not clear in that point.]</w:t>
      </w:r>
    </w:p>
    <w:p w14:paraId="0294C014" w14:textId="77777777" w:rsidR="001C3FC0" w:rsidRPr="00A60FD8" w:rsidRDefault="001C3FC0" w:rsidP="001C3FC0">
      <w:pPr>
        <w:tabs>
          <w:tab w:val="left" w:pos="5320"/>
        </w:tabs>
        <w:jc w:val="both"/>
        <w:rPr>
          <w:color w:val="000000"/>
        </w:rPr>
      </w:pPr>
      <w:r w:rsidRPr="00A60FD8">
        <w:rPr>
          <w:color w:val="000000"/>
        </w:rPr>
        <w:t xml:space="preserve">Large-bandwidth, low-latency services such as collective environmental awareness and extended sensing will promote the evolution of CAV communication systems to higher frequency bands (e.g., millimeter-wave band) to meet their ultra-gigabit-level data rate requirements. It is important to consider the co-design of communication system with radar system to form intelligent </w:t>
      </w:r>
      <w:r w:rsidRPr="00A60FD8">
        <w:rPr>
          <w:color w:val="000000"/>
        </w:rPr>
        <w:lastRenderedPageBreak/>
        <w:t>communication networks with environmental awareness, which could be one of the potential key technologies for future 6G networks [6].</w:t>
      </w:r>
    </w:p>
    <w:p w14:paraId="1F996AA7" w14:textId="77777777" w:rsidR="001C3FC0" w:rsidRPr="00A60FD8" w:rsidRDefault="001C3FC0" w:rsidP="001C3FC0">
      <w:pPr>
        <w:tabs>
          <w:tab w:val="left" w:pos="5320"/>
        </w:tabs>
        <w:jc w:val="both"/>
        <w:rPr>
          <w:color w:val="000000"/>
        </w:rPr>
      </w:pPr>
      <w:r w:rsidRPr="00A60FD8">
        <w:rPr>
          <w:color w:val="000000"/>
        </w:rPr>
        <w:t>To form a communication system with cognitive capabilities, the conventional way involves the exchange of limited information between communication and radar systems. But it has disadvantages as high interaction delay, high power consumption, and bulky system. With the joint design of radar and communication systems, a large number of signal processing processes and hardware modules such as baseband units, RF, and antennas, could be shared within the joint system [7].</w:t>
      </w:r>
    </w:p>
    <w:p w14:paraId="5B9D42AA" w14:textId="77777777" w:rsidR="001C3FC0" w:rsidRPr="00A60FD8" w:rsidRDefault="001C3FC0" w:rsidP="001C3FC0">
      <w:pPr>
        <w:tabs>
          <w:tab w:val="left" w:pos="5320"/>
        </w:tabs>
        <w:jc w:val="both"/>
        <w:rPr>
          <w:color w:val="000000" w:themeColor="text1"/>
        </w:rPr>
      </w:pPr>
      <w:r w:rsidRPr="00A60FD8">
        <w:rPr>
          <w:color w:val="000000"/>
        </w:rPr>
        <w:t>In highly dynamic vehicular networks, for sensory sharing services such as extended sensing and raw perception data sharing, the integrated radar-communication system will bring more obvious advantages [8]: e.g., lower inter-system interaction overhead; sensing results to assist millimeter wave antenna alignment; and radar side to provide multi-state channel estimation feedback to assist the communication side in the equalization process.</w:t>
      </w:r>
    </w:p>
    <w:p w14:paraId="3B1354DE" w14:textId="77777777" w:rsidR="001C3FC0" w:rsidRPr="00A60FD8" w:rsidRDefault="001C3FC0" w:rsidP="00036E9F">
      <w:pPr>
        <w:pStyle w:val="Reftext"/>
        <w:rPr>
          <w:lang w:eastAsia="zh-CN"/>
        </w:rPr>
      </w:pPr>
      <w:r w:rsidRPr="00A60FD8">
        <w:rPr>
          <w:lang w:eastAsia="zh-CN"/>
        </w:rPr>
        <w:t>[1]</w:t>
      </w:r>
      <w:r w:rsidRPr="00A60FD8">
        <w:rPr>
          <w:lang w:eastAsia="zh-CN"/>
        </w:rPr>
        <w:tab/>
        <w:t xml:space="preserve">S. W. Kim </w:t>
      </w:r>
      <w:r w:rsidRPr="00A60FD8">
        <w:rPr>
          <w:i/>
          <w:iCs/>
          <w:lang w:eastAsia="zh-CN"/>
        </w:rPr>
        <w:t>et al.</w:t>
      </w:r>
      <w:r w:rsidRPr="00A60FD8">
        <w:rPr>
          <w:lang w:eastAsia="zh-CN"/>
        </w:rPr>
        <w:t>, “Multivehicle Cooperative Driving Using Cooperative Perception: Design and Experimental Validation,” in IEEE Transactions on Intelligent Transportation Systems, vol. 16, no. 2, pp. 663-680, Apr. 2015.</w:t>
      </w:r>
    </w:p>
    <w:p w14:paraId="6FAB8BB5" w14:textId="77777777" w:rsidR="001C3FC0" w:rsidRPr="00A60FD8" w:rsidRDefault="001C3FC0" w:rsidP="00036E9F">
      <w:pPr>
        <w:pStyle w:val="Reftext"/>
        <w:rPr>
          <w:lang w:eastAsia="zh-CN"/>
        </w:rPr>
      </w:pPr>
      <w:r w:rsidRPr="00A60FD8">
        <w:rPr>
          <w:lang w:eastAsia="zh-CN"/>
        </w:rPr>
        <w:t>[2]</w:t>
      </w:r>
      <w:r w:rsidRPr="00A60FD8">
        <w:rPr>
          <w:lang w:eastAsia="zh-CN"/>
        </w:rPr>
        <w:tab/>
        <w:t>J. Choi, N. González-Prelcic, R. Daniels, C. R. Bhat, and R. W. Heath, Jr., “Millimeter Wave Vehicular Communication to Support Massive Automotive Sensing,” IEEE Communications Magazine, vol. 54, no. 12, pp. 160-167, Dec. 2016.</w:t>
      </w:r>
    </w:p>
    <w:p w14:paraId="231B8E66" w14:textId="77777777" w:rsidR="001C3FC0" w:rsidRPr="00A60FD8" w:rsidRDefault="001C3FC0" w:rsidP="00036E9F">
      <w:pPr>
        <w:pStyle w:val="Reftext"/>
        <w:rPr>
          <w:lang w:eastAsia="zh-CN"/>
        </w:rPr>
      </w:pPr>
      <w:r w:rsidRPr="00A60FD8">
        <w:rPr>
          <w:lang w:eastAsia="zh-CN"/>
        </w:rPr>
        <w:t>[3]</w:t>
      </w:r>
      <w:r w:rsidRPr="00A60FD8">
        <w:rPr>
          <w:lang w:eastAsia="zh-CN"/>
        </w:rPr>
        <w:tab/>
        <w:t>N. Andersen, C2C-Consortium “Towards Accident Free Driving”, ETSI Summit “5G from Myth to Reality”, 2016.</w:t>
      </w:r>
    </w:p>
    <w:p w14:paraId="7332AB67" w14:textId="77777777" w:rsidR="001C3FC0" w:rsidRPr="00A60FD8" w:rsidRDefault="001C3FC0" w:rsidP="00036E9F">
      <w:pPr>
        <w:pStyle w:val="Reftext"/>
        <w:rPr>
          <w:lang w:eastAsia="zh-CN"/>
        </w:rPr>
      </w:pPr>
      <w:r w:rsidRPr="00A60FD8">
        <w:rPr>
          <w:lang w:eastAsia="zh-CN"/>
        </w:rPr>
        <w:t>[4]</w:t>
      </w:r>
      <w:r w:rsidRPr="00A60FD8">
        <w:rPr>
          <w:lang w:eastAsia="zh-CN"/>
        </w:rPr>
        <w:tab/>
        <w:t>3GPP TR 22.886, “Study on enhancement of 3GPP Support for 5G V2X Services (Rel.16)”, December 2018.</w:t>
      </w:r>
    </w:p>
    <w:p w14:paraId="79E69224" w14:textId="77777777" w:rsidR="001C3FC0" w:rsidRPr="00A60FD8" w:rsidRDefault="001C3FC0" w:rsidP="00036E9F">
      <w:pPr>
        <w:pStyle w:val="Reftext"/>
        <w:rPr>
          <w:lang w:eastAsia="zh-CN"/>
        </w:rPr>
      </w:pPr>
      <w:r w:rsidRPr="00A60FD8">
        <w:rPr>
          <w:lang w:eastAsia="zh-CN"/>
        </w:rPr>
        <w:t>[5]</w:t>
      </w:r>
      <w:r w:rsidRPr="00A60FD8">
        <w:rPr>
          <w:lang w:eastAsia="zh-CN"/>
        </w:rPr>
        <w:tab/>
        <w:t xml:space="preserve">Continental Engineering Services, SRR 308-21 Short Range Radar 24 GHz Data sheet, </w:t>
      </w:r>
      <w:hyperlink r:id="rId26" w:history="1">
        <w:r w:rsidRPr="00A60FD8">
          <w:rPr>
            <w:color w:val="0000FF" w:themeColor="hyperlink"/>
            <w:u w:val="single"/>
            <w:lang w:eastAsia="zh-CN"/>
          </w:rPr>
          <w:t>http://conti-engineering.com/wp-content/uploads/2020/02/SRR308-21_EN_HS.pdf</w:t>
        </w:r>
      </w:hyperlink>
      <w:r w:rsidRPr="00A60FD8">
        <w:rPr>
          <w:lang w:eastAsia="zh-CN"/>
        </w:rPr>
        <w:t>.]</w:t>
      </w:r>
    </w:p>
    <w:p w14:paraId="1D815582" w14:textId="77777777" w:rsidR="001C3FC0" w:rsidRPr="00A60FD8" w:rsidRDefault="001C3FC0" w:rsidP="00036E9F">
      <w:pPr>
        <w:pStyle w:val="Reftext"/>
        <w:rPr>
          <w:rFonts w:eastAsia="SimSun"/>
          <w:lang w:eastAsia="zh-CN"/>
        </w:rPr>
      </w:pPr>
      <w:r w:rsidRPr="00A60FD8">
        <w:rPr>
          <w:rFonts w:eastAsia="SimSun"/>
          <w:lang w:eastAsia="zh-CN"/>
        </w:rPr>
        <w:t>[6]</w:t>
      </w:r>
      <w:r w:rsidRPr="00A60FD8">
        <w:rPr>
          <w:rFonts w:eastAsia="SimSun"/>
          <w:lang w:eastAsia="zh-CN"/>
        </w:rPr>
        <w:tab/>
        <w:t>Tong, W., &amp; Zhu, P. (Eds.). (2021). 6G: The Next Horizon: From Connected People and Things to Connected Intelligence. Cambridge: Cambridge University Press. doi:10.1017/9781108989817</w:t>
      </w:r>
    </w:p>
    <w:p w14:paraId="05BA1B65" w14:textId="77777777" w:rsidR="001C3FC0" w:rsidRPr="00A60FD8" w:rsidRDefault="001C3FC0" w:rsidP="00036E9F">
      <w:pPr>
        <w:pStyle w:val="Reftext"/>
        <w:rPr>
          <w:rFonts w:eastAsia="SimSun"/>
          <w:lang w:eastAsia="zh-CN"/>
        </w:rPr>
      </w:pPr>
      <w:r w:rsidRPr="00A60FD8">
        <w:rPr>
          <w:rFonts w:eastAsia="SimSun"/>
          <w:lang w:eastAsia="zh-CN"/>
        </w:rPr>
        <w:t>[7]</w:t>
      </w:r>
      <w:r w:rsidRPr="00A60FD8">
        <w:rPr>
          <w:rFonts w:eastAsia="SimSun"/>
          <w:lang w:eastAsia="zh-CN"/>
        </w:rPr>
        <w:tab/>
        <w:t>F. Liu, C. Masouros, A. P. Petropulu, H. Griffiths and L. Hanzo, “Joint Radar and Communication Design: Applications, State-of-the-Art, and the Road Ahead,” IEEE Transactions on Communications, vol. 68, no. 6, pp. 3834-3862, Jun. 2020.</w:t>
      </w:r>
    </w:p>
    <w:p w14:paraId="4FB9A9E3" w14:textId="77777777" w:rsidR="001C3FC0" w:rsidRPr="00A60FD8" w:rsidRDefault="001C3FC0" w:rsidP="00036E9F">
      <w:pPr>
        <w:pStyle w:val="Reftext"/>
        <w:rPr>
          <w:rFonts w:eastAsia="SimSun"/>
          <w:lang w:eastAsia="zh-CN"/>
        </w:rPr>
      </w:pPr>
      <w:r w:rsidRPr="00A60FD8">
        <w:rPr>
          <w:rFonts w:eastAsia="SimSun"/>
          <w:lang w:eastAsia="zh-CN"/>
        </w:rPr>
        <w:t>[8]</w:t>
      </w:r>
      <w:r w:rsidRPr="00A60FD8">
        <w:rPr>
          <w:rFonts w:eastAsia="SimSun"/>
          <w:lang w:eastAsia="zh-CN"/>
        </w:rPr>
        <w:tab/>
        <w:t xml:space="preserve">Z. Feng, Z. Fang, Z. Wei, X. Chen, Z. </w:t>
      </w:r>
      <w:proofErr w:type="gramStart"/>
      <w:r w:rsidRPr="00A60FD8">
        <w:rPr>
          <w:rFonts w:eastAsia="SimSun"/>
          <w:lang w:eastAsia="zh-CN"/>
        </w:rPr>
        <w:t>Quan</w:t>
      </w:r>
      <w:proofErr w:type="gramEnd"/>
      <w:r w:rsidRPr="00A60FD8">
        <w:rPr>
          <w:rFonts w:eastAsia="SimSun"/>
          <w:lang w:eastAsia="zh-CN"/>
        </w:rPr>
        <w:t xml:space="preserve"> and D. Ji, “Joint radar and communication: A survey,” China Communications, vol. 17, no. 1, pp. 1-27, Jan. 2020.</w:t>
      </w:r>
    </w:p>
    <w:p w14:paraId="20B74C26" w14:textId="77777777" w:rsidR="001C3FC0" w:rsidRPr="00A60FD8" w:rsidRDefault="001C3FC0" w:rsidP="001C3FC0">
      <w:pPr>
        <w:jc w:val="both"/>
        <w:rPr>
          <w:lang w:eastAsia="ja-JP"/>
        </w:rPr>
      </w:pPr>
    </w:p>
    <w:p w14:paraId="32F109C0" w14:textId="77777777" w:rsidR="001C3FC0" w:rsidRPr="00A60FD8" w:rsidRDefault="001C3FC0" w:rsidP="001C3FC0">
      <w:pPr>
        <w:keepNext/>
        <w:keepLines/>
        <w:spacing w:before="160" w:after="120"/>
        <w:rPr>
          <w:rFonts w:ascii="Times New Roman Bold" w:hAnsi="Times New Roman Bold" w:cs="Times New Roman Bold"/>
          <w:b/>
          <w:lang w:eastAsia="zh-CN"/>
        </w:rPr>
      </w:pPr>
      <w:bookmarkStart w:id="36" w:name="_Hlk83648221"/>
      <w:r w:rsidRPr="00A60FD8">
        <w:rPr>
          <w:rFonts w:ascii="Times New Roman Bold" w:hAnsi="Times New Roman Bold" w:cs="Times New Roman Bold"/>
          <w:b/>
          <w:lang w:eastAsia="zh-CN"/>
        </w:rPr>
        <w:t>1-3)</w:t>
      </w:r>
      <w:r w:rsidRPr="00A60FD8">
        <w:rPr>
          <w:rFonts w:ascii="Times New Roman Bold" w:hAnsi="Times New Roman Bold" w:cs="Times New Roman Bold"/>
          <w:b/>
          <w:lang w:eastAsia="zh-CN"/>
        </w:rPr>
        <w:tab/>
        <w:t xml:space="preserve">Urban </w:t>
      </w:r>
      <w:r w:rsidRPr="00A60FD8">
        <w:rPr>
          <w:rFonts w:ascii="Times New Roman Bold" w:hAnsi="Times New Roman Bold" w:cs="Times New Roman Bold"/>
          <w:b/>
          <w:lang w:eastAsia="ja-JP"/>
        </w:rPr>
        <w:t>/</w:t>
      </w:r>
      <w:r w:rsidRPr="00A60FD8">
        <w:rPr>
          <w:rFonts w:ascii="Times New Roman Bold" w:hAnsi="Times New Roman Bold" w:cs="Times New Roman Bold"/>
          <w:b/>
          <w:lang w:eastAsia="zh-CN"/>
        </w:rPr>
        <w:t xml:space="preserve"> Highway Driving</w:t>
      </w:r>
    </w:p>
    <w:bookmarkEnd w:id="36"/>
    <w:p w14:paraId="640FCA36" w14:textId="77777777" w:rsidR="001C3FC0" w:rsidRPr="00A60FD8" w:rsidRDefault="001C3FC0" w:rsidP="001C3FC0">
      <w:pPr>
        <w:rPr>
          <w:lang w:eastAsia="ja-JP"/>
        </w:rPr>
      </w:pPr>
      <w:r w:rsidRPr="00A60FD8">
        <w:rPr>
          <w:lang w:eastAsia="ja-JP"/>
        </w:rPr>
        <w:t>Urban driving is challenging for the complex environment and road layouts, and dynamic interaction with many different road users. Use cases for urban driving include traffic signal information and collision avoidance at intersection, which are described at the subsection 1-1) ‘Cooperative Awareness’ above.</w:t>
      </w:r>
    </w:p>
    <w:p w14:paraId="4CCD740D" w14:textId="77777777" w:rsidR="001C3FC0" w:rsidRPr="00A60FD8" w:rsidRDefault="001C3FC0" w:rsidP="001C3FC0">
      <w:pPr>
        <w:rPr>
          <w:lang w:eastAsia="ja-JP"/>
        </w:rPr>
      </w:pPr>
      <w:r w:rsidRPr="00A60FD8">
        <w:rPr>
          <w:lang w:eastAsia="ja-JP"/>
        </w:rPr>
        <w:t xml:space="preserve">On highways, automated cars with Levels 2 and 3 capabilities are already in use, where the system detects the lane and the car in front and takes over from the driver to steer the car and keep a certain distance. More advanced cooperative and automated driving are being developed, such as assisting with merging and lane changing, and using look-ahead information beyond the range of on-board sensor detection. </w:t>
      </w:r>
    </w:p>
    <w:p w14:paraId="00E9E8EC" w14:textId="77777777" w:rsidR="001C3FC0" w:rsidRPr="00A60FD8" w:rsidRDefault="001C3FC0" w:rsidP="001C3FC0">
      <w:pPr>
        <w:rPr>
          <w:lang w:eastAsia="ja-JP"/>
        </w:rPr>
      </w:pPr>
      <w:r w:rsidRPr="00A60FD8">
        <w:rPr>
          <w:lang w:eastAsia="ja-JP"/>
        </w:rPr>
        <w:lastRenderedPageBreak/>
        <w:t>In merging/lane change assistance, vehicles interact with other vehicles and the infrastructure to negotiate and determine a time to intersect based on the positions and predicted paths of travel during a merging or lane changing maneuver.</w:t>
      </w:r>
    </w:p>
    <w:p w14:paraId="2899632D" w14:textId="77777777" w:rsidR="001C3FC0" w:rsidRPr="00A60FD8" w:rsidRDefault="001C3FC0" w:rsidP="001C3FC0">
      <w:pPr>
        <w:rPr>
          <w:lang w:eastAsia="ja-JP"/>
        </w:rPr>
      </w:pPr>
      <w:r w:rsidRPr="00A60FD8">
        <w:rPr>
          <w:lang w:eastAsia="ja-JP"/>
        </w:rPr>
        <w:t>The use of look-ahead information allows the driver to avoid collisions, change driving plans and avoid emergency vehicles by communicating information on objects and events that are beyond the detection range of the on-board sensors and that are on the planned route or in blind spots. A system monitors an own vehicle's speed, the speed of the other vehicles, and the position of these vehicles, and traffic congestion, obstacles, and construction work, so that it can provide collision avoidance, trajectory planning change and emergency vehicle notification.</w:t>
      </w:r>
    </w:p>
    <w:p w14:paraId="1F7E8D18" w14:textId="77777777" w:rsidR="001C3FC0" w:rsidRPr="00A60FD8" w:rsidRDefault="001C3FC0" w:rsidP="00036E9F">
      <w:pPr>
        <w:pStyle w:val="EditorsNote"/>
        <w:rPr>
          <w:lang w:eastAsia="ja-JP"/>
        </w:rPr>
      </w:pPr>
      <w:r w:rsidRPr="00A60FD8">
        <w:rPr>
          <w:lang w:eastAsia="ja-JP"/>
        </w:rPr>
        <w:t xml:space="preserve">[Japan’s comments: ‘4 Advanced Driving’ is duplicated with ‘6 </w:t>
      </w:r>
      <w:r w:rsidRPr="00A60FD8">
        <w:t xml:space="preserve">Maneuver Coordination / Cooperative Driving / </w:t>
      </w:r>
      <w:r w:rsidRPr="00A60FD8">
        <w:rPr>
          <w:u w:val="single"/>
        </w:rPr>
        <w:t>Advanced Driving</w:t>
      </w:r>
      <w:r w:rsidRPr="00A60FD8">
        <w:t>’</w:t>
      </w:r>
      <w:r w:rsidRPr="00A60FD8">
        <w:rPr>
          <w:lang w:eastAsia="ja-JP"/>
        </w:rPr>
        <w:t>]</w:t>
      </w:r>
    </w:p>
    <w:p w14:paraId="36BF10C6" w14:textId="77777777" w:rsidR="001C3FC0" w:rsidRPr="00A60FD8" w:rsidRDefault="001C3FC0" w:rsidP="001C3FC0">
      <w:pPr>
        <w:keepNext/>
        <w:keepLines/>
        <w:spacing w:before="160" w:after="120"/>
        <w:rPr>
          <w:rFonts w:ascii="Times New Roman Bold" w:hAnsi="Times New Roman Bold" w:cs="Times New Roman Bold"/>
          <w:b/>
          <w:lang w:eastAsia="zh-CN"/>
        </w:rPr>
      </w:pPr>
      <w:r w:rsidRPr="00A60FD8">
        <w:rPr>
          <w:rFonts w:ascii="Times New Roman Bold" w:hAnsi="Times New Roman Bold" w:cs="Times New Roman Bold"/>
          <w:b/>
          <w:lang w:eastAsia="zh-CN"/>
        </w:rPr>
        <w:t>1-4)</w:t>
      </w:r>
      <w:r w:rsidRPr="00A60FD8">
        <w:rPr>
          <w:rFonts w:ascii="Times New Roman Bold" w:hAnsi="Times New Roman Bold" w:cs="Times New Roman Bold"/>
          <w:b/>
          <w:lang w:eastAsia="zh-CN"/>
        </w:rPr>
        <w:tab/>
        <w:t>Remote Driving / Teleoperation</w:t>
      </w:r>
    </w:p>
    <w:p w14:paraId="5AF3401D" w14:textId="77777777" w:rsidR="001C3FC0" w:rsidRPr="00A60FD8" w:rsidRDefault="001C3FC0" w:rsidP="001C3FC0">
      <w:pPr>
        <w:jc w:val="both"/>
        <w:rPr>
          <w:lang w:eastAsia="ja-JP"/>
        </w:rPr>
      </w:pPr>
      <w:r w:rsidRPr="00A60FD8">
        <w:rPr>
          <w:lang w:eastAsia="ja-JP"/>
        </w:rPr>
        <w:t xml:space="preserve">Remote Driving / Teleoperation enables a remote driver or a V2X application to operate a remote vehicle for those passengers who cannot drive themselves or a remote vehicle located in dangerous environments. </w:t>
      </w:r>
    </w:p>
    <w:p w14:paraId="40EF7D9D" w14:textId="77777777" w:rsidR="001C3FC0" w:rsidRPr="00A60FD8" w:rsidRDefault="001C3FC0" w:rsidP="00036E9F">
      <w:pPr>
        <w:pStyle w:val="Heading3"/>
        <w:rPr>
          <w:lang w:eastAsia="zh-CN"/>
        </w:rPr>
      </w:pPr>
      <w:r w:rsidRPr="00A60FD8">
        <w:rPr>
          <w:lang w:eastAsia="zh-CN"/>
        </w:rPr>
        <w:t>6.3.2</w:t>
      </w:r>
      <w:r w:rsidRPr="00A60FD8">
        <w:rPr>
          <w:lang w:eastAsia="zh-CN"/>
        </w:rPr>
        <w:tab/>
        <w:t>Connected Automated Vehicles (CAV)</w:t>
      </w:r>
    </w:p>
    <w:p w14:paraId="3EB2CB26" w14:textId="77777777" w:rsidR="001C3FC0" w:rsidRPr="00A60FD8" w:rsidRDefault="001C3FC0" w:rsidP="001C3FC0">
      <w:pPr>
        <w:keepNext/>
        <w:keepLines/>
        <w:spacing w:before="160" w:after="120"/>
        <w:rPr>
          <w:rFonts w:ascii="Times New Roman Bold" w:hAnsi="Times New Roman Bold" w:cs="Times New Roman Bold"/>
          <w:b/>
          <w:lang w:eastAsia="zh-CN"/>
        </w:rPr>
      </w:pPr>
      <w:r w:rsidRPr="00A60FD8">
        <w:rPr>
          <w:rFonts w:ascii="Times New Roman Bold" w:hAnsi="Times New Roman Bold" w:cs="Times New Roman Bold"/>
          <w:b/>
          <w:lang w:eastAsia="zh-CN"/>
        </w:rPr>
        <w:t>2-1)</w:t>
      </w:r>
      <w:r w:rsidRPr="00A60FD8">
        <w:rPr>
          <w:rFonts w:ascii="Times New Roman Bold" w:hAnsi="Times New Roman Bold" w:cs="Times New Roman Bold"/>
          <w:b/>
          <w:lang w:eastAsia="zh-CN"/>
        </w:rPr>
        <w:tab/>
        <w:t>Cooperative Driving with Maneuver Coordination Service</w:t>
      </w:r>
    </w:p>
    <w:p w14:paraId="6C2845D9" w14:textId="77777777" w:rsidR="001C3FC0" w:rsidRPr="00A60FD8" w:rsidRDefault="001C3FC0" w:rsidP="001C3FC0">
      <w:pPr>
        <w:jc w:val="both"/>
        <w:rPr>
          <w:lang w:eastAsia="ja-JP"/>
        </w:rPr>
      </w:pPr>
      <w:r w:rsidRPr="00A60FD8">
        <w:rPr>
          <w:lang w:eastAsia="ja-JP"/>
        </w:rPr>
        <w:t>Cooperative Driving with Maneuver Coordination (MC) Service also called Coordinated Driving or Advanced Driving enables use cases such as coordinated merging, coordinated lane change of semi-automated or fully automated vehicles. In the use case, MC exchanges the large message of information on future trajectory/ path planning, for safer and more efficient cooperative driving. The functional elements of the Cooperative Driving are described in Section 6.4, in detail.</w:t>
      </w:r>
    </w:p>
    <w:p w14:paraId="600C75E3" w14:textId="77777777" w:rsidR="001C3FC0" w:rsidRPr="00A60FD8" w:rsidRDefault="001C3FC0" w:rsidP="001C3FC0">
      <w:pPr>
        <w:tabs>
          <w:tab w:val="clear" w:pos="2268"/>
          <w:tab w:val="left" w:pos="2608"/>
          <w:tab w:val="left" w:pos="3345"/>
        </w:tabs>
        <w:spacing w:before="80"/>
        <w:jc w:val="both"/>
      </w:pPr>
      <w:r w:rsidRPr="00A60FD8">
        <w:t>“Cooperative Automated Driving (CAD)</w:t>
      </w:r>
      <w:r w:rsidRPr="00A60FD8">
        <w:rPr>
          <w:rStyle w:val="FootnoteReference"/>
        </w:rPr>
        <w:footnoteReference w:id="22"/>
      </w:r>
      <w:r w:rsidRPr="00A60FD8">
        <w:rPr>
          <w:rStyle w:val="FootnoteReference"/>
        </w:rPr>
        <w:t xml:space="preserve"> </w:t>
      </w:r>
      <w:r w:rsidRPr="00A60FD8">
        <w:t>brings together driving automation technology with V2X communication in order to enable vehicles to coordinate their driving maneuvers and achieve a common global understanding of their surroundings, leading to safer and more efficient driving. At present, developments to bring about</w:t>
      </w:r>
      <w:r w:rsidRPr="00A60FD8">
        <w:rPr>
          <w:lang w:eastAsia="ja-JP"/>
        </w:rPr>
        <w:t xml:space="preserve"> CAD</w:t>
      </w:r>
      <w:r w:rsidRPr="00A60FD8">
        <w:t xml:space="preserve"> have been made in several countries around the world. The IMAGinE</w:t>
      </w:r>
      <w:r w:rsidRPr="00A60FD8">
        <w:rPr>
          <w:position w:val="6"/>
          <w:sz w:val="18"/>
        </w:rPr>
        <w:footnoteReference w:id="23"/>
      </w:r>
      <w:r w:rsidRPr="00A60FD8">
        <w:t xml:space="preserve"> [x] research project develops a CAD system based on collective perception and cooperative maneuver coordination, one example of CAD is a connected lane merge function”</w:t>
      </w:r>
      <w:r w:rsidRPr="00A60FD8">
        <w:rPr>
          <w:position w:val="6"/>
          <w:sz w:val="18"/>
        </w:rPr>
        <w:footnoteReference w:id="24"/>
      </w:r>
      <w:r w:rsidRPr="00A60FD8">
        <w:t xml:space="preserve"> [x]. By exchanging maneuver coordination messages (MCM), the intentions of the vehicles are shared and are transparent to nearby vehicles, which can negotiate the most efficient trajectories and thereby avoid incidents and accidents. Another example is the SIP-adus programme in Japan, which </w:t>
      </w:r>
      <w:r w:rsidRPr="00A60FD8">
        <w:lastRenderedPageBreak/>
        <w:t xml:space="preserve">conducted a technical study and demonstrated, </w:t>
      </w:r>
      <w:r w:rsidRPr="00A60FD8">
        <w:rPr>
          <w:i/>
          <w:iCs/>
        </w:rPr>
        <w:t>inter alia</w:t>
      </w:r>
      <w:r w:rsidRPr="00A60FD8">
        <w:t>, merge assistance on motorways</w:t>
      </w:r>
      <w:r w:rsidRPr="00A60FD8">
        <w:rPr>
          <w:position w:val="6"/>
          <w:sz w:val="18"/>
        </w:rPr>
        <w:footnoteReference w:id="25"/>
      </w:r>
      <w:r w:rsidRPr="00A60FD8">
        <w:t xml:space="preserve">. In this test demonstration, it was confirmed that the merging vehicles and the main-lane vehicles can negotiate and agree on room for the merging vehicle in the vicinity of the merging area, via V2V communication by adding functions to Japan’s ITS communication standard (ARIB STD-T109). </w:t>
      </w:r>
    </w:p>
    <w:p w14:paraId="59138092" w14:textId="77777777" w:rsidR="001C3FC0" w:rsidRPr="00A60FD8" w:rsidRDefault="001C3FC0" w:rsidP="001C3FC0">
      <w:pPr>
        <w:tabs>
          <w:tab w:val="clear" w:pos="2268"/>
          <w:tab w:val="left" w:pos="2608"/>
          <w:tab w:val="left" w:pos="3345"/>
        </w:tabs>
        <w:spacing w:before="80"/>
        <w:jc w:val="both"/>
        <w:rPr>
          <w:lang w:eastAsia="ja-JP"/>
        </w:rPr>
      </w:pPr>
      <w:bookmarkStart w:id="37" w:name="_Hlk81404373"/>
      <w:r w:rsidRPr="00A60FD8">
        <w:t xml:space="preserve">Cooperative </w:t>
      </w:r>
      <w:r w:rsidRPr="00A60FD8">
        <w:rPr>
          <w:lang w:eastAsia="ja-JP"/>
        </w:rPr>
        <w:t>merging</w:t>
      </w:r>
      <w:bookmarkEnd w:id="37"/>
      <w:r w:rsidRPr="00A60FD8">
        <w:rPr>
          <w:lang w:eastAsia="ja-JP"/>
        </w:rPr>
        <w:t xml:space="preserve"> and coordinated lane change are included as functional elements in Section 6.4.</w:t>
      </w:r>
    </w:p>
    <w:p w14:paraId="5C384B96" w14:textId="77777777" w:rsidR="001C3FC0" w:rsidRPr="00A60FD8" w:rsidRDefault="001C3FC0" w:rsidP="001C3FC0">
      <w:pPr>
        <w:keepNext/>
        <w:keepLines/>
        <w:spacing w:before="160" w:after="120"/>
        <w:rPr>
          <w:rFonts w:ascii="Times New Roman Bold" w:hAnsi="Times New Roman Bold" w:cs="Times New Roman Bold"/>
          <w:b/>
          <w:lang w:eastAsia="zh-CN"/>
        </w:rPr>
      </w:pPr>
      <w:r w:rsidRPr="00A60FD8">
        <w:rPr>
          <w:rFonts w:ascii="Times New Roman Bold" w:hAnsi="Times New Roman Bold" w:cs="Times New Roman Bold"/>
          <w:b/>
          <w:lang w:eastAsia="zh-CN"/>
        </w:rPr>
        <w:t>2-2)</w:t>
      </w:r>
      <w:r w:rsidRPr="00A60FD8">
        <w:rPr>
          <w:rFonts w:ascii="Times New Roman Bold" w:hAnsi="Times New Roman Bold" w:cs="Times New Roman Bold"/>
          <w:b/>
          <w:lang w:eastAsia="zh-CN"/>
        </w:rPr>
        <w:tab/>
        <w:t>Platooning</w:t>
      </w:r>
    </w:p>
    <w:p w14:paraId="76B89E91" w14:textId="77777777" w:rsidR="001C3FC0" w:rsidRPr="00A60FD8" w:rsidRDefault="001C3FC0" w:rsidP="001C3FC0">
      <w:pPr>
        <w:keepNext/>
        <w:keepLines/>
        <w:spacing w:before="480" w:after="120"/>
        <w:jc w:val="both"/>
        <w:rPr>
          <w:lang w:eastAsia="ja-JP"/>
        </w:rPr>
      </w:pPr>
      <w:r w:rsidRPr="00A60FD8">
        <w:rPr>
          <w:lang w:eastAsia="ja-JP"/>
        </w:rPr>
        <w:t xml:space="preserve">Platooning is one of the use cases of scenario-specific MC. Platooning involves multiple vehicles driving together in a convoy. The platoon is controlled as a unit by using inter-vehicle radiocommunication. In a truck platooning, leading truck is driven by a human driver while following trucks follow the leading truck by keeping a certain inter-vehicle distance using Automatic Cruise Control (ACC) and automated-steering / automatic-tracking of the previous truck, as shown in Figure 6-3-1. </w:t>
      </w:r>
    </w:p>
    <w:p w14:paraId="23A82227" w14:textId="77777777" w:rsidR="001C3FC0" w:rsidRPr="00A60FD8" w:rsidRDefault="001C3FC0" w:rsidP="00036E9F">
      <w:pPr>
        <w:pStyle w:val="FigureNo"/>
      </w:pPr>
      <w:r w:rsidRPr="00A60FD8">
        <w:t>Figure 6.3-</w:t>
      </w:r>
      <w:r w:rsidRPr="00A60FD8">
        <w:rPr>
          <w:lang w:eastAsia="ja-JP"/>
        </w:rPr>
        <w:t>1</w:t>
      </w:r>
    </w:p>
    <w:p w14:paraId="04330737" w14:textId="77777777" w:rsidR="001C3FC0" w:rsidRPr="00A60FD8" w:rsidRDefault="001C3FC0" w:rsidP="00036E9F">
      <w:pPr>
        <w:pStyle w:val="Figuretitle"/>
      </w:pPr>
      <w:r w:rsidRPr="00A60FD8">
        <w:t>Truck platooning</w:t>
      </w:r>
    </w:p>
    <w:p w14:paraId="34A882AD" w14:textId="77777777" w:rsidR="001C3FC0" w:rsidRPr="00A60FD8" w:rsidRDefault="001C3FC0" w:rsidP="001C3FC0">
      <w:pPr>
        <w:spacing w:after="240"/>
        <w:jc w:val="center"/>
        <w:rPr>
          <w:rFonts w:eastAsiaTheme="minorEastAsia"/>
          <w:lang w:eastAsia="zh-CN"/>
        </w:rPr>
      </w:pPr>
      <w:r w:rsidRPr="00A60FD8">
        <mc:AlternateContent>
          <mc:Choice Requires="wpg">
            <w:drawing>
              <wp:inline distT="0" distB="0" distL="0" distR="0" wp14:anchorId="46ACD1A7" wp14:editId="6EF3C603">
                <wp:extent cx="6087110" cy="2767965"/>
                <wp:effectExtent l="0" t="19050" r="8890" b="0"/>
                <wp:docPr id="7402" name="グループ化 61"/>
                <wp:cNvGraphicFramePr/>
                <a:graphic xmlns:a="http://schemas.openxmlformats.org/drawingml/2006/main">
                  <a:graphicData uri="http://schemas.microsoft.com/office/word/2010/wordprocessingGroup">
                    <wpg:wgp>
                      <wpg:cNvGrpSpPr/>
                      <wpg:grpSpPr>
                        <a:xfrm>
                          <a:off x="0" y="0"/>
                          <a:ext cx="6087110" cy="2767965"/>
                          <a:chOff x="0" y="0"/>
                          <a:chExt cx="7067006" cy="3214472"/>
                        </a:xfrm>
                      </wpg:grpSpPr>
                      <wps:wsp>
                        <wps:cNvPr id="7403" name="正方形/長方形 2"/>
                        <wps:cNvSpPr/>
                        <wps:spPr bwMode="auto">
                          <a:xfrm>
                            <a:off x="0" y="2050892"/>
                            <a:ext cx="7067006" cy="207198"/>
                          </a:xfrm>
                          <a:prstGeom prst="rect">
                            <a:avLst/>
                          </a:prstGeom>
                          <a:solidFill>
                            <a:srgbClr val="969696"/>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04" name="グループ化 3"/>
                        <wpg:cNvGrpSpPr/>
                        <wpg:grpSpPr>
                          <a:xfrm>
                            <a:off x="2742296" y="1478041"/>
                            <a:ext cx="1085431" cy="667182"/>
                            <a:chOff x="2742296" y="1478038"/>
                            <a:chExt cx="2395538" cy="1472458"/>
                          </a:xfrm>
                        </wpg:grpSpPr>
                        <wps:wsp>
                          <wps:cNvPr id="7405" name="正方形/長方形 40"/>
                          <wps:cNvSpPr/>
                          <wps:spPr bwMode="auto">
                            <a:xfrm>
                              <a:off x="2742296" y="2391843"/>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6" name="アーチ 41"/>
                          <wps:cNvSpPr/>
                          <wps:spPr bwMode="auto">
                            <a:xfrm>
                              <a:off x="2951926" y="2429943"/>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7" name="正方形/長方形 42"/>
                          <wps:cNvSpPr/>
                          <wps:spPr bwMode="auto">
                            <a:xfrm>
                              <a:off x="2742296" y="1478038"/>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8" name="1 つの角を切り取った四角形 28"/>
                          <wps:cNvSpPr/>
                          <wps:spPr bwMode="auto">
                            <a:xfrm>
                              <a:off x="4286768" y="1554238"/>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9" name="正方形/長方形 44"/>
                          <wps:cNvSpPr/>
                          <wps:spPr bwMode="auto">
                            <a:xfrm>
                              <a:off x="4777606" y="1782538"/>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0" name="グループ化 45"/>
                          <wpg:cNvGrpSpPr/>
                          <wpg:grpSpPr>
                            <a:xfrm>
                              <a:off x="3023873" y="2486523"/>
                              <a:ext cx="437376" cy="428625"/>
                              <a:chOff x="3023873" y="2486523"/>
                              <a:chExt cx="437376" cy="428625"/>
                            </a:xfrm>
                          </wpg:grpSpPr>
                          <wps:wsp>
                            <wps:cNvPr id="7411" name="円/楕円 35"/>
                            <wps:cNvSpPr/>
                            <wps:spPr bwMode="auto">
                              <a:xfrm>
                                <a:off x="3023873" y="2486523"/>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2" name="円/楕円 36"/>
                            <wps:cNvSpPr/>
                            <wps:spPr bwMode="auto">
                              <a:xfrm>
                                <a:off x="3120784" y="2579099"/>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13" name="アーチ 46"/>
                          <wps:cNvSpPr/>
                          <wps:spPr bwMode="auto">
                            <a:xfrm>
                              <a:off x="4372726" y="2420418"/>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4" name="グループ化 47"/>
                          <wpg:cNvGrpSpPr/>
                          <wpg:grpSpPr>
                            <a:xfrm>
                              <a:off x="4432512" y="2465586"/>
                              <a:ext cx="437376" cy="428625"/>
                              <a:chOff x="4432512" y="2465586"/>
                              <a:chExt cx="437376" cy="428625"/>
                            </a:xfrm>
                          </wpg:grpSpPr>
                          <wps:wsp>
                            <wps:cNvPr id="7415" name="円/楕円 33"/>
                            <wps:cNvSpPr/>
                            <wps:spPr bwMode="auto">
                              <a:xfrm>
                                <a:off x="4432512" y="246558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6" name="円/楕円 34"/>
                            <wps:cNvSpPr/>
                            <wps:spPr bwMode="auto">
                              <a:xfrm>
                                <a:off x="4529423" y="255816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17" name="グループ化 4"/>
                        <wpg:cNvGrpSpPr/>
                        <wpg:grpSpPr>
                          <a:xfrm>
                            <a:off x="4588347" y="1462024"/>
                            <a:ext cx="1085431" cy="667182"/>
                            <a:chOff x="4588347" y="1462022"/>
                            <a:chExt cx="2395538" cy="1472458"/>
                          </a:xfrm>
                          <a:solidFill>
                            <a:srgbClr val="0066FF"/>
                          </a:solidFill>
                        </wpg:grpSpPr>
                        <wps:wsp>
                          <wps:cNvPr id="7418" name="正方形/長方形 28"/>
                          <wps:cNvSpPr/>
                          <wps:spPr bwMode="auto">
                            <a:xfrm>
                              <a:off x="4588347" y="2375827"/>
                              <a:ext cx="2395538" cy="305307"/>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9" name="アーチ 29"/>
                          <wps:cNvSpPr/>
                          <wps:spPr bwMode="auto">
                            <a:xfrm>
                              <a:off x="4797977" y="2413927"/>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0" name="正方形/長方形 30"/>
                          <wps:cNvSpPr/>
                          <wps:spPr bwMode="auto">
                            <a:xfrm>
                              <a:off x="4588347" y="1462022"/>
                              <a:ext cx="1500188" cy="8685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1" name="1 つの角を切り取った四角形 41"/>
                          <wps:cNvSpPr/>
                          <wps:spPr bwMode="auto">
                            <a:xfrm>
                              <a:off x="6132819" y="1538222"/>
                              <a:ext cx="851066" cy="837605"/>
                            </a:xfrm>
                            <a:prstGeom prst="snip1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2" name="正方形/長方形 32"/>
                          <wps:cNvSpPr/>
                          <wps:spPr bwMode="auto">
                            <a:xfrm>
                              <a:off x="6623657" y="1766522"/>
                              <a:ext cx="295958" cy="3039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3" name="グループ化 33"/>
                          <wpg:cNvGrpSpPr/>
                          <wpg:grpSpPr>
                            <a:xfrm>
                              <a:off x="4869924" y="2470507"/>
                              <a:ext cx="437376" cy="428625"/>
                              <a:chOff x="4869924" y="2470507"/>
                              <a:chExt cx="437376" cy="428625"/>
                            </a:xfrm>
                            <a:grpFill/>
                          </wpg:grpSpPr>
                          <wps:wsp>
                            <wps:cNvPr id="7424" name="円/楕円 48"/>
                            <wps:cNvSpPr/>
                            <wps:spPr bwMode="auto">
                              <a:xfrm>
                                <a:off x="4869924" y="2470507"/>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5" name="円/楕円 49"/>
                            <wps:cNvSpPr/>
                            <wps:spPr bwMode="auto">
                              <a:xfrm>
                                <a:off x="4966835" y="2563083"/>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26" name="アーチ 34"/>
                          <wps:cNvSpPr/>
                          <wps:spPr bwMode="auto">
                            <a:xfrm>
                              <a:off x="6218777" y="2404402"/>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7" name="グループ化 35"/>
                          <wpg:cNvGrpSpPr/>
                          <wpg:grpSpPr>
                            <a:xfrm>
                              <a:off x="6278563" y="2449570"/>
                              <a:ext cx="437376" cy="428625"/>
                              <a:chOff x="6278563" y="2449570"/>
                              <a:chExt cx="437376" cy="428625"/>
                            </a:xfrm>
                            <a:grpFill/>
                          </wpg:grpSpPr>
                          <wps:wsp>
                            <wps:cNvPr id="7428" name="円/楕円 46"/>
                            <wps:cNvSpPr/>
                            <wps:spPr bwMode="auto">
                              <a:xfrm>
                                <a:off x="6278563" y="2449570"/>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9" name="円/楕円 47"/>
                            <wps:cNvSpPr/>
                            <wps:spPr bwMode="auto">
                              <a:xfrm>
                                <a:off x="6375474" y="2542146"/>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30" name="グループ化 5"/>
                        <wpg:cNvGrpSpPr/>
                        <wpg:grpSpPr>
                          <a:xfrm>
                            <a:off x="862282" y="1470844"/>
                            <a:ext cx="1085431" cy="667182"/>
                            <a:chOff x="862282" y="1470841"/>
                            <a:chExt cx="2395538" cy="1472458"/>
                          </a:xfrm>
                        </wpg:grpSpPr>
                        <wps:wsp>
                          <wps:cNvPr id="7431" name="正方形/長方形 16"/>
                          <wps:cNvSpPr/>
                          <wps:spPr bwMode="auto">
                            <a:xfrm>
                              <a:off x="862282" y="2384646"/>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2" name="アーチ 17"/>
                          <wps:cNvSpPr/>
                          <wps:spPr bwMode="auto">
                            <a:xfrm>
                              <a:off x="1071912" y="2422746"/>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3" name="正方形/長方形 18"/>
                          <wps:cNvSpPr/>
                          <wps:spPr bwMode="auto">
                            <a:xfrm>
                              <a:off x="862282" y="1470841"/>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4" name="1 つの角を切り取った四角形 67"/>
                          <wps:cNvSpPr/>
                          <wps:spPr bwMode="auto">
                            <a:xfrm>
                              <a:off x="2406754" y="1547041"/>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5" name="正方形/長方形 20"/>
                          <wps:cNvSpPr/>
                          <wps:spPr bwMode="auto">
                            <a:xfrm>
                              <a:off x="2897592" y="1775341"/>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36" name="グループ化 21"/>
                          <wpg:cNvGrpSpPr/>
                          <wpg:grpSpPr>
                            <a:xfrm>
                              <a:off x="1143859" y="2479326"/>
                              <a:ext cx="437376" cy="428625"/>
                              <a:chOff x="1143859" y="2479326"/>
                              <a:chExt cx="437376" cy="428625"/>
                            </a:xfrm>
                          </wpg:grpSpPr>
                          <wps:wsp>
                            <wps:cNvPr id="7437" name="円/楕円 74"/>
                            <wps:cNvSpPr/>
                            <wps:spPr bwMode="auto">
                              <a:xfrm>
                                <a:off x="1143859" y="247932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8" name="円/楕円 75"/>
                            <wps:cNvSpPr/>
                            <wps:spPr bwMode="auto">
                              <a:xfrm>
                                <a:off x="1240770" y="257190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39" name="アーチ 22"/>
                          <wps:cNvSpPr/>
                          <wps:spPr bwMode="auto">
                            <a:xfrm>
                              <a:off x="2492712" y="2413221"/>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40" name="グループ化 23"/>
                          <wpg:cNvGrpSpPr/>
                          <wpg:grpSpPr>
                            <a:xfrm>
                              <a:off x="2552498" y="2458389"/>
                              <a:ext cx="437376" cy="428625"/>
                              <a:chOff x="2552498" y="2458389"/>
                              <a:chExt cx="437376" cy="428625"/>
                            </a:xfrm>
                          </wpg:grpSpPr>
                          <wps:wsp>
                            <wps:cNvPr id="7441" name="円/楕円 72"/>
                            <wps:cNvSpPr/>
                            <wps:spPr bwMode="auto">
                              <a:xfrm>
                                <a:off x="2552498" y="2458389"/>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2" name="円/楕円 73"/>
                            <wps:cNvSpPr/>
                            <wps:spPr bwMode="auto">
                              <a:xfrm>
                                <a:off x="2649409" y="2550965"/>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s:wsp>
                        <wps:cNvPr id="7443" name="直線矢印コネクタ 6"/>
                        <wps:cNvCnPr/>
                        <wps:spPr bwMode="auto">
                          <a:xfrm>
                            <a:off x="1851707" y="2421174"/>
                            <a:ext cx="778866"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4" name="直線矢印コネクタ 7"/>
                        <wps:cNvCnPr/>
                        <wps:spPr bwMode="auto">
                          <a:xfrm>
                            <a:off x="3885758" y="2421174"/>
                            <a:ext cx="797573"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5" name="正方形/長方形 8"/>
                        <wps:cNvSpPr/>
                        <wps:spPr bwMode="auto">
                          <a:xfrm>
                            <a:off x="5497928" y="1592919"/>
                            <a:ext cx="134100" cy="137743"/>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6" name="テキスト ボックス 48"/>
                        <wps:cNvSpPr txBox="1"/>
                        <wps:spPr>
                          <a:xfrm>
                            <a:off x="1282766" y="2542642"/>
                            <a:ext cx="1739858" cy="671830"/>
                          </a:xfrm>
                          <a:prstGeom prst="rect">
                            <a:avLst/>
                          </a:prstGeom>
                          <a:noFill/>
                          <a:ln w="19050">
                            <a:noFill/>
                          </a:ln>
                        </wps:spPr>
                        <wps:txbx>
                          <w:txbxContent>
                            <w:p w14:paraId="12006F72" w14:textId="77777777" w:rsidR="00502650" w:rsidRPr="000F6067" w:rsidRDefault="00502650" w:rsidP="00036E9F">
                              <w:pPr>
                                <w:pStyle w:val="Figure"/>
                              </w:pPr>
                              <w:r w:rsidRPr="000F6067">
                                <w:t xml:space="preserve">Inter-vehicle </w:t>
                              </w:r>
                            </w:p>
                            <w:p w14:paraId="35C0123A" w14:textId="77777777" w:rsidR="00502650" w:rsidRPr="000F6067" w:rsidRDefault="00502650" w:rsidP="00036E9F">
                              <w:pPr>
                                <w:pStyle w:val="Figure"/>
                              </w:pPr>
                              <w:r w:rsidRPr="000F6067">
                                <w:t>distance</w:t>
                              </w:r>
                            </w:p>
                          </w:txbxContent>
                        </wps:txbx>
                        <wps:bodyPr wrap="square" rtlCol="0">
                          <a:noAutofit/>
                        </wps:bodyPr>
                      </wps:wsp>
                      <wps:wsp>
                        <wps:cNvPr id="7447" name="テキスト ボックス 49"/>
                        <wps:cNvSpPr txBox="1"/>
                        <wps:spPr>
                          <a:xfrm>
                            <a:off x="3797940" y="2532509"/>
                            <a:ext cx="2048227" cy="671830"/>
                          </a:xfrm>
                          <a:prstGeom prst="rect">
                            <a:avLst/>
                          </a:prstGeom>
                          <a:noFill/>
                          <a:ln w="19050">
                            <a:noFill/>
                          </a:ln>
                        </wps:spPr>
                        <wps:txbx>
                          <w:txbxContent>
                            <w:p w14:paraId="0FE26AFF" w14:textId="77777777" w:rsidR="00502650" w:rsidRPr="000F6067" w:rsidRDefault="00502650" w:rsidP="00036E9F">
                              <w:pPr>
                                <w:pStyle w:val="Figure"/>
                              </w:pPr>
                              <w:r w:rsidRPr="000F6067">
                                <w:t xml:space="preserve">Inter-vehicle </w:t>
                              </w:r>
                            </w:p>
                            <w:p w14:paraId="7C2F7CE5" w14:textId="77777777" w:rsidR="00502650" w:rsidRPr="000F6067" w:rsidRDefault="00502650" w:rsidP="00036E9F">
                              <w:pPr>
                                <w:pStyle w:val="Figure"/>
                              </w:pPr>
                              <w:r w:rsidRPr="000F6067">
                                <w:t>distance</w:t>
                              </w:r>
                            </w:p>
                          </w:txbxContent>
                        </wps:txbx>
                        <wps:bodyPr wrap="square" rtlCol="0">
                          <a:noAutofit/>
                        </wps:bodyPr>
                      </wps:wsp>
                      <wps:wsp>
                        <wps:cNvPr id="7448" name="テキスト ボックス 53"/>
                        <wps:cNvSpPr txBox="1"/>
                        <wps:spPr>
                          <a:xfrm>
                            <a:off x="4701631" y="523218"/>
                            <a:ext cx="1992341" cy="913380"/>
                          </a:xfrm>
                          <a:prstGeom prst="rect">
                            <a:avLst/>
                          </a:prstGeom>
                          <a:noFill/>
                          <a:ln w="19050">
                            <a:noFill/>
                          </a:ln>
                        </wps:spPr>
                        <wps:txbx>
                          <w:txbxContent>
                            <w:p w14:paraId="1221804E" w14:textId="77777777" w:rsidR="00502650" w:rsidRPr="000F6067" w:rsidRDefault="00502650" w:rsidP="00036E9F">
                              <w:pPr>
                                <w:pStyle w:val="Figure"/>
                              </w:pPr>
                              <w:r w:rsidRPr="000F6067">
                                <w:t xml:space="preserve">Lead truck </w:t>
                              </w:r>
                            </w:p>
                            <w:p w14:paraId="2A43ED54" w14:textId="77777777" w:rsidR="00502650" w:rsidRPr="000F6067" w:rsidRDefault="00502650" w:rsidP="00036E9F">
                              <w:pPr>
                                <w:pStyle w:val="Figure"/>
                              </w:pPr>
                              <w:r w:rsidRPr="000F6067">
                                <w:t>with a</w:t>
                              </w:r>
                              <w:r w:rsidRPr="00956323">
                                <w:t xml:space="preserve"> </w:t>
                              </w:r>
                              <w:r>
                                <w:t xml:space="preserve">human </w:t>
                              </w:r>
                              <w:r w:rsidRPr="00956323">
                                <w:t>d</w:t>
                              </w:r>
                              <w:r w:rsidRPr="000F6067">
                                <w:t>river</w:t>
                              </w:r>
                            </w:p>
                          </w:txbxContent>
                        </wps:txbx>
                        <wps:bodyPr wrap="square" rtlCol="0">
                          <a:noAutofit/>
                        </wps:bodyPr>
                      </wps:wsp>
                      <wps:wsp>
                        <wps:cNvPr id="7449" name="テキスト ボックス 54"/>
                        <wps:cNvSpPr txBox="1"/>
                        <wps:spPr>
                          <a:xfrm>
                            <a:off x="2601712" y="548643"/>
                            <a:ext cx="2000886" cy="913380"/>
                          </a:xfrm>
                          <a:prstGeom prst="rect">
                            <a:avLst/>
                          </a:prstGeom>
                          <a:noFill/>
                          <a:ln w="19050">
                            <a:noFill/>
                          </a:ln>
                        </wps:spPr>
                        <wps:txbx>
                          <w:txbxContent>
                            <w:p w14:paraId="6171834D" w14:textId="77777777" w:rsidR="00502650" w:rsidRPr="000F6067" w:rsidRDefault="00502650" w:rsidP="00036E9F">
                              <w:pPr>
                                <w:pStyle w:val="Figure"/>
                              </w:pPr>
                              <w:r w:rsidRPr="000F6067">
                                <w:t xml:space="preserve">Following truck </w:t>
                              </w:r>
                            </w:p>
                            <w:p w14:paraId="5AC6F86A" w14:textId="77777777" w:rsidR="00502650" w:rsidRPr="000F6067" w:rsidRDefault="00502650" w:rsidP="00036E9F">
                              <w:pPr>
                                <w:pStyle w:val="Figure"/>
                              </w:pPr>
                              <w:r w:rsidRPr="000F6067">
                                <w:t>without a human driver</w:t>
                              </w:r>
                            </w:p>
                          </w:txbxContent>
                        </wps:txbx>
                        <wps:bodyPr wrap="square" rtlCol="0">
                          <a:noAutofit/>
                        </wps:bodyPr>
                      </wps:wsp>
                      <wps:wsp>
                        <wps:cNvPr id="7450" name="テキスト ボックス 55"/>
                        <wps:cNvSpPr txBox="1"/>
                        <wps:spPr>
                          <a:xfrm>
                            <a:off x="389323" y="529879"/>
                            <a:ext cx="2000886" cy="913380"/>
                          </a:xfrm>
                          <a:prstGeom prst="rect">
                            <a:avLst/>
                          </a:prstGeom>
                          <a:noFill/>
                          <a:ln w="19050">
                            <a:noFill/>
                          </a:ln>
                        </wps:spPr>
                        <wps:txbx>
                          <w:txbxContent>
                            <w:p w14:paraId="6B9DCDAF" w14:textId="77777777" w:rsidR="00502650" w:rsidRPr="000F6067" w:rsidRDefault="00502650" w:rsidP="00036E9F">
                              <w:pPr>
                                <w:pStyle w:val="Figure"/>
                              </w:pPr>
                              <w:r w:rsidRPr="000F6067">
                                <w:t xml:space="preserve">Following truck </w:t>
                              </w:r>
                            </w:p>
                            <w:p w14:paraId="1FE89B2D" w14:textId="77777777" w:rsidR="00502650" w:rsidRPr="000F6067" w:rsidRDefault="00502650" w:rsidP="00036E9F">
                              <w:pPr>
                                <w:pStyle w:val="Figure"/>
                              </w:pPr>
                              <w:r w:rsidRPr="000F6067">
                                <w:t>without a human driver</w:t>
                              </w:r>
                            </w:p>
                          </w:txbxContent>
                        </wps:txbx>
                        <wps:bodyPr wrap="square" rtlCol="0">
                          <a:noAutofit/>
                        </wps:bodyPr>
                      </wps:wsp>
                      <wps:wsp>
                        <wps:cNvPr id="7451" name="矢印: 右 14"/>
                        <wps:cNvSpPr/>
                        <wps:spPr bwMode="auto">
                          <a:xfrm>
                            <a:off x="1864422" y="0"/>
                            <a:ext cx="2933537" cy="523220"/>
                          </a:xfrm>
                          <a:prstGeom prst="rightArrow">
                            <a:avLst/>
                          </a:prstGeom>
                          <a:no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52" name="テキスト ボックス 60"/>
                        <wps:cNvSpPr txBox="1"/>
                        <wps:spPr>
                          <a:xfrm>
                            <a:off x="2366481" y="18313"/>
                            <a:ext cx="3292372" cy="460927"/>
                          </a:xfrm>
                          <a:prstGeom prst="rect">
                            <a:avLst/>
                          </a:prstGeom>
                          <a:noFill/>
                          <a:ln w="19050">
                            <a:noFill/>
                          </a:ln>
                        </wps:spPr>
                        <wps:txbx>
                          <w:txbxContent>
                            <w:p w14:paraId="445A8A90" w14:textId="77777777" w:rsidR="00502650" w:rsidRDefault="00502650" w:rsidP="00036E9F">
                              <w:pPr>
                                <w:pStyle w:val="Figure"/>
                              </w:pPr>
                              <w:r>
                                <w:t>Moving direction</w:t>
                              </w:r>
                            </w:p>
                          </w:txbxContent>
                        </wps:txbx>
                        <wps:bodyPr wrap="square" rtlCol="0">
                          <a:noAutofit/>
                        </wps:bodyPr>
                      </wps:wsp>
                    </wpg:wgp>
                  </a:graphicData>
                </a:graphic>
              </wp:inline>
            </w:drawing>
          </mc:Choice>
          <mc:Fallback>
            <w:pict>
              <v:group w14:anchorId="46ACD1A7" id="グループ化 61" o:spid="_x0000_s1026" style="width:479.3pt;height:217.95pt;mso-position-horizontal-relative:char;mso-position-vertical-relative:line" coordsize="70670,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">
                <v:rect id="正方形/長方形 2" o:spid="_x0000_s1027" style="position:absolute;top:20508;width:706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" fillcolor="#969696" stroked="f" strokeweight="1.5pt">
                  <v:stroke joinstyle="round"/>
                </v:rect>
                <v:group id="グループ化 3" o:spid="_x0000_s1028" style="position:absolute;left:27422;top:14780;width:10855;height:6672" coordorigin="27422,1478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">
                  <v:rect id="正方形/長方形 40" o:spid="_x0000_s1029" style="position:absolute;left:27422;top:23918;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" fillcolor="windowText" stroked="f" strokeweight="1.5pt">
                    <v:stroke joinstyle="round"/>
                  </v:rect>
                  <v:shape id="アーチ 41" o:spid="_x0000_s1030" style="position:absolute;left:29519;top:24299;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42" o:spid="_x0000_s1031" style="position:absolute;left:27422;top:1478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" fillcolor="windowText" stroked="f" strokeweight="1.5pt">
                    <v:stroke joinstyle="round"/>
                  </v:rect>
                  <v:shape id="1 つの角を切り取った四角形 28" o:spid="_x0000_s1032" style="position:absolute;left:42867;top:15542;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" path="m,l711462,,851066,139604r,698001l,837605,,xe" fillcolor="windowText" stroked="f" strokeweight="1.5pt">
                    <v:path arrowok="t" o:connecttype="custom" o:connectlocs="0,0;711462,0;851066,139604;851066,837605;0,837605;0,0" o:connectangles="0,0,0,0,0,0"/>
                  </v:shape>
                  <v:rect id="正方形/長方形 44" o:spid="_x0000_s1033" style="position:absolute;left:47776;top:17825;width:295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" fillcolor="window" stroked="f" strokeweight="1.5pt">
                    <v:stroke joinstyle="round"/>
                  </v:rect>
                  <v:group id="グループ化 45" o:spid="_x0000_s1034" style="position:absolute;left:30238;top:24865;width:4374;height:4286" coordorigin="30238,2486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">
                    <v:oval id="円/楕円 35" o:spid="_x0000_s1035" style="position:absolute;left:30238;top:2486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" fillcolor="windowText" strokecolor="windowText" strokeweight="1.5pt"/>
                    <v:oval id="円/楕円 36" o:spid="_x0000_s1036" style="position:absolute;left:31207;top:2579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" fillcolor="window" strokecolor="windowText" strokeweight="1.5pt"/>
                  </v:group>
                  <v:shape id="アーチ 46" o:spid="_x0000_s1037" style="position:absolute;left:43727;top:24204;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47" o:spid="_x0000_s1038" style="position:absolute;left:44325;top:24655;width:4373;height:4287" coordorigin="44325,2465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">
                    <v:oval id="円/楕円 33" o:spid="_x0000_s1039" style="position:absolute;left:44325;top:24655;width:4373;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" fillcolor="windowText" strokecolor="windowText" strokeweight="1.5pt"/>
                    <v:oval id="円/楕円 34" o:spid="_x0000_s1040" style="position:absolute;left:45294;top:2558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" fillcolor="window" strokecolor="windowText" strokeweight="1.5pt"/>
                  </v:group>
                </v:group>
                <v:group id="グループ化 4" o:spid="_x0000_s1041" style="position:absolute;left:45883;top:14620;width:10854;height:6672" coordorigin="45883,1462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">
                  <v:rect id="正方形/長方形 28" o:spid="_x0000_s1042" style="position:absolute;left:45883;top:23758;width:23955;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" filled="f" stroked="f" strokeweight="1.5pt">
                    <v:stroke joinstyle="round"/>
                  </v:rect>
                  <v:shape id="アーチ 29" o:spid="_x0000_s1043" style="position:absolute;left:47979;top:24139;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rect id="正方形/長方形 30" o:spid="_x0000_s1044" style="position:absolute;left:45883;top:1462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" filled="f" stroked="f" strokeweight="1.5pt">
                    <v:stroke joinstyle="round"/>
                  </v:rect>
                  <v:shape id="1 つの角を切り取った四角形 41" o:spid="_x0000_s1045" style="position:absolute;left:61328;top:15382;width:8510;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" path="m,l711462,,851066,139604r,698001l,837605,,xe" filled="f" stroked="f" strokeweight="1.5pt">
                    <v:path arrowok="t" o:connecttype="custom" o:connectlocs="0,0;711462,0;851066,139604;851066,837605;0,837605;0,0" o:connectangles="0,0,0,0,0,0"/>
                  </v:shape>
                  <v:rect id="正方形/長方形 32" o:spid="_x0000_s1046" style="position:absolute;left:66236;top:17665;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" filled="f" stroked="f" strokeweight="1.5pt">
                    <v:stroke joinstyle="round"/>
                  </v:rect>
                  <v:group id="グループ化 33" o:spid="_x0000_s1047" style="position:absolute;left:48699;top:24705;width:4374;height:4286" coordorigin="48699,2470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">
                    <v:oval id="円/楕円 48" o:spid="_x0000_s1048" style="position:absolute;left:48699;top:2470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" filled="f" strokecolor="windowText" strokeweight="1.5pt"/>
                    <v:oval id="円/楕円 49" o:spid="_x0000_s1049" style="position:absolute;left:49668;top:2563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" filled="f" strokecolor="windowText" strokeweight="1.5pt"/>
                  </v:group>
                  <v:shape id="アーチ 34" o:spid="_x0000_s1050" style="position:absolute;left:62187;top:24044;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group id="グループ化 35" o:spid="_x0000_s1051" style="position:absolute;left:62785;top:24495;width:4374;height:4286" coordorigin="62785,2449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">
                    <v:oval id="円/楕円 46" o:spid="_x0000_s1052" style="position:absolute;left:62785;top:2449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" filled="f" strokecolor="windowText" strokeweight="1.5pt"/>
                    <v:oval id="円/楕円 47" o:spid="_x0000_s1053" style="position:absolute;left:63754;top:2542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" filled="f" strokecolor="windowText" strokeweight="1.5pt"/>
                  </v:group>
                </v:group>
                <v:group id="グループ化 5" o:spid="_x0000_s1054" style="position:absolute;left:8622;top:14708;width:10855;height:6672" coordorigin="8622,14708"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">
                  <v:rect id="正方形/長方形 16" o:spid="_x0000_s1055" style="position:absolute;left:8622;top:23846;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" fillcolor="windowText" stroked="f" strokeweight="1.5pt">
                    <v:stroke joinstyle="round"/>
                  </v:rect>
                  <v:shape id="アーチ 17" o:spid="_x0000_s1056" style="position:absolute;left:10719;top:24227;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18" o:spid="_x0000_s1057" style="position:absolute;left:8622;top:14708;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" fillcolor="windowText" stroked="f" strokeweight="1.5pt">
                    <v:stroke joinstyle="round"/>
                  </v:rect>
                  <v:shape id="1 つの角を切り取った四角形 67" o:spid="_x0000_s1058" style="position:absolute;left:24067;top:15470;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" path="m,l711462,,851066,139604r,698001l,837605,,xe" fillcolor="windowText" stroked="f" strokeweight="1.5pt">
                    <v:path arrowok="t" o:connecttype="custom" o:connectlocs="0,0;711462,0;851066,139604;851066,837605;0,837605;0,0" o:connectangles="0,0,0,0,0,0"/>
                  </v:shape>
                  <v:rect id="正方形/長方形 20" o:spid="_x0000_s1059" style="position:absolute;left:28975;top:17753;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" fillcolor="window" stroked="f" strokeweight="1.5pt">
                    <v:stroke joinstyle="round"/>
                  </v:rect>
                  <v:group id="グループ化 21" o:spid="_x0000_s1060" style="position:absolute;left:11438;top:24793;width:4374;height:4286" coordorigin="11438,2479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oval id="円/楕円 74" o:spid="_x0000_s1061" style="position:absolute;left:11438;top:24793;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" fillcolor="windowText" strokecolor="windowText" strokeweight="1.5pt"/>
                    <v:oval id="円/楕円 75" o:spid="_x0000_s1062" style="position:absolute;left:12407;top:25719;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" fillcolor="window" strokecolor="windowText" strokeweight="1.5pt"/>
                  </v:group>
                  <v:shape id="アーチ 22" o:spid="_x0000_s1063" style="position:absolute;left:24927;top:24132;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23" o:spid="_x0000_s1064" style="position:absolute;left:25524;top:24583;width:4374;height:4287" coordorigin="25524,2458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">
                    <v:oval id="円/楕円 72" o:spid="_x0000_s1065" style="position:absolute;left:25524;top:24583;width:43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" fillcolor="windowText" strokecolor="windowText" strokeweight="1.5pt"/>
                    <v:oval id="円/楕円 73" o:spid="_x0000_s1066" style="position:absolute;left:26494;top:25509;width:248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" fillcolor="window" strokecolor="windowText" strokeweight="1.5pt"/>
                  </v:group>
                </v:group>
                <v:shapetype id="_x0000_t32" coordsize="21600,21600" o:spt="32" o:oned="t" path="m,l21600,21600e" filled="f">
                  <v:path arrowok="t" fillok="f" o:connecttype="none"/>
                  <o:lock v:ext="edit" shapetype="t"/>
                </v:shapetype>
                <v:shape id="直線矢印コネクタ 6" o:spid="_x0000_s1067" type="#_x0000_t32" style="position:absolute;left:18517;top:24211;width:7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" fillcolor="#4f81bd [3204]" strokecolor="windowText" strokeweight="3pt">
                  <v:stroke dashstyle="1 1" startarrow="block" endarrow="block"/>
                  <v:shadow color="#eeece1 [3214]"/>
                </v:shape>
                <v:shape id="直線矢印コネクタ 7" o:spid="_x0000_s1068" type="#_x0000_t32" style="position:absolute;left:38857;top:24211;width:7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" fillcolor="#4f81bd [3204]" strokecolor="windowText" strokeweight="3pt">
                  <v:stroke dashstyle="1 1" startarrow="block" endarrow="block"/>
                  <v:shadow color="#eeece1 [3214]"/>
                </v:shape>
                <v:rect id="正方形/長方形 8" o:spid="_x0000_s1069" style="position:absolute;left:54979;top:15929;width:134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" fillcolor="window" stroked="f" strokeweight="1.5pt">
                  <v:stroke joinstyle="round"/>
                </v:rect>
                <v:shapetype id="_x0000_t202" coordsize="21600,21600" o:spt="202" path="m,l,21600r21600,l21600,xe">
                  <v:stroke joinstyle="miter"/>
                  <v:path gradientshapeok="t" o:connecttype="rect"/>
                </v:shapetype>
                <v:shape id="テキスト ボックス 48" o:spid="_x0000_s1070" type="#_x0000_t202" style="position:absolute;left:12827;top:25426;width:1739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" filled="f" stroked="f" strokeweight="1.5pt">
                  <v:textbox>
                    <w:txbxContent>
                      <w:p w14:paraId="12006F72" w14:textId="77777777" w:rsidR="00502650" w:rsidRPr="000F6067" w:rsidRDefault="00502650" w:rsidP="00036E9F">
                        <w:pPr>
                          <w:pStyle w:val="Figure"/>
                        </w:pPr>
                        <w:r w:rsidRPr="000F6067">
                          <w:t xml:space="preserve">Inter-vehicle </w:t>
                        </w:r>
                      </w:p>
                      <w:p w14:paraId="35C0123A" w14:textId="77777777" w:rsidR="00502650" w:rsidRPr="000F6067" w:rsidRDefault="00502650" w:rsidP="00036E9F">
                        <w:pPr>
                          <w:pStyle w:val="Figure"/>
                        </w:pPr>
                        <w:r w:rsidRPr="000F6067">
                          <w:t>distance</w:t>
                        </w:r>
                      </w:p>
                    </w:txbxContent>
                  </v:textbox>
                </v:shape>
                <v:shape id="テキスト ボックス 49" o:spid="_x0000_s1071" type="#_x0000_t202" style="position:absolute;left:37979;top:25325;width:20482;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" filled="f" stroked="f" strokeweight="1.5pt">
                  <v:textbox>
                    <w:txbxContent>
                      <w:p w14:paraId="0FE26AFF" w14:textId="77777777" w:rsidR="00502650" w:rsidRPr="000F6067" w:rsidRDefault="00502650" w:rsidP="00036E9F">
                        <w:pPr>
                          <w:pStyle w:val="Figure"/>
                        </w:pPr>
                        <w:r w:rsidRPr="000F6067">
                          <w:t xml:space="preserve">Inter-vehicle </w:t>
                        </w:r>
                      </w:p>
                      <w:p w14:paraId="7C2F7CE5" w14:textId="77777777" w:rsidR="00502650" w:rsidRPr="000F6067" w:rsidRDefault="00502650" w:rsidP="00036E9F">
                        <w:pPr>
                          <w:pStyle w:val="Figure"/>
                        </w:pPr>
                        <w:r w:rsidRPr="000F6067">
                          <w:t>distance</w:t>
                        </w:r>
                      </w:p>
                    </w:txbxContent>
                  </v:textbox>
                </v:shape>
                <v:shape id="テキスト ボックス 53" o:spid="_x0000_s1072" type="#_x0000_t202" style="position:absolute;left:47016;top:5232;width:19923;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" filled="f" stroked="f" strokeweight="1.5pt">
                  <v:textbox>
                    <w:txbxContent>
                      <w:p w14:paraId="1221804E" w14:textId="77777777" w:rsidR="00502650" w:rsidRPr="000F6067" w:rsidRDefault="00502650" w:rsidP="00036E9F">
                        <w:pPr>
                          <w:pStyle w:val="Figure"/>
                        </w:pPr>
                        <w:r w:rsidRPr="000F6067">
                          <w:t xml:space="preserve">Lead truck </w:t>
                        </w:r>
                      </w:p>
                      <w:p w14:paraId="2A43ED54" w14:textId="77777777" w:rsidR="00502650" w:rsidRPr="000F6067" w:rsidRDefault="00502650" w:rsidP="00036E9F">
                        <w:pPr>
                          <w:pStyle w:val="Figure"/>
                        </w:pPr>
                        <w:r w:rsidRPr="000F6067">
                          <w:t>with a</w:t>
                        </w:r>
                        <w:r w:rsidRPr="00956323">
                          <w:t xml:space="preserve"> </w:t>
                        </w:r>
                        <w:r>
                          <w:t xml:space="preserve">human </w:t>
                        </w:r>
                        <w:r w:rsidRPr="00956323">
                          <w:t>d</w:t>
                        </w:r>
                        <w:r w:rsidRPr="000F6067">
                          <w:t>river</w:t>
                        </w:r>
                      </w:p>
                    </w:txbxContent>
                  </v:textbox>
                </v:shape>
                <v:shape id="テキスト ボックス 54" o:spid="_x0000_s1073" type="#_x0000_t202" style="position:absolute;left:26017;top:5486;width:20008;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" filled="f" stroked="f" strokeweight="1.5pt">
                  <v:textbox>
                    <w:txbxContent>
                      <w:p w14:paraId="6171834D" w14:textId="77777777" w:rsidR="00502650" w:rsidRPr="000F6067" w:rsidRDefault="00502650" w:rsidP="00036E9F">
                        <w:pPr>
                          <w:pStyle w:val="Figure"/>
                        </w:pPr>
                        <w:r w:rsidRPr="000F6067">
                          <w:t xml:space="preserve">Following truck </w:t>
                        </w:r>
                      </w:p>
                      <w:p w14:paraId="5AC6F86A" w14:textId="77777777" w:rsidR="00502650" w:rsidRPr="000F6067" w:rsidRDefault="00502650" w:rsidP="00036E9F">
                        <w:pPr>
                          <w:pStyle w:val="Figure"/>
                        </w:pPr>
                        <w:r w:rsidRPr="000F6067">
                          <w:t>without a human driver</w:t>
                        </w:r>
                      </w:p>
                    </w:txbxContent>
                  </v:textbox>
                </v:shape>
                <v:shape id="テキスト ボックス 55" o:spid="_x0000_s1074" type="#_x0000_t202" style="position:absolute;left:3893;top:5298;width:20009;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" filled="f" stroked="f" strokeweight="1.5pt">
                  <v:textbox>
                    <w:txbxContent>
                      <w:p w14:paraId="6B9DCDAF" w14:textId="77777777" w:rsidR="00502650" w:rsidRPr="000F6067" w:rsidRDefault="00502650" w:rsidP="00036E9F">
                        <w:pPr>
                          <w:pStyle w:val="Figure"/>
                        </w:pPr>
                        <w:r w:rsidRPr="000F6067">
                          <w:t xml:space="preserve">Following truck </w:t>
                        </w:r>
                      </w:p>
                      <w:p w14:paraId="1FE89B2D" w14:textId="77777777" w:rsidR="00502650" w:rsidRPr="000F6067" w:rsidRDefault="00502650" w:rsidP="00036E9F">
                        <w:pPr>
                          <w:pStyle w:val="Figure"/>
                        </w:pPr>
                        <w:r w:rsidRPr="000F6067">
                          <w:t>without a human driver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75" type="#_x0000_t13" style="position:absolute;left:18644;width:2933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" adj="19674" filled="f" strokecolor="windowText" strokeweight="1.5pt">
                  <v:stroke joinstyle="round"/>
                </v:shape>
                <v:shape id="テキスト ボックス 60" o:spid="_x0000_s1076" type="#_x0000_t202" style="position:absolute;left:23664;top:183;width:3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" filled="f" stroked="f" strokeweight="1.5pt">
                  <v:textbox>
                    <w:txbxContent>
                      <w:p w14:paraId="445A8A90" w14:textId="77777777" w:rsidR="00502650" w:rsidRDefault="00502650" w:rsidP="00036E9F">
                        <w:pPr>
                          <w:pStyle w:val="Figure"/>
                        </w:pPr>
                        <w:r>
                          <w:t>Moving direction</w:t>
                        </w:r>
                      </w:p>
                    </w:txbxContent>
                  </v:textbox>
                </v:shape>
                <w10:anchorlock/>
              </v:group>
            </w:pict>
          </mc:Fallback>
        </mc:AlternateContent>
      </w:r>
    </w:p>
    <w:p w14:paraId="3FA9FB71" w14:textId="77777777" w:rsidR="001C3FC0" w:rsidRPr="00A60FD8" w:rsidRDefault="001C3FC0" w:rsidP="001C3FC0">
      <w:pPr>
        <w:jc w:val="both"/>
        <w:rPr>
          <w:lang w:eastAsia="ja-JP"/>
        </w:rPr>
      </w:pPr>
      <w:r w:rsidRPr="00A60FD8">
        <w:rPr>
          <w:lang w:eastAsia="ja-JP"/>
        </w:rPr>
        <w:t xml:space="preserve">Development to implement platooning is currently underway in several countries around the world. For example, in Japan, </w:t>
      </w:r>
      <w:r w:rsidRPr="00A60FD8">
        <w:rPr>
          <w:strike/>
          <w:lang w:eastAsia="ja-JP"/>
        </w:rPr>
        <w:t xml:space="preserve">a </w:t>
      </w:r>
      <w:r w:rsidRPr="00A60FD8">
        <w:rPr>
          <w:lang w:eastAsia="ja-JP"/>
        </w:rPr>
        <w:t>field trials of truck platooning are underway</w:t>
      </w:r>
      <w:r w:rsidRPr="00A60FD8">
        <w:rPr>
          <w:rStyle w:val="FootnoteReference"/>
          <w:lang w:eastAsia="ja-JP"/>
        </w:rPr>
        <w:footnoteReference w:id="26"/>
      </w:r>
      <w:r w:rsidRPr="00A60FD8">
        <w:rPr>
          <w:lang w:eastAsia="ja-JP"/>
        </w:rPr>
        <w:t>, as shown in Figure 6.3-1.</w:t>
      </w:r>
    </w:p>
    <w:p w14:paraId="771FFAA9" w14:textId="77777777" w:rsidR="001C3FC0" w:rsidRPr="00A60FD8" w:rsidRDefault="001C3FC0" w:rsidP="00036E9F">
      <w:pPr>
        <w:pStyle w:val="FigureNo"/>
      </w:pPr>
      <w:r w:rsidRPr="00A60FD8">
        <w:lastRenderedPageBreak/>
        <w:t xml:space="preserve">Figure 6.3-1 </w:t>
      </w:r>
    </w:p>
    <w:p w14:paraId="20E012B8" w14:textId="77777777" w:rsidR="001C3FC0" w:rsidRPr="00A60FD8" w:rsidRDefault="001C3FC0" w:rsidP="00036E9F">
      <w:pPr>
        <w:pStyle w:val="Figuretitle"/>
      </w:pPr>
      <w:r w:rsidRPr="00A60FD8">
        <w:t>Field Trial of Truck platooning</w:t>
      </w:r>
      <w:r w:rsidRPr="00A60FD8">
        <w:rPr>
          <w:lang w:eastAsia="ja-JP"/>
        </w:rPr>
        <w:t xml:space="preserve"> (CACC and automated steering)</w:t>
      </w:r>
      <w:r w:rsidRPr="00A60FD8">
        <w:t xml:space="preserve"> on a highway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C3FC0" w:rsidRPr="00A60FD8" w14:paraId="702FF661" w14:textId="77777777" w:rsidTr="001C3FC0">
        <w:tc>
          <w:tcPr>
            <w:tcW w:w="4814" w:type="dxa"/>
          </w:tcPr>
          <w:p w14:paraId="4F3AD0EB" w14:textId="77777777" w:rsidR="001C3FC0" w:rsidRPr="00A60FD8" w:rsidRDefault="001C3FC0" w:rsidP="001C3FC0">
            <w:pPr>
              <w:keepNext/>
              <w:keepLines/>
              <w:spacing w:before="0" w:after="120"/>
              <w:jc w:val="center"/>
              <w:rPr>
                <w:rFonts w:ascii="Times New Roman Bold" w:hAnsi="Times New Roman Bold"/>
                <w:b/>
                <w:sz w:val="20"/>
                <w:lang w:eastAsia="ja-JP"/>
              </w:rPr>
            </w:pPr>
            <w:r w:rsidRPr="00A60FD8">
              <w:rPr>
                <w:rFonts w:ascii="Times New Roman Bold" w:hAnsi="Times New Roman Bold"/>
                <w:b/>
                <w:sz w:val="20"/>
                <w:lang w:eastAsia="ja-JP"/>
              </w:rPr>
              <w:t>a) Rear view</w:t>
            </w:r>
          </w:p>
        </w:tc>
        <w:tc>
          <w:tcPr>
            <w:tcW w:w="4815" w:type="dxa"/>
          </w:tcPr>
          <w:p w14:paraId="1E6DAA6E" w14:textId="77777777" w:rsidR="001C3FC0" w:rsidRPr="00A60FD8" w:rsidRDefault="001C3FC0" w:rsidP="001C3FC0">
            <w:pPr>
              <w:keepNext/>
              <w:keepLines/>
              <w:spacing w:before="0" w:after="120"/>
              <w:jc w:val="center"/>
              <w:rPr>
                <w:rFonts w:ascii="Times New Roman Bold" w:hAnsi="Times New Roman Bold"/>
                <w:b/>
                <w:sz w:val="20"/>
                <w:lang w:eastAsia="ja-JP"/>
              </w:rPr>
            </w:pPr>
            <w:r w:rsidRPr="00A60FD8">
              <w:rPr>
                <w:rFonts w:ascii="Times New Roman Bold" w:hAnsi="Times New Roman Bold"/>
                <w:b/>
                <w:sz w:val="20"/>
                <w:lang w:eastAsia="ja-JP"/>
              </w:rPr>
              <w:t>b) Bird view</w:t>
            </w:r>
          </w:p>
        </w:tc>
      </w:tr>
      <w:tr w:rsidR="001C3FC0" w:rsidRPr="00A60FD8" w14:paraId="14B92040" w14:textId="77777777" w:rsidTr="001C3FC0">
        <w:tc>
          <w:tcPr>
            <w:tcW w:w="4814" w:type="dxa"/>
          </w:tcPr>
          <w:p w14:paraId="7B0BDED2" w14:textId="77777777" w:rsidR="001C3FC0" w:rsidRPr="00A60FD8" w:rsidRDefault="001C3FC0" w:rsidP="00036E9F">
            <w:pPr>
              <w:pStyle w:val="Figure"/>
              <w:rPr>
                <w:noProof w:val="0"/>
                <w:lang w:eastAsia="ja-JP"/>
              </w:rPr>
            </w:pPr>
            <w:r w:rsidRPr="00A60FD8">
              <w:rPr>
                <w:noProof w:val="0"/>
              </w:rPr>
              <w:drawing>
                <wp:inline distT="0" distB="0" distL="0" distR="0" wp14:anchorId="190052D5" wp14:editId="3C768507">
                  <wp:extent cx="2745740" cy="1833880"/>
                  <wp:effectExtent l="0" t="0" r="0" b="0"/>
                  <wp:docPr id="7453" name="図 7453" descr="道路を走ってい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descr="道路を走っているトラック&#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5740" cy="1833880"/>
                          </a:xfrm>
                          <a:prstGeom prst="rect">
                            <a:avLst/>
                          </a:prstGeom>
                          <a:noFill/>
                          <a:ln>
                            <a:noFill/>
                          </a:ln>
                        </pic:spPr>
                      </pic:pic>
                    </a:graphicData>
                  </a:graphic>
                </wp:inline>
              </w:drawing>
            </w:r>
          </w:p>
        </w:tc>
        <w:tc>
          <w:tcPr>
            <w:tcW w:w="4815" w:type="dxa"/>
          </w:tcPr>
          <w:p w14:paraId="11701A99" w14:textId="77777777" w:rsidR="001C3FC0" w:rsidRPr="00A60FD8" w:rsidRDefault="001C3FC0" w:rsidP="00036E9F">
            <w:pPr>
              <w:pStyle w:val="Figure"/>
              <w:rPr>
                <w:noProof w:val="0"/>
                <w:lang w:eastAsia="ja-JP"/>
              </w:rPr>
            </w:pPr>
            <w:r w:rsidRPr="00A60FD8">
              <w:rPr>
                <w:noProof w:val="0"/>
              </w:rPr>
              <w:drawing>
                <wp:inline distT="0" distB="0" distL="0" distR="0" wp14:anchorId="29DA3A9B" wp14:editId="340716B7">
                  <wp:extent cx="2878455" cy="1918970"/>
                  <wp:effectExtent l="0" t="0" r="0" b="5080"/>
                  <wp:docPr id="7454" name="図 7454" descr="高速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descr="高速道路を走る車&#10;&#10;中程度の精度で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tc>
      </w:tr>
    </w:tbl>
    <w:p w14:paraId="1D16E15D" w14:textId="77777777" w:rsidR="001C3FC0" w:rsidRPr="00A60FD8" w:rsidRDefault="001C3FC0" w:rsidP="001C3FC0">
      <w:pPr>
        <w:rPr>
          <w:rFonts w:ascii="MS Gothic" w:eastAsia="MS Gothic" w:hAnsi="MS Gothic"/>
        </w:rPr>
      </w:pPr>
    </w:p>
    <w:p w14:paraId="11D06369" w14:textId="77777777" w:rsidR="001C3FC0" w:rsidRPr="00A60FD8" w:rsidRDefault="001C3FC0" w:rsidP="001C3FC0">
      <w:pPr>
        <w:jc w:val="both"/>
        <w:rPr>
          <w:lang w:eastAsia="ja-JP"/>
        </w:rPr>
      </w:pPr>
      <w:r w:rsidRPr="00A60FD8">
        <w:rPr>
          <w:lang w:eastAsia="ja-JP"/>
        </w:rPr>
        <w:t>Several social issues can be resolved through the use of truck platooning. Platooning can enable trucks to drive closer together to reduce wind resistance, which can reduce fuel consumption and reduce CO</w:t>
      </w:r>
      <w:r w:rsidRPr="00A60FD8">
        <w:rPr>
          <w:vertAlign w:val="subscript"/>
          <w:lang w:eastAsia="ja-JP"/>
        </w:rPr>
        <w:t>2</w:t>
      </w:r>
      <w:r w:rsidRPr="00A60FD8">
        <w:rPr>
          <w:lang w:eastAsia="ja-JP"/>
        </w:rPr>
        <w:t xml:space="preserve"> emissions. It has been shown that a platoon of three trucks travelling 4 m apart at 80 km/h consumes 15% less fuel</w:t>
      </w:r>
      <w:r w:rsidRPr="00A60FD8">
        <w:rPr>
          <w:rStyle w:val="FootnoteReference"/>
          <w:lang w:eastAsia="ja-JP"/>
        </w:rPr>
        <w:footnoteReference w:id="27"/>
      </w:r>
      <w:r w:rsidRPr="00A60FD8">
        <w:rPr>
          <w:lang w:eastAsia="ja-JP"/>
        </w:rPr>
        <w:t>. If the distance between trucks is reduced to 2 m, the fuel consumption would be reduced by 25%. Reducing the distance between vehicles can also increase the traffic capacity of roads, i.e. the number of vehicles per km, mitigating congestion. This could further reduce fuel consumption and CO</w:t>
      </w:r>
      <w:r w:rsidRPr="00A60FD8">
        <w:rPr>
          <w:vertAlign w:val="subscript"/>
          <w:lang w:eastAsia="ja-JP"/>
        </w:rPr>
        <w:t>2</w:t>
      </w:r>
      <w:r w:rsidRPr="00A60FD8">
        <w:rPr>
          <w:lang w:eastAsia="ja-JP"/>
        </w:rPr>
        <w:t xml:space="preserve"> emission. </w:t>
      </w:r>
    </w:p>
    <w:p w14:paraId="02827696" w14:textId="77777777" w:rsidR="001C3FC0" w:rsidRPr="00A60FD8" w:rsidRDefault="001C3FC0" w:rsidP="001C3FC0">
      <w:pPr>
        <w:jc w:val="both"/>
        <w:rPr>
          <w:lang w:eastAsia="ja-JP"/>
        </w:rPr>
      </w:pPr>
      <w:r w:rsidRPr="00A60FD8">
        <w:rPr>
          <w:lang w:eastAsia="ja-JP"/>
        </w:rPr>
        <w:t>In some countries, including Japan, an aging driver population and driver overwork, due to shortage of truck drivers, are also social issues, so truck platooning can reduce the burden on drivers and increase safety.</w:t>
      </w:r>
    </w:p>
    <w:p w14:paraId="620BF7E3" w14:textId="77777777" w:rsidR="001C3FC0" w:rsidRPr="00A60FD8" w:rsidRDefault="001C3FC0" w:rsidP="001C3FC0">
      <w:pPr>
        <w:jc w:val="both"/>
        <w:rPr>
          <w:lang w:eastAsia="ja-JP"/>
        </w:rPr>
      </w:pPr>
      <w:r w:rsidRPr="00A60FD8">
        <w:rPr>
          <w:lang w:eastAsia="ja-JP"/>
        </w:rPr>
        <w:t xml:space="preserve">Adaptive Cruise Control (ACC) measures the distance between a lead vehicle and following vehicle using radar or other technology and maintains a safe separation between vehicles according to their cruising speed. ACC has been implemented and many vehicles are already equipped with it. However, when controlling based only on the measured distance between vehicles, there is a significant delay between when the lead truck begins to slow down and when the following distance changes. There is further delay until the following truck begins to slow down. For this reason, if only ACC is used, a longer following distance must be maintained to prevent collisions. </w:t>
      </w:r>
    </w:p>
    <w:p w14:paraId="00319D6E" w14:textId="77777777" w:rsidR="001C3FC0" w:rsidRPr="00A60FD8" w:rsidRDefault="001C3FC0" w:rsidP="001C3FC0">
      <w:pPr>
        <w:jc w:val="both"/>
      </w:pPr>
      <w:r w:rsidRPr="00A60FD8">
        <w:t>On the other hand, Cooperative ACC (CACC) controls vehicle speed based on other vehicles’ speed and position information sent from other trucks to a truck by inter-vehicle radiocommunication, which can greatly improve control of the following distance when the truck needs to brake suddenly. This also enables stable operation with less fluctuation in following distance (hunting or vibration) due to less control delay. Fuel consumption can be further reduced and traffic capacity of roads, i.e. number of vehicles per km, can also be increased while maintaining safety by further reducing the following distance and increasing the number of platooned trucks, if reliable and low-latency radiocommunication would be applied to the radio communication between the vehicles.</w:t>
      </w:r>
    </w:p>
    <w:p w14:paraId="0A7146E7" w14:textId="77777777" w:rsidR="001C3FC0" w:rsidRPr="00A60FD8" w:rsidRDefault="001C3FC0" w:rsidP="001C3FC0">
      <w:pPr>
        <w:jc w:val="both"/>
        <w:rPr>
          <w:lang w:eastAsia="ja-JP"/>
        </w:rPr>
      </w:pPr>
      <w:r w:rsidRPr="00A60FD8">
        <w:rPr>
          <w:lang w:eastAsia="ja-JP"/>
        </w:rPr>
        <w:lastRenderedPageBreak/>
        <w:t>The V2V radiocommunication between vehicles in a platoon needs group communication which is carried out within a specific platoon, i.e. a group of trucks which forms platooning. In this V2V communication, directional antenna is preferable to limit the area of the communication in order to reduce interference to other convoys/platoons and to use less spectrum. Video streaming of side/rear view and/or sensor information, beyond typical basic safety message exchange, is needed to transmit from the trailing truck, i.e. the tail truck of the convoy, to the lead truck for safety monitoring of the side/rear of the platoon. This group communication application is unique to the platooning.</w:t>
      </w:r>
    </w:p>
    <w:p w14:paraId="36B9B967" w14:textId="77777777" w:rsidR="001C3FC0" w:rsidRPr="00A60FD8" w:rsidRDefault="001C3FC0" w:rsidP="001C3FC0">
      <w:pPr>
        <w:rPr>
          <w:lang w:eastAsia="ja-JP"/>
        </w:rPr>
      </w:pPr>
      <w:r w:rsidRPr="00A60FD8">
        <w:rPr>
          <w:lang w:eastAsia="ja-JP"/>
        </w:rPr>
        <w:t xml:space="preserve">There are two sub-use-cases in truck platooning, as shown in Figures 6.3-3 and 6.3-4. </w:t>
      </w:r>
    </w:p>
    <w:p w14:paraId="0E0A7017" w14:textId="77777777" w:rsidR="001C3FC0" w:rsidRPr="00A60FD8" w:rsidRDefault="001C3FC0" w:rsidP="001C3FC0">
      <w:pPr>
        <w:jc w:val="both"/>
        <w:rPr>
          <w:lang w:eastAsia="ja-JP"/>
        </w:rPr>
      </w:pPr>
      <w:r w:rsidRPr="00A60FD8">
        <w:rPr>
          <w:lang w:eastAsia="ja-JP"/>
        </w:rPr>
        <w:t>Figure 6.3-3 shows group radiocommunications between vehicles in truck platooning. There are two Radiocommunication links in Figure 6.3-3; one is a link of Vehicle-to-Network-to-Vehicle (V2N2V), using typical cellular up- and down-link, i.e. a radio link via a cellular base station. Another is a direct radio link of Vehicle-to-Vehicle (Direct V2V) between two vehicles, which can be realized by using DSRC (Dedicated Short Range Communication) or Cellular-V2X Sidelink.</w:t>
      </w:r>
    </w:p>
    <w:p w14:paraId="417AD814" w14:textId="77777777" w:rsidR="001C3FC0" w:rsidRPr="00A60FD8" w:rsidRDefault="001C3FC0" w:rsidP="001C3FC0">
      <w:pPr>
        <w:jc w:val="both"/>
        <w:rPr>
          <w:lang w:eastAsia="ja-JP"/>
        </w:rPr>
      </w:pPr>
      <w:r w:rsidRPr="00A60FD8">
        <w:rPr>
          <w:lang w:eastAsia="ja-JP"/>
        </w:rPr>
        <w:t xml:space="preserve">As described above, the direct, V2V radiocommunication is used, for example, for control messages to support coordinated braking, as well as basic safety use cases. Cellular network-based radiocommunication is used, for example, in geofencing, traffic congestion warning and road restriction violation warning use cases. Cooperative merging and lane change assistance (see sections 6.4.2.3 (1) and (3)) is very useful for smooth merging of the platoon and other single-vehicles, particularly at highway branches and exits, since the platoon is very long being compared with typical trucks and/or trailers. </w:t>
      </w:r>
    </w:p>
    <w:p w14:paraId="20C05A2C" w14:textId="77777777" w:rsidR="001C3FC0" w:rsidRPr="00A60FD8" w:rsidRDefault="001C3FC0" w:rsidP="001C3FC0">
      <w:pPr>
        <w:jc w:val="both"/>
        <w:rPr>
          <w:lang w:eastAsia="ja-JP"/>
        </w:rPr>
      </w:pPr>
      <w:r w:rsidRPr="00A60FD8">
        <w:rPr>
          <w:lang w:eastAsia="ja-JP"/>
        </w:rPr>
        <w:t>In the sub-use-case, three types of radiocommunication are required, (i) message communication for vehicle control, (ii) video communication for safety monitoring of rear and side views, being sent from the trailing vehicles to the lead vehicle human driver, and (iii) message communication for information of auxiliary equipment, e.g. fuel indicator, handbrake status, warning lamps and/or position of transmission gear.</w:t>
      </w:r>
    </w:p>
    <w:p w14:paraId="0E501AD6" w14:textId="77777777" w:rsidR="001C3FC0" w:rsidRPr="00A60FD8" w:rsidRDefault="001C3FC0" w:rsidP="001C3FC0">
      <w:pPr>
        <w:jc w:val="both"/>
        <w:rPr>
          <w:lang w:eastAsia="ja-JP"/>
        </w:rPr>
      </w:pPr>
      <w:r w:rsidRPr="00A60FD8">
        <w:rPr>
          <w:lang w:eastAsia="ja-JP"/>
        </w:rPr>
        <w:t>The above (i) requires small packet but low latency communication for the control of the vehicles in a platoon, particularly in case of multiple vehicles form a platoon to avoid hunting/vibration of the inter-vehicle distance and to keep the control of the vehicles more stable. The above (ii) may require the transmission of full HD (1920 × 1080, i.e. 2.07 million pixels) video with around 60 fps, with the latency of 50 ms (glass-to-glass, including video coding and decoding), considering the requirements of 1 million pixels, 30 fps with the latency of 200 ms, which are defined for electric rear-view mirrors in Regulation 46 by United Nations European Commission, also taking some margins to them. The (iii) above requires very short messages and allows relatively higher latency but need to periodically exchange messages.</w:t>
      </w:r>
    </w:p>
    <w:p w14:paraId="322236D8" w14:textId="77777777" w:rsidR="001C3FC0" w:rsidRPr="00A60FD8" w:rsidRDefault="001C3FC0" w:rsidP="001C3FC0">
      <w:pPr>
        <w:jc w:val="both"/>
        <w:rPr>
          <w:lang w:eastAsia="ja-JP"/>
        </w:rPr>
      </w:pPr>
    </w:p>
    <w:p w14:paraId="659ED1A9" w14:textId="77777777" w:rsidR="001C3FC0" w:rsidRPr="00A60FD8" w:rsidRDefault="001C3FC0" w:rsidP="007C6014">
      <w:pPr>
        <w:pStyle w:val="FigureNo"/>
      </w:pPr>
      <w:r w:rsidRPr="00A60FD8">
        <w:lastRenderedPageBreak/>
        <w:t xml:space="preserve">Figure 6.3-2 </w:t>
      </w:r>
    </w:p>
    <w:p w14:paraId="18DE2E64" w14:textId="77777777" w:rsidR="001C3FC0" w:rsidRPr="00A60FD8" w:rsidRDefault="001C3FC0" w:rsidP="007C6014">
      <w:pPr>
        <w:pStyle w:val="Figuretitle"/>
      </w:pPr>
      <w:r w:rsidRPr="00A60FD8">
        <w:t>Radiocommunications between vehicles in truck platooning</w:t>
      </w:r>
    </w:p>
    <w:p w14:paraId="1EA67EAF" w14:textId="77777777" w:rsidR="001C3FC0" w:rsidRPr="00A60FD8" w:rsidRDefault="001C3FC0" w:rsidP="007C6014">
      <w:pPr>
        <w:pStyle w:val="Figure"/>
        <w:rPr>
          <w:noProof w:val="0"/>
          <w:lang w:eastAsia="ja-JP"/>
        </w:rPr>
      </w:pPr>
      <w:r w:rsidRPr="00A60FD8">
        <w:rPr>
          <w:noProof w:val="0"/>
        </w:rPr>
        <w:drawing>
          <wp:inline distT="0" distB="0" distL="0" distR="0" wp14:anchorId="0EFF2C1F" wp14:editId="6E4C593B">
            <wp:extent cx="4810125" cy="1939925"/>
            <wp:effectExtent l="0" t="0" r="9525" b="3175"/>
            <wp:docPr id="7192" name="図 719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ダイアグラム&#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0125" cy="1939925"/>
                    </a:xfrm>
                    <a:prstGeom prst="rect">
                      <a:avLst/>
                    </a:prstGeom>
                    <a:noFill/>
                    <a:ln>
                      <a:noFill/>
                    </a:ln>
                  </pic:spPr>
                </pic:pic>
              </a:graphicData>
            </a:graphic>
          </wp:inline>
        </w:drawing>
      </w:r>
    </w:p>
    <w:p w14:paraId="7456B692" w14:textId="77777777" w:rsidR="001C3FC0" w:rsidRPr="00A60FD8" w:rsidRDefault="001C3FC0" w:rsidP="007C6014">
      <w:pPr>
        <w:pStyle w:val="FigureNo"/>
      </w:pPr>
      <w:r w:rsidRPr="00A60FD8">
        <w:t>Figure 6.3-3</w:t>
      </w:r>
    </w:p>
    <w:p w14:paraId="3DA6E551" w14:textId="77777777" w:rsidR="001C3FC0" w:rsidRPr="00A60FD8" w:rsidRDefault="001C3FC0" w:rsidP="007C6014">
      <w:pPr>
        <w:pStyle w:val="Figuretitle"/>
      </w:pPr>
      <w:r w:rsidRPr="00A60FD8">
        <w:t xml:space="preserve">Radiocommunications between remote monitoring center (ground station) and </w:t>
      </w:r>
      <w:r w:rsidRPr="00A60FD8">
        <w:br/>
        <w:t>moving vehicles in truck platooning</w:t>
      </w:r>
    </w:p>
    <w:p w14:paraId="46B82C04" w14:textId="77777777" w:rsidR="001C3FC0" w:rsidRPr="00A60FD8" w:rsidRDefault="001C3FC0" w:rsidP="007C6014">
      <w:pPr>
        <w:pStyle w:val="Figure"/>
        <w:rPr>
          <w:noProof w:val="0"/>
          <w:lang w:eastAsia="ja-JP"/>
        </w:rPr>
      </w:pPr>
      <w:r w:rsidRPr="00A60FD8">
        <w:rPr>
          <w:noProof w:val="0"/>
        </w:rPr>
        <w:drawing>
          <wp:inline distT="0" distB="0" distL="0" distR="0" wp14:anchorId="02082094" wp14:editId="0CD66FDD">
            <wp:extent cx="5176520" cy="2818130"/>
            <wp:effectExtent l="0" t="0" r="0" b="1270"/>
            <wp:docPr id="7193" name="図 719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図 127" descr="ダイアグラム&#10;&#10;自動的に生成された説明"/>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826"/>
                    <a:stretch/>
                  </pic:blipFill>
                  <pic:spPr bwMode="auto">
                    <a:xfrm>
                      <a:off x="0" y="0"/>
                      <a:ext cx="5176520" cy="2818130"/>
                    </a:xfrm>
                    <a:prstGeom prst="rect">
                      <a:avLst/>
                    </a:prstGeom>
                    <a:noFill/>
                    <a:ln>
                      <a:noFill/>
                    </a:ln>
                    <a:extLst>
                      <a:ext uri="{53640926-AAD7-44D8-BBD7-CCE9431645EC}">
                        <a14:shadowObscured xmlns:a14="http://schemas.microsoft.com/office/drawing/2010/main"/>
                      </a:ext>
                    </a:extLst>
                  </pic:spPr>
                </pic:pic>
              </a:graphicData>
            </a:graphic>
          </wp:inline>
        </w:drawing>
      </w:r>
    </w:p>
    <w:p w14:paraId="227D7C42" w14:textId="77777777" w:rsidR="001C3FC0" w:rsidRPr="00A60FD8" w:rsidRDefault="001C3FC0" w:rsidP="001C3FC0">
      <w:pPr>
        <w:jc w:val="both"/>
        <w:rPr>
          <w:lang w:eastAsia="ja-JP"/>
        </w:rPr>
      </w:pPr>
    </w:p>
    <w:p w14:paraId="4314AB8B" w14:textId="77777777" w:rsidR="001C3FC0" w:rsidRPr="00A60FD8" w:rsidRDefault="001C3FC0" w:rsidP="001C3FC0">
      <w:pPr>
        <w:jc w:val="both"/>
        <w:rPr>
          <w:lang w:eastAsia="ja-JP"/>
        </w:rPr>
      </w:pPr>
      <w:r w:rsidRPr="00A60FD8">
        <w:rPr>
          <w:lang w:eastAsia="ja-JP"/>
        </w:rPr>
        <w:t>The above three radiocommunication may be provided by group communication among member vehicles, which would be provided by multiple of unicast or multicast V2V radiocommunications.</w:t>
      </w:r>
    </w:p>
    <w:p w14:paraId="0B05DCD9" w14:textId="28A06FED" w:rsidR="001C3FC0" w:rsidRPr="00A60FD8" w:rsidRDefault="001C3FC0" w:rsidP="001C3FC0">
      <w:pPr>
        <w:jc w:val="both"/>
        <w:rPr>
          <w:lang w:eastAsia="ja-JP"/>
        </w:rPr>
      </w:pPr>
      <w:r w:rsidRPr="00A60FD8">
        <w:rPr>
          <w:lang w:eastAsia="ja-JP"/>
        </w:rPr>
        <w:t xml:space="preserve">Coverage area is less than a few hundred meters in diameter in most of the cases in the direct V2V radiocommunications. Higher frequency range, e.g. upper portion of microwave or mm-wave may be considered for the direct-V2V group communications in a platoon, since communication distances are relatively short. In case of V2N2V, i.e. via a base station, typical cellular communication, i.e. up- and down-link, may be able to be used for the V2V communication. In this sub-use-case, ubiquitous cellular coverage would be </w:t>
      </w:r>
      <w:del w:id="38" w:author="Chamova, Alisa" w:date="2021-11-29T16:25:00Z">
        <w:r w:rsidRPr="00A60FD8" w:rsidDel="00A60FD8">
          <w:rPr>
            <w:lang w:eastAsia="ja-JP"/>
          </w:rPr>
          <w:delText xml:space="preserve">is </w:delText>
        </w:r>
      </w:del>
      <w:r w:rsidRPr="00A60FD8">
        <w:rPr>
          <w:lang w:eastAsia="ja-JP"/>
        </w:rPr>
        <w:t>required.</w:t>
      </w:r>
    </w:p>
    <w:p w14:paraId="7AF63324" w14:textId="77777777" w:rsidR="001C3FC0" w:rsidRPr="00A60FD8" w:rsidRDefault="001C3FC0" w:rsidP="001C3FC0">
      <w:pPr>
        <w:jc w:val="both"/>
        <w:rPr>
          <w:lang w:eastAsia="ja-JP"/>
        </w:rPr>
      </w:pPr>
      <w:r w:rsidRPr="00A60FD8">
        <w:rPr>
          <w:lang w:eastAsia="ja-JP"/>
        </w:rPr>
        <w:t xml:space="preserve">Figure 6.3-3 shows another sub-use-case of the platooning, in which radiocommunication is required between a remote operation and monitoring center, i.e. ground station, and a moving platoon of trucks. </w:t>
      </w:r>
    </w:p>
    <w:p w14:paraId="5214E2C4" w14:textId="77777777" w:rsidR="001C3FC0" w:rsidRPr="00A60FD8" w:rsidRDefault="001C3FC0" w:rsidP="001C3FC0">
      <w:pPr>
        <w:jc w:val="both"/>
        <w:rPr>
          <w:highlight w:val="magenta"/>
          <w:lang w:eastAsia="ja-JP"/>
        </w:rPr>
      </w:pPr>
      <w:r w:rsidRPr="00A60FD8">
        <w:rPr>
          <w:lang w:eastAsia="ja-JP"/>
        </w:rPr>
        <w:t xml:space="preserve">In the sub-use-case, a human operator at remote operation and monitoring center, monitors a truck platoon by video monitoring over a radiocommunication link. If the operator recognizes something </w:t>
      </w:r>
      <w:r w:rsidRPr="00A60FD8">
        <w:rPr>
          <w:lang w:eastAsia="ja-JP"/>
        </w:rPr>
        <w:lastRenderedPageBreak/>
        <w:t>wrong with a platoon, he or she sends a control message, e.g. a message to safely stop a platoon on a highway. This sub-use-case requires the same requirements as discussed in (i) and (ii) above. In the sub-use-case, typical cellular coverage and its network are required.</w:t>
      </w:r>
    </w:p>
    <w:p w14:paraId="064C4842" w14:textId="77777777" w:rsidR="001C3FC0" w:rsidRPr="00A60FD8" w:rsidRDefault="001C3FC0" w:rsidP="001C3FC0">
      <w:pPr>
        <w:keepNext/>
        <w:keepLines/>
        <w:spacing w:before="160" w:after="120"/>
        <w:rPr>
          <w:rFonts w:ascii="Times New Roman Bold" w:hAnsi="Times New Roman Bold" w:cs="Times New Roman Bold"/>
          <w:b/>
          <w:lang w:eastAsia="zh-CN"/>
        </w:rPr>
      </w:pPr>
      <w:r w:rsidRPr="00A60FD8">
        <w:rPr>
          <w:rFonts w:ascii="Times New Roman Bold" w:hAnsi="Times New Roman Bold" w:cs="Times New Roman Bold"/>
          <w:b/>
          <w:lang w:eastAsia="zh-CN"/>
        </w:rPr>
        <w:t>2-3)</w:t>
      </w:r>
      <w:r w:rsidRPr="00A60FD8">
        <w:rPr>
          <w:rFonts w:ascii="Times New Roman Bold" w:hAnsi="Times New Roman Bold" w:cs="Times New Roman Bold"/>
          <w:b/>
          <w:lang w:eastAsia="zh-CN"/>
        </w:rPr>
        <w:tab/>
        <w:t>Automated Valet Parking</w:t>
      </w:r>
    </w:p>
    <w:p w14:paraId="377CB14B" w14:textId="77777777" w:rsidR="001C3FC0" w:rsidRPr="00A60FD8" w:rsidRDefault="001C3FC0" w:rsidP="001C3FC0">
      <w:pPr>
        <w:spacing w:before="240" w:after="240"/>
        <w:rPr>
          <w:i/>
          <w:iCs/>
          <w:lang w:eastAsia="ja-JP"/>
        </w:rPr>
      </w:pPr>
      <w:r w:rsidRPr="00A60FD8">
        <w:rPr>
          <w:i/>
          <w:iCs/>
          <w:lang w:eastAsia="ja-JP"/>
        </w:rPr>
        <w:t>T.B.D.</w:t>
      </w:r>
    </w:p>
    <w:p w14:paraId="45AA4F41" w14:textId="77777777" w:rsidR="001C3FC0" w:rsidRPr="00A60FD8" w:rsidRDefault="001C3FC0" w:rsidP="001C3FC0">
      <w:pPr>
        <w:pStyle w:val="Heading2"/>
        <w:rPr>
          <w:lang w:eastAsia="zh-CN"/>
        </w:rPr>
      </w:pPr>
      <w:bookmarkStart w:id="39" w:name="_Toc88585983"/>
      <w:bookmarkStart w:id="40" w:name="_Toc66364952"/>
      <w:r w:rsidRPr="00A60FD8">
        <w:rPr>
          <w:lang w:eastAsia="zh-CN"/>
        </w:rPr>
        <w:t>6.4</w:t>
      </w:r>
      <w:r w:rsidRPr="00A60FD8">
        <w:rPr>
          <w:lang w:eastAsia="zh-CN"/>
        </w:rPr>
        <w:tab/>
      </w:r>
      <w:bookmarkStart w:id="41" w:name="_Hlk63173727"/>
      <w:r w:rsidRPr="00A60FD8">
        <w:rPr>
          <w:lang w:eastAsia="zh-CN"/>
        </w:rPr>
        <w:t>Functional elements of the use cases</w:t>
      </w:r>
      <w:bookmarkEnd w:id="39"/>
      <w:bookmarkEnd w:id="41"/>
    </w:p>
    <w:p w14:paraId="31AF559E" w14:textId="77777777" w:rsidR="001C3FC0" w:rsidRPr="00A60FD8" w:rsidRDefault="001C3FC0" w:rsidP="001C3FC0">
      <w:pPr>
        <w:pStyle w:val="Heading3"/>
        <w:rPr>
          <w:lang w:eastAsia="zh-CN"/>
        </w:rPr>
      </w:pPr>
      <w:r w:rsidRPr="00A60FD8">
        <w:rPr>
          <w:lang w:eastAsia="zh-CN"/>
        </w:rPr>
        <w:t>6.4.1</w:t>
      </w:r>
      <w:r w:rsidRPr="00A60FD8">
        <w:rPr>
          <w:lang w:eastAsia="zh-CN"/>
        </w:rPr>
        <w:tab/>
        <w:t>Concept of Connected Automated Vehicles (CAV)</w:t>
      </w:r>
    </w:p>
    <w:p w14:paraId="2E74628B" w14:textId="77777777" w:rsidR="001C3FC0" w:rsidRPr="00A60FD8" w:rsidRDefault="001C3FC0" w:rsidP="001C3FC0">
      <w:pPr>
        <w:jc w:val="both"/>
        <w:rPr>
          <w:color w:val="000000" w:themeColor="text1"/>
        </w:rPr>
      </w:pPr>
      <w:r w:rsidRPr="00A60FD8">
        <w:rPr>
          <w:color w:val="000000" w:themeColor="text1"/>
        </w:rPr>
        <w:t>The automated vehicles achieve automated driving control by using information obtained from on-board sensors of one’s own vehicle. Meanwhile, the connected automated vehicles achieve advanced automated driving by adding</w:t>
      </w:r>
      <w:r w:rsidRPr="00A60FD8" w:rsidDel="006E0AA2">
        <w:rPr>
          <w:color w:val="000000" w:themeColor="text1"/>
        </w:rPr>
        <w:t xml:space="preserve"> </w:t>
      </w:r>
      <w:r w:rsidRPr="00A60FD8">
        <w:rPr>
          <w:color w:val="000000" w:themeColor="text1"/>
        </w:rPr>
        <w:t>information obtained through radiocommunication to</w:t>
      </w:r>
      <w:r w:rsidRPr="00A60FD8" w:rsidDel="006E0AA2">
        <w:rPr>
          <w:color w:val="000000" w:themeColor="text1"/>
        </w:rPr>
        <w:t xml:space="preserve"> </w:t>
      </w:r>
      <w:r w:rsidRPr="00A60FD8">
        <w:rPr>
          <w:color w:val="000000" w:themeColor="text1"/>
        </w:rPr>
        <w:t>the connected vehicles. The Connected Automated Vehicles were defined based on the above concepts.</w:t>
      </w:r>
    </w:p>
    <w:p w14:paraId="41F547A9" w14:textId="77777777" w:rsidR="001C3FC0" w:rsidRPr="00A60FD8" w:rsidRDefault="001C3FC0" w:rsidP="001C3FC0">
      <w:pPr>
        <w:pStyle w:val="Headingb"/>
      </w:pPr>
      <w:r w:rsidRPr="00A60FD8">
        <w:t>*1 Improved efficiency in automated driving control</w:t>
      </w:r>
    </w:p>
    <w:p w14:paraId="79CAFE13" w14:textId="77777777" w:rsidR="001C3FC0" w:rsidRPr="00A60FD8" w:rsidRDefault="001C3FC0" w:rsidP="001C3FC0">
      <w:pPr>
        <w:jc w:val="both"/>
      </w:pPr>
      <w:r w:rsidRPr="00A60FD8">
        <w:t>This refers to enabling driving control with enough time margin by adding</w:t>
      </w:r>
      <w:r w:rsidRPr="00A60FD8" w:rsidDel="006E0AA2">
        <w:t xml:space="preserve"> </w:t>
      </w:r>
      <w:r w:rsidRPr="00A60FD8">
        <w:t>information obtained through radiocommunication to the automated vehicles (in which automated driving system makes the final judgment on driving control) based on the information obtained through on-board sensors of one’s own vehicle. Specific examples include the following:</w:t>
      </w:r>
    </w:p>
    <w:p w14:paraId="7B821D61" w14:textId="77777777" w:rsidR="001C3FC0" w:rsidRPr="00A60FD8" w:rsidRDefault="001C3FC0" w:rsidP="001C3FC0">
      <w:pPr>
        <w:pStyle w:val="enumlev1"/>
        <w:jc w:val="both"/>
      </w:pPr>
      <w:r w:rsidRPr="00A60FD8">
        <w:t>a)</w:t>
      </w:r>
      <w:r w:rsidRPr="00A60FD8">
        <w:tab/>
        <w:t>Preliminary acceleration and deceleration/speed adjustment toward lane change and merging</w:t>
      </w:r>
    </w:p>
    <w:p w14:paraId="49AE0374" w14:textId="77777777" w:rsidR="001C3FC0" w:rsidRPr="00A60FD8" w:rsidRDefault="001C3FC0" w:rsidP="001C3FC0">
      <w:pPr>
        <w:pStyle w:val="enumlev1"/>
        <w:jc w:val="both"/>
      </w:pPr>
      <w:r w:rsidRPr="00A60FD8">
        <w:t>b)</w:t>
      </w:r>
      <w:r w:rsidRPr="00A60FD8">
        <w:tab/>
        <w:t>Mutual concessions and mediation with other traffic participants</w:t>
      </w:r>
    </w:p>
    <w:p w14:paraId="33C764AA" w14:textId="77777777" w:rsidR="001C3FC0" w:rsidRPr="00A60FD8" w:rsidRDefault="001C3FC0" w:rsidP="001C3FC0">
      <w:pPr>
        <w:pStyle w:val="enumlev1"/>
        <w:jc w:val="both"/>
      </w:pPr>
      <w:r w:rsidRPr="00A60FD8">
        <w:t>c)</w:t>
      </w:r>
      <w:r w:rsidRPr="00A60FD8">
        <w:tab/>
        <w:t>Selection of an optimal route</w:t>
      </w:r>
    </w:p>
    <w:p w14:paraId="036D9A57" w14:textId="77777777" w:rsidR="001C3FC0" w:rsidRPr="00A60FD8" w:rsidRDefault="001C3FC0" w:rsidP="001C3FC0">
      <w:pPr>
        <w:pStyle w:val="enumlev1"/>
        <w:jc w:val="both"/>
      </w:pPr>
      <w:r w:rsidRPr="00A60FD8">
        <w:t>d)</w:t>
      </w:r>
      <w:r w:rsidRPr="00A60FD8">
        <w:tab/>
        <w:t>Response to control instructions.</w:t>
      </w:r>
    </w:p>
    <w:p w14:paraId="1EC6A126" w14:textId="77777777" w:rsidR="001C3FC0" w:rsidRPr="00A60FD8" w:rsidRDefault="001C3FC0" w:rsidP="001C3FC0">
      <w:pPr>
        <w:pStyle w:val="Headingb"/>
      </w:pPr>
      <w:r w:rsidRPr="00A60FD8">
        <w:t>*2 Information outside the detection range of on-board sensors</w:t>
      </w:r>
    </w:p>
    <w:p w14:paraId="4520E25B" w14:textId="77777777" w:rsidR="001C3FC0" w:rsidRPr="00A60FD8" w:rsidRDefault="001C3FC0" w:rsidP="001C3FC0">
      <w:r w:rsidRPr="00A60FD8">
        <w:t>Information outside the detection range of on-board sensors refers to the following:</w:t>
      </w:r>
    </w:p>
    <w:p w14:paraId="199895B4" w14:textId="77777777" w:rsidR="001C3FC0" w:rsidRPr="00A60FD8" w:rsidRDefault="001C3FC0" w:rsidP="001C3FC0">
      <w:pPr>
        <w:pStyle w:val="enumlev1"/>
      </w:pPr>
      <w:r w:rsidRPr="00A60FD8">
        <w:t>a)</w:t>
      </w:r>
      <w:r w:rsidRPr="00A60FD8">
        <w:tab/>
        <w:t>Information beyond the detection range of on-board sensors of the automated vehicles</w:t>
      </w:r>
    </w:p>
    <w:p w14:paraId="0DB3C94D" w14:textId="77777777" w:rsidR="001C3FC0" w:rsidRPr="00A60FD8" w:rsidRDefault="001C3FC0" w:rsidP="001C3FC0">
      <w:pPr>
        <w:pStyle w:val="enumlev1"/>
      </w:pPr>
      <w:r w:rsidRPr="00A60FD8">
        <w:t>b)</w:t>
      </w:r>
      <w:r w:rsidRPr="00A60FD8">
        <w:tab/>
        <w:t>Definite information in the future (e.g., traffic signal phase and timing information)</w:t>
      </w:r>
    </w:p>
    <w:p w14:paraId="453E3736" w14:textId="77777777" w:rsidR="001C3FC0" w:rsidRPr="00A60FD8" w:rsidRDefault="001C3FC0" w:rsidP="001C3FC0">
      <w:pPr>
        <w:pStyle w:val="enumlev1"/>
      </w:pPr>
      <w:r w:rsidRPr="00A60FD8">
        <w:t>c)</w:t>
      </w:r>
      <w:r w:rsidRPr="00A60FD8">
        <w:tab/>
        <w:t>Statistical prediction information (e.g., traffic congestion prediction information)</w:t>
      </w:r>
    </w:p>
    <w:p w14:paraId="7ED8DAD8" w14:textId="77777777" w:rsidR="001C3FC0" w:rsidRPr="00A60FD8" w:rsidRDefault="001C3FC0" w:rsidP="001C3FC0">
      <w:pPr>
        <w:pStyle w:val="Headingb"/>
      </w:pPr>
      <w:r w:rsidRPr="00A60FD8">
        <w:t>*3 Providing information of one’s own vehicle</w:t>
      </w:r>
    </w:p>
    <w:p w14:paraId="60509491" w14:textId="77777777" w:rsidR="001C3FC0" w:rsidRPr="00A60FD8" w:rsidRDefault="001C3FC0" w:rsidP="001C3FC0">
      <w:pPr>
        <w:jc w:val="both"/>
      </w:pPr>
      <w:r w:rsidRPr="00A60FD8">
        <w:t>Providing information of one’s own vehicle refers to providing information about the status of one’s own vehicle and the surrounding traffic environment obtained from GNSS, on-board sensors, etc. to the infrastructure.</w:t>
      </w:r>
    </w:p>
    <w:p w14:paraId="0E606182" w14:textId="77777777" w:rsidR="001C3FC0" w:rsidRPr="00A60FD8" w:rsidRDefault="001C3FC0" w:rsidP="001C3FC0">
      <w:pPr>
        <w:pStyle w:val="Headingb"/>
      </w:pPr>
      <w:r w:rsidRPr="00A60FD8">
        <w:t>*4 Mutual communication by using V2I and V2V</w:t>
      </w:r>
    </w:p>
    <w:p w14:paraId="2289821C" w14:textId="77777777" w:rsidR="001C3FC0" w:rsidRPr="00A60FD8" w:rsidRDefault="001C3FC0" w:rsidP="001C3FC0">
      <w:pPr>
        <w:jc w:val="both"/>
      </w:pPr>
      <w:r w:rsidRPr="00A60FD8">
        <w:t>Mutual communication by using V2I and V2V refers to communication between an automated vehicle and vehicles around it and between an automated vehicle and infrastructure, respectively. Specifically, it refers to the following:</w:t>
      </w:r>
    </w:p>
    <w:p w14:paraId="10512366" w14:textId="77777777" w:rsidR="001C3FC0" w:rsidRPr="00A60FD8" w:rsidRDefault="001C3FC0" w:rsidP="001C3FC0">
      <w:pPr>
        <w:pStyle w:val="enumlev1"/>
      </w:pPr>
      <w:r w:rsidRPr="00A60FD8">
        <w:t>a)</w:t>
      </w:r>
      <w:r w:rsidRPr="00A60FD8">
        <w:tab/>
        <w:t>Transmission of intention of an automated vehicle to vehicles around it (unspecified)</w:t>
      </w:r>
    </w:p>
    <w:p w14:paraId="13C7AE83" w14:textId="77777777" w:rsidR="001C3FC0" w:rsidRPr="00A60FD8" w:rsidRDefault="001C3FC0" w:rsidP="001C3FC0">
      <w:pPr>
        <w:pStyle w:val="enumlev1"/>
      </w:pPr>
      <w:r w:rsidRPr="00A60FD8">
        <w:t>b)</w:t>
      </w:r>
      <w:r w:rsidRPr="00A60FD8">
        <w:tab/>
        <w:t>Mutual communication between an automated vehicle and vehicles around it (specified or unspecified)</w:t>
      </w:r>
    </w:p>
    <w:p w14:paraId="6E7EA2BE" w14:textId="77777777" w:rsidR="001C3FC0" w:rsidRPr="00A60FD8" w:rsidRDefault="001C3FC0" w:rsidP="001C3FC0">
      <w:pPr>
        <w:pStyle w:val="enumlev1"/>
      </w:pPr>
      <w:r w:rsidRPr="00A60FD8">
        <w:t>c)</w:t>
      </w:r>
      <w:r w:rsidRPr="00A60FD8">
        <w:tab/>
        <w:t>Provision of information from external stakeholders related to a vehicle’s driving (e.g., road administrators, traffic managers) to the vehicle or vice versa</w:t>
      </w:r>
    </w:p>
    <w:p w14:paraId="0B3633FC" w14:textId="77777777" w:rsidR="001C3FC0" w:rsidRPr="00A60FD8" w:rsidRDefault="001C3FC0" w:rsidP="001C3FC0">
      <w:pPr>
        <w:pStyle w:val="enumlev1"/>
      </w:pPr>
      <w:r w:rsidRPr="00A60FD8">
        <w:lastRenderedPageBreak/>
        <w:t>d)</w:t>
      </w:r>
      <w:r w:rsidRPr="00A60FD8">
        <w:tab/>
        <w:t>Driving behavior instructions from external stakeholders related to a vehicle’s driving (e.g., road administrators, traffic managers) to the vehicle, or requests for mediation from the vehicle to external stakeholders.</w:t>
      </w:r>
    </w:p>
    <w:p w14:paraId="3974FFD2" w14:textId="77777777" w:rsidR="001C3FC0" w:rsidRPr="00A60FD8" w:rsidRDefault="001C3FC0" w:rsidP="001C3FC0">
      <w:pPr>
        <w:pStyle w:val="Heading3"/>
        <w:rPr>
          <w:lang w:eastAsia="zh-CN"/>
        </w:rPr>
      </w:pPr>
      <w:r w:rsidRPr="00A60FD8">
        <w:rPr>
          <w:lang w:eastAsia="zh-CN"/>
        </w:rPr>
        <w:t>6.4.2</w:t>
      </w:r>
      <w:r w:rsidRPr="00A60FD8">
        <w:rPr>
          <w:lang w:eastAsia="zh-CN"/>
        </w:rPr>
        <w:tab/>
        <w:t>Process of studying the use cases</w:t>
      </w:r>
    </w:p>
    <w:p w14:paraId="5886FABF" w14:textId="77777777" w:rsidR="001C3FC0" w:rsidRPr="00A60FD8" w:rsidRDefault="001C3FC0" w:rsidP="001C3FC0">
      <w:pPr>
        <w:pStyle w:val="Heading4"/>
        <w:rPr>
          <w:lang w:eastAsia="zh-CN"/>
        </w:rPr>
      </w:pPr>
      <w:r w:rsidRPr="00A60FD8">
        <w:rPr>
          <w:lang w:eastAsia="zh-CN"/>
        </w:rPr>
        <w:t>6.4.2.1</w:t>
      </w:r>
      <w:r w:rsidRPr="00A60FD8">
        <w:rPr>
          <w:lang w:eastAsia="zh-CN"/>
        </w:rPr>
        <w:tab/>
        <w:t>Principle in selecting the functional elements of the use cases</w:t>
      </w:r>
    </w:p>
    <w:p w14:paraId="4D4E5AF6" w14:textId="42DC7101" w:rsidR="001C3FC0" w:rsidRPr="00A60FD8" w:rsidRDefault="001C3FC0" w:rsidP="001C3FC0">
      <w:pPr>
        <w:pStyle w:val="EditorsNote"/>
      </w:pPr>
      <w:r w:rsidRPr="00A60FD8">
        <w:t>[USA note: This is confusing as written, why describe use cases that are less likely to be used in practice?]</w:t>
      </w:r>
      <w:r w:rsidR="00502650" w:rsidRPr="00A60FD8">
        <w:t xml:space="preserve">    </w:t>
      </w:r>
      <w:r w:rsidRPr="00A60FD8">
        <w:t>[</w:t>
      </w:r>
      <w:r w:rsidR="0046126B" w:rsidRPr="00A60FD8">
        <w:t>E</w:t>
      </w:r>
      <w:r w:rsidRPr="00A60FD8">
        <w:t>ditor’s note – contributions are encouraged to describe that use cases that are unlikely to be initially deployed still are important in determination of the requirements]</w:t>
      </w:r>
    </w:p>
    <w:p w14:paraId="52046695" w14:textId="77777777" w:rsidR="001C3FC0" w:rsidRPr="00A60FD8" w:rsidRDefault="001C3FC0" w:rsidP="001C3FC0">
      <w:pPr>
        <w:jc w:val="both"/>
      </w:pPr>
      <w:r w:rsidRPr="00A60FD8">
        <w:t xml:space="preserve">This Report aims to propose future radiocommunication protocols and radiocommunication resources. The use cases collected as described in Section 6.3 include those functional elements that are less likely to be used in practice. Those less likely are described in Annex 1. If radiocommunication resources are secured to achieve all the functional elements, such resources are likely to be wasted. For this reason, this Section proposes the functional elements of these cases that may be likely to be used in practice. </w:t>
      </w:r>
    </w:p>
    <w:p w14:paraId="0DE04C75" w14:textId="77777777" w:rsidR="001C3FC0" w:rsidRPr="00A60FD8" w:rsidRDefault="001C3FC0" w:rsidP="001C3FC0">
      <w:pPr>
        <w:pStyle w:val="Heading4"/>
        <w:rPr>
          <w:lang w:eastAsia="zh-CN"/>
        </w:rPr>
      </w:pPr>
      <w:r w:rsidRPr="00A60FD8">
        <w:rPr>
          <w:lang w:eastAsia="zh-CN"/>
        </w:rPr>
        <w:t xml:space="preserve">6.4.2.2 </w:t>
      </w:r>
      <w:r w:rsidRPr="00A60FD8">
        <w:rPr>
          <w:lang w:eastAsia="zh-CN"/>
        </w:rPr>
        <w:tab/>
        <w:t>Overview of the functional elements of the use cases</w:t>
      </w:r>
    </w:p>
    <w:p w14:paraId="70E1CE50" w14:textId="77777777" w:rsidR="001C3FC0" w:rsidRPr="00A60FD8" w:rsidRDefault="001C3FC0" w:rsidP="001C3FC0">
      <w:pPr>
        <w:pStyle w:val="Headingb"/>
      </w:pPr>
      <w:r w:rsidRPr="00A60FD8">
        <w:t>1)</w:t>
      </w:r>
      <w:r w:rsidRPr="00A60FD8">
        <w:tab/>
        <w:t>Functional elements of the use cases</w:t>
      </w:r>
    </w:p>
    <w:p w14:paraId="21B4BA8A" w14:textId="77777777" w:rsidR="001C3FC0" w:rsidRPr="00A60FD8" w:rsidRDefault="001C3FC0" w:rsidP="001C3FC0">
      <w:pPr>
        <w:rPr>
          <w:color w:val="000000" w:themeColor="text1"/>
        </w:rPr>
      </w:pPr>
      <w:r w:rsidRPr="00A60FD8">
        <w:rPr>
          <w:color w:val="000000" w:themeColor="text1"/>
        </w:rPr>
        <w:t>The functional elements compiled based on classification by function are listed Table 6.4-1 below.</w:t>
      </w:r>
    </w:p>
    <w:p w14:paraId="2D651421" w14:textId="77777777" w:rsidR="001C3FC0" w:rsidRPr="00A60FD8" w:rsidRDefault="001C3FC0" w:rsidP="001C3FC0">
      <w:pPr>
        <w:pStyle w:val="TableNo"/>
        <w:rPr>
          <w:rStyle w:val="FootnoteReference"/>
        </w:rPr>
      </w:pPr>
      <w:r w:rsidRPr="00A60FD8">
        <w:rPr>
          <w:lang w:eastAsia="ko-KR"/>
        </w:rPr>
        <w:t>TABLE 6.4-1</w:t>
      </w:r>
      <w:r w:rsidRPr="00A60FD8">
        <w:rPr>
          <w:rStyle w:val="FootnoteReference"/>
        </w:rPr>
        <w:footnoteReference w:id="28"/>
      </w:r>
    </w:p>
    <w:p w14:paraId="19C20138" w14:textId="77777777" w:rsidR="001C3FC0" w:rsidRPr="00A60FD8" w:rsidRDefault="001C3FC0" w:rsidP="001C3FC0">
      <w:pPr>
        <w:pStyle w:val="Tabletitle"/>
        <w:rPr>
          <w:lang w:eastAsia="ja-JP"/>
        </w:rPr>
      </w:pPr>
      <w:r w:rsidRPr="00A60FD8">
        <w:rPr>
          <w:lang w:eastAsia="ko-KR"/>
        </w:rPr>
        <w:t>Functional elements for CAV use cases</w:t>
      </w:r>
      <w:r w:rsidRPr="00A60FD8">
        <w:rPr>
          <w:lang w:eastAsia="ko-KR"/>
        </w:rPr>
        <w:br/>
      </w:r>
      <w:r w:rsidRPr="00A60FD8">
        <w:rPr>
          <w:lang w:eastAsia="ja-JP"/>
        </w:rPr>
        <w:t>(1)</w:t>
      </w:r>
      <w:r w:rsidRPr="00A60FD8">
        <w:rPr>
          <w:lang w:eastAsia="ja-JP"/>
        </w:rPr>
        <w:tab/>
        <w:t>Functional elements in which information outside the detection range of on-board sensors must be obtained</w:t>
      </w:r>
    </w:p>
    <w:tbl>
      <w:tblPr>
        <w:tblStyle w:val="TableGrid"/>
        <w:tblW w:w="9639" w:type="dxa"/>
        <w:tblInd w:w="-5" w:type="dxa"/>
        <w:tblLayout w:type="fixed"/>
        <w:tblLook w:val="04A0" w:firstRow="1" w:lastRow="0" w:firstColumn="1" w:lastColumn="0" w:noHBand="0" w:noVBand="1"/>
      </w:tblPr>
      <w:tblGrid>
        <w:gridCol w:w="1560"/>
        <w:gridCol w:w="1842"/>
        <w:gridCol w:w="6237"/>
      </w:tblGrid>
      <w:tr w:rsidR="001C3FC0" w:rsidRPr="00A60FD8" w14:paraId="741D79D2" w14:textId="77777777" w:rsidTr="001C3FC0">
        <w:trPr>
          <w:tblHeader/>
        </w:trPr>
        <w:tc>
          <w:tcPr>
            <w:tcW w:w="1560" w:type="dxa"/>
            <w:shd w:val="clear" w:color="auto" w:fill="D9D9D9" w:themeFill="background1" w:themeFillShade="D9"/>
            <w:vAlign w:val="center"/>
          </w:tcPr>
          <w:p w14:paraId="42B582E8" w14:textId="77777777" w:rsidR="001C3FC0" w:rsidRPr="00A60FD8" w:rsidRDefault="001C3FC0" w:rsidP="001C3FC0">
            <w:pPr>
              <w:pStyle w:val="Tablehead"/>
              <w:rPr>
                <w:snapToGrid w:val="0"/>
              </w:rPr>
            </w:pPr>
            <w:r w:rsidRPr="00A60FD8">
              <w:rPr>
                <w:snapToGrid w:val="0"/>
              </w:rPr>
              <w:t>Classification by function</w:t>
            </w:r>
          </w:p>
        </w:tc>
        <w:tc>
          <w:tcPr>
            <w:tcW w:w="1842" w:type="dxa"/>
            <w:shd w:val="clear" w:color="auto" w:fill="D9D9D9" w:themeFill="background1" w:themeFillShade="D9"/>
            <w:vAlign w:val="center"/>
          </w:tcPr>
          <w:p w14:paraId="486BD5A6" w14:textId="77777777" w:rsidR="001C3FC0" w:rsidRPr="00A60FD8" w:rsidRDefault="001C3FC0" w:rsidP="001C3FC0">
            <w:pPr>
              <w:pStyle w:val="Tablehead"/>
              <w:rPr>
                <w:snapToGrid w:val="0"/>
              </w:rPr>
            </w:pPr>
            <w:r w:rsidRPr="00A60FD8">
              <w:rPr>
                <w:snapToGrid w:val="0"/>
              </w:rPr>
              <w:t>Name of the functional element</w:t>
            </w:r>
          </w:p>
        </w:tc>
        <w:tc>
          <w:tcPr>
            <w:tcW w:w="6237" w:type="dxa"/>
            <w:shd w:val="clear" w:color="auto" w:fill="D9D9D9" w:themeFill="background1" w:themeFillShade="D9"/>
            <w:vAlign w:val="center"/>
          </w:tcPr>
          <w:p w14:paraId="6BF01333" w14:textId="77777777" w:rsidR="001C3FC0" w:rsidRPr="00A60FD8" w:rsidRDefault="001C3FC0" w:rsidP="001C3FC0">
            <w:pPr>
              <w:pStyle w:val="Tablehead"/>
              <w:rPr>
                <w:snapToGrid w:val="0"/>
              </w:rPr>
            </w:pPr>
            <w:r w:rsidRPr="00A60FD8">
              <w:rPr>
                <w:snapToGrid w:val="0"/>
              </w:rPr>
              <w:t>Overview</w:t>
            </w:r>
          </w:p>
        </w:tc>
      </w:tr>
      <w:tr w:rsidR="001C3FC0" w:rsidRPr="00A60FD8" w14:paraId="6AA8F810" w14:textId="77777777" w:rsidTr="001C3FC0">
        <w:tc>
          <w:tcPr>
            <w:tcW w:w="1560" w:type="dxa"/>
            <w:vMerge w:val="restart"/>
          </w:tcPr>
          <w:p w14:paraId="29D75584" w14:textId="77777777" w:rsidR="001C3FC0" w:rsidRPr="00A60FD8" w:rsidRDefault="001C3FC0" w:rsidP="007C6014">
            <w:pPr>
              <w:pStyle w:val="Tabletext"/>
              <w:rPr>
                <w:highlight w:val="green"/>
              </w:rPr>
            </w:pPr>
            <w:r w:rsidRPr="00A60FD8">
              <w:t>a. Merging/lane change assistance</w:t>
            </w:r>
          </w:p>
        </w:tc>
        <w:tc>
          <w:tcPr>
            <w:tcW w:w="1842" w:type="dxa"/>
          </w:tcPr>
          <w:p w14:paraId="44F875E8" w14:textId="77777777" w:rsidR="001C3FC0" w:rsidRPr="00A60FD8" w:rsidRDefault="001C3FC0" w:rsidP="007C6014">
            <w:pPr>
              <w:pStyle w:val="Tabletext"/>
            </w:pPr>
            <w:r w:rsidRPr="00A60FD8">
              <w:t>a-1-1. Merging assistance by preliminary acceleration and deceleration</w:t>
            </w:r>
          </w:p>
        </w:tc>
        <w:tc>
          <w:tcPr>
            <w:tcW w:w="6237" w:type="dxa"/>
          </w:tcPr>
          <w:p w14:paraId="0AD00DAA" w14:textId="77777777" w:rsidR="001C3FC0" w:rsidRPr="00A60FD8" w:rsidRDefault="001C3FC0" w:rsidP="007C6014">
            <w:pPr>
              <w:pStyle w:val="Tabletext"/>
            </w:pPr>
            <w:r w:rsidRPr="00A60FD8">
              <w:t>Information, such as the speed of vehicles driving on the main lane at the measurement location on the main lane and predicted time to arrive at a merging section, is provided by the infrastructure to merging vehicles to assist preliminary acceleration and deceleration.</w:t>
            </w:r>
          </w:p>
        </w:tc>
      </w:tr>
      <w:tr w:rsidR="001C3FC0" w:rsidRPr="00A60FD8" w14:paraId="57E5835F" w14:textId="77777777" w:rsidTr="001C3FC0">
        <w:tc>
          <w:tcPr>
            <w:tcW w:w="1560" w:type="dxa"/>
            <w:vMerge/>
          </w:tcPr>
          <w:p w14:paraId="6F417EB0" w14:textId="77777777" w:rsidR="001C3FC0" w:rsidRPr="00A60FD8" w:rsidRDefault="001C3FC0" w:rsidP="007C6014">
            <w:pPr>
              <w:pStyle w:val="Tabletext"/>
            </w:pPr>
          </w:p>
        </w:tc>
        <w:tc>
          <w:tcPr>
            <w:tcW w:w="1842" w:type="dxa"/>
          </w:tcPr>
          <w:p w14:paraId="3EA60FF6" w14:textId="77777777" w:rsidR="001C3FC0" w:rsidRPr="00A60FD8" w:rsidRDefault="001C3FC0" w:rsidP="007C6014">
            <w:pPr>
              <w:pStyle w:val="Tabletext"/>
            </w:pPr>
            <w:r w:rsidRPr="00A60FD8">
              <w:t>a-1-2. Merging assistance by targeting the gap on the main lane</w:t>
            </w:r>
          </w:p>
        </w:tc>
        <w:tc>
          <w:tcPr>
            <w:tcW w:w="6237" w:type="dxa"/>
          </w:tcPr>
          <w:p w14:paraId="03BF2B1C" w14:textId="77777777" w:rsidR="001C3FC0" w:rsidRPr="00A60FD8" w:rsidRDefault="001C3FC0" w:rsidP="007C6014">
            <w:pPr>
              <w:pStyle w:val="Tabletext"/>
            </w:pPr>
            <w:r w:rsidRPr="00A60FD8">
              <w:t>Continuous measurement information (e.g., location and speed of vehicles driving on the main lane) is continuously provided by the infrastructure to merging vehicles to assist merging by targeting the gap between vehicles driving on the main lane.</w:t>
            </w:r>
          </w:p>
        </w:tc>
      </w:tr>
      <w:tr w:rsidR="001C3FC0" w:rsidRPr="00A60FD8" w14:paraId="422616F3" w14:textId="77777777" w:rsidTr="001C3FC0">
        <w:tc>
          <w:tcPr>
            <w:tcW w:w="1560" w:type="dxa"/>
            <w:vMerge w:val="restart"/>
          </w:tcPr>
          <w:p w14:paraId="1AEDC82D" w14:textId="77777777" w:rsidR="001C3FC0" w:rsidRPr="00A60FD8" w:rsidRDefault="001C3FC0" w:rsidP="007C6014">
            <w:pPr>
              <w:pStyle w:val="Tabletext"/>
              <w:rPr>
                <w:highlight w:val="darkGray"/>
              </w:rPr>
            </w:pPr>
            <w:r w:rsidRPr="00A60FD8">
              <w:t>b. Traffic signal information</w:t>
            </w:r>
          </w:p>
        </w:tc>
        <w:tc>
          <w:tcPr>
            <w:tcW w:w="1842" w:type="dxa"/>
          </w:tcPr>
          <w:p w14:paraId="2F253912" w14:textId="77777777" w:rsidR="001C3FC0" w:rsidRPr="00A60FD8" w:rsidRDefault="001C3FC0" w:rsidP="007C6014">
            <w:pPr>
              <w:pStyle w:val="Tabletext"/>
            </w:pPr>
            <w:r w:rsidRPr="00A60FD8">
              <w:t>b-1-1. Driving assistance by using traffic signal information (V2I)</w:t>
            </w:r>
          </w:p>
        </w:tc>
        <w:tc>
          <w:tcPr>
            <w:tcW w:w="6237" w:type="dxa"/>
          </w:tcPr>
          <w:p w14:paraId="420B2F65" w14:textId="77777777" w:rsidR="001C3FC0" w:rsidRPr="00A60FD8" w:rsidRDefault="001C3FC0" w:rsidP="007C6014">
            <w:pPr>
              <w:pStyle w:val="Tabletext"/>
            </w:pPr>
            <w:r w:rsidRPr="00A60FD8">
              <w:t>Current traffic signal color and traffic signal phase and timing information (the next traffic signal color and the time until change), etc. at intersections are provided by the roadside infrastructure to vehicles that enter intersections to assist deceleration and stopping, and thereby avoid a dilemma.</w:t>
            </w:r>
          </w:p>
        </w:tc>
      </w:tr>
      <w:tr w:rsidR="001C3FC0" w:rsidRPr="00A60FD8" w14:paraId="76D9FE42" w14:textId="77777777" w:rsidTr="001C3FC0">
        <w:tc>
          <w:tcPr>
            <w:tcW w:w="1560" w:type="dxa"/>
            <w:vMerge/>
          </w:tcPr>
          <w:p w14:paraId="4A4B3946" w14:textId="77777777" w:rsidR="001C3FC0" w:rsidRPr="00A60FD8" w:rsidRDefault="001C3FC0" w:rsidP="007C6014">
            <w:pPr>
              <w:pStyle w:val="Tabletext"/>
              <w:rPr>
                <w:highlight w:val="darkGray"/>
              </w:rPr>
            </w:pPr>
          </w:p>
        </w:tc>
        <w:tc>
          <w:tcPr>
            <w:tcW w:w="1842" w:type="dxa"/>
          </w:tcPr>
          <w:p w14:paraId="42E119D5" w14:textId="77777777" w:rsidR="001C3FC0" w:rsidRPr="00A60FD8" w:rsidRDefault="001C3FC0" w:rsidP="007C6014">
            <w:pPr>
              <w:pStyle w:val="Tabletext"/>
            </w:pPr>
            <w:r w:rsidRPr="00A60FD8">
              <w:t>b-1-2. Driving assistance by using traffic signal information (V2N)</w:t>
            </w:r>
          </w:p>
        </w:tc>
        <w:tc>
          <w:tcPr>
            <w:tcW w:w="6237" w:type="dxa"/>
          </w:tcPr>
          <w:p w14:paraId="50A8CD54" w14:textId="77777777" w:rsidR="001C3FC0" w:rsidRPr="00A60FD8" w:rsidRDefault="001C3FC0" w:rsidP="007C6014">
            <w:pPr>
              <w:pStyle w:val="Tabletext"/>
            </w:pPr>
            <w:r w:rsidRPr="00A60FD8">
              <w:t>Traffic signal phase and timing information (the next traffic signal color and the time until change), etc. at intersections is provided through the network to vehicles that enter intersections to assist deceleration and stopping, and thereby avoid a dilemma.</w:t>
            </w:r>
          </w:p>
        </w:tc>
      </w:tr>
      <w:tr w:rsidR="001C3FC0" w:rsidRPr="00A60FD8" w14:paraId="5D9090D4" w14:textId="77777777" w:rsidTr="001C3FC0">
        <w:tc>
          <w:tcPr>
            <w:tcW w:w="1560" w:type="dxa"/>
            <w:vMerge w:val="restart"/>
          </w:tcPr>
          <w:p w14:paraId="23FC15A7" w14:textId="77777777" w:rsidR="001C3FC0" w:rsidRPr="00A60FD8" w:rsidRDefault="001C3FC0" w:rsidP="001C3FC0">
            <w:pPr>
              <w:pStyle w:val="Tabletext"/>
              <w:rPr>
                <w:b/>
                <w:snapToGrid w:val="0"/>
                <w:highlight w:val="darkGray"/>
              </w:rPr>
            </w:pPr>
            <w:r w:rsidRPr="00A60FD8">
              <w:rPr>
                <w:snapToGrid w:val="0"/>
              </w:rPr>
              <w:lastRenderedPageBreak/>
              <w:t>c. Lookahead information: collision avoidance</w:t>
            </w:r>
          </w:p>
        </w:tc>
        <w:tc>
          <w:tcPr>
            <w:tcW w:w="1842" w:type="dxa"/>
          </w:tcPr>
          <w:p w14:paraId="18D75BE5" w14:textId="77777777" w:rsidR="001C3FC0" w:rsidRPr="00A60FD8" w:rsidRDefault="001C3FC0" w:rsidP="001C3FC0">
            <w:pPr>
              <w:pStyle w:val="Tabletext"/>
              <w:rPr>
                <w:snapToGrid w:val="0"/>
              </w:rPr>
            </w:pPr>
            <w:r w:rsidRPr="00A60FD8">
              <w:rPr>
                <w:snapToGrid w:val="0"/>
              </w:rPr>
              <w:t>c-1. Collision avoidance assistance when a vehicle ahead stops or decelerates suddenly</w:t>
            </w:r>
          </w:p>
        </w:tc>
        <w:tc>
          <w:tcPr>
            <w:tcW w:w="6237" w:type="dxa"/>
          </w:tcPr>
          <w:p w14:paraId="18ED2AD3" w14:textId="77777777" w:rsidR="001C3FC0" w:rsidRPr="00A60FD8" w:rsidRDefault="001C3FC0" w:rsidP="001C3FC0">
            <w:pPr>
              <w:pStyle w:val="Tabletext"/>
              <w:rPr>
                <w:snapToGrid w:val="0"/>
              </w:rPr>
            </w:pPr>
            <w:r w:rsidRPr="00A60FD8">
              <w:rPr>
                <w:snapToGrid w:val="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1C3FC0" w:rsidRPr="00A60FD8" w14:paraId="37F18067" w14:textId="77777777" w:rsidTr="001C3FC0">
        <w:tc>
          <w:tcPr>
            <w:tcW w:w="1560" w:type="dxa"/>
            <w:vMerge/>
          </w:tcPr>
          <w:p w14:paraId="0E110D5B" w14:textId="77777777" w:rsidR="001C3FC0" w:rsidRPr="00A60FD8" w:rsidRDefault="001C3FC0" w:rsidP="001C3FC0">
            <w:pPr>
              <w:pStyle w:val="Tabletext"/>
              <w:rPr>
                <w:b/>
                <w:snapToGrid w:val="0"/>
                <w:highlight w:val="green"/>
              </w:rPr>
            </w:pPr>
          </w:p>
        </w:tc>
        <w:tc>
          <w:tcPr>
            <w:tcW w:w="1842" w:type="dxa"/>
          </w:tcPr>
          <w:p w14:paraId="3F3A0498" w14:textId="77777777" w:rsidR="001C3FC0" w:rsidRPr="00A60FD8" w:rsidRDefault="001C3FC0" w:rsidP="001C3FC0">
            <w:pPr>
              <w:pStyle w:val="Tabletext"/>
              <w:rPr>
                <w:snapToGrid w:val="0"/>
              </w:rPr>
            </w:pPr>
            <w:r w:rsidRPr="00A60FD8">
              <w:rPr>
                <w:snapToGrid w:val="0"/>
              </w:rPr>
              <w:t>c-2-1. Driving assistance based on intersection information (V2V)</w:t>
            </w:r>
          </w:p>
        </w:tc>
        <w:tc>
          <w:tcPr>
            <w:tcW w:w="6237" w:type="dxa"/>
          </w:tcPr>
          <w:p w14:paraId="2FCF1F53" w14:textId="77777777" w:rsidR="001C3FC0" w:rsidRPr="00A60FD8" w:rsidRDefault="001C3FC0" w:rsidP="001C3FC0">
            <w:pPr>
              <w:pStyle w:val="Tabletext"/>
              <w:rPr>
                <w:snapToGrid w:val="0"/>
              </w:rPr>
            </w:pPr>
            <w:r w:rsidRPr="00A60FD8">
              <w:rPr>
                <w:snapToGrid w:val="0"/>
              </w:rPr>
              <w:t>Location and speed information of vehicles that approach intersections is provided by the approaching vehicles to other vehicles that approach or pass through intersections to assist them to pass through or make a right turn at intersections with many blind spots.</w:t>
            </w:r>
          </w:p>
        </w:tc>
      </w:tr>
      <w:tr w:rsidR="001C3FC0" w:rsidRPr="00A60FD8" w14:paraId="5B0E1BDF" w14:textId="77777777" w:rsidTr="001C3FC0">
        <w:tc>
          <w:tcPr>
            <w:tcW w:w="1560" w:type="dxa"/>
            <w:vMerge/>
          </w:tcPr>
          <w:p w14:paraId="46D7D3AC" w14:textId="77777777" w:rsidR="001C3FC0" w:rsidRPr="00A60FD8" w:rsidRDefault="001C3FC0" w:rsidP="001C3FC0">
            <w:pPr>
              <w:pStyle w:val="Tabletext"/>
              <w:rPr>
                <w:b/>
                <w:snapToGrid w:val="0"/>
                <w:highlight w:val="green"/>
              </w:rPr>
            </w:pPr>
          </w:p>
        </w:tc>
        <w:tc>
          <w:tcPr>
            <w:tcW w:w="1842" w:type="dxa"/>
          </w:tcPr>
          <w:p w14:paraId="60E048AC" w14:textId="77777777" w:rsidR="001C3FC0" w:rsidRPr="00A60FD8" w:rsidRDefault="001C3FC0" w:rsidP="001C3FC0">
            <w:pPr>
              <w:pStyle w:val="Tabletext"/>
              <w:rPr>
                <w:snapToGrid w:val="0"/>
              </w:rPr>
            </w:pPr>
            <w:r w:rsidRPr="00A60FD8">
              <w:rPr>
                <w:snapToGrid w:val="0"/>
              </w:rPr>
              <w:t>c-2-2. Driving assistance based on intersection information (V2I)</w:t>
            </w:r>
          </w:p>
        </w:tc>
        <w:tc>
          <w:tcPr>
            <w:tcW w:w="6237" w:type="dxa"/>
          </w:tcPr>
          <w:p w14:paraId="1750CA80" w14:textId="77777777" w:rsidR="001C3FC0" w:rsidRPr="00A60FD8" w:rsidRDefault="001C3FC0" w:rsidP="001C3FC0">
            <w:pPr>
              <w:pStyle w:val="Tabletext"/>
              <w:rPr>
                <w:snapToGrid w:val="0"/>
              </w:rPr>
            </w:pPr>
            <w:r w:rsidRPr="00A60FD8">
              <w:rPr>
                <w:snapToGrid w:val="0"/>
              </w:rPr>
              <w:t>Location and speed information of vehicles that approach intersections, which is obtained from roadside sensors or vehicles, is provided by the infrastructure to other vehicles that approach or pass through intersections to assist them to pass through or make a right turn at intersections with many blind spots.</w:t>
            </w:r>
          </w:p>
          <w:p w14:paraId="11754614" w14:textId="77777777" w:rsidR="001C3FC0" w:rsidRPr="00A60FD8" w:rsidRDefault="001C3FC0" w:rsidP="001C3FC0">
            <w:pPr>
              <w:pStyle w:val="Tabletext"/>
              <w:rPr>
                <w:snapToGrid w:val="0"/>
              </w:rPr>
            </w:pPr>
          </w:p>
        </w:tc>
      </w:tr>
      <w:tr w:rsidR="001C3FC0" w:rsidRPr="00A60FD8" w14:paraId="3DF2CCD5" w14:textId="77777777" w:rsidTr="001C3FC0">
        <w:tc>
          <w:tcPr>
            <w:tcW w:w="1560" w:type="dxa"/>
            <w:vMerge/>
          </w:tcPr>
          <w:p w14:paraId="4750131A" w14:textId="77777777" w:rsidR="001C3FC0" w:rsidRPr="00A60FD8" w:rsidRDefault="001C3FC0" w:rsidP="001C3FC0">
            <w:pPr>
              <w:pStyle w:val="Tabletext"/>
              <w:rPr>
                <w:b/>
                <w:snapToGrid w:val="0"/>
                <w:highlight w:val="green"/>
              </w:rPr>
            </w:pPr>
          </w:p>
        </w:tc>
        <w:tc>
          <w:tcPr>
            <w:tcW w:w="1842" w:type="dxa"/>
          </w:tcPr>
          <w:p w14:paraId="65F9A529" w14:textId="77777777" w:rsidR="001C3FC0" w:rsidRPr="00A60FD8" w:rsidRDefault="001C3FC0" w:rsidP="001C3FC0">
            <w:pPr>
              <w:pStyle w:val="Tabletext"/>
              <w:rPr>
                <w:snapToGrid w:val="0"/>
              </w:rPr>
            </w:pPr>
            <w:r w:rsidRPr="00A60FD8">
              <w:rPr>
                <w:snapToGrid w:val="0"/>
              </w:rPr>
              <w:t>c-3. Collision avoidance assistance by using hazard information</w:t>
            </w:r>
          </w:p>
        </w:tc>
        <w:tc>
          <w:tcPr>
            <w:tcW w:w="6237" w:type="dxa"/>
          </w:tcPr>
          <w:p w14:paraId="3541F222" w14:textId="77777777" w:rsidR="001C3FC0" w:rsidRPr="00A60FD8" w:rsidRDefault="001C3FC0" w:rsidP="001C3FC0">
            <w:pPr>
              <w:pStyle w:val="Tabletext"/>
              <w:rPr>
                <w:snapToGrid w:val="0"/>
              </w:rPr>
            </w:pPr>
            <w:r w:rsidRPr="00A60FD8">
              <w:rPr>
                <w:snapToGrid w:val="0"/>
              </w:rPr>
              <w:t>When an automated driving vehicle performs emergency deceleration or emergency lane change, emergency hazard information is transmitted to the following vehicles to assist smooth avoidance control.</w:t>
            </w:r>
          </w:p>
        </w:tc>
      </w:tr>
      <w:tr w:rsidR="001C3FC0" w:rsidRPr="00A60FD8" w14:paraId="5205530F" w14:textId="77777777" w:rsidTr="001C3FC0">
        <w:tc>
          <w:tcPr>
            <w:tcW w:w="1560" w:type="dxa"/>
            <w:vMerge/>
          </w:tcPr>
          <w:p w14:paraId="26A8CFFC" w14:textId="77777777" w:rsidR="001C3FC0" w:rsidRPr="00A60FD8" w:rsidRDefault="001C3FC0" w:rsidP="001C3FC0">
            <w:pPr>
              <w:pStyle w:val="Tabletext"/>
              <w:rPr>
                <w:b/>
                <w:snapToGrid w:val="0"/>
                <w:highlight w:val="green"/>
              </w:rPr>
            </w:pPr>
          </w:p>
        </w:tc>
        <w:tc>
          <w:tcPr>
            <w:tcW w:w="1842" w:type="dxa"/>
          </w:tcPr>
          <w:p w14:paraId="353FD0C3" w14:textId="77777777" w:rsidR="001C3FC0" w:rsidRPr="00A60FD8" w:rsidRDefault="001C3FC0" w:rsidP="001C3FC0">
            <w:pPr>
              <w:pStyle w:val="Tabletext"/>
              <w:rPr>
                <w:snapToGrid w:val="0"/>
              </w:rPr>
            </w:pPr>
            <w:r w:rsidRPr="00A60FD8">
              <w:rPr>
                <w:snapToGrid w:val="0"/>
              </w:rPr>
              <w:t xml:space="preserve">c-4. Collision avoidance assistance with provision of blind spot information ahead (see-through) </w:t>
            </w:r>
          </w:p>
        </w:tc>
        <w:tc>
          <w:tcPr>
            <w:tcW w:w="6237" w:type="dxa"/>
          </w:tcPr>
          <w:p w14:paraId="6C3896FD" w14:textId="77777777" w:rsidR="001C3FC0" w:rsidRPr="00A60FD8" w:rsidRDefault="001C3FC0" w:rsidP="001C3FC0">
            <w:pPr>
              <w:pStyle w:val="Tabletext"/>
              <w:rPr>
                <w:snapToGrid w:val="0"/>
              </w:rPr>
            </w:pPr>
            <w:r w:rsidRPr="00A60FD8">
              <w:rPr>
                <w:snapToGrid w:val="0"/>
              </w:rPr>
              <w:t>The road situation ahead captured by a camera is provided by a vehicle that recorded the image to the following vehicles to assist collision avoidance.</w:t>
            </w:r>
          </w:p>
        </w:tc>
      </w:tr>
      <w:tr w:rsidR="001C3FC0" w:rsidRPr="00A60FD8" w14:paraId="4DCE332A" w14:textId="77777777" w:rsidTr="001C3FC0">
        <w:tc>
          <w:tcPr>
            <w:tcW w:w="1560" w:type="dxa"/>
            <w:vMerge/>
          </w:tcPr>
          <w:p w14:paraId="315036B3" w14:textId="77777777" w:rsidR="001C3FC0" w:rsidRPr="00A60FD8" w:rsidRDefault="001C3FC0" w:rsidP="001C3FC0">
            <w:pPr>
              <w:pStyle w:val="Tabletext"/>
              <w:rPr>
                <w:b/>
                <w:snapToGrid w:val="0"/>
                <w:highlight w:val="green"/>
              </w:rPr>
            </w:pPr>
          </w:p>
        </w:tc>
        <w:tc>
          <w:tcPr>
            <w:tcW w:w="1842" w:type="dxa"/>
          </w:tcPr>
          <w:p w14:paraId="6D4F391B" w14:textId="77777777" w:rsidR="001C3FC0" w:rsidRPr="00A60FD8" w:rsidRDefault="001C3FC0" w:rsidP="001C3FC0">
            <w:pPr>
              <w:pStyle w:val="Tabletext"/>
              <w:rPr>
                <w:snapToGrid w:val="0"/>
              </w:rPr>
            </w:pPr>
            <w:r w:rsidRPr="00A60FD8">
              <w:rPr>
                <w:snapToGrid w:val="0"/>
              </w:rPr>
              <w:t>c-5. Collision avoidance assistance at intersections</w:t>
            </w:r>
          </w:p>
        </w:tc>
        <w:tc>
          <w:tcPr>
            <w:tcW w:w="6237" w:type="dxa"/>
          </w:tcPr>
          <w:p w14:paraId="134EB6F9" w14:textId="77777777" w:rsidR="001C3FC0" w:rsidRPr="00A60FD8" w:rsidRDefault="001C3FC0" w:rsidP="001C3FC0">
            <w:pPr>
              <w:pStyle w:val="Tabletext"/>
              <w:rPr>
                <w:snapToGrid w:val="0"/>
              </w:rPr>
            </w:pPr>
            <w:r w:rsidRPr="00A60FD8">
              <w:rPr>
                <w:snapToGrid w:val="0"/>
              </w:rPr>
              <w:t>Location and speed information is exchanged between vehicles that approach intersections to assist collision avoidance.</w:t>
            </w:r>
          </w:p>
        </w:tc>
      </w:tr>
      <w:tr w:rsidR="001C3FC0" w:rsidRPr="00A60FD8" w14:paraId="27298A8F" w14:textId="77777777" w:rsidTr="001C3FC0">
        <w:tc>
          <w:tcPr>
            <w:tcW w:w="1560" w:type="dxa"/>
            <w:vMerge w:val="restart"/>
          </w:tcPr>
          <w:p w14:paraId="7A8DC1BF" w14:textId="77777777" w:rsidR="001C3FC0" w:rsidRPr="00A60FD8" w:rsidRDefault="001C3FC0" w:rsidP="001C3FC0">
            <w:pPr>
              <w:pStyle w:val="Tabletext"/>
              <w:rPr>
                <w:b/>
                <w:snapToGrid w:val="0"/>
                <w:highlight w:val="green"/>
              </w:rPr>
            </w:pPr>
            <w:r w:rsidRPr="00A60FD8">
              <w:rPr>
                <w:snapToGrid w:val="0"/>
              </w:rPr>
              <w:t>d. Lookahead information: trajectory change</w:t>
            </w:r>
          </w:p>
        </w:tc>
        <w:tc>
          <w:tcPr>
            <w:tcW w:w="1842" w:type="dxa"/>
          </w:tcPr>
          <w:p w14:paraId="2B4EC761" w14:textId="77777777" w:rsidR="001C3FC0" w:rsidRPr="00A60FD8" w:rsidRDefault="001C3FC0" w:rsidP="001C3FC0">
            <w:pPr>
              <w:pStyle w:val="Tabletext"/>
              <w:rPr>
                <w:snapToGrid w:val="0"/>
              </w:rPr>
            </w:pPr>
            <w:r w:rsidRPr="00A60FD8">
              <w:rPr>
                <w:snapToGrid w:val="0"/>
              </w:rPr>
              <w:t>d-1. Driving assistance by notification of abnormal vehicles</w:t>
            </w:r>
          </w:p>
        </w:tc>
        <w:tc>
          <w:tcPr>
            <w:tcW w:w="6237" w:type="dxa"/>
          </w:tcPr>
          <w:p w14:paraId="0843ABFC" w14:textId="77777777" w:rsidR="001C3FC0" w:rsidRPr="00A60FD8" w:rsidRDefault="001C3FC0" w:rsidP="001C3FC0">
            <w:pPr>
              <w:pStyle w:val="Tabletext"/>
              <w:rPr>
                <w:snapToGrid w:val="0"/>
              </w:rPr>
            </w:pPr>
            <w:r w:rsidRPr="00A60FD8">
              <w:rPr>
                <w:snapToGrid w:val="0"/>
              </w:rPr>
              <w:t>Event information of abnormal vehicles that are stopped on roads (e.g., malfunctioning vehicles, vehicles involved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1C3FC0" w:rsidRPr="00A60FD8" w14:paraId="32437C37" w14:textId="77777777" w:rsidTr="001C3FC0">
        <w:tc>
          <w:tcPr>
            <w:tcW w:w="1560" w:type="dxa"/>
            <w:vMerge/>
          </w:tcPr>
          <w:p w14:paraId="7FB569A3" w14:textId="77777777" w:rsidR="001C3FC0" w:rsidRPr="00A60FD8" w:rsidRDefault="001C3FC0" w:rsidP="001C3FC0">
            <w:pPr>
              <w:pStyle w:val="Tabletext"/>
              <w:rPr>
                <w:b/>
                <w:snapToGrid w:val="0"/>
                <w:highlight w:val="green"/>
              </w:rPr>
            </w:pPr>
          </w:p>
        </w:tc>
        <w:tc>
          <w:tcPr>
            <w:tcW w:w="1842" w:type="dxa"/>
          </w:tcPr>
          <w:p w14:paraId="6DA27C50" w14:textId="77777777" w:rsidR="001C3FC0" w:rsidRPr="00A60FD8" w:rsidRDefault="001C3FC0" w:rsidP="001C3FC0">
            <w:pPr>
              <w:pStyle w:val="Tabletext"/>
              <w:rPr>
                <w:snapToGrid w:val="0"/>
              </w:rPr>
            </w:pPr>
            <w:r w:rsidRPr="00A60FD8">
              <w:rPr>
                <w:snapToGrid w:val="0"/>
              </w:rPr>
              <w:t>d-2. Driving assistance by notification of wrong-way vehicles</w:t>
            </w:r>
          </w:p>
        </w:tc>
        <w:tc>
          <w:tcPr>
            <w:tcW w:w="6237" w:type="dxa"/>
          </w:tcPr>
          <w:p w14:paraId="0D87EAB3" w14:textId="77777777" w:rsidR="001C3FC0" w:rsidRPr="00A60FD8" w:rsidRDefault="001C3FC0" w:rsidP="001C3FC0">
            <w:pPr>
              <w:pStyle w:val="Tabletext"/>
              <w:rPr>
                <w:snapToGrid w:val="0"/>
              </w:rPr>
            </w:pPr>
            <w:r w:rsidRPr="00A60FD8">
              <w:rPr>
                <w:snapToGrid w:val="0"/>
              </w:rPr>
              <w:t>Location and speed information of wrong-way vehicles and information about the presence of wrong-way vehicles are provided by the infrastructure to the surrounding vehicles to prompt lane change, etc. in advance and assist collision avoidance.</w:t>
            </w:r>
          </w:p>
        </w:tc>
      </w:tr>
      <w:tr w:rsidR="001C3FC0" w:rsidRPr="00A60FD8" w14:paraId="7EF8AE7F" w14:textId="77777777" w:rsidTr="001C3FC0">
        <w:tc>
          <w:tcPr>
            <w:tcW w:w="1560" w:type="dxa"/>
            <w:vMerge/>
          </w:tcPr>
          <w:p w14:paraId="620123BE" w14:textId="77777777" w:rsidR="001C3FC0" w:rsidRPr="00A60FD8" w:rsidRDefault="001C3FC0" w:rsidP="001C3FC0">
            <w:pPr>
              <w:pStyle w:val="Tabletext"/>
              <w:rPr>
                <w:b/>
                <w:snapToGrid w:val="0"/>
                <w:highlight w:val="green"/>
              </w:rPr>
            </w:pPr>
          </w:p>
        </w:tc>
        <w:tc>
          <w:tcPr>
            <w:tcW w:w="1842" w:type="dxa"/>
          </w:tcPr>
          <w:p w14:paraId="60C52117" w14:textId="77777777" w:rsidR="001C3FC0" w:rsidRPr="00A60FD8" w:rsidRDefault="001C3FC0" w:rsidP="001C3FC0">
            <w:pPr>
              <w:pStyle w:val="Tabletext"/>
              <w:rPr>
                <w:snapToGrid w:val="0"/>
              </w:rPr>
            </w:pPr>
            <w:r w:rsidRPr="00A60FD8">
              <w:rPr>
                <w:snapToGrid w:val="0"/>
              </w:rPr>
              <w:t>d-3. Driving assistance based on traffic congestion information</w:t>
            </w:r>
          </w:p>
        </w:tc>
        <w:tc>
          <w:tcPr>
            <w:tcW w:w="6237" w:type="dxa"/>
          </w:tcPr>
          <w:p w14:paraId="05934CDF" w14:textId="77777777" w:rsidR="001C3FC0" w:rsidRPr="00A60FD8" w:rsidRDefault="001C3FC0" w:rsidP="001C3FC0">
            <w:pPr>
              <w:pStyle w:val="Tabletext"/>
              <w:rPr>
                <w:snapToGrid w:val="0"/>
              </w:rPr>
            </w:pPr>
            <w:r w:rsidRPr="00A60FD8">
              <w:rPr>
                <w:snapToGrid w:val="0"/>
              </w:rPr>
              <w:t>Traffic congestion status information obtained from vehicles that are caught in traffic congestion is provided by the infrastructure to the surrounding vehicles to assist driving.</w:t>
            </w:r>
          </w:p>
        </w:tc>
      </w:tr>
      <w:tr w:rsidR="001C3FC0" w:rsidRPr="00A60FD8" w14:paraId="5A93127D" w14:textId="77777777" w:rsidTr="001C3FC0">
        <w:tc>
          <w:tcPr>
            <w:tcW w:w="1560" w:type="dxa"/>
            <w:vMerge/>
          </w:tcPr>
          <w:p w14:paraId="254B33C7" w14:textId="77777777" w:rsidR="001C3FC0" w:rsidRPr="00A60FD8" w:rsidRDefault="001C3FC0" w:rsidP="001C3FC0">
            <w:pPr>
              <w:contextualSpacing/>
              <w:rPr>
                <w:b/>
                <w:snapToGrid w:val="0"/>
                <w:color w:val="000000" w:themeColor="text1"/>
                <w:sz w:val="18"/>
                <w:szCs w:val="18"/>
                <w:highlight w:val="green"/>
              </w:rPr>
            </w:pPr>
          </w:p>
        </w:tc>
        <w:tc>
          <w:tcPr>
            <w:tcW w:w="1842" w:type="dxa"/>
          </w:tcPr>
          <w:p w14:paraId="510E13A9" w14:textId="77777777" w:rsidR="001C3FC0" w:rsidRPr="00A60FD8" w:rsidRDefault="001C3FC0" w:rsidP="001C3FC0">
            <w:pPr>
              <w:pStyle w:val="Tabletext"/>
              <w:rPr>
                <w:snapToGrid w:val="0"/>
              </w:rPr>
            </w:pPr>
            <w:r w:rsidRPr="00A60FD8">
              <w:rPr>
                <w:snapToGrid w:val="0"/>
              </w:rPr>
              <w:t>d-4. Traffic congestion assistance at branches and exits</w:t>
            </w:r>
          </w:p>
        </w:tc>
        <w:tc>
          <w:tcPr>
            <w:tcW w:w="6237" w:type="dxa"/>
          </w:tcPr>
          <w:p w14:paraId="24152758" w14:textId="77777777" w:rsidR="001C3FC0" w:rsidRPr="00A60FD8" w:rsidRDefault="001C3FC0" w:rsidP="001C3FC0">
            <w:pPr>
              <w:pStyle w:val="Tabletext"/>
              <w:rPr>
                <w:snapToGrid w:val="0"/>
              </w:rPr>
            </w:pPr>
            <w:r w:rsidRPr="00A60FD8">
              <w:rPr>
                <w:snapToGrid w:val="0"/>
              </w:rPr>
              <w:t>Information about traffic congestion on shoulders (location, speed) is provided by the infrastructure to vehicles on the main lane to assist entry to branches.</w:t>
            </w:r>
          </w:p>
        </w:tc>
      </w:tr>
      <w:tr w:rsidR="001C3FC0" w:rsidRPr="00A60FD8" w14:paraId="5A6065B1" w14:textId="77777777" w:rsidTr="001C3FC0">
        <w:tc>
          <w:tcPr>
            <w:tcW w:w="1560" w:type="dxa"/>
            <w:vMerge/>
          </w:tcPr>
          <w:p w14:paraId="5739361A" w14:textId="77777777" w:rsidR="001C3FC0" w:rsidRPr="00A60FD8" w:rsidRDefault="001C3FC0" w:rsidP="001C3FC0">
            <w:pPr>
              <w:contextualSpacing/>
              <w:rPr>
                <w:b/>
                <w:snapToGrid w:val="0"/>
                <w:color w:val="000000" w:themeColor="text1"/>
                <w:sz w:val="18"/>
                <w:szCs w:val="18"/>
                <w:highlight w:val="green"/>
              </w:rPr>
            </w:pPr>
          </w:p>
        </w:tc>
        <w:tc>
          <w:tcPr>
            <w:tcW w:w="1842" w:type="dxa"/>
          </w:tcPr>
          <w:p w14:paraId="48DD647A" w14:textId="77777777" w:rsidR="001C3FC0" w:rsidRPr="00A60FD8" w:rsidRDefault="001C3FC0" w:rsidP="001C3FC0">
            <w:pPr>
              <w:pStyle w:val="Tabletext"/>
              <w:rPr>
                <w:snapToGrid w:val="0"/>
              </w:rPr>
            </w:pPr>
            <w:r w:rsidRPr="00A60FD8">
              <w:rPr>
                <w:snapToGrid w:val="0"/>
              </w:rPr>
              <w:t>d-5. Driving assistance based on hazard information</w:t>
            </w:r>
          </w:p>
        </w:tc>
        <w:tc>
          <w:tcPr>
            <w:tcW w:w="6237" w:type="dxa"/>
          </w:tcPr>
          <w:p w14:paraId="70647EC6" w14:textId="77777777" w:rsidR="001C3FC0" w:rsidRPr="00A60FD8" w:rsidRDefault="001C3FC0" w:rsidP="001C3FC0">
            <w:pPr>
              <w:pStyle w:val="Tabletext"/>
              <w:rPr>
                <w:snapToGrid w:val="0"/>
              </w:rPr>
            </w:pPr>
            <w:r w:rsidRPr="00A60FD8">
              <w:rPr>
                <w:snapToGrid w:val="0"/>
              </w:rPr>
              <w:t>Information about obstacles, construction work, traffic congestion, etc. is provided by the infrastructure to the surrounding vehicles to assist driving.</w:t>
            </w:r>
          </w:p>
        </w:tc>
      </w:tr>
      <w:tr w:rsidR="001C3FC0" w:rsidRPr="00A60FD8" w14:paraId="733DD367" w14:textId="77777777" w:rsidTr="001C3FC0">
        <w:tc>
          <w:tcPr>
            <w:tcW w:w="1560" w:type="dxa"/>
          </w:tcPr>
          <w:p w14:paraId="3F2A2991" w14:textId="77777777" w:rsidR="001C3FC0" w:rsidRPr="00A60FD8" w:rsidRDefault="001C3FC0" w:rsidP="001C3FC0">
            <w:pPr>
              <w:pStyle w:val="Tabletext"/>
              <w:keepNext/>
              <w:keepLines/>
              <w:rPr>
                <w:snapToGrid w:val="0"/>
                <w:highlight w:val="green"/>
              </w:rPr>
            </w:pPr>
            <w:r w:rsidRPr="00A60FD8">
              <w:rPr>
                <w:snapToGrid w:val="0"/>
              </w:rPr>
              <w:lastRenderedPageBreak/>
              <w:t>e. Lookahead information: emergency vehicle notification</w:t>
            </w:r>
          </w:p>
        </w:tc>
        <w:tc>
          <w:tcPr>
            <w:tcW w:w="1842" w:type="dxa"/>
          </w:tcPr>
          <w:p w14:paraId="4F897997" w14:textId="77777777" w:rsidR="001C3FC0" w:rsidRPr="00A60FD8" w:rsidRDefault="001C3FC0" w:rsidP="001C3FC0">
            <w:pPr>
              <w:pStyle w:val="Tabletext"/>
              <w:keepNext/>
              <w:keepLines/>
              <w:rPr>
                <w:snapToGrid w:val="0"/>
              </w:rPr>
            </w:pPr>
            <w:r w:rsidRPr="00A60FD8">
              <w:rPr>
                <w:snapToGrid w:val="0"/>
              </w:rPr>
              <w:t>e-1. Driving assistance based on emergency vehicle information</w:t>
            </w:r>
          </w:p>
        </w:tc>
        <w:tc>
          <w:tcPr>
            <w:tcW w:w="6237" w:type="dxa"/>
          </w:tcPr>
          <w:p w14:paraId="680A6E7E" w14:textId="77777777" w:rsidR="001C3FC0" w:rsidRPr="00A60FD8" w:rsidRDefault="001C3FC0" w:rsidP="001C3FC0">
            <w:pPr>
              <w:pStyle w:val="Tabletext"/>
              <w:keepNext/>
              <w:keepLines/>
              <w:rPr>
                <w:snapToGrid w:val="0"/>
              </w:rPr>
            </w:pPr>
            <w:r w:rsidRPr="00A60FD8">
              <w:rPr>
                <w:snapToGrid w:val="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bl>
    <w:p w14:paraId="25E40B62" w14:textId="77777777" w:rsidR="001C3FC0" w:rsidRPr="00A60FD8" w:rsidRDefault="001C3FC0" w:rsidP="001C3FC0">
      <w:pPr>
        <w:pStyle w:val="Tablefin"/>
        <w:rPr>
          <w:rFonts w:eastAsia="Meiryo UI"/>
          <w:snapToGrid w:val="0"/>
        </w:rPr>
      </w:pPr>
    </w:p>
    <w:p w14:paraId="389576E8" w14:textId="77777777" w:rsidR="001C3FC0" w:rsidRPr="00A60FD8" w:rsidRDefault="001C3FC0" w:rsidP="001C3FC0">
      <w:pPr>
        <w:pStyle w:val="Tabletitle"/>
        <w:rPr>
          <w:lang w:eastAsia="ja-JP"/>
        </w:rPr>
      </w:pPr>
      <w:r w:rsidRPr="00A60FD8">
        <w:rPr>
          <w:lang w:eastAsia="ja-JP"/>
        </w:rPr>
        <w:t>(2)</w:t>
      </w:r>
      <w:r w:rsidRPr="00A60FD8">
        <w:rPr>
          <w:lang w:eastAsia="ja-JP"/>
        </w:rPr>
        <w:tab/>
        <w:t>Functional elements in which information of one’s own vehicle must be provided</w:t>
      </w:r>
    </w:p>
    <w:tbl>
      <w:tblPr>
        <w:tblStyle w:val="TableGrid"/>
        <w:tblW w:w="9634" w:type="dxa"/>
        <w:tblLayout w:type="fixed"/>
        <w:tblLook w:val="04A0" w:firstRow="1" w:lastRow="0" w:firstColumn="1" w:lastColumn="0" w:noHBand="0" w:noVBand="1"/>
      </w:tblPr>
      <w:tblGrid>
        <w:gridCol w:w="1555"/>
        <w:gridCol w:w="1842"/>
        <w:gridCol w:w="6237"/>
      </w:tblGrid>
      <w:tr w:rsidR="001C3FC0" w:rsidRPr="00A60FD8" w14:paraId="4BE94D9B" w14:textId="77777777" w:rsidTr="001C3FC0">
        <w:trPr>
          <w:tblHeader/>
        </w:trPr>
        <w:tc>
          <w:tcPr>
            <w:tcW w:w="1555" w:type="dxa"/>
            <w:shd w:val="clear" w:color="auto" w:fill="D9D9D9" w:themeFill="background1" w:themeFillShade="D9"/>
            <w:vAlign w:val="center"/>
          </w:tcPr>
          <w:p w14:paraId="58FF86FC" w14:textId="77777777" w:rsidR="001C3FC0" w:rsidRPr="00A60FD8" w:rsidRDefault="001C3FC0" w:rsidP="001C3FC0">
            <w:pPr>
              <w:pStyle w:val="Tablehead"/>
              <w:rPr>
                <w:snapToGrid w:val="0"/>
              </w:rPr>
            </w:pPr>
            <w:r w:rsidRPr="00A60FD8">
              <w:rPr>
                <w:snapToGrid w:val="0"/>
              </w:rPr>
              <w:t>Classification by function</w:t>
            </w:r>
          </w:p>
        </w:tc>
        <w:tc>
          <w:tcPr>
            <w:tcW w:w="1842" w:type="dxa"/>
            <w:shd w:val="clear" w:color="auto" w:fill="D9D9D9" w:themeFill="background1" w:themeFillShade="D9"/>
            <w:vAlign w:val="center"/>
          </w:tcPr>
          <w:p w14:paraId="5DEA502E" w14:textId="77777777" w:rsidR="001C3FC0" w:rsidRPr="00A60FD8" w:rsidRDefault="001C3FC0" w:rsidP="001C3FC0">
            <w:pPr>
              <w:pStyle w:val="Tablehead"/>
              <w:rPr>
                <w:snapToGrid w:val="0"/>
              </w:rPr>
            </w:pPr>
            <w:r w:rsidRPr="00A60FD8">
              <w:rPr>
                <w:snapToGrid w:val="0"/>
              </w:rPr>
              <w:t>Name of the functional element</w:t>
            </w:r>
          </w:p>
        </w:tc>
        <w:tc>
          <w:tcPr>
            <w:tcW w:w="6237" w:type="dxa"/>
            <w:shd w:val="clear" w:color="auto" w:fill="D9D9D9" w:themeFill="background1" w:themeFillShade="D9"/>
            <w:vAlign w:val="center"/>
          </w:tcPr>
          <w:p w14:paraId="0112DE5D" w14:textId="77777777" w:rsidR="001C3FC0" w:rsidRPr="00A60FD8" w:rsidRDefault="001C3FC0" w:rsidP="001C3FC0">
            <w:pPr>
              <w:pStyle w:val="Tablehead"/>
              <w:rPr>
                <w:snapToGrid w:val="0"/>
              </w:rPr>
            </w:pPr>
            <w:r w:rsidRPr="00A60FD8">
              <w:rPr>
                <w:snapToGrid w:val="0"/>
              </w:rPr>
              <w:t>Overview</w:t>
            </w:r>
          </w:p>
        </w:tc>
      </w:tr>
      <w:tr w:rsidR="001C3FC0" w:rsidRPr="00A60FD8" w14:paraId="70A92811" w14:textId="77777777" w:rsidTr="001C3FC0">
        <w:tc>
          <w:tcPr>
            <w:tcW w:w="1555" w:type="dxa"/>
            <w:vMerge w:val="restart"/>
          </w:tcPr>
          <w:p w14:paraId="50531983" w14:textId="77777777" w:rsidR="001C3FC0" w:rsidRPr="00A60FD8" w:rsidRDefault="001C3FC0" w:rsidP="001C3FC0">
            <w:pPr>
              <w:pStyle w:val="Tabletext"/>
              <w:rPr>
                <w:b/>
                <w:snapToGrid w:val="0"/>
              </w:rPr>
            </w:pPr>
            <w:r w:rsidRPr="00A60FD8">
              <w:rPr>
                <w:snapToGrid w:val="0"/>
              </w:rPr>
              <w:t>f. Information collection/</w:t>
            </w:r>
            <w:r w:rsidRPr="00A60FD8">
              <w:rPr>
                <w:snapToGrid w:val="0"/>
              </w:rPr>
              <w:br/>
              <w:t>distribution by infrastructure</w:t>
            </w:r>
          </w:p>
        </w:tc>
        <w:tc>
          <w:tcPr>
            <w:tcW w:w="1842" w:type="dxa"/>
          </w:tcPr>
          <w:p w14:paraId="1F06929B" w14:textId="77777777" w:rsidR="001C3FC0" w:rsidRPr="00A60FD8" w:rsidRDefault="001C3FC0" w:rsidP="001C3FC0">
            <w:pPr>
              <w:pStyle w:val="Tabletext"/>
              <w:rPr>
                <w:snapToGrid w:val="0"/>
              </w:rPr>
            </w:pPr>
            <w:r w:rsidRPr="00A60FD8">
              <w:rPr>
                <w:snapToGrid w:val="0"/>
              </w:rPr>
              <w:t>f-1. Request for rescue (e-Call)</w:t>
            </w:r>
          </w:p>
        </w:tc>
        <w:tc>
          <w:tcPr>
            <w:tcW w:w="6237" w:type="dxa"/>
          </w:tcPr>
          <w:p w14:paraId="5A32F9E2" w14:textId="77777777" w:rsidR="001C3FC0" w:rsidRPr="00A60FD8" w:rsidRDefault="001C3FC0" w:rsidP="001C3FC0">
            <w:pPr>
              <w:pStyle w:val="Tabletext"/>
              <w:rPr>
                <w:snapToGrid w:val="0"/>
              </w:rPr>
            </w:pPr>
            <w:r w:rsidRPr="00A60FD8">
              <w:rPr>
                <w:snapToGrid w:val="0"/>
              </w:rPr>
              <w:t>Rescue information is transmitted from abnormal vehicles (e.g., vehicles involved in accidents) to the infrastructure to request rescue.</w:t>
            </w:r>
          </w:p>
        </w:tc>
      </w:tr>
      <w:tr w:rsidR="001C3FC0" w:rsidRPr="00A60FD8" w14:paraId="1996B15C" w14:textId="77777777" w:rsidTr="001C3FC0">
        <w:tc>
          <w:tcPr>
            <w:tcW w:w="1555" w:type="dxa"/>
            <w:vMerge/>
          </w:tcPr>
          <w:p w14:paraId="247313A1" w14:textId="77777777" w:rsidR="001C3FC0" w:rsidRPr="00A60FD8" w:rsidRDefault="001C3FC0" w:rsidP="001C3FC0">
            <w:pPr>
              <w:pStyle w:val="Tabletext"/>
              <w:rPr>
                <w:b/>
                <w:snapToGrid w:val="0"/>
              </w:rPr>
            </w:pPr>
          </w:p>
        </w:tc>
        <w:tc>
          <w:tcPr>
            <w:tcW w:w="1842" w:type="dxa"/>
          </w:tcPr>
          <w:p w14:paraId="6DC4E047" w14:textId="77777777" w:rsidR="001C3FC0" w:rsidRPr="00A60FD8" w:rsidRDefault="001C3FC0" w:rsidP="001C3FC0">
            <w:pPr>
              <w:pStyle w:val="Tabletext"/>
              <w:rPr>
                <w:snapToGrid w:val="0"/>
              </w:rPr>
            </w:pPr>
            <w:r w:rsidRPr="00A60FD8">
              <w:rPr>
                <w:rFonts w:eastAsia="Times New Roman"/>
                <w:snapToGrid w:val="0"/>
              </w:rPr>
              <w:t>f-2. Collection of information to optimize the traffic flow</w:t>
            </w:r>
          </w:p>
        </w:tc>
        <w:tc>
          <w:tcPr>
            <w:tcW w:w="6237" w:type="dxa"/>
          </w:tcPr>
          <w:p w14:paraId="34DCE700" w14:textId="77777777" w:rsidR="001C3FC0" w:rsidRPr="00A60FD8" w:rsidRDefault="001C3FC0" w:rsidP="001C3FC0">
            <w:pPr>
              <w:pStyle w:val="Tabletext"/>
              <w:rPr>
                <w:snapToGrid w:val="0"/>
                <w:color w:val="0D0D0D" w:themeColor="text1" w:themeTint="F2"/>
              </w:rPr>
            </w:pPr>
            <w:r w:rsidRPr="00A60FD8">
              <w:rPr>
                <w:rFonts w:eastAsia="Times New Roman"/>
                <w:snapToGrid w:val="0"/>
                <w:color w:val="0D0D0D" w:themeColor="text1" w:themeTint="F2"/>
              </w:rPr>
              <w:t>Information about the location and speed of driving vehicles is collected via the infrastructure to analyze and optimize the traffic flow.</w:t>
            </w:r>
          </w:p>
        </w:tc>
      </w:tr>
      <w:tr w:rsidR="001C3FC0" w:rsidRPr="00A60FD8" w14:paraId="20A2C74A" w14:textId="77777777" w:rsidTr="001C3FC0">
        <w:tc>
          <w:tcPr>
            <w:tcW w:w="1555" w:type="dxa"/>
            <w:vMerge/>
          </w:tcPr>
          <w:p w14:paraId="451EDF67" w14:textId="77777777" w:rsidR="001C3FC0" w:rsidRPr="00A60FD8" w:rsidRDefault="001C3FC0" w:rsidP="001C3FC0">
            <w:pPr>
              <w:pStyle w:val="Tabletext"/>
              <w:rPr>
                <w:b/>
                <w:snapToGrid w:val="0"/>
              </w:rPr>
            </w:pPr>
          </w:p>
        </w:tc>
        <w:tc>
          <w:tcPr>
            <w:tcW w:w="1842" w:type="dxa"/>
          </w:tcPr>
          <w:p w14:paraId="4C6D491C" w14:textId="77777777" w:rsidR="001C3FC0" w:rsidRPr="00A60FD8" w:rsidRDefault="001C3FC0" w:rsidP="001C3FC0">
            <w:pPr>
              <w:pStyle w:val="Tabletext"/>
              <w:rPr>
                <w:snapToGrid w:val="0"/>
              </w:rPr>
            </w:pPr>
            <w:r w:rsidRPr="00A60FD8">
              <w:rPr>
                <w:rFonts w:eastAsia="Times New Roman"/>
                <w:snapToGrid w:val="0"/>
              </w:rPr>
              <w:t>f-3. Update and automatic generation of maps</w:t>
            </w:r>
          </w:p>
        </w:tc>
        <w:tc>
          <w:tcPr>
            <w:tcW w:w="6237" w:type="dxa"/>
          </w:tcPr>
          <w:p w14:paraId="179A9715" w14:textId="77777777" w:rsidR="001C3FC0" w:rsidRPr="00A60FD8" w:rsidRDefault="001C3FC0" w:rsidP="001C3FC0">
            <w:pPr>
              <w:pStyle w:val="Tabletext"/>
              <w:rPr>
                <w:snapToGrid w:val="0"/>
                <w:color w:val="0D0D0D" w:themeColor="text1" w:themeTint="F2"/>
              </w:rPr>
            </w:pPr>
            <w:r w:rsidRPr="00A60FD8">
              <w:rPr>
                <w:rFonts w:eastAsia="Times New Roman"/>
                <w:snapToGrid w:val="0"/>
                <w:color w:val="0D0D0D" w:themeColor="text1" w:themeTint="F2"/>
              </w:rPr>
              <w:t>Vehicles’ information is collected by the infrastructure to update and automatically generate the map data.</w:t>
            </w:r>
          </w:p>
        </w:tc>
      </w:tr>
      <w:tr w:rsidR="001C3FC0" w:rsidRPr="00A60FD8" w14:paraId="75579433" w14:textId="77777777" w:rsidTr="001C3FC0">
        <w:tc>
          <w:tcPr>
            <w:tcW w:w="1555" w:type="dxa"/>
            <w:vMerge/>
          </w:tcPr>
          <w:p w14:paraId="1FC42060" w14:textId="77777777" w:rsidR="001C3FC0" w:rsidRPr="00A60FD8" w:rsidRDefault="001C3FC0" w:rsidP="001C3FC0">
            <w:pPr>
              <w:pStyle w:val="Tabletext"/>
              <w:rPr>
                <w:b/>
                <w:snapToGrid w:val="0"/>
              </w:rPr>
            </w:pPr>
          </w:p>
        </w:tc>
        <w:tc>
          <w:tcPr>
            <w:tcW w:w="1842" w:type="dxa"/>
          </w:tcPr>
          <w:p w14:paraId="421AC915" w14:textId="77777777" w:rsidR="001C3FC0" w:rsidRPr="00A60FD8" w:rsidRDefault="001C3FC0" w:rsidP="001C3FC0">
            <w:pPr>
              <w:pStyle w:val="Tabletext"/>
              <w:rPr>
                <w:snapToGrid w:val="0"/>
              </w:rPr>
            </w:pPr>
            <w:r w:rsidRPr="00A60FD8">
              <w:rPr>
                <w:rFonts w:eastAsia="Times New Roman"/>
                <w:snapToGrid w:val="0"/>
              </w:rPr>
              <w:t>f-4. Distribution of dynamic map information</w:t>
            </w:r>
          </w:p>
        </w:tc>
        <w:tc>
          <w:tcPr>
            <w:tcW w:w="6237" w:type="dxa"/>
          </w:tcPr>
          <w:p w14:paraId="18A10C0A" w14:textId="77777777" w:rsidR="001C3FC0" w:rsidRPr="00A60FD8" w:rsidRDefault="001C3FC0" w:rsidP="001C3FC0">
            <w:pPr>
              <w:pStyle w:val="Tabletext"/>
              <w:rPr>
                <w:snapToGrid w:val="0"/>
              </w:rPr>
            </w:pPr>
            <w:r w:rsidRPr="00A60FD8">
              <w:rPr>
                <w:rFonts w:eastAsia="Times New Roman"/>
                <w:snapToGrid w:val="0"/>
              </w:rPr>
              <w:t>Dynamic map information is provided by the infrastructure to vehicles.</w:t>
            </w:r>
          </w:p>
        </w:tc>
      </w:tr>
    </w:tbl>
    <w:p w14:paraId="3BDD6E0D" w14:textId="77777777" w:rsidR="001C3FC0" w:rsidRPr="00A60FD8" w:rsidRDefault="001C3FC0" w:rsidP="001C3FC0">
      <w:pPr>
        <w:pStyle w:val="Tablefin"/>
      </w:pPr>
    </w:p>
    <w:p w14:paraId="38D3B693" w14:textId="77777777" w:rsidR="001C3FC0" w:rsidRPr="00A60FD8" w:rsidRDefault="001C3FC0" w:rsidP="001C3FC0">
      <w:pPr>
        <w:pStyle w:val="Tabletitle"/>
        <w:rPr>
          <w:lang w:eastAsia="ja-JP"/>
        </w:rPr>
      </w:pPr>
      <w:r w:rsidRPr="00A60FD8">
        <w:rPr>
          <w:lang w:eastAsia="ja-JP"/>
        </w:rPr>
        <w:t>(3)</w:t>
      </w:r>
      <w:r w:rsidRPr="00A60FD8">
        <w:rPr>
          <w:lang w:eastAsia="ja-JP"/>
        </w:rPr>
        <w:tab/>
        <w:t>Functional elements in which V2V and V2I interaction must be ensured</w:t>
      </w:r>
    </w:p>
    <w:tbl>
      <w:tblPr>
        <w:tblStyle w:val="TableGrid"/>
        <w:tblW w:w="9634" w:type="dxa"/>
        <w:tblLayout w:type="fixed"/>
        <w:tblLook w:val="04A0" w:firstRow="1" w:lastRow="0" w:firstColumn="1" w:lastColumn="0" w:noHBand="0" w:noVBand="1"/>
      </w:tblPr>
      <w:tblGrid>
        <w:gridCol w:w="1555"/>
        <w:gridCol w:w="1842"/>
        <w:gridCol w:w="6237"/>
      </w:tblGrid>
      <w:tr w:rsidR="001C3FC0" w:rsidRPr="00A60FD8" w14:paraId="2DF77B39" w14:textId="77777777" w:rsidTr="001C3FC0">
        <w:trPr>
          <w:tblHeader/>
        </w:trPr>
        <w:tc>
          <w:tcPr>
            <w:tcW w:w="1555" w:type="dxa"/>
            <w:shd w:val="clear" w:color="auto" w:fill="D9D9D9" w:themeFill="background1" w:themeFillShade="D9"/>
            <w:vAlign w:val="center"/>
          </w:tcPr>
          <w:p w14:paraId="2D0FF4AE" w14:textId="77777777" w:rsidR="001C3FC0" w:rsidRPr="00A60FD8" w:rsidRDefault="001C3FC0" w:rsidP="001C3FC0">
            <w:pPr>
              <w:pStyle w:val="Tablehead"/>
              <w:rPr>
                <w:snapToGrid w:val="0"/>
                <w:sz w:val="36"/>
                <w:szCs w:val="36"/>
                <w:highlight w:val="darkGray"/>
              </w:rPr>
            </w:pPr>
            <w:r w:rsidRPr="00A60FD8">
              <w:rPr>
                <w:snapToGrid w:val="0"/>
              </w:rPr>
              <w:t>Classification by function</w:t>
            </w:r>
          </w:p>
        </w:tc>
        <w:tc>
          <w:tcPr>
            <w:tcW w:w="1842" w:type="dxa"/>
            <w:shd w:val="clear" w:color="auto" w:fill="D9D9D9" w:themeFill="background1" w:themeFillShade="D9"/>
            <w:vAlign w:val="center"/>
          </w:tcPr>
          <w:p w14:paraId="582A716E" w14:textId="77777777" w:rsidR="001C3FC0" w:rsidRPr="00A60FD8" w:rsidRDefault="001C3FC0" w:rsidP="001C3FC0">
            <w:pPr>
              <w:pStyle w:val="Tablehead"/>
              <w:rPr>
                <w:snapToGrid w:val="0"/>
                <w:sz w:val="36"/>
                <w:szCs w:val="36"/>
                <w:highlight w:val="darkGray"/>
              </w:rPr>
            </w:pPr>
            <w:r w:rsidRPr="00A60FD8">
              <w:rPr>
                <w:snapToGrid w:val="0"/>
              </w:rPr>
              <w:t xml:space="preserve">Name of the </w:t>
            </w:r>
            <w:r w:rsidRPr="00A60FD8">
              <w:rPr>
                <w:snapToGrid w:val="0"/>
                <w:color w:val="000000" w:themeColor="text1"/>
              </w:rPr>
              <w:t>functional element</w:t>
            </w:r>
          </w:p>
        </w:tc>
        <w:tc>
          <w:tcPr>
            <w:tcW w:w="6237" w:type="dxa"/>
            <w:shd w:val="clear" w:color="auto" w:fill="D9D9D9" w:themeFill="background1" w:themeFillShade="D9"/>
            <w:vAlign w:val="center"/>
          </w:tcPr>
          <w:p w14:paraId="6F4E67F8" w14:textId="77777777" w:rsidR="001C3FC0" w:rsidRPr="00A60FD8" w:rsidRDefault="001C3FC0" w:rsidP="001C3FC0">
            <w:pPr>
              <w:pStyle w:val="Tablehead"/>
              <w:rPr>
                <w:snapToGrid w:val="0"/>
                <w:sz w:val="36"/>
                <w:szCs w:val="36"/>
                <w:highlight w:val="darkGray"/>
              </w:rPr>
            </w:pPr>
            <w:r w:rsidRPr="00A60FD8">
              <w:rPr>
                <w:snapToGrid w:val="0"/>
              </w:rPr>
              <w:t>Overview</w:t>
            </w:r>
          </w:p>
        </w:tc>
      </w:tr>
      <w:tr w:rsidR="001C3FC0" w:rsidRPr="00A60FD8" w14:paraId="34AE518A" w14:textId="77777777" w:rsidTr="001C3FC0">
        <w:tc>
          <w:tcPr>
            <w:tcW w:w="1555" w:type="dxa"/>
            <w:vMerge w:val="restart"/>
          </w:tcPr>
          <w:p w14:paraId="0A3F035D" w14:textId="77777777" w:rsidR="001C3FC0" w:rsidRPr="00A60FD8" w:rsidRDefault="001C3FC0" w:rsidP="001C3FC0">
            <w:pPr>
              <w:pStyle w:val="Tabletext"/>
              <w:rPr>
                <w:snapToGrid w:val="0"/>
              </w:rPr>
            </w:pPr>
            <w:r w:rsidRPr="00A60FD8">
              <w:rPr>
                <w:snapToGrid w:val="0"/>
              </w:rPr>
              <w:t>a. Merging/lane change assistance</w:t>
            </w:r>
          </w:p>
        </w:tc>
        <w:tc>
          <w:tcPr>
            <w:tcW w:w="1842" w:type="dxa"/>
          </w:tcPr>
          <w:p w14:paraId="2E70CF78" w14:textId="77777777" w:rsidR="001C3FC0" w:rsidRPr="00A60FD8" w:rsidRDefault="001C3FC0" w:rsidP="001C3FC0">
            <w:pPr>
              <w:pStyle w:val="Tabletext"/>
              <w:rPr>
                <w:snapToGrid w:val="0"/>
              </w:rPr>
            </w:pPr>
            <w:r w:rsidRPr="00A60FD8">
              <w:rPr>
                <w:snapToGrid w:val="0"/>
              </w:rPr>
              <w:t>a-1-3. Cooperative merging assistance with vehicles on the main lane by roadside control</w:t>
            </w:r>
          </w:p>
        </w:tc>
        <w:tc>
          <w:tcPr>
            <w:tcW w:w="6237" w:type="dxa"/>
          </w:tcPr>
          <w:p w14:paraId="38D3E96A" w14:textId="77777777" w:rsidR="001C3FC0" w:rsidRPr="00A60FD8" w:rsidRDefault="001C3FC0" w:rsidP="001C3FC0">
            <w:pPr>
              <w:pStyle w:val="Tabletext"/>
              <w:rPr>
                <w:snapToGrid w:val="0"/>
                <w:color w:val="0D0D0D" w:themeColor="text1" w:themeTint="F2"/>
              </w:rPr>
            </w:pPr>
            <w:r w:rsidRPr="00A60FD8">
              <w:rPr>
                <w:snapToGrid w:val="0"/>
                <w:color w:val="0D0D0D" w:themeColor="text1" w:themeTint="F2"/>
              </w:rPr>
              <w:t>Measurement information (e.g., location, speed) of vehicles driving on certain range of main lane is provided by the infrastructure to merging vehicles. Meanwhile, instructions (e.g., adjustment of the gap between vehicles) are given by the infrastructure to vehicles on the main lane to assist merging.</w:t>
            </w:r>
          </w:p>
        </w:tc>
      </w:tr>
      <w:tr w:rsidR="001C3FC0" w:rsidRPr="00A60FD8" w14:paraId="04EB1494" w14:textId="77777777" w:rsidTr="001C3FC0">
        <w:tc>
          <w:tcPr>
            <w:tcW w:w="1555" w:type="dxa"/>
            <w:vMerge/>
            <w:vAlign w:val="center"/>
          </w:tcPr>
          <w:p w14:paraId="1E7AE04B" w14:textId="77777777" w:rsidR="001C3FC0" w:rsidRPr="00A60FD8" w:rsidRDefault="001C3FC0" w:rsidP="001C3FC0">
            <w:pPr>
              <w:pStyle w:val="Tabletext"/>
              <w:rPr>
                <w:snapToGrid w:val="0"/>
              </w:rPr>
            </w:pPr>
          </w:p>
        </w:tc>
        <w:tc>
          <w:tcPr>
            <w:tcW w:w="1842" w:type="dxa"/>
          </w:tcPr>
          <w:p w14:paraId="6AFB69D2" w14:textId="77777777" w:rsidR="001C3FC0" w:rsidRPr="00A60FD8" w:rsidRDefault="001C3FC0" w:rsidP="001C3FC0">
            <w:pPr>
              <w:pStyle w:val="Tabletext"/>
              <w:rPr>
                <w:snapToGrid w:val="0"/>
              </w:rPr>
            </w:pPr>
            <w:r w:rsidRPr="00A60FD8">
              <w:rPr>
                <w:snapToGrid w:val="0"/>
              </w:rPr>
              <w:t>a-1-4. Merging assistance based on negotiations between vehicles</w:t>
            </w:r>
          </w:p>
        </w:tc>
        <w:tc>
          <w:tcPr>
            <w:tcW w:w="6237" w:type="dxa"/>
          </w:tcPr>
          <w:p w14:paraId="4A178F8E" w14:textId="77777777" w:rsidR="001C3FC0" w:rsidRPr="00A60FD8" w:rsidRDefault="001C3FC0" w:rsidP="001C3FC0">
            <w:pPr>
              <w:pStyle w:val="Tabletext"/>
              <w:rPr>
                <w:snapToGrid w:val="0"/>
              </w:rPr>
            </w:pPr>
            <w:r w:rsidRPr="00A60FD8">
              <w:rPr>
                <w:snapToGrid w:val="0"/>
              </w:rPr>
              <w:t>During merging to a main lane with heavy traffic, vehicles on the main lane communicate with merging vehicles (e.g., location and speed information, gap adjustment requests) to conduct negotiations between vehicles for merging assistance.</w:t>
            </w:r>
          </w:p>
        </w:tc>
      </w:tr>
      <w:tr w:rsidR="001C3FC0" w:rsidRPr="00A60FD8" w14:paraId="42D98593" w14:textId="77777777" w:rsidTr="001C3FC0">
        <w:tc>
          <w:tcPr>
            <w:tcW w:w="1555" w:type="dxa"/>
            <w:vMerge/>
          </w:tcPr>
          <w:p w14:paraId="49812B03" w14:textId="77777777" w:rsidR="001C3FC0" w:rsidRPr="00A60FD8" w:rsidRDefault="001C3FC0" w:rsidP="001C3FC0">
            <w:pPr>
              <w:pStyle w:val="Tabletext"/>
              <w:rPr>
                <w:b/>
                <w:snapToGrid w:val="0"/>
              </w:rPr>
            </w:pPr>
          </w:p>
        </w:tc>
        <w:tc>
          <w:tcPr>
            <w:tcW w:w="1842" w:type="dxa"/>
          </w:tcPr>
          <w:p w14:paraId="7B5BE33C" w14:textId="77777777" w:rsidR="001C3FC0" w:rsidRPr="00A60FD8" w:rsidRDefault="001C3FC0" w:rsidP="001C3FC0">
            <w:pPr>
              <w:pStyle w:val="Tabletext"/>
              <w:rPr>
                <w:snapToGrid w:val="0"/>
              </w:rPr>
            </w:pPr>
            <w:r w:rsidRPr="00A60FD8">
              <w:rPr>
                <w:snapToGrid w:val="0"/>
              </w:rPr>
              <w:t>a-2. Lane change assistance when the traffic is heavy</w:t>
            </w:r>
          </w:p>
        </w:tc>
        <w:tc>
          <w:tcPr>
            <w:tcW w:w="6237" w:type="dxa"/>
          </w:tcPr>
          <w:p w14:paraId="0F296A23" w14:textId="77777777" w:rsidR="001C3FC0" w:rsidRPr="00A60FD8" w:rsidRDefault="001C3FC0" w:rsidP="001C3FC0">
            <w:pPr>
              <w:pStyle w:val="Tabletext"/>
              <w:rPr>
                <w:snapToGrid w:val="0"/>
              </w:rPr>
            </w:pPr>
            <w:r w:rsidRPr="00A60FD8">
              <w:rPr>
                <w:snapToGrid w:val="0"/>
              </w:rPr>
              <w:t>During lane change to a lane with heavy traffic, the location and speed information and the intention of lane change, etc. are communicated between vehicles for lane change assistance.</w:t>
            </w:r>
          </w:p>
        </w:tc>
      </w:tr>
      <w:tr w:rsidR="001C3FC0" w:rsidRPr="00A60FD8" w14:paraId="69FF0F4E" w14:textId="77777777" w:rsidTr="001C3FC0">
        <w:tc>
          <w:tcPr>
            <w:tcW w:w="1555" w:type="dxa"/>
            <w:vMerge/>
          </w:tcPr>
          <w:p w14:paraId="2DE62F78" w14:textId="77777777" w:rsidR="001C3FC0" w:rsidRPr="00A60FD8" w:rsidRDefault="001C3FC0" w:rsidP="001C3FC0">
            <w:pPr>
              <w:pStyle w:val="Tabletext"/>
              <w:rPr>
                <w:b/>
                <w:snapToGrid w:val="0"/>
              </w:rPr>
            </w:pPr>
          </w:p>
        </w:tc>
        <w:tc>
          <w:tcPr>
            <w:tcW w:w="1842" w:type="dxa"/>
          </w:tcPr>
          <w:p w14:paraId="72B7EAFA" w14:textId="77777777" w:rsidR="001C3FC0" w:rsidRPr="00A60FD8" w:rsidRDefault="001C3FC0" w:rsidP="001C3FC0">
            <w:pPr>
              <w:pStyle w:val="Tabletext"/>
              <w:rPr>
                <w:snapToGrid w:val="0"/>
              </w:rPr>
            </w:pPr>
            <w:r w:rsidRPr="00A60FD8">
              <w:rPr>
                <w:snapToGrid w:val="0"/>
              </w:rPr>
              <w:t>a-3. Entry assistance from non-priority roads to priority roads during traffic congestion</w:t>
            </w:r>
          </w:p>
        </w:tc>
        <w:tc>
          <w:tcPr>
            <w:tcW w:w="6237" w:type="dxa"/>
          </w:tcPr>
          <w:p w14:paraId="14BE779A" w14:textId="77777777" w:rsidR="001C3FC0" w:rsidRPr="00A60FD8" w:rsidRDefault="001C3FC0" w:rsidP="001C3FC0">
            <w:pPr>
              <w:pStyle w:val="Tabletext"/>
              <w:rPr>
                <w:snapToGrid w:val="0"/>
              </w:rPr>
            </w:pPr>
            <w:r w:rsidRPr="00A60FD8">
              <w:rPr>
                <w:snapToGrid w:val="0"/>
              </w:rPr>
              <w:t>At unsignalized intersections, location and speed information and the intention of entry are communicated between vehicles near intersections for driving assistance to enter priority roads from non-priority roads.</w:t>
            </w:r>
          </w:p>
        </w:tc>
      </w:tr>
      <w:tr w:rsidR="001C3FC0" w:rsidRPr="00A60FD8" w14:paraId="5B125035" w14:textId="77777777" w:rsidTr="001C3FC0">
        <w:tc>
          <w:tcPr>
            <w:tcW w:w="1555" w:type="dxa"/>
            <w:vMerge w:val="restart"/>
          </w:tcPr>
          <w:p w14:paraId="78FB24A9" w14:textId="77777777" w:rsidR="001C3FC0" w:rsidRPr="00A60FD8" w:rsidRDefault="001C3FC0" w:rsidP="001C3FC0">
            <w:pPr>
              <w:pStyle w:val="Tabletext"/>
              <w:keepNext/>
              <w:keepLines/>
              <w:rPr>
                <w:b/>
                <w:snapToGrid w:val="0"/>
                <w:color w:val="000000" w:themeColor="text1"/>
                <w:highlight w:val="darkGray"/>
              </w:rPr>
            </w:pPr>
            <w:r w:rsidRPr="00A60FD8">
              <w:rPr>
                <w:snapToGrid w:val="0"/>
                <w:color w:val="000000" w:themeColor="text1"/>
              </w:rPr>
              <w:lastRenderedPageBreak/>
              <w:t>g. Platooning/</w:t>
            </w:r>
            <w:r w:rsidRPr="00A60FD8">
              <w:rPr>
                <w:snapToGrid w:val="0"/>
                <w:color w:val="000000" w:themeColor="text1"/>
              </w:rPr>
              <w:br/>
              <w:t>adaptive cruise control</w:t>
            </w:r>
          </w:p>
        </w:tc>
        <w:tc>
          <w:tcPr>
            <w:tcW w:w="1842" w:type="dxa"/>
          </w:tcPr>
          <w:p w14:paraId="55BA54DD" w14:textId="77777777" w:rsidR="001C3FC0" w:rsidRPr="00A60FD8" w:rsidRDefault="001C3FC0" w:rsidP="001C3FC0">
            <w:pPr>
              <w:pStyle w:val="Tabletext"/>
              <w:keepNext/>
              <w:keepLines/>
              <w:rPr>
                <w:snapToGrid w:val="0"/>
                <w:color w:val="000000" w:themeColor="text1"/>
              </w:rPr>
            </w:pPr>
            <w:r w:rsidRPr="00A60FD8">
              <w:rPr>
                <w:snapToGrid w:val="0"/>
                <w:color w:val="000000" w:themeColor="text1"/>
              </w:rPr>
              <w:t>g-1. Driverless platooning of following vehicles by electronic towbar</w:t>
            </w:r>
          </w:p>
        </w:tc>
        <w:tc>
          <w:tcPr>
            <w:tcW w:w="6237" w:type="dxa"/>
          </w:tcPr>
          <w:p w14:paraId="68568AA8" w14:textId="77777777" w:rsidR="001C3FC0" w:rsidRPr="00A60FD8" w:rsidRDefault="001C3FC0" w:rsidP="001C3FC0">
            <w:pPr>
              <w:pStyle w:val="Tabletext"/>
              <w:keepNext/>
              <w:keepLines/>
              <w:rPr>
                <w:snapToGrid w:val="0"/>
                <w:color w:val="000000" w:themeColor="text1"/>
              </w:rPr>
            </w:pPr>
            <w:r w:rsidRPr="00A60FD8">
              <w:rPr>
                <w:snapToGrid w:val="0"/>
                <w:color w:val="000000" w:themeColor="text1"/>
              </w:rPr>
              <w:t>Operation information, etc. of platooning vehicles is communicated between trucks that form a platoon to assist platooning (electronic towbar).</w:t>
            </w:r>
          </w:p>
        </w:tc>
      </w:tr>
      <w:tr w:rsidR="001C3FC0" w:rsidRPr="00A60FD8" w14:paraId="53D3127A" w14:textId="77777777" w:rsidTr="001C3FC0">
        <w:tc>
          <w:tcPr>
            <w:tcW w:w="1555" w:type="dxa"/>
            <w:vMerge/>
          </w:tcPr>
          <w:p w14:paraId="689BE0C9" w14:textId="77777777" w:rsidR="001C3FC0" w:rsidRPr="00A60FD8" w:rsidRDefault="001C3FC0" w:rsidP="001C3FC0">
            <w:pPr>
              <w:pStyle w:val="Tabletext"/>
              <w:keepNext/>
              <w:keepLines/>
              <w:rPr>
                <w:b/>
                <w:snapToGrid w:val="0"/>
                <w:color w:val="000000" w:themeColor="text1"/>
                <w:highlight w:val="darkGray"/>
              </w:rPr>
            </w:pPr>
          </w:p>
        </w:tc>
        <w:tc>
          <w:tcPr>
            <w:tcW w:w="1842" w:type="dxa"/>
          </w:tcPr>
          <w:p w14:paraId="3F0B6F90" w14:textId="77777777" w:rsidR="001C3FC0" w:rsidRPr="00A60FD8" w:rsidRDefault="001C3FC0" w:rsidP="001C3FC0">
            <w:pPr>
              <w:pStyle w:val="Tabletext"/>
              <w:keepNext/>
              <w:keepLines/>
              <w:rPr>
                <w:snapToGrid w:val="0"/>
                <w:color w:val="000000" w:themeColor="text1"/>
              </w:rPr>
            </w:pPr>
            <w:r w:rsidRPr="00A60FD8">
              <w:rPr>
                <w:snapToGrid w:val="0"/>
                <w:color w:val="000000" w:themeColor="text1"/>
              </w:rPr>
              <w:t>g-2. Adaptive cruise control and platooning with driver of following vehicles using adaptive cruise control</w:t>
            </w:r>
          </w:p>
        </w:tc>
        <w:tc>
          <w:tcPr>
            <w:tcW w:w="6237" w:type="dxa"/>
          </w:tcPr>
          <w:p w14:paraId="34C3BA69" w14:textId="77777777" w:rsidR="001C3FC0" w:rsidRPr="00A60FD8" w:rsidRDefault="001C3FC0" w:rsidP="001C3FC0">
            <w:pPr>
              <w:pStyle w:val="Tabletext"/>
              <w:keepNext/>
              <w:keepLines/>
              <w:rPr>
                <w:snapToGrid w:val="0"/>
                <w:color w:val="000000" w:themeColor="text1"/>
              </w:rPr>
            </w:pPr>
            <w:r w:rsidRPr="00A60FD8">
              <w:rPr>
                <w:snapToGrid w:val="0"/>
                <w:color w:val="000000" w:themeColor="text1"/>
              </w:rPr>
              <w:t>Location and speed information and driving operation information of vehicles at the front, etc. are communicated with the following vehicles to assist adaptive cruise control.</w:t>
            </w:r>
          </w:p>
        </w:tc>
      </w:tr>
      <w:tr w:rsidR="001C3FC0" w:rsidRPr="00A60FD8" w14:paraId="33FCE488" w14:textId="77777777" w:rsidTr="001C3FC0">
        <w:trPr>
          <w:trHeight w:val="50"/>
        </w:trPr>
        <w:tc>
          <w:tcPr>
            <w:tcW w:w="1555" w:type="dxa"/>
          </w:tcPr>
          <w:p w14:paraId="6378C555" w14:textId="77777777" w:rsidR="001C3FC0" w:rsidRPr="00A60FD8" w:rsidRDefault="001C3FC0" w:rsidP="001C3FC0">
            <w:pPr>
              <w:pStyle w:val="Tabletext"/>
              <w:rPr>
                <w:snapToGrid w:val="0"/>
                <w:color w:val="000000" w:themeColor="text1"/>
                <w:highlight w:val="darkGray"/>
              </w:rPr>
            </w:pPr>
            <w:r w:rsidRPr="00A60FD8">
              <w:rPr>
                <w:snapToGrid w:val="0"/>
                <w:color w:val="000000" w:themeColor="text1"/>
              </w:rPr>
              <w:t>h. Teleoperation</w:t>
            </w:r>
          </w:p>
        </w:tc>
        <w:tc>
          <w:tcPr>
            <w:tcW w:w="1842" w:type="dxa"/>
          </w:tcPr>
          <w:p w14:paraId="2B37471D" w14:textId="77777777" w:rsidR="001C3FC0" w:rsidRPr="00A60FD8" w:rsidRDefault="001C3FC0" w:rsidP="001C3FC0">
            <w:pPr>
              <w:pStyle w:val="Tabletext"/>
              <w:rPr>
                <w:snapToGrid w:val="0"/>
                <w:color w:val="000000" w:themeColor="text1"/>
              </w:rPr>
            </w:pPr>
            <w:r w:rsidRPr="00A60FD8">
              <w:rPr>
                <w:snapToGrid w:val="0"/>
                <w:color w:val="000000" w:themeColor="text1"/>
              </w:rPr>
              <w:t>h-1. Operation and management of mobility service vehicles</w:t>
            </w:r>
          </w:p>
        </w:tc>
        <w:tc>
          <w:tcPr>
            <w:tcW w:w="6237" w:type="dxa"/>
          </w:tcPr>
          <w:p w14:paraId="02AFF955" w14:textId="77777777" w:rsidR="001C3FC0" w:rsidRPr="00A60FD8" w:rsidRDefault="001C3FC0" w:rsidP="001C3FC0">
            <w:pPr>
              <w:pStyle w:val="Tabletext"/>
              <w:rPr>
                <w:snapToGrid w:val="0"/>
                <w:color w:val="0D0D0D" w:themeColor="text1" w:themeTint="F2"/>
              </w:rPr>
            </w:pPr>
            <w:r w:rsidRPr="00A60FD8">
              <w:rPr>
                <w:snapToGrid w:val="0"/>
                <w:color w:val="0D0D0D" w:themeColor="text1" w:themeTint="F2"/>
              </w:rPr>
              <w:t>In a traffic environment that is difficult for an automated driving system, an operation manager in a remote location communicates a remote control instruction to the mobile service car based on video information from the mobile service vehicle.</w:t>
            </w:r>
          </w:p>
        </w:tc>
      </w:tr>
    </w:tbl>
    <w:p w14:paraId="07D80729" w14:textId="77777777" w:rsidR="001C3FC0" w:rsidRPr="00A60FD8" w:rsidRDefault="001C3FC0" w:rsidP="001C3FC0">
      <w:pPr>
        <w:pStyle w:val="Tablefin"/>
        <w:rPr>
          <w:rFonts w:eastAsia="Meiryo UI"/>
          <w:snapToGrid w:val="0"/>
        </w:rPr>
      </w:pPr>
    </w:p>
    <w:p w14:paraId="05975A88" w14:textId="77777777" w:rsidR="001C3FC0" w:rsidRPr="00A60FD8" w:rsidRDefault="001C3FC0" w:rsidP="001C3FC0">
      <w:pPr>
        <w:pStyle w:val="Headingb"/>
      </w:pPr>
      <w:r w:rsidRPr="00A60FD8">
        <w:t>2)</w:t>
      </w:r>
      <w:r w:rsidRPr="00A60FD8">
        <w:tab/>
        <w:t>The diagrams of functional elements</w:t>
      </w:r>
    </w:p>
    <w:p w14:paraId="1A78D472" w14:textId="77777777" w:rsidR="001C3FC0" w:rsidRPr="00A60FD8" w:rsidRDefault="001C3FC0" w:rsidP="001C3FC0">
      <w:pPr>
        <w:jc w:val="both"/>
      </w:pPr>
      <w:r w:rsidRPr="00A60FD8">
        <w:t>To present the functional elements in an easy-to-understand manner, images and additional information were compiled as diagrams.</w:t>
      </w:r>
    </w:p>
    <w:p w14:paraId="287AE65E" w14:textId="77777777" w:rsidR="001C3FC0" w:rsidRPr="00A60FD8" w:rsidRDefault="001C3FC0" w:rsidP="007C6014">
      <w:pPr>
        <w:pStyle w:val="EditorsNote"/>
        <w:rPr>
          <w:lang w:eastAsia="ja-JP"/>
        </w:rPr>
      </w:pPr>
      <w:r w:rsidRPr="00A60FD8">
        <w:rPr>
          <w:lang w:eastAsia="ja-JP"/>
        </w:rPr>
        <w:t>[Japan’s comments: the how-to-read diagrams below was replaced with the one on the next page which reflects the updates and edits on the terminologies, as in Table BB.]</w:t>
      </w:r>
    </w:p>
    <w:p w14:paraId="0DE46C88" w14:textId="77777777" w:rsidR="001C3FC0" w:rsidRPr="00A60FD8" w:rsidRDefault="001C3FC0" w:rsidP="001C3FC0">
      <w:pPr>
        <w:pStyle w:val="FigureNo"/>
        <w:rPr>
          <w:b/>
        </w:rPr>
      </w:pPr>
      <w:r w:rsidRPr="00A60FD8">
        <w:t>Figure 6.4-1</w:t>
      </w:r>
    </w:p>
    <w:p w14:paraId="0F2462B8" w14:textId="77777777" w:rsidR="001C3FC0" w:rsidRPr="00A60FD8" w:rsidRDefault="001C3FC0" w:rsidP="001C3FC0">
      <w:pPr>
        <w:pStyle w:val="Figuretitle"/>
      </w:pPr>
      <w:r w:rsidRPr="00A60FD8">
        <w:t>How to read the diagrams</w:t>
      </w:r>
    </w:p>
    <w:p w14:paraId="51235A4C" w14:textId="77777777" w:rsidR="001C3FC0" w:rsidRPr="00A60FD8" w:rsidRDefault="001C3FC0" w:rsidP="001C3FC0">
      <w:pPr>
        <w:pStyle w:val="Figure"/>
        <w:rPr>
          <w:rFonts w:eastAsia="MS Gothic"/>
          <w:noProof w:val="0"/>
          <w:lang w:eastAsia="ja-JP"/>
        </w:rPr>
      </w:pPr>
      <w:r w:rsidRPr="00A60FD8">
        <w:rPr>
          <w:noProof w:val="0"/>
          <w:lang w:eastAsia="en-US"/>
        </w:rPr>
        <w:drawing>
          <wp:inline distT="0" distB="0" distL="0" distR="0" wp14:anchorId="198E1734" wp14:editId="7B1CECE9">
            <wp:extent cx="6065896" cy="2165350"/>
            <wp:effectExtent l="0" t="0" r="0" b="6350"/>
            <wp:docPr id="7172" name="図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0946" cy="2167153"/>
                    </a:xfrm>
                    <a:prstGeom prst="rect">
                      <a:avLst/>
                    </a:prstGeom>
                    <a:noFill/>
                    <a:ln>
                      <a:noFill/>
                    </a:ln>
                  </pic:spPr>
                </pic:pic>
              </a:graphicData>
            </a:graphic>
          </wp:inline>
        </w:drawing>
      </w:r>
    </w:p>
    <w:p w14:paraId="544BF046" w14:textId="77777777" w:rsidR="001C3FC0" w:rsidRPr="00A60FD8" w:rsidRDefault="001C3FC0" w:rsidP="001C3FC0">
      <w:pPr>
        <w:pStyle w:val="Normalaftertitle"/>
        <w:rPr>
          <w:lang w:eastAsia="zh-CN"/>
        </w:rPr>
      </w:pPr>
      <w:r w:rsidRPr="00A60FD8">
        <w:rPr>
          <w:lang w:eastAsia="zh-CN"/>
        </w:rPr>
        <w:t>Table 6.4-2 below presents the definitions of the terms used in the diagrams of functional elements.</w:t>
      </w:r>
    </w:p>
    <w:p w14:paraId="004D9609"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rFonts w:eastAsiaTheme="minorEastAsia"/>
          <w:caps/>
          <w:sz w:val="20"/>
          <w:lang w:eastAsia="zh-CN"/>
        </w:rPr>
      </w:pPr>
      <w:r w:rsidRPr="00A60FD8">
        <w:rPr>
          <w:rFonts w:eastAsiaTheme="minorEastAsia"/>
          <w:caps/>
          <w:sz w:val="20"/>
          <w:lang w:eastAsia="zh-CN"/>
        </w:rPr>
        <w:br w:type="page"/>
      </w:r>
    </w:p>
    <w:p w14:paraId="3B817A43" w14:textId="77777777" w:rsidR="001C3FC0" w:rsidRPr="00A60FD8" w:rsidRDefault="001C3FC0" w:rsidP="007C6014">
      <w:pPr>
        <w:pStyle w:val="TableNo"/>
        <w:rPr>
          <w:lang w:eastAsia="zh-CN"/>
        </w:rPr>
      </w:pPr>
      <w:r w:rsidRPr="00A60FD8">
        <w:rPr>
          <w:lang w:eastAsia="zh-CN"/>
        </w:rPr>
        <w:lastRenderedPageBreak/>
        <w:t>Table 6.4-2</w:t>
      </w:r>
    </w:p>
    <w:p w14:paraId="713C2F82" w14:textId="77777777" w:rsidR="001C3FC0" w:rsidRPr="00A60FD8" w:rsidRDefault="001C3FC0" w:rsidP="007C6014">
      <w:pPr>
        <w:pStyle w:val="Tabletitle"/>
        <w:rPr>
          <w:rFonts w:eastAsiaTheme="minorEastAsia"/>
          <w:lang w:eastAsia="zh-CN"/>
        </w:rPr>
      </w:pPr>
      <w:r w:rsidRPr="00A60FD8">
        <w:rPr>
          <w:rFonts w:eastAsiaTheme="minorEastAsia"/>
          <w:lang w:eastAsia="zh-CN"/>
        </w:rPr>
        <w:t xml:space="preserve">Definitions of the terms used in </w:t>
      </w:r>
      <w:r w:rsidRPr="00A60FD8">
        <w:t>the diagrams of functional elements</w:t>
      </w:r>
    </w:p>
    <w:tbl>
      <w:tblPr>
        <w:tblStyle w:val="TableGrid"/>
        <w:tblW w:w="9639" w:type="dxa"/>
        <w:tblInd w:w="-5" w:type="dxa"/>
        <w:tblLayout w:type="fixed"/>
        <w:tblLook w:val="04A0" w:firstRow="1" w:lastRow="0" w:firstColumn="1" w:lastColumn="0" w:noHBand="0" w:noVBand="1"/>
      </w:tblPr>
      <w:tblGrid>
        <w:gridCol w:w="2268"/>
        <w:gridCol w:w="7371"/>
      </w:tblGrid>
      <w:tr w:rsidR="001C3FC0" w:rsidRPr="00A60FD8" w14:paraId="75E2A354" w14:textId="77777777" w:rsidTr="001C3FC0">
        <w:trPr>
          <w:tblHeader/>
        </w:trPr>
        <w:tc>
          <w:tcPr>
            <w:tcW w:w="2268" w:type="dxa"/>
            <w:shd w:val="clear" w:color="auto" w:fill="D9D9D9" w:themeFill="background1" w:themeFillShade="D9"/>
            <w:vAlign w:val="center"/>
          </w:tcPr>
          <w:p w14:paraId="2CF78E48" w14:textId="77777777" w:rsidR="001C3FC0" w:rsidRPr="00A60FD8" w:rsidRDefault="001C3FC0" w:rsidP="007C6014">
            <w:pPr>
              <w:pStyle w:val="Tablehead"/>
              <w:rPr>
                <w:snapToGrid w:val="0"/>
              </w:rPr>
            </w:pPr>
            <w:r w:rsidRPr="00A60FD8">
              <w:rPr>
                <w:snapToGrid w:val="0"/>
              </w:rPr>
              <w:t>Term</w:t>
            </w:r>
          </w:p>
        </w:tc>
        <w:tc>
          <w:tcPr>
            <w:tcW w:w="7371" w:type="dxa"/>
            <w:shd w:val="clear" w:color="auto" w:fill="D9D9D9" w:themeFill="background1" w:themeFillShade="D9"/>
            <w:vAlign w:val="center"/>
          </w:tcPr>
          <w:p w14:paraId="301A23F8" w14:textId="77777777" w:rsidR="001C3FC0" w:rsidRPr="00A60FD8" w:rsidRDefault="001C3FC0" w:rsidP="007C6014">
            <w:pPr>
              <w:pStyle w:val="Tablehead"/>
              <w:rPr>
                <w:snapToGrid w:val="0"/>
              </w:rPr>
            </w:pPr>
            <w:r w:rsidRPr="00A60FD8">
              <w:rPr>
                <w:snapToGrid w:val="0"/>
              </w:rPr>
              <w:t>Definition</w:t>
            </w:r>
          </w:p>
        </w:tc>
      </w:tr>
      <w:tr w:rsidR="001C3FC0" w:rsidRPr="00A60FD8" w14:paraId="7DBECA44" w14:textId="77777777" w:rsidTr="001C3FC0">
        <w:tc>
          <w:tcPr>
            <w:tcW w:w="2268" w:type="dxa"/>
          </w:tcPr>
          <w:p w14:paraId="12A0BD3D" w14:textId="77777777" w:rsidR="001C3FC0" w:rsidRPr="00A60FD8" w:rsidRDefault="001C3FC0" w:rsidP="007C6014">
            <w:pPr>
              <w:pStyle w:val="Tabletext"/>
              <w:rPr>
                <w:snapToGrid w:val="0"/>
                <w:lang w:eastAsia="ja-JP"/>
              </w:rPr>
            </w:pPr>
            <w:r w:rsidRPr="00A60FD8">
              <w:rPr>
                <w:snapToGrid w:val="0"/>
                <w:lang w:eastAsia="ja-JP"/>
              </w:rPr>
              <w:t>Message recipient(s)</w:t>
            </w:r>
          </w:p>
        </w:tc>
        <w:tc>
          <w:tcPr>
            <w:tcW w:w="7371" w:type="dxa"/>
          </w:tcPr>
          <w:p w14:paraId="3B887A0B" w14:textId="77777777" w:rsidR="001C3FC0" w:rsidRPr="00A60FD8" w:rsidRDefault="001C3FC0" w:rsidP="007C6014">
            <w:pPr>
              <w:pStyle w:val="Tabletext"/>
              <w:rPr>
                <w:snapToGrid w:val="0"/>
              </w:rPr>
            </w:pPr>
            <w:r w:rsidRPr="00A60FD8">
              <w:rPr>
                <w:lang w:eastAsia="ko-KR"/>
              </w:rPr>
              <w:t xml:space="preserve">‘One-to-one’ </w:t>
            </w:r>
            <w:r w:rsidRPr="00A60FD8">
              <w:rPr>
                <w:lang w:eastAsia="ja-JP"/>
              </w:rPr>
              <w:t>means that message</w:t>
            </w:r>
            <w:r w:rsidRPr="00A60FD8">
              <w:rPr>
                <w:lang w:eastAsia="ko-KR"/>
              </w:rPr>
              <w:t xml:space="preserve"> is transmitted to a single recipient. ‘One-to-many’ means that message is transmitted to multiple recipients.</w:t>
            </w:r>
          </w:p>
        </w:tc>
      </w:tr>
      <w:tr w:rsidR="001C3FC0" w:rsidRPr="00A60FD8" w14:paraId="0D1FC02D" w14:textId="77777777" w:rsidTr="001C3FC0">
        <w:tc>
          <w:tcPr>
            <w:tcW w:w="2268" w:type="dxa"/>
          </w:tcPr>
          <w:p w14:paraId="1B627D7A" w14:textId="77777777" w:rsidR="001C3FC0" w:rsidRPr="00A60FD8" w:rsidRDefault="001C3FC0" w:rsidP="007C6014">
            <w:pPr>
              <w:pStyle w:val="Tabletext"/>
              <w:rPr>
                <w:snapToGrid w:val="0"/>
                <w:lang w:eastAsia="ja-JP"/>
              </w:rPr>
            </w:pPr>
            <w:r w:rsidRPr="00A60FD8">
              <w:rPr>
                <w:snapToGrid w:val="0"/>
                <w:lang w:eastAsia="ja-JP"/>
              </w:rPr>
              <w:t>Connection mode</w:t>
            </w:r>
          </w:p>
        </w:tc>
        <w:tc>
          <w:tcPr>
            <w:tcW w:w="7371" w:type="dxa"/>
          </w:tcPr>
          <w:p w14:paraId="2C748504" w14:textId="77777777" w:rsidR="001C3FC0" w:rsidRPr="00A60FD8" w:rsidRDefault="001C3FC0" w:rsidP="007C6014">
            <w:pPr>
              <w:pStyle w:val="Tabletext"/>
              <w:rPr>
                <w:snapToGrid w:val="0"/>
                <w:lang w:eastAsia="ja-JP"/>
              </w:rPr>
            </w:pPr>
            <w:r w:rsidRPr="00A60FD8">
              <w:rPr>
                <w:snapToGrid w:val="0"/>
                <w:lang w:eastAsia="ja-JP"/>
              </w:rPr>
              <w:t>Refers to V2V, V2I, V2N, etc.</w:t>
            </w:r>
          </w:p>
        </w:tc>
      </w:tr>
      <w:tr w:rsidR="001C3FC0" w:rsidRPr="00A60FD8" w14:paraId="01926DEB" w14:textId="77777777" w:rsidTr="001C3FC0">
        <w:tc>
          <w:tcPr>
            <w:tcW w:w="2268" w:type="dxa"/>
          </w:tcPr>
          <w:p w14:paraId="161C2A09" w14:textId="77777777" w:rsidR="001C3FC0" w:rsidRPr="00A60FD8" w:rsidRDefault="001C3FC0" w:rsidP="007C6014">
            <w:pPr>
              <w:pStyle w:val="Tabletext"/>
              <w:rPr>
                <w:snapToGrid w:val="0"/>
                <w:lang w:eastAsia="ja-JP"/>
              </w:rPr>
            </w:pPr>
            <w:r w:rsidRPr="00A60FD8">
              <w:rPr>
                <w:snapToGrid w:val="0"/>
                <w:lang w:eastAsia="ja-JP"/>
              </w:rPr>
              <w:t>Vehicle action</w:t>
            </w:r>
          </w:p>
        </w:tc>
        <w:tc>
          <w:tcPr>
            <w:tcW w:w="7371" w:type="dxa"/>
          </w:tcPr>
          <w:p w14:paraId="51854AC6" w14:textId="77777777" w:rsidR="001C3FC0" w:rsidRPr="00A60FD8" w:rsidRDefault="001C3FC0" w:rsidP="007C6014">
            <w:pPr>
              <w:pStyle w:val="Tabletext"/>
              <w:rPr>
                <w:snapToGrid w:val="0"/>
                <w:lang w:eastAsia="ja-JP"/>
              </w:rPr>
            </w:pPr>
            <w:r w:rsidRPr="00A60FD8">
              <w:rPr>
                <w:snapToGrid w:val="0"/>
                <w:lang w:eastAsia="ja-JP"/>
              </w:rPr>
              <w:t>Actions of the vehicle to be controlled based on the information provided by the communication in the functional element</w:t>
            </w:r>
          </w:p>
        </w:tc>
      </w:tr>
      <w:tr w:rsidR="001C3FC0" w:rsidRPr="00A60FD8" w14:paraId="10EBE68B" w14:textId="77777777" w:rsidTr="001C3FC0">
        <w:tc>
          <w:tcPr>
            <w:tcW w:w="2268" w:type="dxa"/>
          </w:tcPr>
          <w:p w14:paraId="698F77A2" w14:textId="77777777" w:rsidR="001C3FC0" w:rsidRPr="00A60FD8" w:rsidRDefault="001C3FC0" w:rsidP="007C6014">
            <w:pPr>
              <w:pStyle w:val="Tabletext"/>
              <w:rPr>
                <w:snapToGrid w:val="0"/>
                <w:lang w:eastAsia="ja-JP"/>
              </w:rPr>
            </w:pPr>
            <w:r w:rsidRPr="00A60FD8">
              <w:rPr>
                <w:szCs w:val="21"/>
                <w:lang w:eastAsia="ja-JP"/>
              </w:rPr>
              <w:t>Quick responsiveness</w:t>
            </w:r>
          </w:p>
        </w:tc>
        <w:tc>
          <w:tcPr>
            <w:tcW w:w="7371" w:type="dxa"/>
          </w:tcPr>
          <w:p w14:paraId="3FED6296" w14:textId="77777777" w:rsidR="001C3FC0" w:rsidRPr="00A60FD8" w:rsidRDefault="001C3FC0" w:rsidP="007C6014">
            <w:pPr>
              <w:pStyle w:val="Tabletext"/>
              <w:rPr>
                <w:snapToGrid w:val="0"/>
              </w:rPr>
            </w:pPr>
            <w:r w:rsidRPr="00A60FD8">
              <w:rPr>
                <w:snapToGrid w:val="0"/>
              </w:rPr>
              <w:t xml:space="preserve">Require that the relevant message be communicated to the recipient vehicles and that those recipient vehicles respond/react to it within a short timeframe. </w:t>
            </w:r>
          </w:p>
        </w:tc>
      </w:tr>
      <w:tr w:rsidR="001C3FC0" w:rsidRPr="00A60FD8" w14:paraId="1209B62D" w14:textId="77777777" w:rsidTr="001C3FC0">
        <w:tc>
          <w:tcPr>
            <w:tcW w:w="2268" w:type="dxa"/>
          </w:tcPr>
          <w:p w14:paraId="44F81200" w14:textId="77777777" w:rsidR="001C3FC0" w:rsidRPr="00A60FD8" w:rsidRDefault="001C3FC0" w:rsidP="007C6014">
            <w:pPr>
              <w:pStyle w:val="Tabletext"/>
              <w:rPr>
                <w:szCs w:val="21"/>
                <w:lang w:eastAsia="ja-JP"/>
              </w:rPr>
            </w:pPr>
            <w:r w:rsidRPr="00A60FD8">
              <w:rPr>
                <w:szCs w:val="21"/>
                <w:lang w:eastAsia="ja-JP"/>
              </w:rPr>
              <w:t>Data category/content of information</w:t>
            </w:r>
          </w:p>
        </w:tc>
        <w:tc>
          <w:tcPr>
            <w:tcW w:w="7371" w:type="dxa"/>
          </w:tcPr>
          <w:p w14:paraId="7BD769FB" w14:textId="77777777" w:rsidR="001C3FC0" w:rsidRPr="00A60FD8" w:rsidRDefault="001C3FC0" w:rsidP="007C6014">
            <w:pPr>
              <w:pStyle w:val="Tabletext"/>
              <w:rPr>
                <w:snapToGrid w:val="0"/>
              </w:rPr>
            </w:pPr>
            <w:r w:rsidRPr="00A60FD8">
              <w:rPr>
                <w:snapToGrid w:val="0"/>
              </w:rPr>
              <w:t>Typical information that is exchanged through communication in respective categories (message, sensor data, rich contents)</w:t>
            </w:r>
          </w:p>
        </w:tc>
      </w:tr>
      <w:tr w:rsidR="001C3FC0" w:rsidRPr="00A60FD8" w14:paraId="123D4E7C" w14:textId="77777777" w:rsidTr="001C3FC0">
        <w:tc>
          <w:tcPr>
            <w:tcW w:w="2268" w:type="dxa"/>
          </w:tcPr>
          <w:p w14:paraId="199E96B8" w14:textId="77777777" w:rsidR="001C3FC0" w:rsidRPr="00A60FD8" w:rsidRDefault="001C3FC0" w:rsidP="007C6014">
            <w:pPr>
              <w:pStyle w:val="Tabletext"/>
              <w:rPr>
                <w:snapToGrid w:val="0"/>
                <w:lang w:eastAsia="ja-JP"/>
              </w:rPr>
            </w:pPr>
            <w:r w:rsidRPr="00A60FD8">
              <w:rPr>
                <w:snapToGrid w:val="0"/>
                <w:lang w:eastAsia="ja-JP"/>
              </w:rPr>
              <w:t>Rich contents</w:t>
            </w:r>
          </w:p>
        </w:tc>
        <w:tc>
          <w:tcPr>
            <w:tcW w:w="7371" w:type="dxa"/>
          </w:tcPr>
          <w:p w14:paraId="7408D76C" w14:textId="77777777" w:rsidR="001C3FC0" w:rsidRPr="00A60FD8" w:rsidRDefault="001C3FC0" w:rsidP="007C6014">
            <w:pPr>
              <w:pStyle w:val="Tabletext"/>
              <w:rPr>
                <w:snapToGrid w:val="0"/>
              </w:rPr>
            </w:pPr>
            <w:r w:rsidRPr="00A60FD8">
              <w:rPr>
                <w:snapToGrid w:val="0"/>
              </w:rPr>
              <w:t>Information of photos, images, etc. (e.g., images captured by onboard cameras, locations of features)</w:t>
            </w:r>
          </w:p>
        </w:tc>
      </w:tr>
      <w:tr w:rsidR="001C3FC0" w:rsidRPr="00A60FD8" w14:paraId="4E3684A1" w14:textId="77777777" w:rsidTr="001C3FC0">
        <w:tc>
          <w:tcPr>
            <w:tcW w:w="2268" w:type="dxa"/>
          </w:tcPr>
          <w:p w14:paraId="54F8B573" w14:textId="77777777" w:rsidR="001C3FC0" w:rsidRPr="00A60FD8" w:rsidRDefault="001C3FC0" w:rsidP="007C6014">
            <w:pPr>
              <w:pStyle w:val="Tabletext"/>
              <w:rPr>
                <w:szCs w:val="21"/>
                <w:lang w:eastAsia="ja-JP"/>
              </w:rPr>
            </w:pPr>
            <w:r w:rsidRPr="00A60FD8">
              <w:rPr>
                <w:szCs w:val="21"/>
                <w:lang w:eastAsia="ja-JP"/>
              </w:rPr>
              <w:t>Data amount</w:t>
            </w:r>
          </w:p>
        </w:tc>
        <w:tc>
          <w:tcPr>
            <w:tcW w:w="7371" w:type="dxa"/>
          </w:tcPr>
          <w:p w14:paraId="6455E4C7" w14:textId="77777777" w:rsidR="001C3FC0" w:rsidRPr="00A60FD8" w:rsidRDefault="001C3FC0" w:rsidP="007C6014">
            <w:pPr>
              <w:pStyle w:val="Tabletext"/>
              <w:rPr>
                <w:snapToGrid w:val="0"/>
              </w:rPr>
            </w:pPr>
            <w:r w:rsidRPr="00A60FD8">
              <w:rPr>
                <w:snapToGrid w:val="0"/>
              </w:rPr>
              <w:t>Size of data transmitted, large or small</w:t>
            </w:r>
          </w:p>
        </w:tc>
      </w:tr>
    </w:tbl>
    <w:p w14:paraId="1C8AE244" w14:textId="544AFA05" w:rsidR="001C3FC0" w:rsidRPr="00A60FD8" w:rsidRDefault="001C3FC0" w:rsidP="007C6014">
      <w:pPr>
        <w:pStyle w:val="EditorsNote"/>
        <w:rPr>
          <w:lang w:eastAsia="zh-CN"/>
        </w:rPr>
      </w:pPr>
      <w:r w:rsidRPr="00A60FD8">
        <w:rPr>
          <w:lang w:eastAsia="zh-CN"/>
        </w:rPr>
        <w:t>[</w:t>
      </w:r>
      <w:r w:rsidR="0046126B" w:rsidRPr="00A60FD8">
        <w:rPr>
          <w:lang w:eastAsia="zh-CN"/>
        </w:rPr>
        <w:t>E</w:t>
      </w:r>
      <w:r w:rsidRPr="00A60FD8">
        <w:rPr>
          <w:lang w:eastAsia="zh-CN"/>
        </w:rPr>
        <w:t>ditor’s note – contribution to specify size range of “small, medium, and large” data amount expected]</w:t>
      </w:r>
    </w:p>
    <w:p w14:paraId="17171303" w14:textId="77777777" w:rsidR="001C3FC0" w:rsidRPr="00A60FD8" w:rsidRDefault="001C3FC0" w:rsidP="001C3FC0">
      <w:pPr>
        <w:jc w:val="both"/>
        <w:rPr>
          <w:rFonts w:eastAsiaTheme="minorEastAsia"/>
          <w:lang w:eastAsia="zh-CN"/>
        </w:rPr>
      </w:pPr>
      <w:r w:rsidRPr="00A60FD8">
        <w:rPr>
          <w:rFonts w:eastAsiaTheme="minorEastAsia"/>
          <w:lang w:eastAsia="zh-CN"/>
        </w:rPr>
        <w:t>Target vehicles for most of the functional elements include a wide range of vehicles, such as regular cars, trucks, taxis, buses, and privately-owned or government-owned vehicles. They would not exclude new mobility and vehicle forms that may appear in the future.</w:t>
      </w:r>
    </w:p>
    <w:p w14:paraId="6B41186E" w14:textId="77777777" w:rsidR="001C3FC0" w:rsidRPr="00A60FD8" w:rsidRDefault="001C3FC0" w:rsidP="001C3FC0">
      <w:pPr>
        <w:contextualSpacing/>
        <w:rPr>
          <w:rFonts w:eastAsia="Meiryo UI"/>
          <w:snapToGrid w:val="0"/>
        </w:rPr>
      </w:pPr>
    </w:p>
    <w:p w14:paraId="6C80819E" w14:textId="77777777" w:rsidR="001C3FC0" w:rsidRPr="00A60FD8" w:rsidRDefault="001C3FC0">
      <w:pPr>
        <w:tabs>
          <w:tab w:val="clear" w:pos="1134"/>
          <w:tab w:val="clear" w:pos="1871"/>
          <w:tab w:val="clear" w:pos="2268"/>
        </w:tabs>
        <w:overflowPunct/>
        <w:autoSpaceDE/>
        <w:autoSpaceDN/>
        <w:adjustRightInd/>
        <w:spacing w:before="0"/>
        <w:textAlignment w:val="auto"/>
        <w:rPr>
          <w:b/>
          <w:lang w:eastAsia="zh-CN"/>
        </w:rPr>
      </w:pPr>
      <w:r w:rsidRPr="00A60FD8">
        <w:rPr>
          <w:lang w:eastAsia="zh-CN"/>
        </w:rPr>
        <w:br w:type="page"/>
      </w:r>
    </w:p>
    <w:p w14:paraId="3B531299" w14:textId="69228621" w:rsidR="001C3FC0" w:rsidRPr="00A60FD8" w:rsidRDefault="001C3FC0" w:rsidP="001C3FC0">
      <w:pPr>
        <w:pStyle w:val="Heading4"/>
        <w:rPr>
          <w:lang w:eastAsia="zh-CN"/>
        </w:rPr>
      </w:pPr>
      <w:r w:rsidRPr="00A60FD8">
        <w:rPr>
          <w:lang w:eastAsia="zh-CN"/>
        </w:rPr>
        <w:lastRenderedPageBreak/>
        <w:t>6.4.2.3</w:t>
      </w:r>
      <w:r w:rsidRPr="00A60FD8">
        <w:rPr>
          <w:lang w:eastAsia="zh-CN"/>
        </w:rPr>
        <w:tab/>
        <w:t>The diagrams of functional elements of the use case</w:t>
      </w:r>
    </w:p>
    <w:p w14:paraId="7CFD3AF0" w14:textId="77777777" w:rsidR="001C3FC0" w:rsidRPr="00A60FD8" w:rsidRDefault="001C3FC0" w:rsidP="001C3FC0">
      <w:pPr>
        <w:pStyle w:val="EditorsNote"/>
      </w:pPr>
      <w:r w:rsidRPr="00A60FD8">
        <w:t>[Japan’s comments: Only CAV-related functional elements should be selected by WP 5A.]</w:t>
      </w:r>
    </w:p>
    <w:p w14:paraId="19CB14B5" w14:textId="77777777" w:rsidR="001C3FC0" w:rsidRPr="00A60FD8" w:rsidRDefault="001C3FC0" w:rsidP="001C3FC0">
      <w:pPr>
        <w:pStyle w:val="Headingb"/>
        <w:rPr>
          <w:szCs w:val="24"/>
          <w:lang w:eastAsia="ja-JP"/>
        </w:rPr>
      </w:pPr>
      <w:r w:rsidRPr="00A60FD8">
        <w:t>(1)</w:t>
      </w:r>
      <w:r w:rsidRPr="00A60FD8">
        <w:tab/>
        <w:t>Functional elements in which information outside the detection range of on-board</w:t>
      </w:r>
      <w:r w:rsidRPr="00A60FD8">
        <w:rPr>
          <w:rFonts w:ascii="Times New Roman" w:hAnsi="Times New Roman"/>
          <w:szCs w:val="24"/>
          <w:lang w:eastAsia="ja-JP"/>
        </w:rPr>
        <w:t xml:space="preserve"> sensors must be obtained</w:t>
      </w:r>
    </w:p>
    <w:p w14:paraId="1EE61FA0" w14:textId="77777777" w:rsidR="001C3FC0" w:rsidRPr="00A60FD8" w:rsidRDefault="001C3FC0" w:rsidP="001C3FC0">
      <w:pPr>
        <w:pStyle w:val="Headingi"/>
        <w:rPr>
          <w:lang w:eastAsia="ja-JP"/>
        </w:rPr>
      </w:pPr>
      <w:r w:rsidRPr="00A60FD8">
        <w:rPr>
          <w:lang w:eastAsia="ja-JP"/>
        </w:rPr>
        <w:t>a. Merging/lane change assistance</w:t>
      </w:r>
    </w:p>
    <w:p w14:paraId="7D57F59E" w14:textId="77777777" w:rsidR="001C3FC0" w:rsidRPr="00A60FD8" w:rsidRDefault="001C3FC0" w:rsidP="0009470B">
      <w:pPr>
        <w:pStyle w:val="Headingi"/>
        <w:spacing w:after="120"/>
        <w:rPr>
          <w:lang w:eastAsia="ja-JP"/>
        </w:rPr>
      </w:pPr>
      <w:r w:rsidRPr="00A60FD8">
        <w:rPr>
          <w:lang w:eastAsia="ja-JP"/>
        </w:rPr>
        <w:t>a-1-1. Merging assistance by preliminary acceleration and deceleration</w:t>
      </w:r>
    </w:p>
    <w:tbl>
      <w:tblPr>
        <w:tblW w:w="9900" w:type="dxa"/>
        <w:tblCellMar>
          <w:left w:w="0" w:type="dxa"/>
          <w:right w:w="0" w:type="dxa"/>
        </w:tblCellMar>
        <w:tblLook w:val="0600" w:firstRow="0" w:lastRow="0" w:firstColumn="0" w:lastColumn="0" w:noHBand="1" w:noVBand="1"/>
      </w:tblPr>
      <w:tblGrid>
        <w:gridCol w:w="702"/>
        <w:gridCol w:w="867"/>
        <w:gridCol w:w="817"/>
        <w:gridCol w:w="2529"/>
        <w:gridCol w:w="916"/>
        <w:gridCol w:w="713"/>
        <w:gridCol w:w="522"/>
        <w:gridCol w:w="2834"/>
      </w:tblGrid>
      <w:tr w:rsidR="001C3FC0" w:rsidRPr="00A60FD8" w14:paraId="60C71C10" w14:textId="77777777" w:rsidTr="001C3FC0">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276ACF4"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b/>
                <w:bCs/>
                <w:i/>
                <w:iCs/>
                <w:snapToGrid w:val="0"/>
                <w:color w:val="000000" w:themeColor="text1"/>
                <w:sz w:val="18"/>
                <w:szCs w:val="14"/>
                <w:lang w:eastAsia="ja-JP"/>
              </w:rPr>
              <w:t>Classification by function</w:t>
            </w:r>
          </w:p>
        </w:tc>
        <w:tc>
          <w:tcPr>
            <w:tcW w:w="8331"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D5DE8A"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i/>
                <w:iCs/>
                <w:snapToGrid w:val="0"/>
                <w:color w:val="000000" w:themeColor="text1"/>
                <w:sz w:val="18"/>
                <w:szCs w:val="14"/>
                <w:lang w:eastAsia="ja-JP"/>
              </w:rPr>
              <w:t>a. Merging/lane change assistance</w:t>
            </w:r>
          </w:p>
        </w:tc>
      </w:tr>
      <w:tr w:rsidR="001C3FC0" w:rsidRPr="00A60FD8" w14:paraId="51F7C900" w14:textId="77777777" w:rsidTr="001C3FC0">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8C7A09"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b/>
                <w:bCs/>
                <w:i/>
                <w:iCs/>
                <w:snapToGrid w:val="0"/>
                <w:color w:val="000000" w:themeColor="text1"/>
                <w:sz w:val="18"/>
                <w:szCs w:val="14"/>
                <w:lang w:eastAsia="ja-JP"/>
              </w:rPr>
              <w:t>Name of the functional element</w:t>
            </w:r>
          </w:p>
        </w:tc>
        <w:tc>
          <w:tcPr>
            <w:tcW w:w="8331"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329E83"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i/>
                <w:iCs/>
                <w:snapToGrid w:val="0"/>
                <w:color w:val="000000" w:themeColor="text1"/>
                <w:sz w:val="18"/>
                <w:szCs w:val="14"/>
                <w:lang w:eastAsia="ja-JP"/>
              </w:rPr>
              <w:t>a-1-1. Merging assistance by preliminary acceleration and deceleration</w:t>
            </w:r>
          </w:p>
        </w:tc>
      </w:tr>
      <w:tr w:rsidR="001C3FC0" w:rsidRPr="00A60FD8" w14:paraId="3DEF3C57" w14:textId="77777777" w:rsidTr="001C3FC0">
        <w:trPr>
          <w:trHeight w:val="287"/>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9E6F4CB"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b/>
                <w:bCs/>
                <w:i/>
                <w:iCs/>
                <w:snapToGrid w:val="0"/>
                <w:color w:val="000000" w:themeColor="text1"/>
                <w:sz w:val="18"/>
                <w:szCs w:val="14"/>
                <w:lang w:eastAsia="ja-JP"/>
              </w:rPr>
              <w:t>Target areas</w:t>
            </w:r>
          </w:p>
        </w:tc>
        <w:tc>
          <w:tcPr>
            <w:tcW w:w="338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49E9E3"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i/>
                <w:iCs/>
                <w:snapToGrid w:val="0"/>
                <w:color w:val="000000" w:themeColor="text1"/>
                <w:sz w:val="18"/>
                <w:szCs w:val="14"/>
                <w:lang w:eastAsia="ja-JP"/>
              </w:rPr>
              <w:t>Expressways + General roads</w:t>
            </w:r>
          </w:p>
        </w:tc>
        <w:tc>
          <w:tcPr>
            <w:tcW w:w="147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A9E70A5" w14:textId="77777777" w:rsidR="001C3FC0" w:rsidRPr="00A60FD8" w:rsidRDefault="001C3FC0" w:rsidP="001C3FC0">
            <w:pPr>
              <w:rPr>
                <w:rFonts w:eastAsia="Meiryo UI"/>
                <w:i/>
                <w:iCs/>
                <w:snapToGrid w:val="0"/>
                <w:color w:val="000000" w:themeColor="text1"/>
                <w:sz w:val="18"/>
                <w:szCs w:val="14"/>
                <w:lang w:eastAsia="ja-JP"/>
              </w:rPr>
            </w:pPr>
          </w:p>
        </w:tc>
        <w:tc>
          <w:tcPr>
            <w:tcW w:w="347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B545937" w14:textId="77777777" w:rsidR="001C3FC0" w:rsidRPr="00A60FD8" w:rsidRDefault="001C3FC0" w:rsidP="001C3FC0">
            <w:pPr>
              <w:rPr>
                <w:rFonts w:eastAsia="Meiryo UI"/>
                <w:i/>
                <w:iCs/>
                <w:snapToGrid w:val="0"/>
                <w:color w:val="000000" w:themeColor="text1"/>
                <w:sz w:val="18"/>
                <w:szCs w:val="14"/>
                <w:lang w:eastAsia="ja-JP"/>
              </w:rPr>
            </w:pPr>
          </w:p>
        </w:tc>
      </w:tr>
      <w:tr w:rsidR="001C3FC0" w:rsidRPr="00A60FD8" w14:paraId="4C15B883" w14:textId="77777777" w:rsidTr="001C3FC0">
        <w:trPr>
          <w:trHeight w:val="555"/>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EAB9A3"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b/>
                <w:bCs/>
                <w:i/>
                <w:iCs/>
                <w:snapToGrid w:val="0"/>
                <w:color w:val="000000" w:themeColor="text1"/>
                <w:sz w:val="18"/>
                <w:szCs w:val="14"/>
                <w:lang w:eastAsia="ja-JP"/>
              </w:rPr>
              <w:t>Overview</w:t>
            </w:r>
          </w:p>
        </w:tc>
        <w:tc>
          <w:tcPr>
            <w:tcW w:w="8331"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E0687F"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i/>
                <w:iCs/>
                <w:snapToGrid w:val="0"/>
                <w:color w:val="000000" w:themeColor="text1"/>
                <w:sz w:val="18"/>
                <w:szCs w:val="14"/>
                <w:lang w:eastAsia="ja-JP"/>
              </w:rPr>
              <w:t>Information, such as the speed of vehicles driving on the main lane at the measurement location on the main lane and predicted time to arrive at a merging section, is provided by the infrastructure to merging vehicles to assist preliminary acceleration and deceleration on the merging lane.</w:t>
            </w:r>
          </w:p>
        </w:tc>
      </w:tr>
      <w:tr w:rsidR="001C3FC0" w:rsidRPr="00A60FD8" w14:paraId="5636D2F3" w14:textId="77777777" w:rsidTr="001C3FC0">
        <w:trPr>
          <w:trHeight w:val="287"/>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8545466" w14:textId="77777777" w:rsidR="001C3FC0" w:rsidRPr="00A60FD8" w:rsidRDefault="001C3FC0" w:rsidP="001C3FC0">
            <w:pPr>
              <w:rPr>
                <w:rFonts w:eastAsia="Meiryo UI"/>
                <w:i/>
                <w:iCs/>
                <w:snapToGrid w:val="0"/>
                <w:color w:val="000000" w:themeColor="text1"/>
                <w:sz w:val="18"/>
                <w:szCs w:val="14"/>
                <w:lang w:eastAsia="ja-JP"/>
              </w:rPr>
            </w:pPr>
            <w:r w:rsidRPr="00A60FD8">
              <w:rPr>
                <w:rFonts w:eastAsia="Meiryo UI"/>
                <w:b/>
                <w:bCs/>
                <w:i/>
                <w:iCs/>
                <w:snapToGrid w:val="0"/>
                <w:color w:val="000000" w:themeColor="text1"/>
                <w:sz w:val="18"/>
                <w:szCs w:val="14"/>
                <w:lang w:eastAsia="ja-JP"/>
              </w:rPr>
              <w:t>Image of the functional element</w:t>
            </w:r>
          </w:p>
        </w:tc>
      </w:tr>
      <w:tr w:rsidR="001C3FC0" w:rsidRPr="00A60FD8" w14:paraId="278DBF42" w14:textId="77777777" w:rsidTr="001C3FC0">
        <w:trPr>
          <w:trHeight w:val="2334"/>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047A4E6" w14:textId="77777777" w:rsidR="001C3FC0" w:rsidRPr="00A60FD8" w:rsidRDefault="001C3FC0" w:rsidP="001C3FC0">
            <w:pPr>
              <w:rPr>
                <w:rFonts w:ascii="Arial" w:eastAsia="Meiryo UI" w:hAnsi="Arial" w:cs="Arial"/>
                <w:i/>
                <w:iCs/>
                <w:snapToGrid w:val="0"/>
                <w:color w:val="000000" w:themeColor="text1"/>
                <w:sz w:val="22"/>
                <w:lang w:eastAsia="ja-JP"/>
              </w:rPr>
            </w:pPr>
            <w:r w:rsidRPr="00A60FD8">
              <w:rPr>
                <w:rFonts w:ascii="Arial" w:eastAsia="Meiryo UI" w:hAnsi="Arial" w:cs="Arial"/>
                <w:i/>
                <w:iCs/>
                <w:snapToGrid w:val="0"/>
                <w:color w:val="000000" w:themeColor="text1"/>
                <w:sz w:val="22"/>
              </w:rPr>
              <w:drawing>
                <wp:inline distT="0" distB="0" distL="0" distR="0" wp14:anchorId="1FB99F18" wp14:editId="2F1921EE">
                  <wp:extent cx="5780315" cy="1662145"/>
                  <wp:effectExtent l="0" t="0" r="0" b="0"/>
                  <wp:docPr id="556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0971" cy="1688213"/>
                          </a:xfrm>
                          <a:prstGeom prst="rect">
                            <a:avLst/>
                          </a:prstGeom>
                          <a:noFill/>
                          <a:ln>
                            <a:noFill/>
                          </a:ln>
                        </pic:spPr>
                      </pic:pic>
                    </a:graphicData>
                  </a:graphic>
                </wp:inline>
              </w:drawing>
            </w:r>
          </w:p>
        </w:tc>
      </w:tr>
      <w:tr w:rsidR="001C3FC0" w:rsidRPr="00A60FD8" w14:paraId="123D59DA" w14:textId="77777777" w:rsidTr="001C3FC0">
        <w:trPr>
          <w:trHeight w:val="403"/>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3EF0732"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Remarks (communication requirements, etc.)</w:t>
            </w: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3F3AFD5"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AD275E"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V2I</w:t>
            </w:r>
          </w:p>
        </w:tc>
        <w:tc>
          <w:tcPr>
            <w:tcW w:w="701"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BCC0256"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Data category/</w:t>
            </w:r>
          </w:p>
          <w:p w14:paraId="4C827821"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content of information</w:t>
            </w:r>
          </w:p>
        </w:tc>
        <w:tc>
          <w:tcPr>
            <w:tcW w:w="13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447707E"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Message</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B357D6"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Predicted time to arrive at a merging section (vehicles on the main lane)</w:t>
            </w:r>
          </w:p>
        </w:tc>
      </w:tr>
      <w:tr w:rsidR="001C3FC0" w:rsidRPr="00A60FD8" w14:paraId="4E02C351" w14:textId="77777777" w:rsidTr="001C3FC0">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6ACC102" w14:textId="77777777" w:rsidR="001C3FC0" w:rsidRPr="00A60FD8" w:rsidRDefault="001C3FC0" w:rsidP="001C3FC0">
            <w:pPr>
              <w:rPr>
                <w:rFonts w:eastAsia="Meiryo UI"/>
                <w:i/>
                <w:iCs/>
                <w:snapToGrid w:val="0"/>
                <w:color w:val="000000" w:themeColor="text1"/>
                <w:sz w:val="20"/>
                <w:lang w:eastAsia="ja-JP"/>
              </w:rPr>
            </w:pP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C754823" w14:textId="649A10E1"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 xml:space="preserve">Message </w:t>
            </w:r>
            <w:r w:rsidR="00A60FD8" w:rsidRPr="00A60FD8">
              <w:rPr>
                <w:rFonts w:eastAsia="Meiryo UI"/>
                <w:b/>
                <w:bCs/>
                <w:i/>
                <w:iCs/>
                <w:snapToGrid w:val="0"/>
                <w:color w:val="000000" w:themeColor="text1"/>
                <w:sz w:val="20"/>
                <w:lang w:eastAsia="ja-JP"/>
              </w:rPr>
              <w:t>recipient</w:t>
            </w:r>
            <w:r w:rsidRPr="00A60FD8">
              <w:rPr>
                <w:rFonts w:eastAsia="Meiryo UI"/>
                <w:b/>
                <w:bCs/>
                <w:i/>
                <w:iCs/>
                <w:snapToGrid w:val="0"/>
                <w:color w:val="000000" w:themeColor="text1"/>
                <w:sz w:val="20"/>
                <w:lang w:eastAsia="ja-JP"/>
              </w:rPr>
              <w: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5D3B75"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5BEE20D" w14:textId="77777777" w:rsidR="001C3FC0" w:rsidRPr="00A60FD8" w:rsidRDefault="001C3FC0" w:rsidP="001C3FC0">
            <w:pPr>
              <w:rPr>
                <w:rFonts w:eastAsia="Meiryo UI"/>
                <w:i/>
                <w:iCs/>
                <w:snapToGrid w:val="0"/>
                <w:color w:val="000000" w:themeColor="text1"/>
                <w:sz w:val="20"/>
                <w:lang w:eastAsia="ja-JP"/>
              </w:rPr>
            </w:pPr>
          </w:p>
        </w:tc>
        <w:tc>
          <w:tcPr>
            <w:tcW w:w="13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F2F1F3"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Sensor data</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38E054"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Speed (spot measurement of vehicles on the main lane), vehicle length</w:t>
            </w:r>
          </w:p>
        </w:tc>
      </w:tr>
      <w:tr w:rsidR="001C3FC0" w:rsidRPr="00A60FD8" w14:paraId="60E871A8" w14:textId="77777777" w:rsidTr="001C3FC0">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B0BDB3B" w14:textId="77777777" w:rsidR="001C3FC0" w:rsidRPr="00A60FD8" w:rsidRDefault="001C3FC0" w:rsidP="001C3FC0">
            <w:pPr>
              <w:rPr>
                <w:rFonts w:eastAsia="Meiryo UI"/>
                <w:i/>
                <w:iCs/>
                <w:snapToGrid w:val="0"/>
                <w:color w:val="000000" w:themeColor="text1"/>
                <w:sz w:val="20"/>
                <w:lang w:eastAsia="ja-JP"/>
              </w:rPr>
            </w:pP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0E65A58"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24E218"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Preliminary acceleration and deceleration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202A3F0" w14:textId="77777777" w:rsidR="001C3FC0" w:rsidRPr="00A60FD8" w:rsidRDefault="001C3FC0" w:rsidP="001C3FC0">
            <w:pPr>
              <w:rPr>
                <w:rFonts w:eastAsia="Meiryo UI"/>
                <w:i/>
                <w:iCs/>
                <w:snapToGrid w:val="0"/>
                <w:color w:val="000000" w:themeColor="text1"/>
                <w:sz w:val="20"/>
                <w:lang w:eastAsia="ja-JP"/>
              </w:rPr>
            </w:pPr>
          </w:p>
        </w:tc>
        <w:tc>
          <w:tcPr>
            <w:tcW w:w="13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A57F346"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Rich contents</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1C8A0B"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w:t>
            </w:r>
          </w:p>
        </w:tc>
      </w:tr>
      <w:tr w:rsidR="001C3FC0" w:rsidRPr="00A60FD8" w14:paraId="1D1812D5" w14:textId="77777777" w:rsidTr="001C3FC0">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05D1392" w14:textId="77777777" w:rsidR="001C3FC0" w:rsidRPr="00A60FD8" w:rsidRDefault="001C3FC0" w:rsidP="001C3FC0">
            <w:pPr>
              <w:rPr>
                <w:rFonts w:eastAsia="Meiryo UI"/>
                <w:i/>
                <w:iCs/>
                <w:snapToGrid w:val="0"/>
                <w:color w:val="000000" w:themeColor="text1"/>
                <w:sz w:val="20"/>
                <w:lang w:eastAsia="ja-JP"/>
              </w:rPr>
            </w:pPr>
          </w:p>
        </w:tc>
        <w:tc>
          <w:tcPr>
            <w:tcW w:w="17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DC4A434"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Quick responsiveness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DC2267"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Required</w:t>
            </w:r>
          </w:p>
        </w:tc>
        <w:tc>
          <w:tcPr>
            <w:tcW w:w="2004"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209624"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b/>
                <w:bCs/>
                <w:i/>
                <w:iCs/>
                <w:snapToGrid w:val="0"/>
                <w:color w:val="000000" w:themeColor="text1"/>
                <w:sz w:val="20"/>
                <w:lang w:eastAsia="ja-JP"/>
              </w:rPr>
              <w:t>Data amount</w:t>
            </w:r>
          </w:p>
        </w:tc>
        <w:tc>
          <w:tcPr>
            <w:tcW w:w="29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2CE347" w14:textId="77777777" w:rsidR="001C3FC0" w:rsidRPr="00A60FD8" w:rsidRDefault="001C3FC0" w:rsidP="001C3FC0">
            <w:pPr>
              <w:rPr>
                <w:rFonts w:eastAsia="Meiryo UI"/>
                <w:i/>
                <w:iCs/>
                <w:snapToGrid w:val="0"/>
                <w:color w:val="000000" w:themeColor="text1"/>
                <w:sz w:val="20"/>
                <w:lang w:eastAsia="ja-JP"/>
              </w:rPr>
            </w:pPr>
            <w:r w:rsidRPr="00A60FD8">
              <w:rPr>
                <w:rFonts w:eastAsia="Meiryo UI"/>
                <w:i/>
                <w:iCs/>
                <w:snapToGrid w:val="0"/>
                <w:color w:val="000000" w:themeColor="text1"/>
                <w:sz w:val="20"/>
                <w:lang w:eastAsia="ja-JP"/>
              </w:rPr>
              <w:t>Small</w:t>
            </w:r>
          </w:p>
        </w:tc>
      </w:tr>
    </w:tbl>
    <w:p w14:paraId="3F972868" w14:textId="77777777" w:rsidR="001C3FC0" w:rsidRPr="00A60FD8" w:rsidRDefault="001C3FC0" w:rsidP="001C3FC0">
      <w:pPr>
        <w:pStyle w:val="Tablefin"/>
        <w:rPr>
          <w:rFonts w:eastAsia="Meiryo UI"/>
          <w:snapToGrid w:val="0"/>
        </w:rPr>
      </w:pPr>
    </w:p>
    <w:p w14:paraId="24F5EC02" w14:textId="77777777" w:rsidR="001C3FC0" w:rsidRPr="00A60FD8" w:rsidRDefault="001C3FC0" w:rsidP="0009470B">
      <w:pPr>
        <w:pStyle w:val="Headingi"/>
        <w:spacing w:after="120"/>
        <w:rPr>
          <w:lang w:eastAsia="ja-JP"/>
        </w:rPr>
      </w:pPr>
      <w:r w:rsidRPr="00A60FD8">
        <w:rPr>
          <w:lang w:eastAsia="ja-JP"/>
        </w:rPr>
        <w:lastRenderedPageBreak/>
        <w:t>a-1-2. Merging assistance by targeting the gap on the main lane</w:t>
      </w:r>
    </w:p>
    <w:tbl>
      <w:tblPr>
        <w:tblW w:w="9900" w:type="dxa"/>
        <w:tblCellMar>
          <w:left w:w="0" w:type="dxa"/>
          <w:right w:w="0" w:type="dxa"/>
        </w:tblCellMar>
        <w:tblLook w:val="0600" w:firstRow="0" w:lastRow="0" w:firstColumn="0" w:lastColumn="0" w:noHBand="1" w:noVBand="1"/>
      </w:tblPr>
      <w:tblGrid>
        <w:gridCol w:w="718"/>
        <w:gridCol w:w="762"/>
        <w:gridCol w:w="725"/>
        <w:gridCol w:w="2413"/>
        <w:gridCol w:w="385"/>
        <w:gridCol w:w="531"/>
        <w:gridCol w:w="983"/>
        <w:gridCol w:w="230"/>
        <w:gridCol w:w="3153"/>
      </w:tblGrid>
      <w:tr w:rsidR="001C3FC0" w:rsidRPr="00A60FD8" w14:paraId="4547BA47"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96BD47C"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C33EAA"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a. Merging/lane change assistance</w:t>
            </w:r>
          </w:p>
        </w:tc>
      </w:tr>
      <w:tr w:rsidR="001C3FC0" w:rsidRPr="00A60FD8" w14:paraId="75140EE7"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BC20A4F"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1274B5"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a-1-2. Merging assistance by targeting the gap on the main lane</w:t>
            </w:r>
          </w:p>
        </w:tc>
      </w:tr>
      <w:tr w:rsidR="001C3FC0" w:rsidRPr="00A60FD8" w14:paraId="54546177" w14:textId="77777777" w:rsidTr="001C3FC0">
        <w:trPr>
          <w:trHeight w:val="26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8CBB3E"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F7EECC"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490E791" w14:textId="77777777" w:rsidR="001C3FC0" w:rsidRPr="00A60FD8" w:rsidRDefault="001C3FC0" w:rsidP="001C3FC0">
            <w:pPr>
              <w:keepNext/>
              <w:keepLines/>
              <w:rPr>
                <w:rFonts w:eastAsia="Meiryo UI"/>
                <w:b/>
                <w:iCs/>
                <w:snapToGrid w:val="0"/>
                <w:color w:val="000000" w:themeColor="text1"/>
                <w:sz w:val="20"/>
                <w:lang w:eastAsia="ja-JP"/>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108F40" w14:textId="77777777" w:rsidR="001C3FC0" w:rsidRPr="00A60FD8" w:rsidRDefault="001C3FC0" w:rsidP="001C3FC0">
            <w:pPr>
              <w:keepNext/>
              <w:keepLines/>
              <w:rPr>
                <w:rFonts w:eastAsia="Meiryo UI"/>
                <w:b/>
                <w:iCs/>
                <w:snapToGrid w:val="0"/>
                <w:color w:val="000000" w:themeColor="text1"/>
                <w:sz w:val="20"/>
                <w:lang w:eastAsia="ja-JP"/>
              </w:rPr>
            </w:pPr>
          </w:p>
        </w:tc>
      </w:tr>
      <w:tr w:rsidR="001C3FC0" w:rsidRPr="00A60FD8" w14:paraId="098B30F5" w14:textId="77777777" w:rsidTr="001C3FC0">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42BFC8E"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84A3C2"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Continuous measurement information (e.g., location and speed of vehicles driving on the main lane) is continuously provided by the infrastructure to merging vehicles to assist merging by targeting the gap between vehicles driving on the main lane.</w:t>
            </w:r>
          </w:p>
        </w:tc>
      </w:tr>
      <w:tr w:rsidR="001C3FC0" w:rsidRPr="00A60FD8" w14:paraId="61A45C92" w14:textId="77777777" w:rsidTr="001C3FC0">
        <w:trPr>
          <w:trHeight w:val="26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BE1D490" w14:textId="77777777" w:rsidR="001C3FC0" w:rsidRPr="00A60FD8" w:rsidRDefault="001C3FC0" w:rsidP="001C3FC0">
            <w:pPr>
              <w:keepNext/>
              <w:keepLines/>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Image of the functional element</w:t>
            </w:r>
          </w:p>
        </w:tc>
      </w:tr>
      <w:tr w:rsidR="001C3FC0" w:rsidRPr="00A60FD8" w14:paraId="471AD7FC" w14:textId="77777777" w:rsidTr="001C3FC0">
        <w:trPr>
          <w:trHeight w:val="275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9803915" w14:textId="77777777" w:rsidR="001C3FC0" w:rsidRPr="00A60FD8" w:rsidRDefault="001C3FC0" w:rsidP="001C3FC0">
            <w:pPr>
              <w:rPr>
                <w:rFonts w:ascii="Arial" w:eastAsia="Meiryo UI" w:hAnsi="Arial" w:cs="Arial"/>
                <w:b/>
                <w:iCs/>
                <w:snapToGrid w:val="0"/>
                <w:color w:val="000000" w:themeColor="text1"/>
                <w:sz w:val="22"/>
                <w:lang w:eastAsia="ja-JP"/>
              </w:rPr>
            </w:pPr>
            <w:r w:rsidRPr="00A60FD8">
              <w:rPr>
                <w:rFonts w:ascii="Arial" w:eastAsia="Meiryo UI" w:hAnsi="Arial" w:cs="Arial"/>
                <w:b/>
                <w:iCs/>
                <w:snapToGrid w:val="0"/>
                <w:color w:val="000000" w:themeColor="text1"/>
                <w:sz w:val="22"/>
              </w:rPr>
              <w:drawing>
                <wp:inline distT="0" distB="0" distL="0" distR="0" wp14:anchorId="72376280" wp14:editId="51CACDCC">
                  <wp:extent cx="5698036" cy="1646367"/>
                  <wp:effectExtent l="0" t="0" r="0" b="0"/>
                  <wp:docPr id="5516" name="図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8189" cy="1655079"/>
                          </a:xfrm>
                          <a:prstGeom prst="rect">
                            <a:avLst/>
                          </a:prstGeom>
                          <a:noFill/>
                          <a:ln>
                            <a:noFill/>
                          </a:ln>
                        </pic:spPr>
                      </pic:pic>
                    </a:graphicData>
                  </a:graphic>
                </wp:inline>
              </w:drawing>
            </w:r>
          </w:p>
        </w:tc>
      </w:tr>
      <w:tr w:rsidR="001C3FC0" w:rsidRPr="00A60FD8" w14:paraId="617D6465" w14:textId="77777777" w:rsidTr="001C3FC0">
        <w:trPr>
          <w:trHeight w:val="403"/>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BDCB40A"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CF3C724"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Connection mode</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2B6BF1"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V2I</w:t>
            </w:r>
          </w:p>
        </w:tc>
        <w:tc>
          <w:tcPr>
            <w:tcW w:w="64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FD901C6"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Data category/</w:t>
            </w:r>
          </w:p>
          <w:p w14:paraId="0325E146"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content of information</w:t>
            </w:r>
          </w:p>
        </w:tc>
        <w:tc>
          <w:tcPr>
            <w:tcW w:w="133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F3FF3D3"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Message</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79C4BD"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Predicted time to arrive at a merging section (vehicles on the main lane)</w:t>
            </w:r>
          </w:p>
        </w:tc>
      </w:tr>
      <w:tr w:rsidR="001C3FC0" w:rsidRPr="00A60FD8" w14:paraId="092FB7FC" w14:textId="77777777" w:rsidTr="001C3FC0">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2815973" w14:textId="77777777" w:rsidR="001C3FC0" w:rsidRPr="00A60FD8" w:rsidRDefault="001C3FC0" w:rsidP="001C3FC0">
            <w:pPr>
              <w:rPr>
                <w:rFonts w:eastAsia="Meiryo UI"/>
                <w:b/>
                <w:iCs/>
                <w:snapToGrid w:val="0"/>
                <w:color w:val="000000" w:themeColor="text1"/>
                <w:sz w:val="20"/>
                <w:lang w:eastAsia="ja-JP"/>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75153B0"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snapToGrid w:val="0"/>
                <w:color w:val="000000" w:themeColor="text1"/>
                <w:sz w:val="20"/>
              </w:rPr>
              <w:t>Message recipient(s)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0468A4"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22F5663" w14:textId="77777777" w:rsidR="001C3FC0" w:rsidRPr="00A60FD8" w:rsidRDefault="001C3FC0" w:rsidP="001C3FC0">
            <w:pPr>
              <w:rPr>
                <w:rFonts w:eastAsia="Meiryo UI"/>
                <w:b/>
                <w:iCs/>
                <w:snapToGrid w:val="0"/>
                <w:color w:val="000000" w:themeColor="text1"/>
                <w:sz w:val="20"/>
                <w:lang w:eastAsia="ja-JP"/>
              </w:rPr>
            </w:pPr>
          </w:p>
        </w:tc>
        <w:tc>
          <w:tcPr>
            <w:tcW w:w="133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D11E2A3"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Sensor data</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307CC7"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Speed, location (continuous measurement of vehicles on the main lane), vehicle length</w:t>
            </w:r>
          </w:p>
        </w:tc>
      </w:tr>
      <w:tr w:rsidR="001C3FC0" w:rsidRPr="00A60FD8" w14:paraId="48260CC1" w14:textId="77777777" w:rsidTr="001C3FC0">
        <w:trPr>
          <w:trHeight w:val="36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6B20249" w14:textId="77777777" w:rsidR="001C3FC0" w:rsidRPr="00A60FD8" w:rsidRDefault="001C3FC0" w:rsidP="001C3FC0">
            <w:pPr>
              <w:rPr>
                <w:rFonts w:eastAsia="Meiryo UI"/>
                <w:b/>
                <w:iCs/>
                <w:snapToGrid w:val="0"/>
                <w:color w:val="000000" w:themeColor="text1"/>
                <w:sz w:val="20"/>
                <w:lang w:eastAsia="ja-JP"/>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60E65C9"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 xml:space="preserve">Vehicle action </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63C3DC"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Speed adjustment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B5DA1DF" w14:textId="77777777" w:rsidR="001C3FC0" w:rsidRPr="00A60FD8" w:rsidRDefault="001C3FC0" w:rsidP="001C3FC0">
            <w:pPr>
              <w:rPr>
                <w:rFonts w:eastAsia="Meiryo UI"/>
                <w:b/>
                <w:iCs/>
                <w:snapToGrid w:val="0"/>
                <w:color w:val="000000" w:themeColor="text1"/>
                <w:sz w:val="20"/>
                <w:lang w:eastAsia="ja-JP"/>
              </w:rPr>
            </w:pPr>
          </w:p>
        </w:tc>
        <w:tc>
          <w:tcPr>
            <w:tcW w:w="133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2179E69"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Rich contents</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24F709"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w:t>
            </w:r>
          </w:p>
        </w:tc>
      </w:tr>
      <w:tr w:rsidR="001C3FC0" w:rsidRPr="00A60FD8" w14:paraId="3849A88F"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6C424F2" w14:textId="77777777" w:rsidR="001C3FC0" w:rsidRPr="00A60FD8" w:rsidRDefault="001C3FC0" w:rsidP="001C3FC0">
            <w:pPr>
              <w:rPr>
                <w:rFonts w:eastAsia="Meiryo UI"/>
                <w:b/>
                <w:iCs/>
                <w:snapToGrid w:val="0"/>
                <w:color w:val="000000" w:themeColor="text1"/>
                <w:sz w:val="20"/>
                <w:lang w:eastAsia="ja-JP"/>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DCA5A23"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snapToGrid w:val="0"/>
                <w:color w:val="000000" w:themeColor="text1"/>
                <w:sz w:val="20"/>
                <w:lang w:eastAsia="ja-JP"/>
              </w:rPr>
              <w:t>Quick r</w:t>
            </w:r>
            <w:r w:rsidRPr="00A60FD8">
              <w:rPr>
                <w:rFonts w:eastAsia="Meiryo UI"/>
                <w:b/>
                <w:bCs/>
                <w:iCs/>
                <w:snapToGrid w:val="0"/>
                <w:color w:val="000000" w:themeColor="text1"/>
                <w:sz w:val="20"/>
                <w:lang w:eastAsia="ja-JP"/>
              </w:rPr>
              <w:t>esponsiveness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F0E53B"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Required</w:t>
            </w:r>
          </w:p>
        </w:tc>
        <w:tc>
          <w:tcPr>
            <w:tcW w:w="198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296CD38"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bCs/>
                <w:iCs/>
                <w:snapToGrid w:val="0"/>
                <w:color w:val="000000" w:themeColor="text1"/>
                <w:sz w:val="20"/>
                <w:lang w:eastAsia="ja-JP"/>
              </w:rPr>
              <w:t>Data amount</w:t>
            </w:r>
          </w:p>
        </w:tc>
        <w:tc>
          <w:tcPr>
            <w:tcW w:w="329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4BAD70" w14:textId="77777777" w:rsidR="001C3FC0" w:rsidRPr="00A60FD8" w:rsidRDefault="001C3FC0" w:rsidP="001C3FC0">
            <w:pPr>
              <w:rPr>
                <w:rFonts w:eastAsia="Meiryo UI"/>
                <w:b/>
                <w:iCs/>
                <w:snapToGrid w:val="0"/>
                <w:color w:val="000000" w:themeColor="text1"/>
                <w:sz w:val="20"/>
                <w:lang w:eastAsia="ja-JP"/>
              </w:rPr>
            </w:pPr>
            <w:r w:rsidRPr="00A60FD8">
              <w:rPr>
                <w:rFonts w:eastAsia="Meiryo UI"/>
                <w:b/>
                <w:iCs/>
                <w:snapToGrid w:val="0"/>
                <w:color w:val="000000" w:themeColor="text1"/>
                <w:sz w:val="20"/>
                <w:lang w:eastAsia="ja-JP"/>
              </w:rPr>
              <w:t>Small</w:t>
            </w:r>
          </w:p>
        </w:tc>
      </w:tr>
    </w:tbl>
    <w:p w14:paraId="7CD44DFD" w14:textId="77777777" w:rsidR="001C3FC0" w:rsidRPr="00A60FD8" w:rsidRDefault="001C3FC0" w:rsidP="001C3FC0">
      <w:pPr>
        <w:pStyle w:val="Tablefin"/>
        <w:rPr>
          <w:rFonts w:eastAsia="Meiryo UI"/>
          <w:snapToGrid w:val="0"/>
        </w:rPr>
      </w:pPr>
    </w:p>
    <w:p w14:paraId="366CBD1B"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77C0CD28" w14:textId="18F97E3E" w:rsidR="001C3FC0" w:rsidRPr="00A60FD8" w:rsidRDefault="001C3FC0" w:rsidP="001C3FC0">
      <w:pPr>
        <w:pStyle w:val="Headingi"/>
      </w:pPr>
      <w:r w:rsidRPr="00A60FD8">
        <w:lastRenderedPageBreak/>
        <w:t>b. Traffic signal information</w:t>
      </w:r>
    </w:p>
    <w:p w14:paraId="3A8B6740" w14:textId="77777777" w:rsidR="001C3FC0" w:rsidRPr="00A60FD8" w:rsidRDefault="001C3FC0" w:rsidP="0009470B">
      <w:pPr>
        <w:pStyle w:val="Headingi"/>
        <w:spacing w:after="120"/>
      </w:pPr>
      <w:r w:rsidRPr="00A60FD8">
        <w:t>b-1-1. Driving assistance by using traffic signal information (V2I)</w:t>
      </w:r>
    </w:p>
    <w:tbl>
      <w:tblPr>
        <w:tblW w:w="9900" w:type="dxa"/>
        <w:tblCellMar>
          <w:left w:w="0" w:type="dxa"/>
          <w:right w:w="0" w:type="dxa"/>
        </w:tblCellMar>
        <w:tblLook w:val="0600" w:firstRow="0" w:lastRow="0" w:firstColumn="0" w:lastColumn="0" w:noHBand="1" w:noVBand="1"/>
      </w:tblPr>
      <w:tblGrid>
        <w:gridCol w:w="701"/>
        <w:gridCol w:w="780"/>
        <w:gridCol w:w="704"/>
        <w:gridCol w:w="2600"/>
        <w:gridCol w:w="128"/>
        <w:gridCol w:w="788"/>
        <w:gridCol w:w="780"/>
        <w:gridCol w:w="712"/>
        <w:gridCol w:w="2707"/>
      </w:tblGrid>
      <w:tr w:rsidR="001C3FC0" w:rsidRPr="00A60FD8" w14:paraId="0916EF8F"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104D58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7F3B6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b. Traffic signal information</w:t>
            </w:r>
          </w:p>
        </w:tc>
      </w:tr>
      <w:tr w:rsidR="001C3FC0" w:rsidRPr="00A60FD8" w14:paraId="3DB0D6B8"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F0EE3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EF418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b-1-1. Driving assistance by using traffic signal information (V2I)</w:t>
            </w:r>
          </w:p>
        </w:tc>
      </w:tr>
      <w:tr w:rsidR="001C3FC0" w:rsidRPr="00A60FD8" w14:paraId="0AB125E5" w14:textId="77777777" w:rsidTr="001C3FC0">
        <w:trPr>
          <w:trHeight w:val="27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42A17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C32F2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 + Expressways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63F3E3EC"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E7BB3E5" w14:textId="77777777" w:rsidR="001C3FC0" w:rsidRPr="00A60FD8" w:rsidRDefault="001C3FC0" w:rsidP="001C3FC0">
            <w:pPr>
              <w:rPr>
                <w:rFonts w:eastAsia="Meiryo UI"/>
                <w:b/>
                <w:bCs/>
                <w:snapToGrid w:val="0"/>
                <w:color w:val="000000" w:themeColor="text1"/>
                <w:sz w:val="20"/>
              </w:rPr>
            </w:pPr>
          </w:p>
        </w:tc>
      </w:tr>
      <w:tr w:rsidR="001C3FC0" w:rsidRPr="00A60FD8" w14:paraId="0106B4EA" w14:textId="77777777" w:rsidTr="001C3FC0">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907838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4DBADE" w14:textId="05867B5B"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Current traffic signal color and traffic signal phase and timing information (the next traffic signal color and the time until change), etc. at intersections are provided by the roadside infrastructure to vehicles that enter intersections to assist deceleration and stopping, and</w:t>
            </w:r>
            <w:r w:rsidR="00A60FD8">
              <w:rPr>
                <w:rFonts w:eastAsia="Meiryo UI"/>
                <w:b/>
                <w:bCs/>
                <w:snapToGrid w:val="0"/>
                <w:color w:val="000000" w:themeColor="text1"/>
                <w:sz w:val="20"/>
              </w:rPr>
              <w:t xml:space="preserve"> </w:t>
            </w:r>
            <w:r w:rsidRPr="00A60FD8">
              <w:rPr>
                <w:rFonts w:eastAsia="Meiryo UI"/>
                <w:b/>
                <w:bCs/>
                <w:snapToGrid w:val="0"/>
                <w:color w:val="000000" w:themeColor="text1"/>
                <w:sz w:val="20"/>
              </w:rPr>
              <w:t>improve detection capability of the camera in even difficult environment.</w:t>
            </w:r>
          </w:p>
        </w:tc>
      </w:tr>
      <w:tr w:rsidR="001C3FC0" w:rsidRPr="00A60FD8" w14:paraId="1CDECF92" w14:textId="77777777" w:rsidTr="001C3FC0">
        <w:trPr>
          <w:trHeight w:val="27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57157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6B8FE9B" w14:textId="77777777" w:rsidTr="001C3FC0">
        <w:trPr>
          <w:trHeight w:val="291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ACDDD8C" w14:textId="77777777" w:rsidR="001C3FC0" w:rsidRPr="00A60FD8" w:rsidRDefault="001C3FC0" w:rsidP="001C3FC0">
            <w:pPr>
              <w:rPr>
                <w:rFonts w:ascii="Arial" w:eastAsia="Meiryo UI" w:hAnsi="Arial" w:cs="Arial"/>
                <w:b/>
                <w:bCs/>
                <w:snapToGrid w:val="0"/>
                <w:color w:val="000000" w:themeColor="text1"/>
                <w:sz w:val="16"/>
                <w:szCs w:val="12"/>
              </w:rPr>
            </w:pPr>
            <w:r w:rsidRPr="00A60FD8">
              <w:rPr>
                <w:rFonts w:ascii="Arial" w:eastAsia="Meiryo UI" w:hAnsi="Arial" w:cs="Arial"/>
                <w:b/>
                <w:bCs/>
                <w:snapToGrid w:val="0"/>
                <w:color w:val="000000" w:themeColor="text1"/>
                <w:sz w:val="16"/>
                <w:szCs w:val="12"/>
              </w:rPr>
              <w:drawing>
                <wp:inline distT="0" distB="0" distL="0" distR="0" wp14:anchorId="6C45EA57" wp14:editId="513C06A3">
                  <wp:extent cx="5500216" cy="1763486"/>
                  <wp:effectExtent l="0" t="0" r="5715" b="8255"/>
                  <wp:docPr id="5518" name="図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4553" cy="1938012"/>
                          </a:xfrm>
                          <a:prstGeom prst="rect">
                            <a:avLst/>
                          </a:prstGeom>
                          <a:noFill/>
                          <a:ln>
                            <a:noFill/>
                          </a:ln>
                        </pic:spPr>
                      </pic:pic>
                    </a:graphicData>
                  </a:graphic>
                </wp:inline>
              </w:drawing>
            </w:r>
          </w:p>
        </w:tc>
      </w:tr>
      <w:tr w:rsidR="001C3FC0" w:rsidRPr="00A60FD8" w14:paraId="1BF479CA" w14:textId="77777777" w:rsidTr="001C3FC0">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20C435E"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B815CCA"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D1A41A"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V2I</w:t>
            </w:r>
          </w:p>
        </w:tc>
        <w:tc>
          <w:tcPr>
            <w:tcW w:w="76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1913071"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Data category/</w:t>
            </w:r>
          </w:p>
          <w:p w14:paraId="19FC4555"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content of information</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DFC7F07"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Message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A235BD"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Current traffic signal color, traffic signal phase and timing information</w:t>
            </w:r>
          </w:p>
        </w:tc>
      </w:tr>
      <w:tr w:rsidR="001C3FC0" w:rsidRPr="00A60FD8" w14:paraId="68D8300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CF103F7" w14:textId="77777777" w:rsidR="001C3FC0" w:rsidRPr="00A60FD8" w:rsidRDefault="001C3FC0" w:rsidP="001C3FC0">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531DC72"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E2C05B"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9FA2CB6" w14:textId="77777777" w:rsidR="001C3FC0" w:rsidRPr="00A60FD8" w:rsidRDefault="001C3FC0" w:rsidP="001C3FC0">
            <w:pPr>
              <w:rPr>
                <w:rFonts w:eastAsia="Meiryo UI"/>
                <w:b/>
                <w:bCs/>
                <w:snapToGrid w:val="0"/>
                <w:color w:val="000000" w:themeColor="text1"/>
                <w:sz w:val="20"/>
                <w:szCs w:val="16"/>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D92312A"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Sensor data</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74D33A"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w:t>
            </w:r>
          </w:p>
        </w:tc>
      </w:tr>
      <w:tr w:rsidR="001C3FC0" w:rsidRPr="00A60FD8" w14:paraId="1C0B4972"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8B7AC8D" w14:textId="77777777" w:rsidR="001C3FC0" w:rsidRPr="00A60FD8" w:rsidRDefault="001C3FC0" w:rsidP="001C3FC0">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9636A8C"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FB6816"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8D4C4B3" w14:textId="77777777" w:rsidR="001C3FC0" w:rsidRPr="00A60FD8" w:rsidRDefault="001C3FC0" w:rsidP="001C3FC0">
            <w:pPr>
              <w:rPr>
                <w:rFonts w:eastAsia="Meiryo UI"/>
                <w:b/>
                <w:bCs/>
                <w:snapToGrid w:val="0"/>
                <w:color w:val="000000" w:themeColor="text1"/>
                <w:sz w:val="20"/>
                <w:szCs w:val="16"/>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8ABD0D"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Rich contents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837424"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w:t>
            </w:r>
          </w:p>
        </w:tc>
      </w:tr>
      <w:tr w:rsidR="001C3FC0" w:rsidRPr="00A60FD8" w14:paraId="5D22BCE1"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80D4F03" w14:textId="77777777" w:rsidR="001C3FC0" w:rsidRPr="00A60FD8" w:rsidRDefault="001C3FC0" w:rsidP="001C3FC0">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9D1390"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szCs w:val="16"/>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043D52"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Required</w:t>
            </w:r>
          </w:p>
        </w:tc>
        <w:tc>
          <w:tcPr>
            <w:tcW w:w="234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7B173F8"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Data amount</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BAAA43"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Small</w:t>
            </w:r>
          </w:p>
        </w:tc>
      </w:tr>
    </w:tbl>
    <w:p w14:paraId="18B4FD33" w14:textId="77777777" w:rsidR="001C3FC0" w:rsidRPr="00A60FD8" w:rsidRDefault="001C3FC0" w:rsidP="001C3FC0">
      <w:pPr>
        <w:pStyle w:val="Tablefin"/>
        <w:rPr>
          <w:rFonts w:eastAsia="Meiryo UI"/>
          <w:snapToGrid w:val="0"/>
        </w:rPr>
      </w:pPr>
    </w:p>
    <w:p w14:paraId="78A062EE" w14:textId="77777777" w:rsidR="001C3FC0" w:rsidRPr="00A60FD8" w:rsidRDefault="001C3FC0">
      <w:pPr>
        <w:tabs>
          <w:tab w:val="clear" w:pos="1134"/>
          <w:tab w:val="clear" w:pos="1871"/>
          <w:tab w:val="clear" w:pos="2268"/>
        </w:tabs>
        <w:overflowPunct/>
        <w:autoSpaceDE/>
        <w:autoSpaceDN/>
        <w:adjustRightInd/>
        <w:spacing w:before="0"/>
        <w:textAlignment w:val="auto"/>
      </w:pPr>
      <w:r w:rsidRPr="00A60FD8">
        <w:br w:type="page"/>
      </w:r>
    </w:p>
    <w:p w14:paraId="726251DC" w14:textId="049F9193" w:rsidR="001C3FC0" w:rsidRPr="00A60FD8" w:rsidRDefault="001C3FC0" w:rsidP="0009470B">
      <w:pPr>
        <w:keepNext/>
        <w:keepLines/>
        <w:spacing w:before="160" w:after="120"/>
        <w:rPr>
          <w:rFonts w:eastAsia="Meiryo UI"/>
          <w:i/>
          <w:snapToGrid w:val="0"/>
        </w:rPr>
      </w:pPr>
      <w:r w:rsidRPr="00A60FD8">
        <w:lastRenderedPageBreak/>
        <w:t>b-1-2. Driving assistance by using traffic signal information (V2N)</w:t>
      </w:r>
      <w:r w:rsidRPr="00A60FD8">
        <w:rPr>
          <w:rFonts w:eastAsia="Meiryo UI"/>
          <w:i/>
          <w:snapToGrid w:val="0"/>
        </w:rPr>
        <w:t xml:space="preserve"> only for L2+</w:t>
      </w:r>
    </w:p>
    <w:tbl>
      <w:tblPr>
        <w:tblW w:w="9900" w:type="dxa"/>
        <w:tblCellMar>
          <w:left w:w="0" w:type="dxa"/>
          <w:right w:w="0" w:type="dxa"/>
        </w:tblCellMar>
        <w:tblLook w:val="0600" w:firstRow="0" w:lastRow="0" w:firstColumn="0" w:lastColumn="0" w:noHBand="1" w:noVBand="1"/>
      </w:tblPr>
      <w:tblGrid>
        <w:gridCol w:w="701"/>
        <w:gridCol w:w="780"/>
        <w:gridCol w:w="794"/>
        <w:gridCol w:w="2520"/>
        <w:gridCol w:w="110"/>
        <w:gridCol w:w="806"/>
        <w:gridCol w:w="707"/>
        <w:gridCol w:w="679"/>
        <w:gridCol w:w="2803"/>
      </w:tblGrid>
      <w:tr w:rsidR="001C3FC0" w:rsidRPr="00A60FD8" w14:paraId="5AC9A61D"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EB57F0"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996523"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b. Traffic signal information</w:t>
            </w:r>
          </w:p>
        </w:tc>
      </w:tr>
      <w:tr w:rsidR="001C3FC0" w:rsidRPr="00A60FD8" w14:paraId="719EEB76"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F67B6F"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E9FD14"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b-1-2. Driving assistance by using traffic signal information (V2N)</w:t>
            </w:r>
          </w:p>
        </w:tc>
      </w:tr>
      <w:tr w:rsidR="001C3FC0" w:rsidRPr="00A60FD8" w14:paraId="01EF51D3" w14:textId="77777777" w:rsidTr="001C3FC0">
        <w:trPr>
          <w:trHeight w:val="30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BC102A"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C516AA"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General roads + Expressways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610357E4" w14:textId="77777777" w:rsidR="001C3FC0" w:rsidRPr="00A60FD8" w:rsidRDefault="001C3FC0" w:rsidP="001C3FC0">
            <w:pPr>
              <w:rPr>
                <w:rFonts w:eastAsia="Meiryo UI"/>
                <w:b/>
                <w:bCs/>
                <w:snapToGrid w:val="0"/>
                <w:color w:val="000000" w:themeColor="text1"/>
                <w:sz w:val="20"/>
                <w:szCs w:val="16"/>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84FA164" w14:textId="77777777" w:rsidR="001C3FC0" w:rsidRPr="00A60FD8" w:rsidRDefault="001C3FC0" w:rsidP="001C3FC0">
            <w:pPr>
              <w:rPr>
                <w:rFonts w:eastAsia="Meiryo UI"/>
                <w:b/>
                <w:bCs/>
                <w:snapToGrid w:val="0"/>
                <w:color w:val="000000" w:themeColor="text1"/>
                <w:sz w:val="20"/>
                <w:szCs w:val="16"/>
              </w:rPr>
            </w:pPr>
          </w:p>
        </w:tc>
      </w:tr>
      <w:tr w:rsidR="001C3FC0" w:rsidRPr="00A60FD8" w14:paraId="2DE6E6CB" w14:textId="77777777" w:rsidTr="001C3FC0">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522AC9F"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45269B"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Traffic signal phase and timing information (the next traffic signal color and the time until change), etc. at intersections is provided through the network to vehicles that enter intersections to assist deceleration and stopping, and thereby avoid a dilemma.</w:t>
            </w:r>
          </w:p>
        </w:tc>
      </w:tr>
      <w:tr w:rsidR="001C3FC0" w:rsidRPr="00A60FD8" w14:paraId="0279CFEF" w14:textId="77777777" w:rsidTr="001C3FC0">
        <w:trPr>
          <w:trHeight w:val="30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E30D576" w14:textId="77777777" w:rsidR="001C3FC0" w:rsidRPr="00A60FD8" w:rsidRDefault="001C3FC0" w:rsidP="001C3FC0">
            <w:pPr>
              <w:rPr>
                <w:rFonts w:eastAsia="Meiryo UI"/>
                <w:b/>
                <w:bCs/>
                <w:snapToGrid w:val="0"/>
                <w:color w:val="000000" w:themeColor="text1"/>
                <w:sz w:val="20"/>
                <w:szCs w:val="16"/>
              </w:rPr>
            </w:pPr>
            <w:r w:rsidRPr="00A60FD8">
              <w:rPr>
                <w:rFonts w:eastAsia="Meiryo UI"/>
                <w:b/>
                <w:bCs/>
                <w:snapToGrid w:val="0"/>
                <w:color w:val="000000" w:themeColor="text1"/>
                <w:sz w:val="20"/>
                <w:szCs w:val="16"/>
              </w:rPr>
              <w:t>Image of the functional element</w:t>
            </w:r>
          </w:p>
        </w:tc>
      </w:tr>
      <w:tr w:rsidR="001C3FC0" w:rsidRPr="00A60FD8" w14:paraId="0184629B" w14:textId="77777777" w:rsidTr="001C3FC0">
        <w:trPr>
          <w:trHeight w:val="312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62AC2EB" w14:textId="77777777" w:rsidR="001C3FC0" w:rsidRPr="00A60FD8" w:rsidRDefault="001C3FC0" w:rsidP="001C3FC0">
            <w:pPr>
              <w:rPr>
                <w:rFonts w:ascii="Arial" w:eastAsia="Meiryo UI" w:hAnsi="Arial" w:cs="Arial"/>
                <w:b/>
                <w:bCs/>
                <w:snapToGrid w:val="0"/>
                <w:color w:val="000000" w:themeColor="text1"/>
                <w:sz w:val="16"/>
                <w:szCs w:val="12"/>
              </w:rPr>
            </w:pPr>
            <w:r w:rsidRPr="00A60FD8">
              <w:rPr>
                <w:rFonts w:ascii="Arial" w:eastAsia="Meiryo UI" w:hAnsi="Arial" w:cs="Arial"/>
                <w:b/>
                <w:bCs/>
                <w:snapToGrid w:val="0"/>
                <w:color w:val="000000" w:themeColor="text1"/>
                <w:sz w:val="16"/>
                <w:szCs w:val="12"/>
              </w:rPr>
              <w:drawing>
                <wp:inline distT="0" distB="0" distL="0" distR="0" wp14:anchorId="06D77EF3" wp14:editId="142DDAB1">
                  <wp:extent cx="5813425" cy="2002979"/>
                  <wp:effectExtent l="0" t="0" r="0" b="0"/>
                  <wp:docPr id="5519" name="図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4995" cy="2010411"/>
                          </a:xfrm>
                          <a:prstGeom prst="rect">
                            <a:avLst/>
                          </a:prstGeom>
                          <a:noFill/>
                          <a:ln>
                            <a:noFill/>
                          </a:ln>
                        </pic:spPr>
                      </pic:pic>
                    </a:graphicData>
                  </a:graphic>
                </wp:inline>
              </w:drawing>
            </w:r>
          </w:p>
        </w:tc>
      </w:tr>
      <w:tr w:rsidR="001C3FC0" w:rsidRPr="00A60FD8" w14:paraId="5F2A1E3F" w14:textId="77777777" w:rsidTr="001C3FC0">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EC7856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754FFD4"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E75DA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V2N</w:t>
            </w:r>
          </w:p>
        </w:tc>
        <w:tc>
          <w:tcPr>
            <w:tcW w:w="86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100B04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027666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340B7F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DEB7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Traffic signal phase and timing information</w:t>
            </w:r>
          </w:p>
        </w:tc>
      </w:tr>
      <w:tr w:rsidR="001C3FC0" w:rsidRPr="00A60FD8" w14:paraId="080C398F"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DD72F99" w14:textId="77777777" w:rsidR="001C3FC0" w:rsidRPr="00A60FD8" w:rsidRDefault="001C3FC0" w:rsidP="001C3FC0">
            <w:pPr>
              <w:rPr>
                <w:rFonts w:eastAsia="Meiryo UI"/>
                <w:b/>
                <w:bCs/>
                <w:snapToGrid w:val="0"/>
                <w:color w:val="000000" w:themeColor="text1"/>
                <w:sz w:val="20"/>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34A032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68ECA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94AAC23" w14:textId="77777777" w:rsidR="001C3FC0" w:rsidRPr="00A60FD8" w:rsidRDefault="001C3FC0" w:rsidP="001C3FC0">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0BA97D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60579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75CE5300" w14:textId="77777777" w:rsidTr="001C3FC0">
        <w:trPr>
          <w:trHeight w:val="76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808DB4B" w14:textId="77777777" w:rsidR="001C3FC0" w:rsidRPr="00A60FD8" w:rsidRDefault="001C3FC0" w:rsidP="001C3FC0">
            <w:pPr>
              <w:rPr>
                <w:rFonts w:eastAsia="Meiryo UI"/>
                <w:b/>
                <w:bCs/>
                <w:snapToGrid w:val="0"/>
                <w:color w:val="000000" w:themeColor="text1"/>
                <w:sz w:val="20"/>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6D1BCDC"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47445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415F0E9" w14:textId="77777777" w:rsidR="001C3FC0" w:rsidRPr="00A60FD8" w:rsidRDefault="001C3FC0" w:rsidP="001C3FC0">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8C7E7A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0F80D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F7915DF"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7532F39" w14:textId="77777777" w:rsidR="001C3FC0" w:rsidRPr="00A60FD8" w:rsidRDefault="001C3FC0" w:rsidP="001C3FC0">
            <w:pPr>
              <w:rPr>
                <w:rFonts w:eastAsia="Meiryo UI"/>
                <w:b/>
                <w:bCs/>
                <w:snapToGrid w:val="0"/>
                <w:color w:val="000000" w:themeColor="text1"/>
                <w:sz w:val="20"/>
              </w:rPr>
            </w:pP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D4759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4FBAB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8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EBBF91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4FE10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4348F2AA" w14:textId="77777777" w:rsidR="001C3FC0" w:rsidRPr="00A60FD8" w:rsidRDefault="001C3FC0" w:rsidP="001C3FC0">
      <w:pPr>
        <w:pStyle w:val="Tablefin"/>
        <w:rPr>
          <w:rFonts w:eastAsia="Meiryo UI"/>
          <w:snapToGrid w:val="0"/>
        </w:rPr>
      </w:pPr>
    </w:p>
    <w:p w14:paraId="702EECBF"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609237C0" w14:textId="3C003CF2" w:rsidR="001C3FC0" w:rsidRPr="00A60FD8" w:rsidRDefault="001C3FC0" w:rsidP="001C3FC0">
      <w:pPr>
        <w:pStyle w:val="Headingi"/>
      </w:pPr>
      <w:r w:rsidRPr="00A60FD8">
        <w:lastRenderedPageBreak/>
        <w:t>c. Lookahead information: collision avoidance</w:t>
      </w:r>
    </w:p>
    <w:p w14:paraId="6471B257" w14:textId="77777777" w:rsidR="001C3FC0" w:rsidRPr="00A60FD8" w:rsidRDefault="001C3FC0" w:rsidP="0009470B">
      <w:pPr>
        <w:pStyle w:val="Headingi"/>
        <w:spacing w:after="120"/>
      </w:pPr>
      <w:r w:rsidRPr="00A60FD8">
        <w:t>c-1. Collision avoidance assistance when a vehicle ahead stops or decelerates suddenly</w:t>
      </w:r>
    </w:p>
    <w:tbl>
      <w:tblPr>
        <w:tblW w:w="9900" w:type="dxa"/>
        <w:tblCellMar>
          <w:left w:w="0" w:type="dxa"/>
          <w:right w:w="0" w:type="dxa"/>
        </w:tblCellMar>
        <w:tblLook w:val="0600" w:firstRow="0" w:lastRow="0" w:firstColumn="0" w:lastColumn="0" w:noHBand="1" w:noVBand="1"/>
      </w:tblPr>
      <w:tblGrid>
        <w:gridCol w:w="699"/>
        <w:gridCol w:w="781"/>
        <w:gridCol w:w="719"/>
        <w:gridCol w:w="2613"/>
        <w:gridCol w:w="106"/>
        <w:gridCol w:w="810"/>
        <w:gridCol w:w="809"/>
        <w:gridCol w:w="688"/>
        <w:gridCol w:w="2675"/>
      </w:tblGrid>
      <w:tr w:rsidR="001C3FC0" w:rsidRPr="00A60FD8" w14:paraId="211F88FA" w14:textId="77777777" w:rsidTr="001C3FC0">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D39B8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0287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 Lookahead information: collision avoidance</w:t>
            </w:r>
          </w:p>
        </w:tc>
      </w:tr>
      <w:tr w:rsidR="001C3FC0" w:rsidRPr="00A60FD8" w14:paraId="5C43625C" w14:textId="77777777" w:rsidTr="001C3FC0">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D6B4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DEA3E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c-1. Collision avoidance assistance when a vehicle ahead stops or decelerates suddenly</w:t>
            </w:r>
          </w:p>
        </w:tc>
      </w:tr>
      <w:tr w:rsidR="001C3FC0" w:rsidRPr="00A60FD8" w14:paraId="2ECAAD59" w14:textId="77777777" w:rsidTr="001C3FC0">
        <w:trPr>
          <w:trHeight w:val="28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021442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40791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F732B6C"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0559890" w14:textId="77777777" w:rsidR="001C3FC0" w:rsidRPr="00A60FD8" w:rsidRDefault="001C3FC0" w:rsidP="001C3FC0">
            <w:pPr>
              <w:rPr>
                <w:rFonts w:eastAsia="Meiryo UI"/>
                <w:b/>
                <w:bCs/>
                <w:snapToGrid w:val="0"/>
                <w:color w:val="000000" w:themeColor="text1"/>
                <w:sz w:val="20"/>
              </w:rPr>
            </w:pPr>
          </w:p>
        </w:tc>
      </w:tr>
      <w:tr w:rsidR="001C3FC0" w:rsidRPr="00A60FD8" w14:paraId="14B405D5" w14:textId="77777777" w:rsidTr="001C3FC0">
        <w:trPr>
          <w:trHeight w:val="55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068EB6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1C820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1C3FC0" w:rsidRPr="00A60FD8" w14:paraId="7CD78220" w14:textId="77777777" w:rsidTr="001C3FC0">
        <w:trPr>
          <w:trHeight w:val="28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95068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236B04D" w14:textId="77777777" w:rsidTr="001C3FC0">
        <w:trPr>
          <w:trHeight w:val="171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72A800E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3E2B646F" wp14:editId="21B8CFA4">
                  <wp:extent cx="5930900" cy="1012682"/>
                  <wp:effectExtent l="0" t="0" r="0" b="0"/>
                  <wp:docPr id="5520" name="図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3406" cy="1035307"/>
                          </a:xfrm>
                          <a:prstGeom prst="rect">
                            <a:avLst/>
                          </a:prstGeom>
                          <a:noFill/>
                          <a:ln>
                            <a:noFill/>
                          </a:ln>
                        </pic:spPr>
                      </pic:pic>
                    </a:graphicData>
                  </a:graphic>
                </wp:inline>
              </w:drawing>
            </w:r>
          </w:p>
        </w:tc>
      </w:tr>
      <w:tr w:rsidR="001C3FC0" w:rsidRPr="00A60FD8" w14:paraId="657CE889" w14:textId="77777777" w:rsidTr="001C3FC0">
        <w:trPr>
          <w:trHeight w:val="330"/>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716377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A5B951F"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74908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759"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0D8F20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DC96A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9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2F581E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867D2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Sudden braking information</w:t>
            </w:r>
          </w:p>
        </w:tc>
      </w:tr>
      <w:tr w:rsidR="001C3FC0" w:rsidRPr="00A60FD8" w14:paraId="07935AF4"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3F1AAD0"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932954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95829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6C06EE5" w14:textId="77777777" w:rsidR="001C3FC0" w:rsidRPr="00A60FD8" w:rsidRDefault="001C3FC0" w:rsidP="001C3FC0">
            <w:pPr>
              <w:rPr>
                <w:rFonts w:eastAsia="Meiryo UI"/>
                <w:b/>
                <w:bCs/>
                <w:snapToGrid w:val="0"/>
                <w:color w:val="000000" w:themeColor="text1"/>
                <w:sz w:val="20"/>
              </w:rPr>
            </w:pPr>
          </w:p>
        </w:tc>
        <w:tc>
          <w:tcPr>
            <w:tcW w:w="149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F6B00F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10B8E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26E85A1C" w14:textId="77777777" w:rsidTr="001C3FC0">
        <w:trPr>
          <w:trHeight w:val="88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B1509F9"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2C6C4D"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438D7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A967FEC" w14:textId="77777777" w:rsidR="001C3FC0" w:rsidRPr="00A60FD8" w:rsidRDefault="001C3FC0" w:rsidP="001C3FC0">
            <w:pPr>
              <w:rPr>
                <w:rFonts w:eastAsia="Meiryo UI"/>
                <w:b/>
                <w:bCs/>
                <w:snapToGrid w:val="0"/>
                <w:color w:val="000000" w:themeColor="text1"/>
                <w:sz w:val="20"/>
              </w:rPr>
            </w:pPr>
          </w:p>
        </w:tc>
        <w:tc>
          <w:tcPr>
            <w:tcW w:w="149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AB63FF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C118F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4873D863"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AD5A07D"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07ABDB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CCFB4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5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5D1D9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9C2CE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F411D9E" w14:textId="77777777" w:rsidR="001C3FC0" w:rsidRPr="00A60FD8" w:rsidRDefault="001C3FC0" w:rsidP="001C3FC0">
      <w:pPr>
        <w:pStyle w:val="Tablefin"/>
        <w:rPr>
          <w:rFonts w:eastAsia="Meiryo UI"/>
          <w:snapToGrid w:val="0"/>
        </w:rPr>
      </w:pPr>
    </w:p>
    <w:p w14:paraId="743D1E2F" w14:textId="77777777" w:rsidR="001C3FC0" w:rsidRPr="00A60FD8" w:rsidRDefault="001C3FC0">
      <w:pPr>
        <w:tabs>
          <w:tab w:val="clear" w:pos="1134"/>
          <w:tab w:val="clear" w:pos="1871"/>
          <w:tab w:val="clear" w:pos="2268"/>
        </w:tabs>
        <w:overflowPunct/>
        <w:autoSpaceDE/>
        <w:autoSpaceDN/>
        <w:adjustRightInd/>
        <w:spacing w:before="0"/>
        <w:textAlignment w:val="auto"/>
        <w:rPr>
          <w:rFonts w:eastAsia="Meiryo UI"/>
          <w:b/>
          <w:bCs/>
          <w:snapToGrid w:val="0"/>
          <w:color w:val="000000" w:themeColor="text1"/>
          <w:szCs w:val="24"/>
        </w:rPr>
      </w:pPr>
      <w:r w:rsidRPr="00A60FD8">
        <w:rPr>
          <w:rFonts w:eastAsia="Meiryo UI"/>
          <w:b/>
          <w:bCs/>
          <w:snapToGrid w:val="0"/>
          <w:color w:val="000000" w:themeColor="text1"/>
          <w:szCs w:val="24"/>
        </w:rPr>
        <w:br w:type="page"/>
      </w:r>
    </w:p>
    <w:p w14:paraId="2019ED19" w14:textId="533D5D9C" w:rsidR="001C3FC0" w:rsidRPr="00A60FD8" w:rsidRDefault="001C3FC0" w:rsidP="001C3FC0">
      <w:pPr>
        <w:keepNext/>
        <w:keepLines/>
        <w:spacing w:after="240"/>
        <w:rPr>
          <w:rFonts w:eastAsia="Meiryo UI"/>
          <w:b/>
          <w:bCs/>
          <w:snapToGrid w:val="0"/>
          <w:color w:val="000000" w:themeColor="text1"/>
          <w:szCs w:val="24"/>
        </w:rPr>
      </w:pPr>
      <w:r w:rsidRPr="00A60FD8">
        <w:rPr>
          <w:rFonts w:eastAsia="Meiryo UI"/>
          <w:b/>
          <w:bCs/>
          <w:snapToGrid w:val="0"/>
          <w:color w:val="000000" w:themeColor="text1"/>
          <w:szCs w:val="24"/>
        </w:rPr>
        <w:lastRenderedPageBreak/>
        <w:t>c-2-1. Driving assistance based on intersection information (V2V)</w:t>
      </w:r>
    </w:p>
    <w:p w14:paraId="1DA9A27D" w14:textId="1B7AEB96" w:rsidR="001C3FC0" w:rsidRPr="00A60FD8" w:rsidRDefault="001C3FC0" w:rsidP="001C3FC0">
      <w:pPr>
        <w:keepNext/>
        <w:keepLines/>
        <w:spacing w:after="240"/>
        <w:rPr>
          <w:rFonts w:eastAsia="Meiryo UI"/>
          <w:bCs/>
          <w:i/>
          <w:snapToGrid w:val="0"/>
          <w:color w:val="000000" w:themeColor="text1"/>
          <w:szCs w:val="24"/>
        </w:rPr>
      </w:pPr>
    </w:p>
    <w:tbl>
      <w:tblPr>
        <w:tblW w:w="9900" w:type="dxa"/>
        <w:tblCellMar>
          <w:left w:w="0" w:type="dxa"/>
          <w:right w:w="0" w:type="dxa"/>
        </w:tblCellMar>
        <w:tblLook w:val="0600" w:firstRow="0" w:lastRow="0" w:firstColumn="0" w:lastColumn="0" w:noHBand="1" w:noVBand="1"/>
      </w:tblPr>
      <w:tblGrid>
        <w:gridCol w:w="703"/>
        <w:gridCol w:w="778"/>
        <w:gridCol w:w="725"/>
        <w:gridCol w:w="2665"/>
        <w:gridCol w:w="36"/>
        <w:gridCol w:w="880"/>
        <w:gridCol w:w="710"/>
        <w:gridCol w:w="799"/>
        <w:gridCol w:w="2604"/>
      </w:tblGrid>
      <w:tr w:rsidR="001C3FC0" w:rsidRPr="00A60FD8" w14:paraId="0B998B71"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FCB570D"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D745B3"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c. Lookahead information: collision avoidance</w:t>
            </w:r>
          </w:p>
        </w:tc>
      </w:tr>
      <w:tr w:rsidR="001C3FC0" w:rsidRPr="00A60FD8" w14:paraId="66DE8879"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C87365C"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3D25C4"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c-2-1. Driving assistance based on intersection information (V2V)</w:t>
            </w:r>
          </w:p>
        </w:tc>
      </w:tr>
      <w:tr w:rsidR="001C3FC0" w:rsidRPr="00A60FD8" w14:paraId="4D56D766" w14:textId="77777777" w:rsidTr="001C3FC0">
        <w:trPr>
          <w:trHeight w:val="29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226739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2DDF7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2E3CAFB"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7EEC05E" w14:textId="77777777" w:rsidR="001C3FC0" w:rsidRPr="00A60FD8" w:rsidRDefault="001C3FC0" w:rsidP="001C3FC0">
            <w:pPr>
              <w:rPr>
                <w:rFonts w:eastAsia="Meiryo UI"/>
                <w:b/>
                <w:bCs/>
                <w:snapToGrid w:val="0"/>
                <w:color w:val="000000" w:themeColor="text1"/>
                <w:sz w:val="20"/>
              </w:rPr>
            </w:pPr>
          </w:p>
        </w:tc>
      </w:tr>
      <w:tr w:rsidR="001C3FC0" w:rsidRPr="00A60FD8" w14:paraId="42B01E32" w14:textId="77777777" w:rsidTr="001C3FC0">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7924A8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43160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of vehicles that approach intersections is provided by the approaching vehicles to other vehicles that approach or pass through intersections to assist them to pass through or make a right turn at intersections with many blind spots.</w:t>
            </w:r>
          </w:p>
        </w:tc>
      </w:tr>
      <w:tr w:rsidR="001C3FC0" w:rsidRPr="00A60FD8" w14:paraId="3CEE2704" w14:textId="77777777" w:rsidTr="001C3FC0">
        <w:trPr>
          <w:trHeight w:val="29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834B5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010FDB7" w14:textId="77777777" w:rsidTr="001C3FC0">
        <w:trPr>
          <w:trHeight w:val="283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175B993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4A028DD6" wp14:editId="5F081A9D">
                  <wp:extent cx="5760175" cy="1826374"/>
                  <wp:effectExtent l="0" t="0" r="0" b="2540"/>
                  <wp:docPr id="5521" name="図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5277" cy="1837504"/>
                          </a:xfrm>
                          <a:prstGeom prst="rect">
                            <a:avLst/>
                          </a:prstGeom>
                          <a:noFill/>
                          <a:ln>
                            <a:noFill/>
                          </a:ln>
                        </pic:spPr>
                      </pic:pic>
                    </a:graphicData>
                  </a:graphic>
                </wp:inline>
              </w:drawing>
            </w:r>
          </w:p>
        </w:tc>
      </w:tr>
      <w:tr w:rsidR="001C3FC0" w:rsidRPr="00A60FD8" w14:paraId="348EAE57" w14:textId="77777777" w:rsidTr="001C3FC0">
        <w:trPr>
          <w:trHeight w:val="330"/>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6E2143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A2D9D46"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F781D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78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C3CCE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33D942F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0E9C9A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EADF8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8EB3E8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0C30716"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4F3BBC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775A2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many-to-many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ECB0926" w14:textId="77777777" w:rsidR="001C3FC0" w:rsidRPr="00A60FD8" w:rsidRDefault="001C3FC0" w:rsidP="001C3FC0">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2AD5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48337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1B48F77F" w14:textId="77777777" w:rsidTr="001C3FC0">
        <w:trPr>
          <w:trHeight w:val="89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3CAF399"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BF008A7"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88C0D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Judgment whether the vehicle can start,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35BC217" w14:textId="77777777" w:rsidR="001C3FC0" w:rsidRPr="00A60FD8" w:rsidRDefault="001C3FC0" w:rsidP="001C3FC0">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231C41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3CD87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703A135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94B7856"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F5453B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1D1AA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365"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493695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3CA95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7F0530DE" w14:textId="77777777" w:rsidR="001C3FC0" w:rsidRPr="00A60FD8" w:rsidRDefault="001C3FC0" w:rsidP="001C3FC0">
      <w:pPr>
        <w:pStyle w:val="Tablefin"/>
      </w:pPr>
    </w:p>
    <w:p w14:paraId="1EE0C0D8"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0530B874" w14:textId="230200AD" w:rsidR="001C3FC0" w:rsidRPr="00A60FD8" w:rsidRDefault="001C3FC0" w:rsidP="0009470B">
      <w:pPr>
        <w:pStyle w:val="Headingi"/>
        <w:spacing w:after="120"/>
      </w:pPr>
      <w:r w:rsidRPr="00A60FD8">
        <w:lastRenderedPageBreak/>
        <w:t>c-2-2. Driving assistance based on intersection information (V2I &amp;V2N)</w:t>
      </w:r>
    </w:p>
    <w:tbl>
      <w:tblPr>
        <w:tblW w:w="9900" w:type="dxa"/>
        <w:tblCellMar>
          <w:left w:w="0" w:type="dxa"/>
          <w:right w:w="0" w:type="dxa"/>
        </w:tblCellMar>
        <w:tblLook w:val="0600" w:firstRow="0" w:lastRow="0" w:firstColumn="0" w:lastColumn="0" w:noHBand="1" w:noVBand="1"/>
      </w:tblPr>
      <w:tblGrid>
        <w:gridCol w:w="700"/>
        <w:gridCol w:w="780"/>
        <w:gridCol w:w="720"/>
        <w:gridCol w:w="2600"/>
        <w:gridCol w:w="121"/>
        <w:gridCol w:w="795"/>
        <w:gridCol w:w="798"/>
        <w:gridCol w:w="721"/>
        <w:gridCol w:w="2665"/>
      </w:tblGrid>
      <w:tr w:rsidR="001C3FC0" w:rsidRPr="00A60FD8" w14:paraId="51AE877B" w14:textId="77777777" w:rsidTr="001C3FC0">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920DAB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7438A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 Lookahead information: collision avoidance</w:t>
            </w:r>
          </w:p>
        </w:tc>
      </w:tr>
      <w:tr w:rsidR="001C3FC0" w:rsidRPr="00A60FD8" w14:paraId="4A121BDB" w14:textId="77777777" w:rsidTr="001C3FC0">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905C9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3CDDB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c-2-2. Driving assistance based on intersection information (V2I &amp; V2N)</w:t>
            </w:r>
          </w:p>
        </w:tc>
      </w:tr>
      <w:tr w:rsidR="001C3FC0" w:rsidRPr="00A60FD8" w14:paraId="7DF8FCF6" w14:textId="77777777" w:rsidTr="001C3FC0">
        <w:trPr>
          <w:trHeight w:val="30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3C375C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8934B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66B94FBD"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E34E318" w14:textId="77777777" w:rsidR="001C3FC0" w:rsidRPr="00A60FD8" w:rsidRDefault="001C3FC0" w:rsidP="001C3FC0">
            <w:pPr>
              <w:rPr>
                <w:rFonts w:eastAsia="Meiryo UI"/>
                <w:b/>
                <w:bCs/>
                <w:snapToGrid w:val="0"/>
                <w:color w:val="000000" w:themeColor="text1"/>
                <w:sz w:val="20"/>
              </w:rPr>
            </w:pPr>
          </w:p>
        </w:tc>
      </w:tr>
      <w:tr w:rsidR="001C3FC0" w:rsidRPr="00A60FD8" w14:paraId="2A235B90" w14:textId="77777777" w:rsidTr="001C3FC0">
        <w:trPr>
          <w:trHeight w:val="56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40D634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A662A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tc>
      </w:tr>
      <w:tr w:rsidR="001C3FC0" w:rsidRPr="00A60FD8" w14:paraId="2686E21A" w14:textId="77777777" w:rsidTr="001C3FC0">
        <w:trPr>
          <w:trHeight w:val="30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97C745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5D5A2D6F" w14:textId="77777777" w:rsidTr="001C3FC0">
        <w:trPr>
          <w:trHeight w:val="288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F9CCC6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54F1EB00" wp14:editId="5FD14367">
                  <wp:extent cx="5940062" cy="1952229"/>
                  <wp:effectExtent l="0" t="0" r="3810" b="0"/>
                  <wp:docPr id="5522" name="図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7243" cy="1961162"/>
                          </a:xfrm>
                          <a:prstGeom prst="rect">
                            <a:avLst/>
                          </a:prstGeom>
                          <a:noFill/>
                          <a:ln>
                            <a:noFill/>
                          </a:ln>
                        </pic:spPr>
                      </pic:pic>
                    </a:graphicData>
                  </a:graphic>
                </wp:inline>
              </w:drawing>
            </w:r>
          </w:p>
        </w:tc>
      </w:tr>
      <w:tr w:rsidR="001C3FC0" w:rsidRPr="00A60FD8" w14:paraId="34ED638D" w14:textId="77777777" w:rsidTr="001C3FC0">
        <w:trPr>
          <w:trHeight w:val="327"/>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78DE6F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9E39F26"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5D5ED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w:t>
            </w:r>
          </w:p>
        </w:tc>
        <w:tc>
          <w:tcPr>
            <w:tcW w:w="76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50BC5A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0FAB75D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6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FD3589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FB9E1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39D4EA46" w14:textId="77777777" w:rsidTr="001C3FC0">
        <w:trPr>
          <w:trHeight w:val="32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210E7BA"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D96735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D3568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9AB39EE" w14:textId="77777777" w:rsidR="001C3FC0" w:rsidRPr="00A60FD8" w:rsidRDefault="001C3FC0" w:rsidP="001C3FC0">
            <w:pPr>
              <w:rPr>
                <w:rFonts w:eastAsia="Meiryo UI"/>
                <w:b/>
                <w:bCs/>
                <w:snapToGrid w:val="0"/>
                <w:color w:val="000000" w:themeColor="text1"/>
                <w:sz w:val="20"/>
              </w:rPr>
            </w:pPr>
          </w:p>
        </w:tc>
        <w:tc>
          <w:tcPr>
            <w:tcW w:w="16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8DA44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957C7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61B1A170" w14:textId="77777777" w:rsidTr="001C3FC0">
        <w:trPr>
          <w:trHeight w:val="100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82C61BD"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AE4F21"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1E52B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Judgment whether the vehicle can start,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95748DC" w14:textId="77777777" w:rsidR="001C3FC0" w:rsidRPr="00A60FD8" w:rsidRDefault="001C3FC0" w:rsidP="001C3FC0">
            <w:pPr>
              <w:rPr>
                <w:rFonts w:eastAsia="Meiryo UI"/>
                <w:b/>
                <w:bCs/>
                <w:snapToGrid w:val="0"/>
                <w:color w:val="000000" w:themeColor="text1"/>
                <w:sz w:val="20"/>
              </w:rPr>
            </w:pPr>
          </w:p>
        </w:tc>
        <w:tc>
          <w:tcPr>
            <w:tcW w:w="16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49303B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02CE5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B4A82E9" w14:textId="77777777" w:rsidTr="001C3FC0">
        <w:trPr>
          <w:trHeight w:val="32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68B1F60"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23F8FF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8325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36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132B0D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4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B6AE5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248D1FE7" w14:textId="77777777" w:rsidR="001C3FC0" w:rsidRPr="00A60FD8" w:rsidRDefault="001C3FC0" w:rsidP="001C3FC0">
      <w:pPr>
        <w:pStyle w:val="Tablefin"/>
        <w:rPr>
          <w:rFonts w:eastAsia="Meiryo UI"/>
          <w:snapToGrid w:val="0"/>
        </w:rPr>
      </w:pPr>
    </w:p>
    <w:p w14:paraId="1ADC3998"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550DB31D" w14:textId="2F52E9B3" w:rsidR="001C3FC0" w:rsidRPr="00A60FD8" w:rsidRDefault="001C3FC0" w:rsidP="0009470B">
      <w:pPr>
        <w:pStyle w:val="Headingi"/>
        <w:spacing w:after="120"/>
      </w:pPr>
      <w:r w:rsidRPr="00A60FD8">
        <w:lastRenderedPageBreak/>
        <w:t>c-3. Collision avoidance assistance by using hazard information</w:t>
      </w:r>
    </w:p>
    <w:tbl>
      <w:tblPr>
        <w:tblW w:w="9900" w:type="dxa"/>
        <w:tblCellMar>
          <w:left w:w="0" w:type="dxa"/>
          <w:right w:w="0" w:type="dxa"/>
        </w:tblCellMar>
        <w:tblLook w:val="0600" w:firstRow="0" w:lastRow="0" w:firstColumn="0" w:lastColumn="0" w:noHBand="1" w:noVBand="1"/>
      </w:tblPr>
      <w:tblGrid>
        <w:gridCol w:w="695"/>
        <w:gridCol w:w="785"/>
        <w:gridCol w:w="713"/>
        <w:gridCol w:w="2579"/>
        <w:gridCol w:w="183"/>
        <w:gridCol w:w="733"/>
        <w:gridCol w:w="841"/>
        <w:gridCol w:w="348"/>
        <w:gridCol w:w="3023"/>
      </w:tblGrid>
      <w:tr w:rsidR="001C3FC0" w:rsidRPr="00A60FD8" w14:paraId="6ED77CB4"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99D435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2D385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 Lookahead information: collision avoidance</w:t>
            </w:r>
          </w:p>
        </w:tc>
      </w:tr>
      <w:tr w:rsidR="001C3FC0" w:rsidRPr="00A60FD8" w14:paraId="12FD0917"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BD8059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5B69F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c-3. Collision avoidance assistance by using hazard information</w:t>
            </w:r>
          </w:p>
        </w:tc>
      </w:tr>
      <w:tr w:rsidR="001C3FC0" w:rsidRPr="00A60FD8" w14:paraId="2B774B2E" w14:textId="77777777" w:rsidTr="001C3FC0">
        <w:trPr>
          <w:trHeight w:val="31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052817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3D57F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4659A17"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8D556FE" w14:textId="77777777" w:rsidR="001C3FC0" w:rsidRPr="00A60FD8" w:rsidRDefault="001C3FC0" w:rsidP="001C3FC0">
            <w:pPr>
              <w:rPr>
                <w:rFonts w:eastAsia="Meiryo UI"/>
                <w:b/>
                <w:bCs/>
                <w:snapToGrid w:val="0"/>
                <w:color w:val="000000" w:themeColor="text1"/>
                <w:sz w:val="20"/>
              </w:rPr>
            </w:pPr>
          </w:p>
        </w:tc>
      </w:tr>
      <w:tr w:rsidR="001C3FC0" w:rsidRPr="00A60FD8" w14:paraId="2887B4F4" w14:textId="77777777" w:rsidTr="001C3FC0">
        <w:trPr>
          <w:trHeight w:val="5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A8BF5C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5FE959" w14:textId="70D26429"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 xml:space="preserve">When </w:t>
            </w:r>
            <w:r w:rsidR="00C51FD4" w:rsidRPr="00A60FD8">
              <w:rPr>
                <w:rFonts w:eastAsia="Meiryo UI"/>
                <w:b/>
                <w:bCs/>
                <w:snapToGrid w:val="0"/>
                <w:color w:val="000000" w:themeColor="text1"/>
                <w:sz w:val="20"/>
              </w:rPr>
              <w:t>a</w:t>
            </w:r>
            <w:r w:rsidRPr="00A60FD8">
              <w:rPr>
                <w:rFonts w:eastAsia="Meiryo UI"/>
                <w:b/>
                <w:bCs/>
                <w:snapToGrid w:val="0"/>
                <w:color w:val="000000" w:themeColor="text1"/>
                <w:sz w:val="20"/>
              </w:rPr>
              <w:t xml:space="preserve"> vehicle performs emergency deceleration or emergency lane change, emergency hazard information is transmitted to the surrounding vehicles to assist smooth avoidance control.</w:t>
            </w:r>
          </w:p>
        </w:tc>
      </w:tr>
      <w:tr w:rsidR="001C3FC0" w:rsidRPr="00A60FD8" w14:paraId="1E6A8B70" w14:textId="77777777" w:rsidTr="001C3FC0">
        <w:trPr>
          <w:trHeight w:val="319"/>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35C24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7572AD3" w14:textId="77777777" w:rsidTr="001C3FC0">
        <w:trPr>
          <w:trHeight w:val="191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8740E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7A13AF8A" wp14:editId="60423B44">
                  <wp:extent cx="5977890" cy="1184080"/>
                  <wp:effectExtent l="0" t="0" r="3810" b="0"/>
                  <wp:docPr id="5523" name="図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4090" cy="1207097"/>
                          </a:xfrm>
                          <a:prstGeom prst="rect">
                            <a:avLst/>
                          </a:prstGeom>
                          <a:noFill/>
                          <a:ln>
                            <a:noFill/>
                          </a:ln>
                        </pic:spPr>
                      </pic:pic>
                    </a:graphicData>
                  </a:graphic>
                </wp:inline>
              </w:drawing>
            </w:r>
          </w:p>
        </w:tc>
      </w:tr>
      <w:tr w:rsidR="001C3FC0" w:rsidRPr="00A60FD8" w14:paraId="521ABBCF" w14:textId="77777777" w:rsidTr="001C3FC0">
        <w:trPr>
          <w:trHeight w:val="403"/>
        </w:trPr>
        <w:tc>
          <w:tcPr>
            <w:tcW w:w="695"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612A70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49DE713"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B674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64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A95DB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420C85A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56F2FF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9076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Obstacle information, emergency braking, steering</w:t>
            </w:r>
          </w:p>
        </w:tc>
      </w:tr>
      <w:tr w:rsidR="001C3FC0" w:rsidRPr="00A60FD8" w14:paraId="34792017"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6A3DA1A" w14:textId="77777777" w:rsidR="001C3FC0" w:rsidRPr="00A60FD8" w:rsidRDefault="001C3FC0" w:rsidP="001C3FC0">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6F2F27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4D4D2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D948271" w14:textId="77777777" w:rsidR="001C3FC0" w:rsidRPr="00A60FD8" w:rsidRDefault="001C3FC0" w:rsidP="001C3FC0">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5CFD4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6D203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w:t>
            </w:r>
          </w:p>
        </w:tc>
      </w:tr>
      <w:tr w:rsidR="001C3FC0" w:rsidRPr="00A60FD8" w14:paraId="03A7365A" w14:textId="77777777" w:rsidTr="001C3FC0">
        <w:trPr>
          <w:trHeight w:val="5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5D0EAD9" w14:textId="77777777" w:rsidR="001C3FC0" w:rsidRPr="00A60FD8" w:rsidRDefault="001C3FC0" w:rsidP="001C3FC0">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CE4E2A"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99781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Trajectory change, lane change, automated driving control assistance level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5A144EE" w14:textId="77777777" w:rsidR="001C3FC0" w:rsidRPr="00A60FD8" w:rsidRDefault="001C3FC0" w:rsidP="001C3FC0">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DE1C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06A2F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6EE47A4"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0DCD2F7" w14:textId="77777777" w:rsidR="001C3FC0" w:rsidRPr="00A60FD8" w:rsidRDefault="001C3FC0" w:rsidP="001C3FC0">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296376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D7626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195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CE7AF8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317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450C1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5E3F44A1" w14:textId="77777777" w:rsidR="001C3FC0" w:rsidRPr="00A60FD8" w:rsidRDefault="001C3FC0" w:rsidP="001C3FC0">
      <w:pPr>
        <w:pStyle w:val="Tablefin"/>
        <w:rPr>
          <w:rFonts w:eastAsia="Meiryo UI"/>
          <w:snapToGrid w:val="0"/>
        </w:rPr>
      </w:pPr>
    </w:p>
    <w:p w14:paraId="6EC5B59A"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3C38BD77" w14:textId="0D9A2D3A" w:rsidR="001C3FC0" w:rsidRPr="00A60FD8" w:rsidRDefault="001C3FC0" w:rsidP="001C3FC0">
      <w:pPr>
        <w:pStyle w:val="Headingi"/>
      </w:pPr>
      <w:r w:rsidRPr="00A60FD8">
        <w:lastRenderedPageBreak/>
        <w:t>c-4. Collision avoidance assistance with provision of blind spot information ahead (see-through)</w:t>
      </w:r>
    </w:p>
    <w:p w14:paraId="67C94410" w14:textId="1FFD5802" w:rsidR="001C3FC0" w:rsidRPr="00A60FD8" w:rsidRDefault="001C3FC0" w:rsidP="001C3FC0">
      <w:pPr>
        <w:pStyle w:val="EditorsNote"/>
        <w:jc w:val="both"/>
        <w:rPr>
          <w:rFonts w:eastAsia="Meiryo UI"/>
          <w:snapToGrid w:val="0"/>
        </w:rPr>
      </w:pPr>
      <w:r w:rsidRPr="00A60FD8">
        <w:rPr>
          <w:rFonts w:eastAsia="Meiryo UI"/>
          <w:snapToGrid w:val="0"/>
        </w:rPr>
        <w:t>[</w:t>
      </w:r>
      <w:r w:rsidR="0009470B" w:rsidRPr="00A60FD8">
        <w:rPr>
          <w:rFonts w:eastAsia="Meiryo UI"/>
          <w:snapToGrid w:val="0"/>
        </w:rPr>
        <w:t xml:space="preserve">Editor’s </w:t>
      </w:r>
      <w:r w:rsidRPr="00A60FD8">
        <w:rPr>
          <w:rFonts w:eastAsia="Meiryo UI"/>
          <w:snapToGrid w:val="0"/>
        </w:rPr>
        <w:t>note – the next two C-4 and C-5 - have been moved here from “x” section]</w:t>
      </w:r>
    </w:p>
    <w:tbl>
      <w:tblPr>
        <w:tblW w:w="9900" w:type="dxa"/>
        <w:tblCellMar>
          <w:left w:w="0" w:type="dxa"/>
          <w:right w:w="0" w:type="dxa"/>
        </w:tblCellMar>
        <w:tblLook w:val="0600" w:firstRow="0" w:lastRow="0" w:firstColumn="0" w:lastColumn="0" w:noHBand="1" w:noVBand="1"/>
      </w:tblPr>
      <w:tblGrid>
        <w:gridCol w:w="577"/>
        <w:gridCol w:w="1612"/>
        <w:gridCol w:w="446"/>
        <w:gridCol w:w="2737"/>
        <w:gridCol w:w="181"/>
        <w:gridCol w:w="735"/>
        <w:gridCol w:w="965"/>
        <w:gridCol w:w="349"/>
        <w:gridCol w:w="2539"/>
        <w:tblGridChange w:id="42">
          <w:tblGrid>
            <w:gridCol w:w="577"/>
            <w:gridCol w:w="1612"/>
            <w:gridCol w:w="446"/>
            <w:gridCol w:w="2737"/>
            <w:gridCol w:w="181"/>
            <w:gridCol w:w="735"/>
            <w:gridCol w:w="965"/>
            <w:gridCol w:w="349"/>
            <w:gridCol w:w="2539"/>
          </w:tblGrid>
        </w:tblGridChange>
      </w:tblGrid>
      <w:tr w:rsidR="001C3FC0" w:rsidRPr="00A60FD8" w14:paraId="28285DD1" w14:textId="77777777" w:rsidTr="001C3FC0">
        <w:trPr>
          <w:trHeight w:val="402"/>
        </w:trPr>
        <w:tc>
          <w:tcPr>
            <w:tcW w:w="17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44FEB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5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ED8C3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x-5. Provision of blind spot information ahead (see-through)</w:t>
            </w:r>
          </w:p>
        </w:tc>
      </w:tr>
      <w:tr w:rsidR="001C3FC0" w:rsidRPr="00A60FD8" w14:paraId="7958ABB9" w14:textId="77777777" w:rsidTr="007C6014">
        <w:tblPrEx>
          <w:tblW w:w="9900" w:type="dxa"/>
          <w:tblCellMar>
            <w:left w:w="0" w:type="dxa"/>
            <w:right w:w="0" w:type="dxa"/>
          </w:tblCellMar>
          <w:tblLook w:val="0600" w:firstRow="0" w:lastRow="0" w:firstColumn="0" w:lastColumn="0" w:noHBand="1" w:noVBand="1"/>
          <w:tblPrExChange w:id="43" w:author="Chamova, Alisa" w:date="2021-11-29T15:34:00Z">
            <w:tblPrEx>
              <w:tblW w:w="9900" w:type="dxa"/>
              <w:tblCellMar>
                <w:left w:w="0" w:type="dxa"/>
                <w:right w:w="0" w:type="dxa"/>
              </w:tblCellMar>
              <w:tblLook w:val="0600" w:firstRow="0" w:lastRow="0" w:firstColumn="0" w:lastColumn="0" w:noHBand="1" w:noVBand="1"/>
            </w:tblPrEx>
          </w:tblPrExChange>
        </w:tblPrEx>
        <w:trPr>
          <w:trHeight w:val="341"/>
          <w:trPrChange w:id="44" w:author="Chamova, Alisa" w:date="2021-11-29T15:34:00Z">
            <w:trPr>
              <w:trHeight w:val="341"/>
            </w:trPr>
          </w:trPrChange>
        </w:trPr>
        <w:tc>
          <w:tcPr>
            <w:tcW w:w="17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Change w:id="45" w:author="Chamova, Alisa" w:date="2021-11-29T15:34:00Z">
              <w:tcPr>
                <w:tcW w:w="17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tcPrChange>
          </w:tcPr>
          <w:p w14:paraId="2FA3D3D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4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Change w:id="46" w:author="Chamova, Alisa" w:date="2021-11-29T15:34:00Z">
              <w:tcPr>
                <w:tcW w:w="324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tcPrChange>
          </w:tcPr>
          <w:p w14:paraId="3B03EDA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7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Change w:id="47" w:author="Chamova, Alisa" w:date="2021-11-29T15:34:00Z">
              <w:tcPr>
                <w:tcW w:w="17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tcPrChange>
          </w:tcPr>
          <w:p w14:paraId="20C0D8C4" w14:textId="598BBF2F" w:rsidR="001C3FC0" w:rsidRPr="00A60FD8" w:rsidRDefault="001C3FC0" w:rsidP="001C3FC0">
            <w:pPr>
              <w:rPr>
                <w:rFonts w:ascii="Times New Roman Bold" w:eastAsia="Meiryo UI" w:hAnsi="Times New Roman Bold"/>
                <w:b/>
                <w:bCs/>
                <w:snapToGrid w:val="0"/>
                <w:color w:val="000000" w:themeColor="text1"/>
                <w:sz w:val="20"/>
                <w:rPrChange w:id="48" w:author="Chamova, Alisa" w:date="2021-11-29T15:34:00Z">
                  <w:rPr>
                    <w:rFonts w:ascii="Times New Roman Bold" w:eastAsia="Meiryo UI" w:hAnsi="Times New Roman Bold"/>
                    <w:b/>
                    <w:bCs/>
                    <w:strike/>
                    <w:snapToGrid w:val="0"/>
                    <w:color w:val="000000" w:themeColor="text1"/>
                    <w:sz w:val="20"/>
                  </w:rPr>
                </w:rPrChange>
              </w:rPr>
            </w:pPr>
            <w:del w:id="49" w:author="Chamova, Alisa" w:date="2021-11-29T15:34:00Z">
              <w:r w:rsidRPr="00A60FD8" w:rsidDel="007C6014">
                <w:rPr>
                  <w:rFonts w:ascii="Times New Roman Bold" w:eastAsia="Meiryo UI" w:hAnsi="Times New Roman Bold"/>
                  <w:b/>
                  <w:bCs/>
                  <w:snapToGrid w:val="0"/>
                  <w:color w:val="000000" w:themeColor="text1"/>
                  <w:sz w:val="20"/>
                  <w:rPrChange w:id="50" w:author="Chamova, Alisa" w:date="2021-11-29T15:34:00Z">
                    <w:rPr>
                      <w:rFonts w:ascii="Times New Roman Bold" w:eastAsia="Meiryo UI" w:hAnsi="Times New Roman Bold"/>
                      <w:b/>
                      <w:bCs/>
                      <w:strike/>
                      <w:snapToGrid w:val="0"/>
                      <w:color w:val="000000" w:themeColor="text1"/>
                      <w:sz w:val="20"/>
                    </w:rPr>
                  </w:rPrChange>
                </w:rPr>
                <w:delText>Target vehicles</w:delText>
              </w:r>
            </w:del>
          </w:p>
        </w:tc>
        <w:tc>
          <w:tcPr>
            <w:tcW w:w="32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Change w:id="51" w:author="Chamova, Alisa" w:date="2021-11-29T15:34:00Z">
              <w:tcPr>
                <w:tcW w:w="32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tcPrChange>
          </w:tcPr>
          <w:p w14:paraId="21489A6A" w14:textId="635546D8" w:rsidR="001C3FC0" w:rsidRPr="00A60FD8" w:rsidRDefault="001C3FC0" w:rsidP="001C3FC0">
            <w:pPr>
              <w:rPr>
                <w:rFonts w:ascii="Times New Roman Bold" w:eastAsia="Meiryo UI" w:hAnsi="Times New Roman Bold"/>
                <w:b/>
                <w:bCs/>
                <w:snapToGrid w:val="0"/>
                <w:color w:val="000000" w:themeColor="text1"/>
                <w:sz w:val="20"/>
                <w:rPrChange w:id="52" w:author="Chamova, Alisa" w:date="2021-11-29T15:34:00Z">
                  <w:rPr>
                    <w:rFonts w:ascii="Times New Roman Bold" w:eastAsia="Meiryo UI" w:hAnsi="Times New Roman Bold"/>
                    <w:b/>
                    <w:bCs/>
                    <w:strike/>
                    <w:snapToGrid w:val="0"/>
                    <w:color w:val="000000" w:themeColor="text1"/>
                    <w:sz w:val="20"/>
                  </w:rPr>
                </w:rPrChange>
              </w:rPr>
            </w:pPr>
            <w:del w:id="53" w:author="Chamova, Alisa" w:date="2021-11-29T15:34:00Z">
              <w:r w:rsidRPr="00A60FD8" w:rsidDel="007C6014">
                <w:rPr>
                  <w:rFonts w:ascii="Times New Roman Bold" w:eastAsia="Meiryo UI" w:hAnsi="Times New Roman Bold"/>
                  <w:b/>
                  <w:bCs/>
                  <w:snapToGrid w:val="0"/>
                  <w:color w:val="000000" w:themeColor="text1"/>
                  <w:sz w:val="20"/>
                  <w:rPrChange w:id="54" w:author="Chamova, Alisa" w:date="2021-11-29T15:34:00Z">
                    <w:rPr>
                      <w:rFonts w:ascii="Times New Roman Bold" w:eastAsia="Meiryo UI" w:hAnsi="Times New Roman Bold"/>
                      <w:b/>
                      <w:bCs/>
                      <w:strike/>
                      <w:snapToGrid w:val="0"/>
                      <w:color w:val="000000" w:themeColor="text1"/>
                      <w:sz w:val="20"/>
                    </w:rPr>
                  </w:rPrChange>
                </w:rPr>
                <w:delText>Privately owned vehicles</w:delText>
              </w:r>
            </w:del>
          </w:p>
        </w:tc>
      </w:tr>
      <w:tr w:rsidR="001C3FC0" w:rsidRPr="00A60FD8" w14:paraId="690D141C" w14:textId="77777777" w:rsidTr="001C3FC0">
        <w:trPr>
          <w:trHeight w:val="403"/>
        </w:trPr>
        <w:tc>
          <w:tcPr>
            <w:tcW w:w="17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9C0C28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5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F3ABA7" w14:textId="5D382CB3"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 xml:space="preserve">The road situation and road users ahead captured by a camera and radar is provided by a vehicle </w:t>
            </w:r>
            <w:del w:id="55" w:author="Chamova, Alisa" w:date="2021-11-29T15:34:00Z">
              <w:r w:rsidRPr="00A60FD8" w:rsidDel="007C6014">
                <w:rPr>
                  <w:rFonts w:ascii="Times New Roman Bold" w:eastAsia="Meiryo UI" w:hAnsi="Times New Roman Bold"/>
                  <w:b/>
                  <w:bCs/>
                  <w:snapToGrid w:val="0"/>
                  <w:color w:val="000000" w:themeColor="text1"/>
                  <w:sz w:val="20"/>
                  <w:rPrChange w:id="56" w:author="Chamova, Alisa" w:date="2021-11-29T15:34:00Z">
                    <w:rPr>
                      <w:rFonts w:ascii="Times New Roman Bold" w:eastAsia="Meiryo UI" w:hAnsi="Times New Roman Bold"/>
                      <w:b/>
                      <w:bCs/>
                      <w:strike/>
                      <w:snapToGrid w:val="0"/>
                      <w:color w:val="000000" w:themeColor="text1"/>
                      <w:sz w:val="20"/>
                    </w:rPr>
                  </w:rPrChange>
                </w:rPr>
                <w:delText>that recorded the image</w:delText>
              </w:r>
              <w:r w:rsidRPr="00A60FD8" w:rsidDel="007C6014">
                <w:rPr>
                  <w:rFonts w:eastAsia="Meiryo UI"/>
                  <w:b/>
                  <w:bCs/>
                  <w:snapToGrid w:val="0"/>
                  <w:color w:val="000000" w:themeColor="text1"/>
                  <w:sz w:val="20"/>
                </w:rPr>
                <w:delText xml:space="preserve"> </w:delText>
              </w:r>
            </w:del>
            <w:r w:rsidRPr="00A60FD8">
              <w:rPr>
                <w:rFonts w:eastAsia="Meiryo UI"/>
                <w:b/>
                <w:bCs/>
                <w:snapToGrid w:val="0"/>
                <w:color w:val="000000" w:themeColor="text1"/>
                <w:sz w:val="20"/>
              </w:rPr>
              <w:t xml:space="preserve">to the </w:t>
            </w:r>
            <w:del w:id="57" w:author="Chamova, Alisa" w:date="2021-11-29T15:34:00Z">
              <w:r w:rsidRPr="00A60FD8" w:rsidDel="007C6014">
                <w:rPr>
                  <w:rFonts w:ascii="Times New Roman Bold" w:eastAsia="Meiryo UI" w:hAnsi="Times New Roman Bold"/>
                  <w:b/>
                  <w:bCs/>
                  <w:snapToGrid w:val="0"/>
                  <w:color w:val="000000" w:themeColor="text1"/>
                  <w:sz w:val="20"/>
                  <w:rPrChange w:id="58" w:author="Chamova, Alisa" w:date="2021-11-29T15:34:00Z">
                    <w:rPr>
                      <w:rFonts w:ascii="Times New Roman Bold" w:eastAsia="Meiryo UI" w:hAnsi="Times New Roman Bold"/>
                      <w:b/>
                      <w:bCs/>
                      <w:strike/>
                      <w:snapToGrid w:val="0"/>
                      <w:color w:val="000000" w:themeColor="text1"/>
                      <w:sz w:val="20"/>
                    </w:rPr>
                  </w:rPrChange>
                </w:rPr>
                <w:delText>following</w:delText>
              </w:r>
              <w:r w:rsidRPr="00A60FD8" w:rsidDel="007C6014">
                <w:rPr>
                  <w:rFonts w:eastAsia="Meiryo UI"/>
                  <w:b/>
                  <w:bCs/>
                  <w:snapToGrid w:val="0"/>
                  <w:color w:val="000000" w:themeColor="text1"/>
                  <w:sz w:val="20"/>
                </w:rPr>
                <w:delText xml:space="preserve"> </w:delText>
              </w:r>
            </w:del>
            <w:r w:rsidRPr="00A60FD8">
              <w:rPr>
                <w:rFonts w:eastAsia="Meiryo UI"/>
                <w:b/>
                <w:bCs/>
                <w:snapToGrid w:val="0"/>
                <w:color w:val="000000" w:themeColor="text1"/>
                <w:sz w:val="20"/>
              </w:rPr>
              <w:t>surrounding vehicles to assist collision avoidance.</w:t>
            </w:r>
          </w:p>
        </w:tc>
      </w:tr>
      <w:tr w:rsidR="001C3FC0" w:rsidRPr="00A60FD8" w14:paraId="462BF0E6" w14:textId="77777777" w:rsidTr="001C3FC0">
        <w:trPr>
          <w:trHeight w:val="554"/>
        </w:trPr>
        <w:tc>
          <w:tcPr>
            <w:tcW w:w="17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5C96C5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5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4DE3E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Collision avoidance is possible if the movement of vehicles, pedestrians ahead is detected using on-board sensors.</w:t>
            </w:r>
          </w:p>
        </w:tc>
      </w:tr>
      <w:tr w:rsidR="001C3FC0" w:rsidRPr="00A60FD8" w14:paraId="1C3DD7A1" w14:textId="77777777" w:rsidTr="001C3FC0">
        <w:trPr>
          <w:trHeight w:val="34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EC5904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2FB102ED" w14:textId="77777777" w:rsidTr="001C3FC0">
        <w:trPr>
          <w:trHeight w:val="190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B86066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7E87C8A" wp14:editId="5CFE95FE">
                  <wp:extent cx="5955302" cy="1151065"/>
                  <wp:effectExtent l="0" t="0" r="0" b="0"/>
                  <wp:docPr id="7392" name="図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4198" cy="1156650"/>
                          </a:xfrm>
                          <a:prstGeom prst="rect">
                            <a:avLst/>
                          </a:prstGeom>
                          <a:noFill/>
                          <a:ln>
                            <a:noFill/>
                          </a:ln>
                        </pic:spPr>
                      </pic:pic>
                    </a:graphicData>
                  </a:graphic>
                </wp:inline>
              </w:drawing>
            </w:r>
          </w:p>
        </w:tc>
      </w:tr>
      <w:tr w:rsidR="001C3FC0" w:rsidRPr="00A60FD8" w14:paraId="2900AC16" w14:textId="77777777" w:rsidTr="001C3FC0">
        <w:trPr>
          <w:trHeight w:val="396"/>
        </w:trPr>
        <w:tc>
          <w:tcPr>
            <w:tcW w:w="577"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4C9FF9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45EEDE4" w14:textId="201D4487" w:rsidR="001C3FC0" w:rsidRPr="00A60FD8" w:rsidRDefault="001C3FC0" w:rsidP="001C3FC0">
            <w:pPr>
              <w:rPr>
                <w:rFonts w:ascii="Times New Roman Bold" w:eastAsia="Meiryo UI" w:hAnsi="Times New Roman Bold"/>
                <w:b/>
                <w:bCs/>
                <w:strike/>
                <w:snapToGrid w:val="0"/>
                <w:color w:val="000000" w:themeColor="text1"/>
                <w:sz w:val="20"/>
              </w:rPr>
            </w:pPr>
            <w:r w:rsidRPr="00A60FD8">
              <w:rPr>
                <w:rFonts w:ascii="Times New Roman Bold" w:eastAsia="Meiryo UI" w:hAnsi="Times New Roman Bold"/>
                <w:b/>
                <w:bCs/>
                <w:snapToGrid w:val="0"/>
                <w:color w:val="000000" w:themeColor="text1"/>
                <w:sz w:val="20"/>
              </w:rPr>
              <w:t>Connection mode</w:t>
            </w:r>
            <w:del w:id="59" w:author="Chamova, Alisa" w:date="2021-11-29T15:34:00Z">
              <w:r w:rsidRPr="00A60FD8" w:rsidDel="007C6014">
                <w:rPr>
                  <w:rFonts w:ascii="Times New Roman Bold" w:eastAsia="Meiryo UI" w:hAnsi="Times New Roman Bold"/>
                  <w:b/>
                  <w:bCs/>
                  <w:snapToGrid w:val="0"/>
                  <w:color w:val="000000" w:themeColor="text1"/>
                  <w:sz w:val="20"/>
                </w:rPr>
                <w:delText>Communication</w:delText>
              </w:r>
            </w:del>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D919D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BC161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14C1FEB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1556D9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5A6C7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Object list consisting all detected road users</w:t>
            </w:r>
          </w:p>
        </w:tc>
      </w:tr>
      <w:tr w:rsidR="001C3FC0" w:rsidRPr="00A60FD8" w14:paraId="6449CDF3" w14:textId="77777777" w:rsidTr="001C3FC0">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D69625"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84ACE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r w:rsidRPr="00A60FD8">
              <w:rPr>
                <w:rFonts w:ascii="Times New Roman Bold" w:eastAsia="Meiryo UI" w:hAnsi="Times New Roman Bold"/>
                <w:b/>
                <w:bCs/>
                <w:strike/>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D6572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1DAED21" w14:textId="77777777" w:rsidR="001C3FC0" w:rsidRPr="00A60FD8" w:rsidRDefault="001C3FC0" w:rsidP="001C3FC0">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C7E30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5D6DC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Positions and speed of the detected objects, object identification</w:t>
            </w:r>
          </w:p>
        </w:tc>
      </w:tr>
      <w:tr w:rsidR="001C3FC0" w:rsidRPr="00A60FD8" w14:paraId="2304EC6E" w14:textId="77777777" w:rsidTr="001C3FC0">
        <w:trPr>
          <w:trHeight w:val="91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E6ECEDF"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C033AEB" w14:textId="1DDAA225"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del w:id="60" w:author="Chamova, Alisa" w:date="2021-11-29T15:34:00Z">
              <w:r w:rsidRPr="00A60FD8" w:rsidDel="007C6014">
                <w:rPr>
                  <w:rFonts w:ascii="Times New Roman Bold" w:eastAsia="Meiryo UI" w:hAnsi="Times New Roman Bold"/>
                  <w:b/>
                  <w:bCs/>
                  <w:snapToGrid w:val="0"/>
                  <w:color w:val="000000" w:themeColor="text1"/>
                  <w:sz w:val="20"/>
                  <w:rPrChange w:id="61" w:author="Chamova, Alisa" w:date="2021-11-29T15:34:00Z">
                    <w:rPr>
                      <w:rFonts w:ascii="Times New Roman Bold" w:eastAsia="Meiryo UI" w:hAnsi="Times New Roman Bold"/>
                      <w:b/>
                      <w:bCs/>
                      <w:strike/>
                      <w:snapToGrid w:val="0"/>
                      <w:color w:val="000000" w:themeColor="text1"/>
                      <w:sz w:val="20"/>
                    </w:rPr>
                  </w:rPrChange>
                </w:rPr>
                <w:delText>Control</w:delText>
              </w:r>
            </w:del>
            <w:r w:rsidRPr="00A60FD8">
              <w:rPr>
                <w:rFonts w:ascii="Times New Roman Bold" w:eastAsia="Meiryo UI" w:hAnsi="Times New Roman Bold"/>
                <w:b/>
                <w:bCs/>
                <w:strike/>
                <w:snapToGrid w:val="0"/>
                <w:color w:val="000000" w:themeColor="text1"/>
                <w:sz w:val="20"/>
              </w:rPr>
              <w:t xml:space="preserve"> usage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F8379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7797D30" w14:textId="77777777" w:rsidR="001C3FC0" w:rsidRPr="00A60FD8" w:rsidRDefault="001C3FC0" w:rsidP="001C3FC0">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AC4726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65BCB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object list</w:t>
            </w:r>
          </w:p>
        </w:tc>
      </w:tr>
      <w:tr w:rsidR="001C3FC0" w:rsidRPr="00A60FD8" w14:paraId="08D79496" w14:textId="77777777" w:rsidTr="001C3FC0">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EEF03CB"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2712F55" w14:textId="678B3AA2"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del w:id="62" w:author="Chamova, Alisa" w:date="2021-11-29T15:34:00Z">
              <w:r w:rsidRPr="00A60FD8" w:rsidDel="007C6014">
                <w:rPr>
                  <w:rFonts w:ascii="Times New Roman Bold" w:eastAsia="Meiryo UI" w:hAnsi="Times New Roman Bold"/>
                  <w:b/>
                  <w:bCs/>
                  <w:snapToGrid w:val="0"/>
                  <w:color w:val="000000" w:themeColor="text1"/>
                  <w:sz w:val="20"/>
                  <w:rPrChange w:id="63" w:author="Chamova, Alisa" w:date="2021-11-29T15:34:00Z">
                    <w:rPr>
                      <w:rFonts w:ascii="Times New Roman Bold" w:eastAsia="Meiryo UI" w:hAnsi="Times New Roman Bold"/>
                      <w:b/>
                      <w:bCs/>
                      <w:strike/>
                      <w:snapToGrid w:val="0"/>
                      <w:color w:val="000000" w:themeColor="text1"/>
                      <w:sz w:val="20"/>
                    </w:rPr>
                  </w:rPrChange>
                </w:rPr>
                <w:delText>R</w:delText>
              </w:r>
            </w:del>
            <w:r w:rsidRPr="00A60FD8">
              <w:rPr>
                <w:rFonts w:eastAsia="Meiryo UI"/>
                <w:b/>
                <w:bCs/>
                <w:snapToGrid w:val="0"/>
                <w:color w:val="000000" w:themeColor="text1"/>
                <w:sz w:val="20"/>
              </w:rPr>
              <w:t>esponsiveness</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31864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3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F926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4E171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medium</w:t>
            </w:r>
          </w:p>
        </w:tc>
      </w:tr>
    </w:tbl>
    <w:p w14:paraId="516BF4D1" w14:textId="77777777" w:rsidR="001C3FC0" w:rsidRPr="00A60FD8" w:rsidRDefault="001C3FC0" w:rsidP="001C3FC0">
      <w:pPr>
        <w:pStyle w:val="Tablefin"/>
        <w:rPr>
          <w:rFonts w:eastAsia="Meiryo UI"/>
          <w:snapToGrid w:val="0"/>
        </w:rPr>
      </w:pPr>
    </w:p>
    <w:p w14:paraId="4A52E363"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359BDAD9" w14:textId="31D4C33E" w:rsidR="001C3FC0" w:rsidRPr="00A60FD8" w:rsidRDefault="001C3FC0" w:rsidP="001C3FC0">
      <w:pPr>
        <w:pStyle w:val="Headingi"/>
      </w:pPr>
      <w:r w:rsidRPr="00A60FD8">
        <w:lastRenderedPageBreak/>
        <w:t>c-5. Collision avoidance assistance at intersections</w:t>
      </w:r>
    </w:p>
    <w:p w14:paraId="372774B9" w14:textId="77777777" w:rsidR="001C3FC0" w:rsidRPr="00A60FD8" w:rsidRDefault="001C3FC0" w:rsidP="001C3FC0">
      <w:pPr>
        <w:spacing w:after="240"/>
        <w:jc w:val="both"/>
        <w:rPr>
          <w:rFonts w:eastAsia="Meiryo UI"/>
          <w:bCs/>
          <w:i/>
          <w:snapToGrid w:val="0"/>
          <w:color w:val="000000" w:themeColor="text1"/>
          <w:szCs w:val="24"/>
        </w:rPr>
      </w:pPr>
      <w:r w:rsidRPr="00A60FD8">
        <w:rPr>
          <w:rFonts w:eastAsia="Meiryo UI"/>
          <w:bCs/>
          <w:i/>
          <w:snapToGrid w:val="0"/>
          <w:color w:val="000000" w:themeColor="text1"/>
          <w:szCs w:val="24"/>
        </w:rPr>
        <w:t>[Editor’s note – X-7 has been moved to the main body from Annex 1, and necessary editorial adjustments completed.]</w:t>
      </w:r>
    </w:p>
    <w:tbl>
      <w:tblPr>
        <w:tblW w:w="9900" w:type="dxa"/>
        <w:tblCellMar>
          <w:left w:w="0" w:type="dxa"/>
          <w:right w:w="0" w:type="dxa"/>
        </w:tblCellMar>
        <w:tblLook w:val="0600" w:firstRow="0" w:lastRow="0" w:firstColumn="0" w:lastColumn="0" w:noHBand="1" w:noVBand="1"/>
      </w:tblPr>
      <w:tblGrid>
        <w:gridCol w:w="859"/>
        <w:gridCol w:w="1182"/>
        <w:gridCol w:w="876"/>
        <w:gridCol w:w="2542"/>
        <w:gridCol w:w="589"/>
        <w:gridCol w:w="916"/>
        <w:gridCol w:w="112"/>
        <w:gridCol w:w="975"/>
        <w:gridCol w:w="2195"/>
        <w:gridCol w:w="20"/>
        <w:tblGridChange w:id="64">
          <w:tblGrid>
            <w:gridCol w:w="859"/>
            <w:gridCol w:w="1182"/>
            <w:gridCol w:w="876"/>
            <w:gridCol w:w="2542"/>
            <w:gridCol w:w="589"/>
            <w:gridCol w:w="916"/>
            <w:gridCol w:w="112"/>
            <w:gridCol w:w="975"/>
            <w:gridCol w:w="2195"/>
            <w:gridCol w:w="20"/>
          </w:tblGrid>
        </w:tblGridChange>
      </w:tblGrid>
      <w:tr w:rsidR="001C3FC0" w:rsidRPr="00A60FD8" w14:paraId="528C9354" w14:textId="77777777" w:rsidTr="001C3FC0">
        <w:trPr>
          <w:trHeight w:val="275"/>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B5B8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8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6FD6B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x-7. Collision avoidance assistance at intersections</w:t>
            </w:r>
          </w:p>
        </w:tc>
      </w:tr>
      <w:tr w:rsidR="001C3FC0" w:rsidRPr="00A60FD8" w14:paraId="039F9908" w14:textId="77777777" w:rsidTr="007C6014">
        <w:tblPrEx>
          <w:tblW w:w="9900" w:type="dxa"/>
          <w:tblCellMar>
            <w:left w:w="0" w:type="dxa"/>
            <w:right w:w="0" w:type="dxa"/>
          </w:tblCellMar>
          <w:tblLook w:val="0600" w:firstRow="0" w:lastRow="0" w:firstColumn="0" w:lastColumn="0" w:noHBand="1" w:noVBand="1"/>
          <w:tblPrExChange w:id="65" w:author="Chamova, Alisa" w:date="2021-11-29T15:34:00Z">
            <w:tblPrEx>
              <w:tblW w:w="9900" w:type="dxa"/>
              <w:tblCellMar>
                <w:left w:w="0" w:type="dxa"/>
                <w:right w:w="0" w:type="dxa"/>
              </w:tblCellMar>
              <w:tblLook w:val="0600" w:firstRow="0" w:lastRow="0" w:firstColumn="0" w:lastColumn="0" w:noHBand="1" w:noVBand="1"/>
            </w:tblPrEx>
          </w:tblPrExChange>
        </w:tblPrEx>
        <w:trPr>
          <w:trHeight w:val="275"/>
          <w:trPrChange w:id="66" w:author="Chamova, Alisa" w:date="2021-11-29T15:34:00Z">
            <w:trPr>
              <w:trHeight w:val="275"/>
            </w:trPr>
          </w:trPrChange>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Change w:id="67" w:author="Chamova, Alisa" w:date="2021-11-29T15:34:00Z">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tcPrChange>
          </w:tcPr>
          <w:p w14:paraId="75FCD28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1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Change w:id="68" w:author="Chamova, Alisa" w:date="2021-11-29T15:34:00Z">
              <w:tcPr>
                <w:tcW w:w="31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tcPrChange>
          </w:tcPr>
          <w:p w14:paraId="7F26980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617"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Change w:id="69" w:author="Chamova, Alisa" w:date="2021-11-29T15:34:00Z">
              <w:tcPr>
                <w:tcW w:w="1617"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tcPrChange>
          </w:tcPr>
          <w:p w14:paraId="06A25979" w14:textId="5B8AA93D" w:rsidR="001C3FC0" w:rsidRPr="00A60FD8" w:rsidRDefault="001C3FC0" w:rsidP="001C3FC0">
            <w:pPr>
              <w:rPr>
                <w:rFonts w:ascii="Times New Roman Bold" w:eastAsia="Meiryo UI" w:hAnsi="Times New Roman Bold"/>
                <w:b/>
                <w:bCs/>
                <w:snapToGrid w:val="0"/>
                <w:color w:val="000000" w:themeColor="text1"/>
                <w:sz w:val="20"/>
                <w:rPrChange w:id="70" w:author="Chamova, Alisa" w:date="2021-11-29T15:34:00Z">
                  <w:rPr>
                    <w:rFonts w:ascii="Times New Roman Bold" w:eastAsia="Meiryo UI" w:hAnsi="Times New Roman Bold"/>
                    <w:b/>
                    <w:bCs/>
                    <w:strike/>
                    <w:snapToGrid w:val="0"/>
                    <w:color w:val="000000" w:themeColor="text1"/>
                    <w:sz w:val="20"/>
                  </w:rPr>
                </w:rPrChange>
              </w:rPr>
            </w:pPr>
            <w:del w:id="71" w:author="Chamova, Alisa" w:date="2021-11-29T15:34:00Z">
              <w:r w:rsidRPr="00A60FD8" w:rsidDel="007C6014">
                <w:rPr>
                  <w:rFonts w:ascii="Times New Roman Bold" w:eastAsia="Meiryo UI" w:hAnsi="Times New Roman Bold"/>
                  <w:b/>
                  <w:bCs/>
                  <w:snapToGrid w:val="0"/>
                  <w:color w:val="000000" w:themeColor="text1"/>
                  <w:sz w:val="20"/>
                  <w:rPrChange w:id="72" w:author="Chamova, Alisa" w:date="2021-11-29T15:34:00Z">
                    <w:rPr>
                      <w:rFonts w:ascii="Times New Roman Bold" w:eastAsia="Meiryo UI" w:hAnsi="Times New Roman Bold"/>
                      <w:b/>
                      <w:bCs/>
                      <w:strike/>
                      <w:snapToGrid w:val="0"/>
                      <w:color w:val="000000" w:themeColor="text1"/>
                      <w:sz w:val="20"/>
                    </w:rPr>
                  </w:rPrChange>
                </w:rPr>
                <w:delText>Target vehicles</w:delText>
              </w:r>
            </w:del>
          </w:p>
        </w:tc>
        <w:tc>
          <w:tcPr>
            <w:tcW w:w="338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Change w:id="73" w:author="Chamova, Alisa" w:date="2021-11-29T15:34:00Z">
              <w:tcPr>
                <w:tcW w:w="338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tcPrChange>
          </w:tcPr>
          <w:p w14:paraId="1D4F3B38" w14:textId="4F17B514" w:rsidR="001C3FC0" w:rsidRPr="00A60FD8" w:rsidRDefault="001C3FC0" w:rsidP="001C3FC0">
            <w:pPr>
              <w:rPr>
                <w:rFonts w:ascii="Times New Roman Bold" w:eastAsia="Meiryo UI" w:hAnsi="Times New Roman Bold"/>
                <w:b/>
                <w:bCs/>
                <w:snapToGrid w:val="0"/>
                <w:color w:val="000000" w:themeColor="text1"/>
                <w:sz w:val="20"/>
                <w:rPrChange w:id="74" w:author="Chamova, Alisa" w:date="2021-11-29T15:34:00Z">
                  <w:rPr>
                    <w:rFonts w:ascii="Times New Roman Bold" w:eastAsia="Meiryo UI" w:hAnsi="Times New Roman Bold"/>
                    <w:b/>
                    <w:bCs/>
                    <w:strike/>
                    <w:snapToGrid w:val="0"/>
                    <w:color w:val="000000" w:themeColor="text1"/>
                    <w:sz w:val="20"/>
                  </w:rPr>
                </w:rPrChange>
              </w:rPr>
            </w:pPr>
            <w:del w:id="75" w:author="Chamova, Alisa" w:date="2021-11-29T15:34:00Z">
              <w:r w:rsidRPr="00A60FD8" w:rsidDel="007C6014">
                <w:rPr>
                  <w:rFonts w:ascii="Times New Roman Bold" w:eastAsia="Meiryo UI" w:hAnsi="Times New Roman Bold"/>
                  <w:b/>
                  <w:bCs/>
                  <w:snapToGrid w:val="0"/>
                  <w:color w:val="000000" w:themeColor="text1"/>
                  <w:sz w:val="20"/>
                  <w:rPrChange w:id="76" w:author="Chamova, Alisa" w:date="2021-11-29T15:34:00Z">
                    <w:rPr>
                      <w:rFonts w:ascii="Times New Roman Bold" w:eastAsia="Meiryo UI" w:hAnsi="Times New Roman Bold"/>
                      <w:b/>
                      <w:bCs/>
                      <w:strike/>
                      <w:snapToGrid w:val="0"/>
                      <w:color w:val="000000" w:themeColor="text1"/>
                      <w:sz w:val="20"/>
                    </w:rPr>
                  </w:rPrChange>
                </w:rPr>
                <w:delText>Privately owned vehicles</w:delText>
              </w:r>
            </w:del>
          </w:p>
        </w:tc>
      </w:tr>
      <w:tr w:rsidR="001C3FC0" w:rsidRPr="00A60FD8" w14:paraId="22250EFA" w14:textId="77777777" w:rsidTr="001C3FC0">
        <w:trPr>
          <w:trHeight w:val="403"/>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CBE788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8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22F53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is exchanged between vehicles that approach intersections to assist collision avoidance.</w:t>
            </w:r>
          </w:p>
        </w:tc>
      </w:tr>
      <w:tr w:rsidR="001C3FC0" w:rsidRPr="00A60FD8" w14:paraId="5BBE384A" w14:textId="77777777" w:rsidTr="001C3FC0">
        <w:trPr>
          <w:trHeight w:val="403"/>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2BC4CD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8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DB7F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Driving is possible by complying with the laws and regulations related to road traffic.</w:t>
            </w:r>
          </w:p>
        </w:tc>
      </w:tr>
      <w:tr w:rsidR="001C3FC0" w:rsidRPr="00A60FD8" w14:paraId="3FC1FBA7" w14:textId="77777777" w:rsidTr="001C3FC0">
        <w:trPr>
          <w:trHeight w:val="275"/>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8245F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2138A5FB" w14:textId="77777777" w:rsidTr="001C3FC0">
        <w:trPr>
          <w:trHeight w:val="3267"/>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FE00B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2DCD25A3" wp14:editId="3229BB6D">
                  <wp:extent cx="6033316" cy="2300780"/>
                  <wp:effectExtent l="0" t="0" r="5715" b="4445"/>
                  <wp:docPr id="7393" name="図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4303" cy="2312597"/>
                          </a:xfrm>
                          <a:prstGeom prst="rect">
                            <a:avLst/>
                          </a:prstGeom>
                          <a:noFill/>
                          <a:ln>
                            <a:noFill/>
                          </a:ln>
                        </pic:spPr>
                      </pic:pic>
                    </a:graphicData>
                  </a:graphic>
                </wp:inline>
              </w:drawing>
            </w:r>
          </w:p>
        </w:tc>
      </w:tr>
      <w:tr w:rsidR="001C3FC0" w:rsidRPr="00A60FD8" w14:paraId="20768CCF" w14:textId="77777777" w:rsidTr="001C3FC0">
        <w:trPr>
          <w:gridAfter w:val="1"/>
          <w:wAfter w:w="20" w:type="dxa"/>
          <w:trHeight w:val="329"/>
        </w:trPr>
        <w:tc>
          <w:tcPr>
            <w:tcW w:w="85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54443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6CE5F9B" w14:textId="0E2208FE" w:rsidR="001C3FC0" w:rsidRPr="00A60FD8" w:rsidRDefault="001C3FC0" w:rsidP="001C3FC0">
            <w:pPr>
              <w:rPr>
                <w:rFonts w:eastAsia="Meiryo UI"/>
                <w:b/>
                <w:bCs/>
                <w:snapToGrid w:val="0"/>
                <w:color w:val="000000" w:themeColor="text1"/>
                <w:sz w:val="20"/>
              </w:rPr>
            </w:pPr>
            <w:r w:rsidRPr="00A60FD8">
              <w:rPr>
                <w:rFonts w:ascii="Times New Roman Bold" w:eastAsia="Meiryo UI" w:hAnsi="Times New Roman Bold"/>
                <w:b/>
                <w:bCs/>
                <w:snapToGrid w:val="0"/>
                <w:color w:val="000000" w:themeColor="text1"/>
                <w:sz w:val="20"/>
              </w:rPr>
              <w:t>Connection mode</w:t>
            </w:r>
            <w:del w:id="77" w:author="Chamova, Alisa" w:date="2021-11-29T15:35:00Z">
              <w:r w:rsidRPr="00A60FD8" w:rsidDel="007C6014">
                <w:rPr>
                  <w:rFonts w:ascii="Times New Roman Bold" w:eastAsia="Meiryo UI" w:hAnsi="Times New Roman Bold"/>
                  <w:b/>
                  <w:bCs/>
                  <w:snapToGrid w:val="0"/>
                  <w:color w:val="000000" w:themeColor="text1"/>
                  <w:sz w:val="20"/>
                  <w:rPrChange w:id="78" w:author="Chamova, Alisa" w:date="2021-11-29T15:35:00Z">
                    <w:rPr>
                      <w:rFonts w:ascii="Times New Roman Bold" w:eastAsia="Meiryo UI" w:hAnsi="Times New Roman Bold"/>
                      <w:b/>
                      <w:bCs/>
                      <w:strike/>
                      <w:snapToGrid w:val="0"/>
                      <w:color w:val="000000" w:themeColor="text1"/>
                      <w:sz w:val="20"/>
                    </w:rPr>
                  </w:rPrChange>
                </w:rPr>
                <w:delText>Communication</w:delText>
              </w:r>
            </w:del>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36BB7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CC37FC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308E4A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1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739D1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2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2E04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CC8C922" w14:textId="77777777" w:rsidTr="001C3FC0">
        <w:trPr>
          <w:gridAfter w:val="1"/>
          <w:wAfter w:w="20" w:type="dxa"/>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F04B5DD"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2C1E9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r w:rsidRPr="00A60FD8">
              <w:rPr>
                <w:rFonts w:ascii="Times New Roman Bold" w:eastAsia="Meiryo UI" w:hAnsi="Times New Roman Bold"/>
                <w:b/>
                <w:bCs/>
                <w:strike/>
                <w:snapToGrid w:val="0"/>
                <w:color w:val="000000" w:themeColor="text1"/>
                <w:sz w:val="20"/>
              </w:rPr>
              <w:t>Connection mode</w:t>
            </w:r>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1D3F5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113F4C0" w14:textId="77777777" w:rsidR="001C3FC0" w:rsidRPr="00A60FD8" w:rsidRDefault="001C3FC0" w:rsidP="001C3FC0">
            <w:pPr>
              <w:rPr>
                <w:rFonts w:eastAsia="Meiryo UI"/>
                <w:b/>
                <w:bCs/>
                <w:snapToGrid w:val="0"/>
                <w:color w:val="000000" w:themeColor="text1"/>
                <w:sz w:val="20"/>
              </w:rPr>
            </w:pPr>
          </w:p>
        </w:tc>
        <w:tc>
          <w:tcPr>
            <w:tcW w:w="11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A1452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2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E726D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15C9DDAB" w14:textId="77777777" w:rsidTr="001C3FC0">
        <w:trPr>
          <w:gridAfter w:val="1"/>
          <w:wAfter w:w="20" w:type="dxa"/>
          <w:trHeight w:val="87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DD919CE"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CBFE8CD" w14:textId="4ABF9F29"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del w:id="79" w:author="Chamova, Alisa" w:date="2021-11-29T15:35:00Z">
              <w:r w:rsidRPr="00A60FD8" w:rsidDel="007C6014">
                <w:rPr>
                  <w:rFonts w:ascii="Times New Roman Bold" w:eastAsia="Meiryo UI" w:hAnsi="Times New Roman Bold"/>
                  <w:b/>
                  <w:bCs/>
                  <w:snapToGrid w:val="0"/>
                  <w:color w:val="000000" w:themeColor="text1"/>
                  <w:sz w:val="20"/>
                  <w:rPrChange w:id="80" w:author="Chamova, Alisa" w:date="2021-11-29T15:35:00Z">
                    <w:rPr>
                      <w:rFonts w:ascii="Times New Roman Bold" w:eastAsia="Meiryo UI" w:hAnsi="Times New Roman Bold"/>
                      <w:b/>
                      <w:bCs/>
                      <w:strike/>
                      <w:snapToGrid w:val="0"/>
                      <w:color w:val="000000" w:themeColor="text1"/>
                      <w:sz w:val="20"/>
                    </w:rPr>
                  </w:rPrChange>
                </w:rPr>
                <w:delText>Control usage</w:delText>
              </w:r>
            </w:del>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52C8C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 right and left turns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ED5EFF" w14:textId="77777777" w:rsidR="001C3FC0" w:rsidRPr="00A60FD8" w:rsidRDefault="001C3FC0" w:rsidP="001C3FC0">
            <w:pPr>
              <w:rPr>
                <w:rFonts w:eastAsia="Meiryo UI"/>
                <w:b/>
                <w:bCs/>
                <w:snapToGrid w:val="0"/>
                <w:color w:val="000000" w:themeColor="text1"/>
                <w:sz w:val="20"/>
              </w:rPr>
            </w:pPr>
          </w:p>
        </w:tc>
        <w:tc>
          <w:tcPr>
            <w:tcW w:w="11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8623B4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2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88AFB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72B5BA69" w14:textId="77777777" w:rsidTr="001C3FC0">
        <w:trPr>
          <w:gridAfter w:val="1"/>
          <w:wAfter w:w="20" w:type="dxa"/>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C49A8F5"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0E3B5EB" w14:textId="3449CC26" w:rsidR="001C3FC0" w:rsidRPr="00A60FD8" w:rsidRDefault="001C3FC0" w:rsidP="001C3FC0">
            <w:pPr>
              <w:rPr>
                <w:rFonts w:ascii="Times New Roman Bold" w:eastAsia="Meiryo UI" w:hAnsi="Times New Roman Bold"/>
                <w:b/>
                <w:bCs/>
                <w:strike/>
                <w:snapToGrid w:val="0"/>
                <w:color w:val="000000" w:themeColor="text1"/>
                <w:sz w:val="20"/>
              </w:rPr>
            </w:pPr>
            <w:r w:rsidRPr="00A60FD8">
              <w:rPr>
                <w:rFonts w:eastAsia="Meiryo UI"/>
                <w:b/>
                <w:bCs/>
                <w:snapToGrid w:val="0"/>
                <w:color w:val="000000" w:themeColor="text1"/>
                <w:sz w:val="20"/>
                <w:lang w:eastAsia="ja-JP"/>
              </w:rPr>
              <w:t>Quick r</w:t>
            </w:r>
            <w:del w:id="81" w:author="Chamova, Alisa" w:date="2021-11-29T15:35:00Z">
              <w:r w:rsidRPr="00A60FD8" w:rsidDel="007C6014">
                <w:rPr>
                  <w:rFonts w:ascii="Times New Roman Bold" w:eastAsia="Meiryo UI" w:hAnsi="Times New Roman Bold"/>
                  <w:b/>
                  <w:bCs/>
                  <w:snapToGrid w:val="0"/>
                  <w:color w:val="000000" w:themeColor="text1"/>
                  <w:sz w:val="20"/>
                  <w:rPrChange w:id="82" w:author="Chamova, Alisa" w:date="2021-11-29T15:35:00Z">
                    <w:rPr>
                      <w:rFonts w:ascii="Times New Roman Bold" w:eastAsia="Meiryo UI" w:hAnsi="Times New Roman Bold"/>
                      <w:b/>
                      <w:bCs/>
                      <w:strike/>
                      <w:snapToGrid w:val="0"/>
                      <w:color w:val="000000" w:themeColor="text1"/>
                      <w:sz w:val="20"/>
                    </w:rPr>
                  </w:rPrChange>
                </w:rPr>
                <w:delText>R</w:delText>
              </w:r>
            </w:del>
            <w:r w:rsidRPr="00A60FD8">
              <w:rPr>
                <w:rFonts w:ascii="Times New Roman Bold" w:eastAsia="Meiryo UI" w:hAnsi="Times New Roman Bold"/>
                <w:b/>
                <w:bCs/>
                <w:snapToGrid w:val="0"/>
                <w:color w:val="000000" w:themeColor="text1"/>
                <w:sz w:val="20"/>
              </w:rPr>
              <w:t>esponsiveness</w:t>
            </w:r>
          </w:p>
        </w:tc>
        <w:tc>
          <w:tcPr>
            <w:tcW w:w="31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C6B60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100"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44263E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2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FFF06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40BD540B" w14:textId="77777777" w:rsidR="001C3FC0" w:rsidRPr="00A60FD8" w:rsidRDefault="001C3FC0" w:rsidP="001C3FC0">
      <w:pPr>
        <w:pStyle w:val="Tablefin"/>
        <w:rPr>
          <w:rFonts w:eastAsia="Meiryo UI"/>
          <w:snapToGrid w:val="0"/>
          <w:sz w:val="24"/>
          <w:szCs w:val="24"/>
        </w:rPr>
      </w:pPr>
    </w:p>
    <w:p w14:paraId="77EE34E1"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3A4DF440" w14:textId="68EA19D7" w:rsidR="001C3FC0" w:rsidRPr="00A60FD8" w:rsidRDefault="001C3FC0" w:rsidP="001C3FC0">
      <w:pPr>
        <w:pStyle w:val="Headingi"/>
      </w:pPr>
      <w:r w:rsidRPr="00A60FD8">
        <w:lastRenderedPageBreak/>
        <w:t>d. Lookahead information: trajectory change</w:t>
      </w:r>
    </w:p>
    <w:p w14:paraId="5BA01550" w14:textId="77777777" w:rsidR="001C3FC0" w:rsidRPr="00A60FD8" w:rsidRDefault="001C3FC0" w:rsidP="0009470B">
      <w:pPr>
        <w:pStyle w:val="Headingi"/>
        <w:spacing w:after="120"/>
      </w:pPr>
      <w:r w:rsidRPr="00A60FD8">
        <w:t>d-1. Driving assistance by notification of abnormal vehicles</w:t>
      </w:r>
    </w:p>
    <w:tbl>
      <w:tblPr>
        <w:tblW w:w="9900" w:type="dxa"/>
        <w:tblCellMar>
          <w:left w:w="0" w:type="dxa"/>
          <w:right w:w="0" w:type="dxa"/>
        </w:tblCellMar>
        <w:tblLook w:val="0600" w:firstRow="0" w:lastRow="0" w:firstColumn="0" w:lastColumn="0" w:noHBand="1" w:noVBand="1"/>
      </w:tblPr>
      <w:tblGrid>
        <w:gridCol w:w="819"/>
        <w:gridCol w:w="661"/>
        <w:gridCol w:w="838"/>
        <w:gridCol w:w="2493"/>
        <w:gridCol w:w="102"/>
        <w:gridCol w:w="814"/>
        <w:gridCol w:w="770"/>
        <w:gridCol w:w="675"/>
        <w:gridCol w:w="2728"/>
      </w:tblGrid>
      <w:tr w:rsidR="001C3FC0" w:rsidRPr="00A60FD8" w14:paraId="30A18DA9"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75E84A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13549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 Lookahead information: trajectory change</w:t>
            </w:r>
          </w:p>
        </w:tc>
      </w:tr>
      <w:tr w:rsidR="001C3FC0" w:rsidRPr="00A60FD8" w14:paraId="580F71D8"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C44DA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E407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d-1. Driving assistance by notification of abnormal vehicles</w:t>
            </w:r>
          </w:p>
        </w:tc>
      </w:tr>
      <w:tr w:rsidR="001C3FC0" w:rsidRPr="00A60FD8" w14:paraId="5383858D" w14:textId="77777777" w:rsidTr="001C3FC0">
        <w:trPr>
          <w:trHeight w:val="33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38F584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3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39F8A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404F13E" w14:textId="77777777" w:rsidR="001C3FC0" w:rsidRPr="00A60FD8" w:rsidRDefault="001C3FC0" w:rsidP="001C3FC0">
            <w:pPr>
              <w:rPr>
                <w:rFonts w:eastAsia="Meiryo UI"/>
                <w:b/>
                <w:bCs/>
                <w:snapToGrid w:val="0"/>
                <w:color w:val="000000" w:themeColor="text1"/>
                <w:sz w:val="20"/>
              </w:rPr>
            </w:pPr>
          </w:p>
        </w:tc>
        <w:tc>
          <w:tcPr>
            <w:tcW w:w="34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CA79171" w14:textId="77777777" w:rsidR="001C3FC0" w:rsidRPr="00A60FD8" w:rsidRDefault="001C3FC0" w:rsidP="001C3FC0">
            <w:pPr>
              <w:rPr>
                <w:rFonts w:eastAsia="Meiryo UI"/>
                <w:b/>
                <w:bCs/>
                <w:snapToGrid w:val="0"/>
                <w:color w:val="000000" w:themeColor="text1"/>
                <w:sz w:val="20"/>
              </w:rPr>
            </w:pPr>
          </w:p>
        </w:tc>
      </w:tr>
      <w:tr w:rsidR="001C3FC0" w:rsidRPr="00A60FD8" w14:paraId="38122395" w14:textId="77777777" w:rsidTr="001C3FC0">
        <w:trPr>
          <w:trHeight w:val="7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7A7427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ADE40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Event information of abnormal vehicles that are stopped on roads (e.g., malfunctioning vehicles, vehicles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1C3FC0" w:rsidRPr="00A60FD8" w14:paraId="35A4FC50" w14:textId="77777777" w:rsidTr="001C3FC0">
        <w:trPr>
          <w:trHeight w:val="33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AEBDDB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02810C7" w14:textId="77777777" w:rsidTr="001C3FC0">
        <w:trPr>
          <w:trHeight w:val="250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5704C3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06081CF1" wp14:editId="004B02F3">
                  <wp:extent cx="6042387" cy="1551105"/>
                  <wp:effectExtent l="0" t="0" r="0" b="0"/>
                  <wp:docPr id="5525" name="図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4589" cy="1559371"/>
                          </a:xfrm>
                          <a:prstGeom prst="rect">
                            <a:avLst/>
                          </a:prstGeom>
                          <a:noFill/>
                          <a:ln>
                            <a:noFill/>
                          </a:ln>
                        </pic:spPr>
                      </pic:pic>
                    </a:graphicData>
                  </a:graphic>
                </wp:inline>
              </w:drawing>
            </w:r>
          </w:p>
        </w:tc>
      </w:tr>
      <w:tr w:rsidR="001C3FC0" w:rsidRPr="00A60FD8" w14:paraId="0C5797CB" w14:textId="77777777" w:rsidTr="001C3FC0">
        <w:trPr>
          <w:trHeight w:val="403"/>
        </w:trPr>
        <w:tc>
          <w:tcPr>
            <w:tcW w:w="81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C186A5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FB5B4AC"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8E1158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E04D82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4AE53B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73581B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BD544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Event information of abnormal vehicles</w:t>
            </w:r>
          </w:p>
        </w:tc>
      </w:tr>
      <w:tr w:rsidR="001C3FC0" w:rsidRPr="00A60FD8" w14:paraId="1049F79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766F25B"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36C5BF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10AA1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D5AC16C" w14:textId="77777777" w:rsidR="001C3FC0" w:rsidRPr="00A60FD8" w:rsidRDefault="001C3FC0" w:rsidP="001C3FC0">
            <w:pPr>
              <w:rPr>
                <w:rFonts w:eastAsia="Meiryo UI"/>
                <w:b/>
                <w:bCs/>
                <w:snapToGrid w:val="0"/>
                <w:color w:val="000000" w:themeColor="text1"/>
                <w:sz w:val="20"/>
              </w:rPr>
            </w:pPr>
          </w:p>
        </w:tc>
        <w:tc>
          <w:tcPr>
            <w:tcW w:w="14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DBB307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40069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w:t>
            </w:r>
          </w:p>
        </w:tc>
      </w:tr>
      <w:tr w:rsidR="001C3FC0" w:rsidRPr="00A60FD8" w14:paraId="29176F60" w14:textId="77777777" w:rsidTr="001C3FC0">
        <w:trPr>
          <w:trHeight w:val="71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0AC5E29"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FA50500"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BDB8B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Lane change, trajectory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1650F4B" w14:textId="77777777" w:rsidR="001C3FC0" w:rsidRPr="00A60FD8" w:rsidRDefault="001C3FC0" w:rsidP="001C3FC0">
            <w:pPr>
              <w:rPr>
                <w:rFonts w:eastAsia="Meiryo UI"/>
                <w:b/>
                <w:bCs/>
                <w:snapToGrid w:val="0"/>
                <w:color w:val="000000" w:themeColor="text1"/>
                <w:sz w:val="20"/>
              </w:rPr>
            </w:pPr>
          </w:p>
        </w:tc>
        <w:tc>
          <w:tcPr>
            <w:tcW w:w="144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08618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9325A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62F6B13"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3188048"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DFE0BC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17491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361"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65B8F6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996E7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442B994F" w14:textId="77777777" w:rsidR="001C3FC0" w:rsidRPr="00A60FD8" w:rsidRDefault="001C3FC0" w:rsidP="001C3FC0">
      <w:pPr>
        <w:pStyle w:val="Tablefin"/>
        <w:rPr>
          <w:rFonts w:eastAsia="Meiryo UI"/>
          <w:snapToGrid w:val="0"/>
        </w:rPr>
      </w:pPr>
    </w:p>
    <w:p w14:paraId="3A48BA8C"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57A54AA2" w14:textId="086F8B89" w:rsidR="001C3FC0" w:rsidRPr="00A60FD8" w:rsidRDefault="001C3FC0" w:rsidP="0009470B">
      <w:pPr>
        <w:pStyle w:val="Headingi"/>
        <w:spacing w:after="120"/>
      </w:pPr>
      <w:r w:rsidRPr="00A60FD8">
        <w:lastRenderedPageBreak/>
        <w:t>d-2. Driving assistance by notification of wrong-way vehicles</w:t>
      </w:r>
    </w:p>
    <w:tbl>
      <w:tblPr>
        <w:tblW w:w="9900" w:type="dxa"/>
        <w:tblCellMar>
          <w:left w:w="0" w:type="dxa"/>
          <w:right w:w="0" w:type="dxa"/>
        </w:tblCellMar>
        <w:tblLook w:val="0600" w:firstRow="0" w:lastRow="0" w:firstColumn="0" w:lastColumn="0" w:noHBand="1" w:noVBand="1"/>
      </w:tblPr>
      <w:tblGrid>
        <w:gridCol w:w="620"/>
        <w:gridCol w:w="860"/>
        <w:gridCol w:w="640"/>
        <w:gridCol w:w="2680"/>
        <w:gridCol w:w="131"/>
        <w:gridCol w:w="785"/>
        <w:gridCol w:w="847"/>
        <w:gridCol w:w="620"/>
        <w:gridCol w:w="2717"/>
      </w:tblGrid>
      <w:tr w:rsidR="001C3FC0" w:rsidRPr="00A60FD8" w14:paraId="53BEB528"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B2D080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9928C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 Lookahead information: trajectory change</w:t>
            </w:r>
          </w:p>
        </w:tc>
      </w:tr>
      <w:tr w:rsidR="001C3FC0" w:rsidRPr="00A60FD8" w14:paraId="50F84D6D"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638AF5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AADD4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d-2. Driving assistance by notification of wrong-way vehicles</w:t>
            </w:r>
          </w:p>
        </w:tc>
      </w:tr>
      <w:tr w:rsidR="001C3FC0" w:rsidRPr="00A60FD8" w14:paraId="3359FDD2" w14:textId="77777777" w:rsidTr="001C3FC0">
        <w:trPr>
          <w:trHeight w:val="3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0BF3DD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B53D6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B00498A"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5121FC7" w14:textId="77777777" w:rsidR="001C3FC0" w:rsidRPr="00A60FD8" w:rsidRDefault="001C3FC0" w:rsidP="001C3FC0">
            <w:pPr>
              <w:rPr>
                <w:rFonts w:eastAsia="Meiryo UI"/>
                <w:b/>
                <w:bCs/>
                <w:snapToGrid w:val="0"/>
                <w:color w:val="000000" w:themeColor="text1"/>
                <w:sz w:val="20"/>
              </w:rPr>
            </w:pPr>
          </w:p>
        </w:tc>
      </w:tr>
      <w:tr w:rsidR="001C3FC0" w:rsidRPr="00A60FD8" w14:paraId="5134DF01" w14:textId="77777777" w:rsidTr="001C3FC0">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E6B23A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447B2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of wrong-way vehicles and information about the presence of wrong-way vehicles are provided by the infrastructure to the surrounding vehicles to prompt lane change, etc. in advance and assist collision avoidance.</w:t>
            </w:r>
          </w:p>
        </w:tc>
      </w:tr>
      <w:tr w:rsidR="001C3FC0" w:rsidRPr="00A60FD8" w14:paraId="0CA28926" w14:textId="77777777" w:rsidTr="001C3FC0">
        <w:trPr>
          <w:trHeight w:val="30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45C1BC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4C226DDD" w14:textId="77777777" w:rsidTr="001C3FC0">
        <w:trPr>
          <w:trHeight w:val="225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27420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58BCDCFF" wp14:editId="60770FBB">
                  <wp:extent cx="5977073" cy="1406398"/>
                  <wp:effectExtent l="0" t="0" r="5080" b="3810"/>
                  <wp:docPr id="5526" name="図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9797" cy="1428216"/>
                          </a:xfrm>
                          <a:prstGeom prst="rect">
                            <a:avLst/>
                          </a:prstGeom>
                          <a:noFill/>
                          <a:ln>
                            <a:noFill/>
                          </a:ln>
                        </pic:spPr>
                      </pic:pic>
                    </a:graphicData>
                  </a:graphic>
                </wp:inline>
              </w:drawing>
            </w:r>
          </w:p>
        </w:tc>
      </w:tr>
      <w:tr w:rsidR="001C3FC0" w:rsidRPr="00A60FD8" w14:paraId="08D918C7" w14:textId="77777777" w:rsidTr="001C3FC0">
        <w:trPr>
          <w:trHeight w:val="330"/>
        </w:trPr>
        <w:tc>
          <w:tcPr>
            <w:tcW w:w="6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FDD9C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3DB75DD"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4579B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 V2N</w:t>
            </w:r>
          </w:p>
        </w:tc>
        <w:tc>
          <w:tcPr>
            <w:tcW w:w="70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55B914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4E0962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6EC1AE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D1ACA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Presence of wrong-way vehicles</w:t>
            </w:r>
          </w:p>
        </w:tc>
      </w:tr>
      <w:tr w:rsidR="001C3FC0" w:rsidRPr="00A60FD8" w14:paraId="260AFFE4" w14:textId="77777777" w:rsidTr="001C3FC0">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B982DE3"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8251BA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A2CCB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A94ED76"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E66A54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E0683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 and lane category of wrong-way vehicles</w:t>
            </w:r>
          </w:p>
        </w:tc>
      </w:tr>
      <w:tr w:rsidR="001C3FC0" w:rsidRPr="00A60FD8" w14:paraId="583032E0" w14:textId="77777777" w:rsidTr="001C3FC0">
        <w:trPr>
          <w:trHeight w:val="88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F0795B0"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063BD5"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322B6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Lane change, trajectory change, pulling over</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AB6E947"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62015B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EF08C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1BF08ABC"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C1C95E3"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FAF0F7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F2091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20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52EFA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9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C093B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7607164D" w14:textId="77777777" w:rsidR="001C3FC0" w:rsidRPr="00A60FD8" w:rsidRDefault="001C3FC0" w:rsidP="001C3FC0">
      <w:pPr>
        <w:pStyle w:val="Tablefin"/>
        <w:rPr>
          <w:rFonts w:eastAsia="Meiryo UI"/>
          <w:snapToGrid w:val="0"/>
        </w:rPr>
      </w:pPr>
    </w:p>
    <w:p w14:paraId="3389F2E7"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08EF772C" w14:textId="1329540B" w:rsidR="001C3FC0" w:rsidRPr="00A60FD8" w:rsidRDefault="001C3FC0" w:rsidP="0009470B">
      <w:pPr>
        <w:pStyle w:val="Headingi"/>
        <w:spacing w:after="120"/>
      </w:pPr>
      <w:r w:rsidRPr="00A60FD8">
        <w:lastRenderedPageBreak/>
        <w:t>d-3. Driving assistance based on traffic congestion information</w:t>
      </w:r>
    </w:p>
    <w:tbl>
      <w:tblPr>
        <w:tblW w:w="9900" w:type="dxa"/>
        <w:tblCellMar>
          <w:left w:w="0" w:type="dxa"/>
          <w:right w:w="0" w:type="dxa"/>
        </w:tblCellMar>
        <w:tblLook w:val="0600" w:firstRow="0" w:lastRow="0" w:firstColumn="0" w:lastColumn="0" w:noHBand="1" w:noVBand="1"/>
      </w:tblPr>
      <w:tblGrid>
        <w:gridCol w:w="720"/>
        <w:gridCol w:w="760"/>
        <w:gridCol w:w="740"/>
        <w:gridCol w:w="2660"/>
        <w:gridCol w:w="23"/>
        <w:gridCol w:w="893"/>
        <w:gridCol w:w="699"/>
        <w:gridCol w:w="536"/>
        <w:gridCol w:w="2849"/>
        <w:gridCol w:w="20"/>
      </w:tblGrid>
      <w:tr w:rsidR="001C3FC0" w:rsidRPr="00A60FD8" w14:paraId="11A9EE74" w14:textId="77777777" w:rsidTr="001C3FC0">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5BB756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92CC0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 Lookahead information: trajectory change</w:t>
            </w:r>
          </w:p>
        </w:tc>
      </w:tr>
      <w:tr w:rsidR="001C3FC0" w:rsidRPr="00A60FD8" w14:paraId="21D68195" w14:textId="77777777" w:rsidTr="001C3FC0">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F2D9DA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06BEE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d-3. Driving assistance based on traffic congestion information</w:t>
            </w:r>
          </w:p>
        </w:tc>
      </w:tr>
      <w:tr w:rsidR="001C3FC0" w:rsidRPr="00A60FD8" w14:paraId="5D842DFC" w14:textId="77777777" w:rsidTr="001C3FC0">
        <w:trPr>
          <w:trHeight w:val="29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D35E68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DA9C9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8B73ABA" w14:textId="77777777" w:rsidR="001C3FC0" w:rsidRPr="00A60FD8" w:rsidRDefault="001C3FC0" w:rsidP="001C3FC0">
            <w:pPr>
              <w:rPr>
                <w:rFonts w:eastAsia="Meiryo UI"/>
                <w:b/>
                <w:bCs/>
                <w:snapToGrid w:val="0"/>
                <w:color w:val="000000" w:themeColor="text1"/>
                <w:sz w:val="20"/>
              </w:rPr>
            </w:pPr>
          </w:p>
        </w:tc>
        <w:tc>
          <w:tcPr>
            <w:tcW w:w="35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854EFE7" w14:textId="77777777" w:rsidR="001C3FC0" w:rsidRPr="00A60FD8" w:rsidRDefault="001C3FC0" w:rsidP="001C3FC0">
            <w:pPr>
              <w:rPr>
                <w:rFonts w:eastAsia="Meiryo UI"/>
                <w:b/>
                <w:bCs/>
                <w:snapToGrid w:val="0"/>
                <w:color w:val="000000" w:themeColor="text1"/>
                <w:sz w:val="20"/>
              </w:rPr>
            </w:pPr>
          </w:p>
        </w:tc>
      </w:tr>
      <w:tr w:rsidR="001C3FC0" w:rsidRPr="00A60FD8" w14:paraId="4797F387" w14:textId="77777777" w:rsidTr="001C3FC0">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2E4F7D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03A32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Traffic congestion status information obtained from vehicles that are caught in traffic congestion is provided by the infrastructure to the surrounding vehicles to assist driving.</w:t>
            </w:r>
          </w:p>
        </w:tc>
      </w:tr>
      <w:tr w:rsidR="001C3FC0" w:rsidRPr="00A60FD8" w14:paraId="10334689" w14:textId="77777777" w:rsidTr="001C3FC0">
        <w:trPr>
          <w:trHeight w:val="298"/>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66576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458CAD9" w14:textId="77777777" w:rsidTr="001C3FC0">
        <w:trPr>
          <w:trHeight w:val="1916"/>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A25B9E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52A37324" wp14:editId="63850FBB">
                  <wp:extent cx="5987959" cy="1194066"/>
                  <wp:effectExtent l="0" t="0" r="0" b="6350"/>
                  <wp:docPr id="5529" name="図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857" cy="1206210"/>
                          </a:xfrm>
                          <a:prstGeom prst="rect">
                            <a:avLst/>
                          </a:prstGeom>
                          <a:noFill/>
                          <a:ln>
                            <a:noFill/>
                          </a:ln>
                        </pic:spPr>
                      </pic:pic>
                    </a:graphicData>
                  </a:graphic>
                </wp:inline>
              </w:drawing>
            </w:r>
          </w:p>
        </w:tc>
      </w:tr>
      <w:tr w:rsidR="001C3FC0" w:rsidRPr="00A60FD8" w14:paraId="238FB20E" w14:textId="77777777" w:rsidTr="001C3FC0">
        <w:trPr>
          <w:gridAfter w:val="1"/>
          <w:wAfter w:w="20" w:type="dxa"/>
          <w:trHeight w:val="330"/>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D6AC61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43D4ED9"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0698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 V2N</w:t>
            </w:r>
          </w:p>
        </w:tc>
        <w:tc>
          <w:tcPr>
            <w:tcW w:w="780"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B03ED9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30BD61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C59758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FDA42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Status of traffic congestion</w:t>
            </w:r>
          </w:p>
        </w:tc>
      </w:tr>
      <w:tr w:rsidR="001C3FC0" w:rsidRPr="00A60FD8" w14:paraId="23303518"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AAE91E9"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62074C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2CEE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4B46693" w14:textId="77777777" w:rsidR="001C3FC0" w:rsidRPr="00A60FD8" w:rsidRDefault="001C3FC0" w:rsidP="001C3FC0">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CFDBA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2BB0F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49C85DBD" w14:textId="77777777" w:rsidTr="001C3FC0">
        <w:trPr>
          <w:gridAfter w:val="1"/>
          <w:wAfter w:w="20" w:type="dxa"/>
          <w:trHeight w:val="101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B7192E4"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F1CFF02"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6FC2D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Trajectory change,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891DCFC" w14:textId="77777777" w:rsidR="001C3FC0" w:rsidRPr="00A60FD8" w:rsidRDefault="001C3FC0" w:rsidP="001C3FC0">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ED7A29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84414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1B0F9402"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6C0F08F"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2D9552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A54DC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04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EA6A2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9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C7A4F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3FADDE21" w14:textId="77777777" w:rsidR="001C3FC0" w:rsidRPr="00A60FD8" w:rsidRDefault="001C3FC0" w:rsidP="001C3FC0">
      <w:pPr>
        <w:pStyle w:val="Tablefin"/>
        <w:rPr>
          <w:rFonts w:eastAsia="Meiryo UI"/>
          <w:snapToGrid w:val="0"/>
        </w:rPr>
      </w:pPr>
    </w:p>
    <w:p w14:paraId="6287129B"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0C2F63D2" w14:textId="4E3857A4" w:rsidR="001C3FC0" w:rsidRPr="00A60FD8" w:rsidRDefault="001C3FC0" w:rsidP="0009470B">
      <w:pPr>
        <w:pStyle w:val="Headingi"/>
        <w:spacing w:after="120"/>
      </w:pPr>
      <w:r w:rsidRPr="00A60FD8">
        <w:lastRenderedPageBreak/>
        <w:t>d-4. Traffic congestion assistance at branches and exits</w:t>
      </w:r>
    </w:p>
    <w:tbl>
      <w:tblPr>
        <w:tblW w:w="9900" w:type="dxa"/>
        <w:tblCellMar>
          <w:left w:w="0" w:type="dxa"/>
          <w:right w:w="0" w:type="dxa"/>
        </w:tblCellMar>
        <w:tblLook w:val="0600" w:firstRow="0" w:lastRow="0" w:firstColumn="0" w:lastColumn="0" w:noHBand="1" w:noVBand="1"/>
      </w:tblPr>
      <w:tblGrid>
        <w:gridCol w:w="700"/>
        <w:gridCol w:w="780"/>
        <w:gridCol w:w="720"/>
        <w:gridCol w:w="2700"/>
        <w:gridCol w:w="120"/>
        <w:gridCol w:w="916"/>
        <w:gridCol w:w="580"/>
        <w:gridCol w:w="718"/>
        <w:gridCol w:w="2666"/>
      </w:tblGrid>
      <w:tr w:rsidR="001C3FC0" w:rsidRPr="00A60FD8" w14:paraId="7D057ED2"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1151B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DB16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 Lookahead information: trajectory change</w:t>
            </w:r>
          </w:p>
        </w:tc>
      </w:tr>
      <w:tr w:rsidR="001C3FC0" w:rsidRPr="00A60FD8" w14:paraId="023652D5"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6DF36D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4806B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d-4. Traffic congestion assistance at branches and exits</w:t>
            </w:r>
          </w:p>
        </w:tc>
      </w:tr>
      <w:tr w:rsidR="001C3FC0" w:rsidRPr="00A60FD8" w14:paraId="0B167011" w14:textId="77777777" w:rsidTr="001C3FC0">
        <w:trPr>
          <w:trHeight w:val="28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914594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B1862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480"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61739DA4"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B738DDF" w14:textId="77777777" w:rsidR="001C3FC0" w:rsidRPr="00A60FD8" w:rsidRDefault="001C3FC0" w:rsidP="001C3FC0">
            <w:pPr>
              <w:rPr>
                <w:rFonts w:eastAsia="Meiryo UI"/>
                <w:b/>
                <w:bCs/>
                <w:snapToGrid w:val="0"/>
                <w:color w:val="000000" w:themeColor="text1"/>
                <w:sz w:val="20"/>
              </w:rPr>
            </w:pPr>
          </w:p>
        </w:tc>
      </w:tr>
      <w:tr w:rsidR="001C3FC0" w:rsidRPr="00A60FD8" w14:paraId="33C45BA0"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D5FDA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71332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Information about traffic congestion on shoulders (location, speed) is provided by the infrastructure to vehicles on the main lane to assist entry to branches.</w:t>
            </w:r>
          </w:p>
        </w:tc>
      </w:tr>
      <w:tr w:rsidR="001C3FC0" w:rsidRPr="00A60FD8" w14:paraId="6E8CE2EE" w14:textId="77777777" w:rsidTr="001C3FC0">
        <w:trPr>
          <w:trHeight w:val="28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EFBD7A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DFB53F5" w14:textId="77777777" w:rsidTr="001C3FC0">
        <w:trPr>
          <w:trHeight w:val="300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DEAA65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02B9691B" wp14:editId="1E01E111">
                  <wp:extent cx="5968130" cy="1869803"/>
                  <wp:effectExtent l="0" t="0" r="0" b="0"/>
                  <wp:docPr id="5530" name="図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5482" cy="1881505"/>
                          </a:xfrm>
                          <a:prstGeom prst="rect">
                            <a:avLst/>
                          </a:prstGeom>
                          <a:noFill/>
                          <a:ln>
                            <a:noFill/>
                          </a:ln>
                        </pic:spPr>
                      </pic:pic>
                    </a:graphicData>
                  </a:graphic>
                </wp:inline>
              </w:drawing>
            </w:r>
          </w:p>
        </w:tc>
      </w:tr>
      <w:tr w:rsidR="001C3FC0" w:rsidRPr="00A60FD8" w14:paraId="449EEAF1" w14:textId="77777777" w:rsidTr="001C3FC0">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DD0B25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57D495"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832B7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 V2N</w:t>
            </w:r>
          </w:p>
        </w:tc>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126B40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4D4E42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64293A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281AF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Status of traffic congestion on shoulders (toward branches)</w:t>
            </w:r>
          </w:p>
        </w:tc>
      </w:tr>
      <w:tr w:rsidR="001C3FC0" w:rsidRPr="00A60FD8" w14:paraId="085396A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FA7F366"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9314D5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71192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4DE2A54" w14:textId="77777777" w:rsidR="001C3FC0" w:rsidRPr="00A60FD8" w:rsidRDefault="001C3FC0" w:rsidP="001C3FC0">
            <w:pPr>
              <w:rPr>
                <w:rFonts w:eastAsia="Meiryo UI"/>
                <w:b/>
                <w:bCs/>
                <w:snapToGrid w:val="0"/>
                <w:color w:val="000000" w:themeColor="text1"/>
                <w:sz w:val="20"/>
              </w:rPr>
            </w:pPr>
          </w:p>
        </w:tc>
        <w:tc>
          <w:tcPr>
            <w:tcW w:w="13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A0AD7D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065E1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location</w:t>
            </w:r>
          </w:p>
        </w:tc>
      </w:tr>
      <w:tr w:rsidR="001C3FC0" w:rsidRPr="00A60FD8" w14:paraId="19B1D0D1" w14:textId="77777777" w:rsidTr="001C3FC0">
        <w:trPr>
          <w:trHeight w:val="85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9C774C4"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3D72C7D"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D2947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trajectory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96B05D" w14:textId="77777777" w:rsidR="001C3FC0" w:rsidRPr="00A60FD8" w:rsidRDefault="001C3FC0" w:rsidP="001C3FC0">
            <w:pPr>
              <w:rPr>
                <w:rFonts w:eastAsia="Meiryo UI"/>
                <w:b/>
                <w:bCs/>
                <w:snapToGrid w:val="0"/>
                <w:color w:val="000000" w:themeColor="text1"/>
                <w:sz w:val="20"/>
              </w:rPr>
            </w:pPr>
          </w:p>
        </w:tc>
        <w:tc>
          <w:tcPr>
            <w:tcW w:w="13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4F8A16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558A9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680915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5A4AA3B"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9237E2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8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AAE35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120"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3E0B6F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D899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D54FA3F" w14:textId="77777777" w:rsidR="001C3FC0" w:rsidRPr="00A60FD8" w:rsidRDefault="001C3FC0" w:rsidP="001C3FC0">
      <w:pPr>
        <w:pStyle w:val="Tablefin"/>
        <w:rPr>
          <w:rFonts w:eastAsia="Meiryo UI"/>
          <w:snapToGrid w:val="0"/>
        </w:rPr>
      </w:pPr>
    </w:p>
    <w:p w14:paraId="574E6904"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6011007A" w14:textId="72E1B0F4" w:rsidR="001C3FC0" w:rsidRPr="00A60FD8" w:rsidRDefault="001C3FC0" w:rsidP="0009470B">
      <w:pPr>
        <w:pStyle w:val="Headingi"/>
        <w:spacing w:after="120"/>
      </w:pPr>
      <w:r w:rsidRPr="00A60FD8">
        <w:lastRenderedPageBreak/>
        <w:t>d-5. Driving assistance based on hazard information</w:t>
      </w:r>
    </w:p>
    <w:tbl>
      <w:tblPr>
        <w:tblW w:w="9900" w:type="dxa"/>
        <w:tblCellMar>
          <w:left w:w="0" w:type="dxa"/>
          <w:right w:w="0" w:type="dxa"/>
        </w:tblCellMar>
        <w:tblLook w:val="0600" w:firstRow="0" w:lastRow="0" w:firstColumn="0" w:lastColumn="0" w:noHBand="1" w:noVBand="1"/>
      </w:tblPr>
      <w:tblGrid>
        <w:gridCol w:w="780"/>
        <w:gridCol w:w="700"/>
        <w:gridCol w:w="860"/>
        <w:gridCol w:w="2460"/>
        <w:gridCol w:w="121"/>
        <w:gridCol w:w="795"/>
        <w:gridCol w:w="820"/>
        <w:gridCol w:w="591"/>
        <w:gridCol w:w="2753"/>
        <w:gridCol w:w="20"/>
      </w:tblGrid>
      <w:tr w:rsidR="001C3FC0" w:rsidRPr="00A60FD8" w14:paraId="1EDFFECB"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74C2E0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8D7C2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 Lookahead information: trajectory change</w:t>
            </w:r>
          </w:p>
        </w:tc>
      </w:tr>
      <w:tr w:rsidR="001C3FC0" w:rsidRPr="00A60FD8" w14:paraId="57E8FC2E"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3E6E7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1F9D7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d-5. Driving assistance based on hazard information</w:t>
            </w:r>
          </w:p>
        </w:tc>
      </w:tr>
      <w:tr w:rsidR="001C3FC0" w:rsidRPr="00A60FD8" w14:paraId="61922E6C" w14:textId="77777777" w:rsidTr="001C3FC0">
        <w:trPr>
          <w:trHeight w:val="34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01F46A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4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E66A0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1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47D9370" w14:textId="77777777" w:rsidR="001C3FC0" w:rsidRPr="00A60FD8" w:rsidRDefault="001C3FC0" w:rsidP="001C3FC0">
            <w:pPr>
              <w:rPr>
                <w:rFonts w:eastAsia="Meiryo UI"/>
                <w:b/>
                <w:bCs/>
                <w:snapToGrid w:val="0"/>
                <w:color w:val="000000" w:themeColor="text1"/>
                <w:sz w:val="20"/>
              </w:rPr>
            </w:pPr>
          </w:p>
        </w:tc>
        <w:tc>
          <w:tcPr>
            <w:tcW w:w="336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08DF8E6" w14:textId="77777777" w:rsidR="001C3FC0" w:rsidRPr="00A60FD8" w:rsidRDefault="001C3FC0" w:rsidP="001C3FC0">
            <w:pPr>
              <w:rPr>
                <w:rFonts w:eastAsia="Meiryo UI"/>
                <w:b/>
                <w:bCs/>
                <w:snapToGrid w:val="0"/>
                <w:color w:val="000000" w:themeColor="text1"/>
                <w:sz w:val="20"/>
              </w:rPr>
            </w:pPr>
          </w:p>
        </w:tc>
      </w:tr>
      <w:tr w:rsidR="001C3FC0" w:rsidRPr="00A60FD8" w14:paraId="18BC6F36"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0BDF2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7C61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Information about obstacles, construction work, traffic congestion, etc. is provided by the infrastructure to the surrounding vehicles to assist driving.</w:t>
            </w:r>
          </w:p>
        </w:tc>
      </w:tr>
      <w:tr w:rsidR="001C3FC0" w:rsidRPr="00A60FD8" w14:paraId="652FF329" w14:textId="77777777" w:rsidTr="001C3FC0">
        <w:trPr>
          <w:trHeight w:val="342"/>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0032F0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6CE65FE4" w14:textId="77777777" w:rsidTr="001C3FC0">
        <w:trPr>
          <w:trHeight w:val="2314"/>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B90610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4923FBC1" wp14:editId="047DFCE6">
                  <wp:extent cx="6036854" cy="1508259"/>
                  <wp:effectExtent l="0" t="0" r="2540" b="0"/>
                  <wp:docPr id="5531" name="図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9700" cy="1516465"/>
                          </a:xfrm>
                          <a:prstGeom prst="rect">
                            <a:avLst/>
                          </a:prstGeom>
                          <a:noFill/>
                          <a:ln>
                            <a:noFill/>
                          </a:ln>
                        </pic:spPr>
                      </pic:pic>
                    </a:graphicData>
                  </a:graphic>
                </wp:inline>
              </w:drawing>
            </w:r>
          </w:p>
        </w:tc>
      </w:tr>
      <w:tr w:rsidR="001C3FC0" w:rsidRPr="00A60FD8" w14:paraId="70088742" w14:textId="77777777" w:rsidTr="001C3FC0">
        <w:trPr>
          <w:gridAfter w:val="1"/>
          <w:wAfter w:w="20" w:type="dxa"/>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CF9A9D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0F541E5"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EDCF2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D30C07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12538E8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1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A8EFAC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3861B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Obstacle information</w:t>
            </w:r>
          </w:p>
        </w:tc>
      </w:tr>
      <w:tr w:rsidR="001C3FC0" w:rsidRPr="00A60FD8" w14:paraId="7C0E759F"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239E584" w14:textId="77777777" w:rsidR="001C3FC0" w:rsidRPr="00A60FD8" w:rsidRDefault="001C3FC0" w:rsidP="001C3FC0">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226BA3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C2B1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22D411F" w14:textId="77777777" w:rsidR="001C3FC0" w:rsidRPr="00A60FD8" w:rsidRDefault="001C3FC0" w:rsidP="001C3FC0">
            <w:pPr>
              <w:rPr>
                <w:rFonts w:eastAsia="Meiryo UI"/>
                <w:b/>
                <w:bCs/>
                <w:snapToGrid w:val="0"/>
                <w:color w:val="000000" w:themeColor="text1"/>
                <w:sz w:val="20"/>
              </w:rPr>
            </w:pPr>
          </w:p>
        </w:tc>
        <w:tc>
          <w:tcPr>
            <w:tcW w:w="141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282F0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A2226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w:t>
            </w:r>
          </w:p>
        </w:tc>
      </w:tr>
      <w:tr w:rsidR="001C3FC0" w:rsidRPr="00A60FD8" w14:paraId="785A10D0" w14:textId="77777777" w:rsidTr="001C3FC0">
        <w:trPr>
          <w:gridAfter w:val="1"/>
          <w:wAfter w:w="20" w:type="dxa"/>
          <w:trHeight w:val="5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1C35B68" w14:textId="77777777" w:rsidR="001C3FC0" w:rsidRPr="00A60FD8" w:rsidRDefault="001C3FC0" w:rsidP="001C3FC0">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E968E5B"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E010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Trajectory change, lane change, automated driving control assistance level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EDD37C1" w14:textId="77777777" w:rsidR="001C3FC0" w:rsidRPr="00A60FD8" w:rsidRDefault="001C3FC0" w:rsidP="001C3FC0">
            <w:pPr>
              <w:rPr>
                <w:rFonts w:eastAsia="Meiryo UI"/>
                <w:b/>
                <w:bCs/>
                <w:snapToGrid w:val="0"/>
                <w:color w:val="000000" w:themeColor="text1"/>
                <w:sz w:val="20"/>
              </w:rPr>
            </w:pPr>
          </w:p>
        </w:tc>
        <w:tc>
          <w:tcPr>
            <w:tcW w:w="141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B0B74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745E7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081855AC"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244043C" w14:textId="77777777" w:rsidR="001C3FC0" w:rsidRPr="00A60FD8" w:rsidRDefault="001C3FC0" w:rsidP="001C3FC0">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663314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65AB6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327"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56DAD7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A5862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289B503F" w14:textId="77777777" w:rsidR="001C3FC0" w:rsidRPr="00A60FD8" w:rsidRDefault="001C3FC0" w:rsidP="001C3FC0">
      <w:pPr>
        <w:pStyle w:val="Tablefin"/>
        <w:rPr>
          <w:rFonts w:eastAsia="Meiryo UI"/>
          <w:snapToGrid w:val="0"/>
        </w:rPr>
      </w:pPr>
    </w:p>
    <w:p w14:paraId="354A851C"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69625388" w14:textId="761F9957" w:rsidR="001C3FC0" w:rsidRPr="00A60FD8" w:rsidRDefault="001C3FC0" w:rsidP="001C3FC0">
      <w:pPr>
        <w:pStyle w:val="Headingi"/>
      </w:pPr>
      <w:r w:rsidRPr="00A60FD8">
        <w:lastRenderedPageBreak/>
        <w:t>e. Lookahead information: emergency vehicle notification</w:t>
      </w:r>
    </w:p>
    <w:p w14:paraId="7C2B6FA7" w14:textId="77777777" w:rsidR="001C3FC0" w:rsidRPr="00A60FD8" w:rsidRDefault="001C3FC0" w:rsidP="0009470B">
      <w:pPr>
        <w:pStyle w:val="Headingi"/>
        <w:spacing w:after="120"/>
      </w:pPr>
      <w:r w:rsidRPr="00A60FD8">
        <w:t>e-1. Driving assistance based on emergency vehicle information</w:t>
      </w:r>
    </w:p>
    <w:tbl>
      <w:tblPr>
        <w:tblW w:w="9924" w:type="dxa"/>
        <w:tblCellMar>
          <w:left w:w="0" w:type="dxa"/>
          <w:right w:w="0" w:type="dxa"/>
        </w:tblCellMar>
        <w:tblLook w:val="0600" w:firstRow="0" w:lastRow="0" w:firstColumn="0" w:lastColumn="0" w:noHBand="1" w:noVBand="1"/>
      </w:tblPr>
      <w:tblGrid>
        <w:gridCol w:w="699"/>
        <w:gridCol w:w="800"/>
        <w:gridCol w:w="572"/>
        <w:gridCol w:w="2760"/>
        <w:gridCol w:w="131"/>
        <w:gridCol w:w="785"/>
        <w:gridCol w:w="880"/>
        <w:gridCol w:w="540"/>
        <w:gridCol w:w="2757"/>
      </w:tblGrid>
      <w:tr w:rsidR="001C3FC0" w:rsidRPr="00A60FD8" w14:paraId="641352FF" w14:textId="77777777" w:rsidTr="001C3FC0">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9676569"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AA3DD7"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e. Lookahead information: emergency vehicle notification</w:t>
            </w:r>
          </w:p>
        </w:tc>
      </w:tr>
      <w:tr w:rsidR="001C3FC0" w:rsidRPr="00A60FD8" w14:paraId="60C1036A" w14:textId="77777777" w:rsidTr="001C3FC0">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463DE1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4B45C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e-1. Driving assistance based on emergency vehicle information</w:t>
            </w:r>
          </w:p>
        </w:tc>
      </w:tr>
      <w:tr w:rsidR="001C3FC0" w:rsidRPr="00A60FD8" w14:paraId="7082EB76" w14:textId="77777777" w:rsidTr="001C3FC0">
        <w:trPr>
          <w:trHeight w:val="334"/>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7ACD9B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6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29240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6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E575B75" w14:textId="77777777" w:rsidR="001C3FC0" w:rsidRPr="00A60FD8" w:rsidRDefault="001C3FC0" w:rsidP="001C3FC0">
            <w:pPr>
              <w:rPr>
                <w:rFonts w:eastAsia="Meiryo UI"/>
                <w:b/>
                <w:bCs/>
                <w:snapToGrid w:val="0"/>
                <w:color w:val="000000" w:themeColor="text1"/>
                <w:sz w:val="20"/>
              </w:rPr>
            </w:pPr>
          </w:p>
        </w:tc>
        <w:tc>
          <w:tcPr>
            <w:tcW w:w="329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5C85B9" w14:textId="77777777" w:rsidR="001C3FC0" w:rsidRPr="00A60FD8" w:rsidRDefault="001C3FC0" w:rsidP="001C3FC0">
            <w:pPr>
              <w:rPr>
                <w:rFonts w:eastAsia="Meiryo UI"/>
                <w:b/>
                <w:bCs/>
                <w:snapToGrid w:val="0"/>
                <w:color w:val="000000" w:themeColor="text1"/>
                <w:sz w:val="20"/>
              </w:rPr>
            </w:pPr>
          </w:p>
        </w:tc>
      </w:tr>
      <w:tr w:rsidR="001C3FC0" w:rsidRPr="00A60FD8" w14:paraId="174EF3C8" w14:textId="77777777" w:rsidTr="001C3FC0">
        <w:trPr>
          <w:trHeight w:val="557"/>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99005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5"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25698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r w:rsidR="001C3FC0" w:rsidRPr="00A60FD8" w14:paraId="3502140E" w14:textId="77777777" w:rsidTr="001C3FC0">
        <w:trPr>
          <w:trHeight w:val="334"/>
        </w:trPr>
        <w:tc>
          <w:tcPr>
            <w:tcW w:w="9924"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AEB03E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A82B8AF" w14:textId="77777777" w:rsidTr="001C3FC0">
        <w:trPr>
          <w:trHeight w:val="2569"/>
        </w:trPr>
        <w:tc>
          <w:tcPr>
            <w:tcW w:w="9924"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BC8341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705BB89A" wp14:editId="09C5DCDE">
                  <wp:extent cx="6020616" cy="1692595"/>
                  <wp:effectExtent l="0" t="0" r="0" b="0"/>
                  <wp:docPr id="5532" name="図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2735" cy="1701625"/>
                          </a:xfrm>
                          <a:prstGeom prst="rect">
                            <a:avLst/>
                          </a:prstGeom>
                          <a:noFill/>
                          <a:ln>
                            <a:noFill/>
                          </a:ln>
                        </pic:spPr>
                      </pic:pic>
                    </a:graphicData>
                  </a:graphic>
                </wp:inline>
              </w:drawing>
            </w:r>
          </w:p>
        </w:tc>
      </w:tr>
      <w:tr w:rsidR="001C3FC0" w:rsidRPr="00A60FD8" w14:paraId="553ECA0C" w14:textId="77777777" w:rsidTr="007C6014">
        <w:trPr>
          <w:trHeight w:val="403"/>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3F3EE1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0028E87"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22892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 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0F4EBF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3F0D7D7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392CEB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111AD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Information about approaching emergency vehicles</w:t>
            </w:r>
          </w:p>
        </w:tc>
      </w:tr>
      <w:tr w:rsidR="001C3FC0" w:rsidRPr="00A60FD8" w14:paraId="39F2D00A" w14:textId="77777777" w:rsidTr="007C6014">
        <w:trPr>
          <w:trHeight w:val="330"/>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64DA0D71" w14:textId="77777777" w:rsidR="001C3FC0" w:rsidRPr="00A60FD8" w:rsidRDefault="001C3FC0" w:rsidP="001C3FC0">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C42952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60984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1BE2ACB" w14:textId="77777777" w:rsidR="001C3FC0" w:rsidRPr="00A60FD8" w:rsidRDefault="001C3FC0" w:rsidP="001C3FC0">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7C692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DB4BA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62706B25" w14:textId="77777777" w:rsidTr="007C6014">
        <w:trPr>
          <w:trHeight w:val="403"/>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3323DF35" w14:textId="77777777" w:rsidR="001C3FC0" w:rsidRPr="00A60FD8" w:rsidRDefault="001C3FC0" w:rsidP="001C3FC0">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236CA5A"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FD86D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lane change, stop (shoulder)</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B2B6730" w14:textId="77777777" w:rsidR="001C3FC0" w:rsidRPr="00A60FD8" w:rsidRDefault="001C3FC0" w:rsidP="001C3FC0">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226EE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06442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7709951" w14:textId="77777777" w:rsidTr="007C6014">
        <w:trPr>
          <w:trHeight w:val="330"/>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0DCB5D63" w14:textId="77777777" w:rsidR="001C3FC0" w:rsidRPr="00A60FD8" w:rsidRDefault="001C3FC0" w:rsidP="001C3FC0">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DCA448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B2E2C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33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0B2C4E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39DA1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5B6A706" w14:textId="77777777" w:rsidR="001C3FC0" w:rsidRPr="00A60FD8" w:rsidRDefault="001C3FC0" w:rsidP="001C3FC0">
      <w:pPr>
        <w:pStyle w:val="Tablefin"/>
        <w:rPr>
          <w:rFonts w:eastAsia="Meiryo UI"/>
          <w:snapToGrid w:val="0"/>
        </w:rPr>
      </w:pPr>
    </w:p>
    <w:p w14:paraId="0BC32FE8" w14:textId="77777777" w:rsidR="001C3FC0" w:rsidRPr="00A60FD8" w:rsidRDefault="001C3FC0" w:rsidP="001C3FC0">
      <w:pPr>
        <w:pStyle w:val="Headingb"/>
        <w:rPr>
          <w:rFonts w:eastAsia="Meiryo UI"/>
          <w:snapToGrid w:val="0"/>
        </w:rPr>
      </w:pPr>
      <w:r w:rsidRPr="00A60FD8" w:rsidDel="003D3EF1">
        <w:rPr>
          <w:rFonts w:eastAsia="Meiryo UI"/>
          <w:snapToGrid w:val="0"/>
        </w:rPr>
        <w:t xml:space="preserve"> </w:t>
      </w:r>
    </w:p>
    <w:p w14:paraId="7004AF20" w14:textId="2592A4C9" w:rsidR="001C3FC0" w:rsidRPr="00A60FD8" w:rsidRDefault="001C3FC0">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ascii="Times New Roman Bold" w:eastAsia="Meiryo UI" w:hAnsi="Times New Roman Bold" w:cs="Times New Roman Bold"/>
          <w:b/>
          <w:snapToGrid w:val="0"/>
          <w:lang w:eastAsia="zh-CN"/>
        </w:rPr>
        <w:br w:type="page"/>
      </w:r>
    </w:p>
    <w:p w14:paraId="1B32488E" w14:textId="5A119818" w:rsidR="001C3FC0" w:rsidRPr="00A60FD8" w:rsidRDefault="001C3FC0" w:rsidP="001C3FC0">
      <w:pPr>
        <w:pStyle w:val="Headingb"/>
      </w:pPr>
      <w:r w:rsidRPr="00A60FD8">
        <w:lastRenderedPageBreak/>
        <w:t>(2)</w:t>
      </w:r>
      <w:r w:rsidRPr="00A60FD8">
        <w:tab/>
        <w:t>Functional elements in which information of one’s own vehicle must be provided</w:t>
      </w:r>
    </w:p>
    <w:p w14:paraId="73162BFA" w14:textId="77777777" w:rsidR="001C3FC0" w:rsidRPr="00A60FD8" w:rsidRDefault="001C3FC0" w:rsidP="001C3FC0">
      <w:pPr>
        <w:pStyle w:val="Headingi"/>
      </w:pPr>
      <w:r w:rsidRPr="00A60FD8">
        <w:t>f. Information collection/distribution by infrastructure</w:t>
      </w:r>
    </w:p>
    <w:p w14:paraId="34A1FF18" w14:textId="77777777" w:rsidR="001C3FC0" w:rsidRPr="00A60FD8" w:rsidRDefault="001C3FC0" w:rsidP="0009470B">
      <w:pPr>
        <w:pStyle w:val="Headingi"/>
        <w:spacing w:after="120"/>
      </w:pPr>
      <w:r w:rsidRPr="00A60FD8">
        <w:t>f-1. Request for rescue (e-Call)</w:t>
      </w:r>
    </w:p>
    <w:tbl>
      <w:tblPr>
        <w:tblW w:w="9900" w:type="dxa"/>
        <w:tblCellMar>
          <w:left w:w="0" w:type="dxa"/>
          <w:right w:w="0" w:type="dxa"/>
        </w:tblCellMar>
        <w:tblLook w:val="0600" w:firstRow="0" w:lastRow="0" w:firstColumn="0" w:lastColumn="0" w:noHBand="1" w:noVBand="1"/>
      </w:tblPr>
      <w:tblGrid>
        <w:gridCol w:w="780"/>
        <w:gridCol w:w="700"/>
        <w:gridCol w:w="800"/>
        <w:gridCol w:w="2520"/>
        <w:gridCol w:w="109"/>
        <w:gridCol w:w="807"/>
        <w:gridCol w:w="740"/>
        <w:gridCol w:w="751"/>
        <w:gridCol w:w="2693"/>
      </w:tblGrid>
      <w:tr w:rsidR="001C3FC0" w:rsidRPr="00A60FD8" w14:paraId="6A8CE58F"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5C41D8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AC92E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 Information collection/distribution by infrastructure</w:t>
            </w:r>
          </w:p>
        </w:tc>
      </w:tr>
      <w:tr w:rsidR="001C3FC0" w:rsidRPr="00A60FD8" w14:paraId="6442A279"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A4F94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0F9E8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f-1. Request for rescue (e-Call)</w:t>
            </w:r>
          </w:p>
        </w:tc>
      </w:tr>
      <w:tr w:rsidR="001C3FC0" w:rsidRPr="00A60FD8" w14:paraId="383E8DEC" w14:textId="77777777" w:rsidTr="001C3FC0">
        <w:trPr>
          <w:trHeight w:val="26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B5FE39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9"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AAACF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4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6BB2214" w14:textId="77777777" w:rsidR="001C3FC0" w:rsidRPr="00A60FD8" w:rsidRDefault="001C3FC0" w:rsidP="001C3FC0">
            <w:pPr>
              <w:rPr>
                <w:rFonts w:eastAsia="Meiryo UI"/>
                <w:b/>
                <w:bCs/>
                <w:snapToGrid w:val="0"/>
                <w:color w:val="000000" w:themeColor="text1"/>
                <w:sz w:val="20"/>
              </w:rPr>
            </w:pPr>
          </w:p>
        </w:tc>
        <w:tc>
          <w:tcPr>
            <w:tcW w:w="344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4172DA2" w14:textId="77777777" w:rsidR="001C3FC0" w:rsidRPr="00A60FD8" w:rsidRDefault="001C3FC0" w:rsidP="001C3FC0">
            <w:pPr>
              <w:rPr>
                <w:rFonts w:eastAsia="Meiryo UI"/>
                <w:b/>
                <w:bCs/>
                <w:snapToGrid w:val="0"/>
                <w:color w:val="000000" w:themeColor="text1"/>
                <w:sz w:val="20"/>
              </w:rPr>
            </w:pPr>
          </w:p>
        </w:tc>
      </w:tr>
      <w:tr w:rsidR="001C3FC0" w:rsidRPr="00A60FD8" w14:paraId="401DE4B2"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2D76A2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0F543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Rescue information is transmitted from abnormal vehicles (e.g., vehicles in accidents) to the infrastructure to request rescue.</w:t>
            </w:r>
          </w:p>
        </w:tc>
      </w:tr>
      <w:tr w:rsidR="001C3FC0" w:rsidRPr="00A60FD8" w14:paraId="5A5A01FA" w14:textId="77777777" w:rsidTr="001C3FC0">
        <w:trPr>
          <w:trHeight w:val="26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DB550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5BAE952" w14:textId="77777777" w:rsidTr="001C3FC0">
        <w:trPr>
          <w:trHeight w:val="284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A0AA72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06B6D9F0" wp14:editId="2FD382E3">
                  <wp:extent cx="5977073" cy="1826367"/>
                  <wp:effectExtent l="0" t="0" r="5080" b="0"/>
                  <wp:docPr id="5533" name="図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4581" cy="1843939"/>
                          </a:xfrm>
                          <a:prstGeom prst="rect">
                            <a:avLst/>
                          </a:prstGeom>
                          <a:noFill/>
                          <a:ln>
                            <a:noFill/>
                          </a:ln>
                        </pic:spPr>
                      </pic:pic>
                    </a:graphicData>
                  </a:graphic>
                </wp:inline>
              </w:drawing>
            </w:r>
          </w:p>
        </w:tc>
      </w:tr>
      <w:tr w:rsidR="001C3FC0" w:rsidRPr="00A60FD8" w14:paraId="560E4B09" w14:textId="77777777" w:rsidTr="001C3FC0">
        <w:trPr>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E95AF1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F6A6643"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E1E39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7E4199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24B7006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B96AED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BDE52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Request for rescue</w:t>
            </w:r>
          </w:p>
        </w:tc>
      </w:tr>
      <w:tr w:rsidR="001C3FC0" w:rsidRPr="00A60FD8" w14:paraId="2086C8D2"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6187FC"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1AAC81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CA991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One-to-one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A5F911A"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F4E371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A41A0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w:t>
            </w:r>
          </w:p>
        </w:tc>
      </w:tr>
      <w:tr w:rsidR="001C3FC0" w:rsidRPr="00A60FD8" w14:paraId="69A22A04" w14:textId="77777777" w:rsidTr="001C3FC0">
        <w:trPr>
          <w:trHeight w:val="95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DD2F10F"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076C54F"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7C41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Notification</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4D9DD94"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1668E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C2722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EE22B37"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32D238"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1B75DF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9DED8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ー</w:t>
            </w:r>
          </w:p>
        </w:tc>
        <w:tc>
          <w:tcPr>
            <w:tcW w:w="2407"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FAF4C6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131A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35A0B865" w14:textId="77777777" w:rsidR="001C3FC0" w:rsidRPr="00A60FD8" w:rsidRDefault="001C3FC0" w:rsidP="001C3FC0">
      <w:pPr>
        <w:pStyle w:val="Tablefin"/>
        <w:rPr>
          <w:rFonts w:eastAsia="Meiryo UI"/>
          <w:snapToGrid w:val="0"/>
        </w:rPr>
      </w:pPr>
    </w:p>
    <w:p w14:paraId="1B53EA0C"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71CEC53E" w14:textId="79C5261C" w:rsidR="001C3FC0" w:rsidRPr="00A60FD8" w:rsidRDefault="001C3FC0" w:rsidP="0009470B">
      <w:pPr>
        <w:pStyle w:val="Headingi"/>
        <w:spacing w:after="120"/>
      </w:pPr>
      <w:r w:rsidRPr="00A60FD8">
        <w:lastRenderedPageBreak/>
        <w:t>f-2. Collection of information to optimize the traffic flow</w:t>
      </w:r>
    </w:p>
    <w:tbl>
      <w:tblPr>
        <w:tblW w:w="9900" w:type="dxa"/>
        <w:tblCellMar>
          <w:left w:w="0" w:type="dxa"/>
          <w:right w:w="0" w:type="dxa"/>
        </w:tblCellMar>
        <w:tblLook w:val="0600" w:firstRow="0" w:lastRow="0" w:firstColumn="0" w:lastColumn="0" w:noHBand="1" w:noVBand="1"/>
      </w:tblPr>
      <w:tblGrid>
        <w:gridCol w:w="782"/>
        <w:gridCol w:w="786"/>
        <w:gridCol w:w="717"/>
        <w:gridCol w:w="2525"/>
        <w:gridCol w:w="169"/>
        <w:gridCol w:w="747"/>
        <w:gridCol w:w="833"/>
        <w:gridCol w:w="803"/>
        <w:gridCol w:w="2538"/>
      </w:tblGrid>
      <w:tr w:rsidR="001C3FC0" w:rsidRPr="00A60FD8" w14:paraId="108F78A3"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71D17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7D721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 Information collection/distribution by infrastructure</w:t>
            </w:r>
          </w:p>
        </w:tc>
      </w:tr>
      <w:tr w:rsidR="001C3FC0" w:rsidRPr="00A60FD8" w14:paraId="1914D8C2"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B13BE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75E66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f-2. Collection of information to optimize the traffic flow</w:t>
            </w:r>
          </w:p>
        </w:tc>
      </w:tr>
      <w:tr w:rsidR="001C3FC0" w:rsidRPr="00A60FD8" w14:paraId="2338A67A" w14:textId="77777777" w:rsidTr="001C3FC0">
        <w:trPr>
          <w:trHeight w:val="29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CC4E2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1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DE6F6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4F63ADD6" w14:textId="77777777" w:rsidR="001C3FC0" w:rsidRPr="00A60FD8" w:rsidRDefault="001C3FC0" w:rsidP="001C3FC0">
            <w:pPr>
              <w:rPr>
                <w:rFonts w:eastAsia="Meiryo UI"/>
                <w:b/>
                <w:bCs/>
                <w:snapToGrid w:val="0"/>
                <w:color w:val="000000" w:themeColor="text1"/>
                <w:sz w:val="20"/>
              </w:rPr>
            </w:pPr>
          </w:p>
        </w:tc>
        <w:tc>
          <w:tcPr>
            <w:tcW w:w="33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E10BD3D" w14:textId="77777777" w:rsidR="001C3FC0" w:rsidRPr="00A60FD8" w:rsidRDefault="001C3FC0" w:rsidP="001C3FC0">
            <w:pPr>
              <w:rPr>
                <w:rFonts w:eastAsia="Meiryo UI"/>
                <w:b/>
                <w:bCs/>
                <w:snapToGrid w:val="0"/>
                <w:color w:val="000000" w:themeColor="text1"/>
                <w:sz w:val="20"/>
              </w:rPr>
            </w:pPr>
          </w:p>
        </w:tc>
      </w:tr>
      <w:tr w:rsidR="001C3FC0" w:rsidRPr="00A60FD8" w14:paraId="56AA4D2E"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575D9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ADC6A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Information about the location and speed of driving vehicles is collected via the infrastructure to analyze and optimize the traffic flow.</w:t>
            </w:r>
          </w:p>
        </w:tc>
      </w:tr>
      <w:tr w:rsidR="001C3FC0" w:rsidRPr="00A60FD8" w14:paraId="1AA6BBAA" w14:textId="77777777" w:rsidTr="001C3FC0">
        <w:trPr>
          <w:trHeight w:val="29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5FC21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2BB125F2" w14:textId="77777777" w:rsidTr="001C3FC0">
        <w:trPr>
          <w:trHeight w:val="294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97A162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05108DE" wp14:editId="1FCE14A7">
                  <wp:extent cx="6020616" cy="1641812"/>
                  <wp:effectExtent l="0" t="0" r="0" b="0"/>
                  <wp:docPr id="5534" name="図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5558" cy="1654068"/>
                          </a:xfrm>
                          <a:prstGeom prst="rect">
                            <a:avLst/>
                          </a:prstGeom>
                          <a:noFill/>
                          <a:ln>
                            <a:noFill/>
                          </a:ln>
                        </pic:spPr>
                      </pic:pic>
                    </a:graphicData>
                  </a:graphic>
                </wp:inline>
              </w:drawing>
            </w:r>
          </w:p>
        </w:tc>
      </w:tr>
      <w:tr w:rsidR="001C3FC0" w:rsidRPr="00A60FD8" w14:paraId="43CBBA34" w14:textId="77777777" w:rsidTr="001C3FC0">
        <w:trPr>
          <w:trHeight w:val="330"/>
        </w:trPr>
        <w:tc>
          <w:tcPr>
            <w:tcW w:w="78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60982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5ED4858"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FD5AC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 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490FD4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9517D5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6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421F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B910F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E095982"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9B32FC2"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A3C21A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E31CF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One-to-one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6DA2244" w14:textId="77777777" w:rsidR="001C3FC0" w:rsidRPr="00A60FD8" w:rsidRDefault="001C3FC0" w:rsidP="001C3FC0">
            <w:pPr>
              <w:rPr>
                <w:rFonts w:eastAsia="Meiryo UI"/>
                <w:b/>
                <w:bCs/>
                <w:snapToGrid w:val="0"/>
                <w:color w:val="000000" w:themeColor="text1"/>
                <w:sz w:val="20"/>
              </w:rPr>
            </w:pPr>
          </w:p>
        </w:tc>
        <w:tc>
          <w:tcPr>
            <w:tcW w:w="16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96166F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B6F60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59046B12" w14:textId="77777777" w:rsidTr="001C3FC0">
        <w:trPr>
          <w:trHeight w:val="93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BBD0CD"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B463CFC"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9E7A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AD8AEB5" w14:textId="77777777" w:rsidR="001C3FC0" w:rsidRPr="00A60FD8" w:rsidRDefault="001C3FC0" w:rsidP="001C3FC0">
            <w:pPr>
              <w:rPr>
                <w:rFonts w:eastAsia="Meiryo UI"/>
                <w:b/>
                <w:bCs/>
                <w:snapToGrid w:val="0"/>
                <w:color w:val="000000" w:themeColor="text1"/>
                <w:sz w:val="20"/>
              </w:rPr>
            </w:pPr>
          </w:p>
        </w:tc>
        <w:tc>
          <w:tcPr>
            <w:tcW w:w="16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5B3391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A2BB9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3F70CEE"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8C871B"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F27CA0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7F849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c>
          <w:tcPr>
            <w:tcW w:w="2552"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B0E078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43469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7B7E1A7" w14:textId="77777777" w:rsidR="001C3FC0" w:rsidRPr="00A60FD8" w:rsidRDefault="001C3FC0" w:rsidP="001C3FC0">
      <w:pPr>
        <w:pStyle w:val="Tablefin"/>
        <w:rPr>
          <w:rFonts w:eastAsia="Meiryo UI"/>
          <w:snapToGrid w:val="0"/>
        </w:rPr>
      </w:pPr>
    </w:p>
    <w:p w14:paraId="18BB54B4"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04587952" w14:textId="7D469B28" w:rsidR="001C3FC0" w:rsidRPr="00A60FD8" w:rsidRDefault="001C3FC0" w:rsidP="0009470B">
      <w:pPr>
        <w:pStyle w:val="Headingi"/>
        <w:spacing w:after="120"/>
      </w:pPr>
      <w:r w:rsidRPr="00A60FD8">
        <w:lastRenderedPageBreak/>
        <w:t>f-3. Update and automatic generation of maps</w:t>
      </w:r>
    </w:p>
    <w:tbl>
      <w:tblPr>
        <w:tblW w:w="9900" w:type="dxa"/>
        <w:tblCellMar>
          <w:left w:w="0" w:type="dxa"/>
          <w:right w:w="0" w:type="dxa"/>
        </w:tblCellMar>
        <w:tblLook w:val="0600" w:firstRow="0" w:lastRow="0" w:firstColumn="0" w:lastColumn="0" w:noHBand="1" w:noVBand="1"/>
      </w:tblPr>
      <w:tblGrid>
        <w:gridCol w:w="702"/>
        <w:gridCol w:w="866"/>
        <w:gridCol w:w="637"/>
        <w:gridCol w:w="2605"/>
        <w:gridCol w:w="169"/>
        <w:gridCol w:w="747"/>
        <w:gridCol w:w="833"/>
        <w:gridCol w:w="794"/>
        <w:gridCol w:w="2547"/>
      </w:tblGrid>
      <w:tr w:rsidR="001C3FC0" w:rsidRPr="00A60FD8" w14:paraId="58208D34"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32F4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D568C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 Information collection/distribution by infrastructure</w:t>
            </w:r>
          </w:p>
        </w:tc>
      </w:tr>
      <w:tr w:rsidR="001C3FC0" w:rsidRPr="00A60FD8" w14:paraId="4CD77F6A"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3D5DC9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7D028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f-3. Update and automatic generation of maps</w:t>
            </w:r>
          </w:p>
        </w:tc>
      </w:tr>
      <w:tr w:rsidR="001C3FC0" w:rsidRPr="00A60FD8" w14:paraId="16F68379" w14:textId="77777777" w:rsidTr="001C3FC0">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23FD52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1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E13C9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CDE5DA1" w14:textId="77777777" w:rsidR="001C3FC0" w:rsidRPr="00A60FD8" w:rsidRDefault="001C3FC0" w:rsidP="001C3FC0">
            <w:pPr>
              <w:rPr>
                <w:rFonts w:eastAsia="Meiryo UI"/>
                <w:b/>
                <w:bCs/>
                <w:snapToGrid w:val="0"/>
                <w:color w:val="000000" w:themeColor="text1"/>
                <w:sz w:val="20"/>
              </w:rPr>
            </w:pPr>
          </w:p>
        </w:tc>
        <w:tc>
          <w:tcPr>
            <w:tcW w:w="33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9BA9BC4" w14:textId="77777777" w:rsidR="001C3FC0" w:rsidRPr="00A60FD8" w:rsidRDefault="001C3FC0" w:rsidP="001C3FC0">
            <w:pPr>
              <w:rPr>
                <w:rFonts w:eastAsia="Meiryo UI"/>
                <w:b/>
                <w:bCs/>
                <w:snapToGrid w:val="0"/>
                <w:color w:val="000000" w:themeColor="text1"/>
                <w:sz w:val="20"/>
              </w:rPr>
            </w:pPr>
          </w:p>
        </w:tc>
      </w:tr>
      <w:tr w:rsidR="001C3FC0" w:rsidRPr="00A60FD8" w14:paraId="3F285F72" w14:textId="77777777" w:rsidTr="001C3FC0">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1E878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43412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Vehicles’ information is collected by the infrastructure to update and automatically generate the map data.</w:t>
            </w:r>
          </w:p>
        </w:tc>
      </w:tr>
      <w:tr w:rsidR="001C3FC0" w:rsidRPr="00A60FD8" w14:paraId="2D9C09E6" w14:textId="77777777" w:rsidTr="001C3FC0">
        <w:trPr>
          <w:trHeight w:val="28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AE27B2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5E88700" w14:textId="77777777" w:rsidTr="001C3FC0">
        <w:trPr>
          <w:trHeight w:val="318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63477E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3FFB02A4" wp14:editId="1BA11B5B">
                  <wp:extent cx="5947228" cy="1905974"/>
                  <wp:effectExtent l="0" t="0" r="0" b="0"/>
                  <wp:docPr id="5535" name="図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021" cy="1913599"/>
                          </a:xfrm>
                          <a:prstGeom prst="rect">
                            <a:avLst/>
                          </a:prstGeom>
                          <a:noFill/>
                          <a:ln>
                            <a:noFill/>
                          </a:ln>
                        </pic:spPr>
                      </pic:pic>
                    </a:graphicData>
                  </a:graphic>
                </wp:inline>
              </w:drawing>
            </w:r>
          </w:p>
        </w:tc>
      </w:tr>
      <w:tr w:rsidR="001C3FC0" w:rsidRPr="00A60FD8" w14:paraId="3BBCA680" w14:textId="77777777" w:rsidTr="001C3FC0">
        <w:trPr>
          <w:trHeight w:val="330"/>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48FD9A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D9E910D"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2F52F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D8EFD9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41A3493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03DC2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6E3A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422B80AE" w14:textId="77777777" w:rsidTr="001C3FC0">
        <w:trPr>
          <w:trHeight w:val="66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F4C57C3"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CFB6D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A56E1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One-to-one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27DD728" w14:textId="77777777" w:rsidR="001C3FC0" w:rsidRPr="00A60FD8" w:rsidRDefault="001C3FC0" w:rsidP="001C3FC0">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0B3C8B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28BE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w:t>
            </w:r>
          </w:p>
        </w:tc>
      </w:tr>
      <w:tr w:rsidR="001C3FC0" w:rsidRPr="00A60FD8" w14:paraId="3D29371A" w14:textId="77777777" w:rsidTr="001C3FC0">
        <w:trPr>
          <w:trHeight w:val="93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F46975"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07E639A"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BFEA5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C8D7B1F" w14:textId="77777777" w:rsidR="001C3FC0" w:rsidRPr="00A60FD8" w:rsidRDefault="001C3FC0" w:rsidP="001C3FC0">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AB92F9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63EA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captured by on-board cameras</w:t>
            </w:r>
          </w:p>
        </w:tc>
      </w:tr>
      <w:tr w:rsidR="001C3FC0" w:rsidRPr="00A60FD8" w14:paraId="42FEF6EF"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133B629"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7E03B4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4FF5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c>
          <w:tcPr>
            <w:tcW w:w="2543"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6818BB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DAE7E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Large</w:t>
            </w:r>
          </w:p>
        </w:tc>
      </w:tr>
    </w:tbl>
    <w:p w14:paraId="4A54183F" w14:textId="77777777" w:rsidR="001C3FC0" w:rsidRPr="00A60FD8" w:rsidRDefault="001C3FC0" w:rsidP="001C3FC0">
      <w:pPr>
        <w:pStyle w:val="Tablefin"/>
        <w:rPr>
          <w:rFonts w:eastAsia="Meiryo UI"/>
          <w:snapToGrid w:val="0"/>
        </w:rPr>
      </w:pPr>
    </w:p>
    <w:p w14:paraId="4420D951"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17331888" w14:textId="65AD4AF0" w:rsidR="001C3FC0" w:rsidRPr="00A60FD8" w:rsidRDefault="001C3FC0" w:rsidP="0009470B">
      <w:pPr>
        <w:pStyle w:val="Headingi"/>
        <w:spacing w:after="120"/>
      </w:pPr>
      <w:r w:rsidRPr="00A60FD8">
        <w:lastRenderedPageBreak/>
        <w:t>f-4. Distribution of dynamic map information</w:t>
      </w:r>
    </w:p>
    <w:tbl>
      <w:tblPr>
        <w:tblW w:w="9900" w:type="dxa"/>
        <w:tblCellMar>
          <w:left w:w="0" w:type="dxa"/>
          <w:right w:w="0" w:type="dxa"/>
        </w:tblCellMar>
        <w:tblLook w:val="0600" w:firstRow="0" w:lastRow="0" w:firstColumn="0" w:lastColumn="0" w:noHBand="1" w:noVBand="1"/>
      </w:tblPr>
      <w:tblGrid>
        <w:gridCol w:w="718"/>
        <w:gridCol w:w="762"/>
        <w:gridCol w:w="738"/>
        <w:gridCol w:w="2593"/>
        <w:gridCol w:w="95"/>
        <w:gridCol w:w="821"/>
        <w:gridCol w:w="710"/>
        <w:gridCol w:w="781"/>
        <w:gridCol w:w="2682"/>
      </w:tblGrid>
      <w:tr w:rsidR="001C3FC0" w:rsidRPr="00A60FD8" w14:paraId="5B5AC43D"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E40E59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B5611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 Information collection/distribution by infrastructure</w:t>
            </w:r>
          </w:p>
        </w:tc>
      </w:tr>
      <w:tr w:rsidR="001C3FC0" w:rsidRPr="00A60FD8" w14:paraId="6D3DD95B"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4272EE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4020F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f-4. Distribution of dynamic map information</w:t>
            </w:r>
          </w:p>
        </w:tc>
      </w:tr>
      <w:tr w:rsidR="001C3FC0" w:rsidRPr="00A60FD8" w14:paraId="75A54FA6" w14:textId="77777777" w:rsidTr="001C3FC0">
        <w:trPr>
          <w:trHeight w:val="33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C85D4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6"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AFA2A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3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1FF67CA" w14:textId="77777777" w:rsidR="001C3FC0" w:rsidRPr="00A60FD8" w:rsidRDefault="001C3FC0" w:rsidP="001C3FC0">
            <w:pPr>
              <w:rPr>
                <w:rFonts w:eastAsia="Meiryo UI"/>
                <w:b/>
                <w:bCs/>
                <w:snapToGrid w:val="0"/>
                <w:color w:val="000000" w:themeColor="text1"/>
                <w:sz w:val="20"/>
              </w:rPr>
            </w:pPr>
          </w:p>
        </w:tc>
        <w:tc>
          <w:tcPr>
            <w:tcW w:w="346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E3D6DAC" w14:textId="77777777" w:rsidR="001C3FC0" w:rsidRPr="00A60FD8" w:rsidRDefault="001C3FC0" w:rsidP="001C3FC0">
            <w:pPr>
              <w:rPr>
                <w:rFonts w:eastAsia="Meiryo UI"/>
                <w:b/>
                <w:bCs/>
                <w:snapToGrid w:val="0"/>
                <w:color w:val="000000" w:themeColor="text1"/>
                <w:sz w:val="20"/>
              </w:rPr>
            </w:pPr>
          </w:p>
        </w:tc>
      </w:tr>
      <w:tr w:rsidR="001C3FC0" w:rsidRPr="00A60FD8" w14:paraId="316E8EA6" w14:textId="77777777" w:rsidTr="001C3FC0">
        <w:trPr>
          <w:trHeight w:val="276"/>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1ED904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C5197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Dynamic map information is provided by the infrastructure to vehicles.</w:t>
            </w:r>
          </w:p>
        </w:tc>
      </w:tr>
      <w:tr w:rsidR="001C3FC0" w:rsidRPr="00A60FD8" w14:paraId="6DE49CB4" w14:textId="77777777" w:rsidTr="001C3FC0">
        <w:trPr>
          <w:trHeight w:val="27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63349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588C2985" w14:textId="77777777" w:rsidTr="001C3FC0">
        <w:trPr>
          <w:trHeight w:val="328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65C934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0EA33A5E" wp14:editId="2702E67E">
                  <wp:extent cx="5969181" cy="2163982"/>
                  <wp:effectExtent l="0" t="0" r="0" b="8255"/>
                  <wp:docPr id="5536" name="図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1501" cy="2175699"/>
                          </a:xfrm>
                          <a:prstGeom prst="rect">
                            <a:avLst/>
                          </a:prstGeom>
                          <a:noFill/>
                          <a:ln>
                            <a:noFill/>
                          </a:ln>
                        </pic:spPr>
                      </pic:pic>
                    </a:graphicData>
                  </a:graphic>
                </wp:inline>
              </w:drawing>
            </w:r>
          </w:p>
        </w:tc>
      </w:tr>
      <w:tr w:rsidR="001C3FC0" w:rsidRPr="00A60FD8" w14:paraId="5FC3F622" w14:textId="77777777" w:rsidTr="001C3FC0">
        <w:trPr>
          <w:trHeight w:val="330"/>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421BBD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D300FDA"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DD1BD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882453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28A5888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174469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C4DFA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EF0E00D"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BC65D99"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401C25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88BAD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27508B9"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EDC7EA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F346D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472880C3" w14:textId="77777777" w:rsidTr="001C3FC0">
        <w:trPr>
          <w:trHeight w:val="93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9D00C91"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D7EF934"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2B3AA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Trajectory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474D3FC"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0F5257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AA31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Road data, feature location, etc.</w:t>
            </w:r>
          </w:p>
        </w:tc>
      </w:tr>
      <w:tr w:rsidR="001C3FC0" w:rsidRPr="00A60FD8" w14:paraId="746C7E6C"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E085CA"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B79852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F5087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ー</w:t>
            </w:r>
          </w:p>
        </w:tc>
        <w:tc>
          <w:tcPr>
            <w:tcW w:w="2407"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651E5F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EF110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Large</w:t>
            </w:r>
          </w:p>
        </w:tc>
      </w:tr>
    </w:tbl>
    <w:p w14:paraId="013AE961" w14:textId="77777777" w:rsidR="001C3FC0" w:rsidRPr="00A60FD8" w:rsidRDefault="001C3FC0" w:rsidP="001C3FC0">
      <w:pPr>
        <w:pStyle w:val="Tablefin"/>
        <w:rPr>
          <w:rFonts w:eastAsia="Meiryo UI"/>
        </w:rPr>
      </w:pPr>
    </w:p>
    <w:p w14:paraId="4B73A680" w14:textId="77777777" w:rsidR="001C3FC0" w:rsidRPr="00A60FD8" w:rsidRDefault="001C3FC0">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rsidRPr="00A60FD8">
        <w:br w:type="page"/>
      </w:r>
    </w:p>
    <w:p w14:paraId="4C17D055" w14:textId="3B3DC321" w:rsidR="001C3FC0" w:rsidRPr="00A60FD8" w:rsidRDefault="001C3FC0" w:rsidP="001C3FC0">
      <w:pPr>
        <w:pStyle w:val="Headingb"/>
      </w:pPr>
      <w:r w:rsidRPr="00A60FD8">
        <w:lastRenderedPageBreak/>
        <w:t>(1)</w:t>
      </w:r>
      <w:r w:rsidRPr="00A60FD8">
        <w:tab/>
        <w:t>Functional elements in which V2V and V2I interaction must be ensured</w:t>
      </w:r>
    </w:p>
    <w:p w14:paraId="48A01928" w14:textId="77777777" w:rsidR="001C3FC0" w:rsidRPr="00A60FD8" w:rsidRDefault="001C3FC0" w:rsidP="001C3FC0">
      <w:pPr>
        <w:pStyle w:val="Headingi"/>
      </w:pPr>
      <w:r w:rsidRPr="00A60FD8">
        <w:t>a. Merging/lane change assistance</w:t>
      </w:r>
    </w:p>
    <w:p w14:paraId="40F1F563" w14:textId="77777777" w:rsidR="001C3FC0" w:rsidRPr="00A60FD8" w:rsidRDefault="001C3FC0" w:rsidP="0009470B">
      <w:pPr>
        <w:pStyle w:val="Headingi"/>
        <w:spacing w:after="120"/>
      </w:pPr>
      <w:r w:rsidRPr="00A60FD8">
        <w:t>a-1-3. Cooperative merging assistance with vehicles on the main lane by roadside control</w:t>
      </w:r>
    </w:p>
    <w:tbl>
      <w:tblPr>
        <w:tblW w:w="9900" w:type="dxa"/>
        <w:tblCellMar>
          <w:left w:w="0" w:type="dxa"/>
          <w:right w:w="0" w:type="dxa"/>
        </w:tblCellMar>
        <w:tblLook w:val="0600" w:firstRow="0" w:lastRow="0" w:firstColumn="0" w:lastColumn="0" w:noHBand="1" w:noVBand="1"/>
      </w:tblPr>
      <w:tblGrid>
        <w:gridCol w:w="700"/>
        <w:gridCol w:w="780"/>
        <w:gridCol w:w="720"/>
        <w:gridCol w:w="2280"/>
        <w:gridCol w:w="550"/>
        <w:gridCol w:w="366"/>
        <w:gridCol w:w="1200"/>
        <w:gridCol w:w="60"/>
        <w:gridCol w:w="3244"/>
      </w:tblGrid>
      <w:tr w:rsidR="001C3FC0" w:rsidRPr="00A60FD8" w14:paraId="168B9C28"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5FB95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5651C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 Merging/lane change assistance</w:t>
            </w:r>
          </w:p>
        </w:tc>
      </w:tr>
      <w:tr w:rsidR="001C3FC0" w:rsidRPr="00A60FD8" w14:paraId="7A9E20F0" w14:textId="77777777" w:rsidTr="001C3FC0">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F256D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F950D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a-1-3. Cooperative merging assistance with vehicles on the main lane by roadside control</w:t>
            </w:r>
          </w:p>
        </w:tc>
      </w:tr>
      <w:tr w:rsidR="001C3FC0" w:rsidRPr="00A60FD8" w14:paraId="39F3A8F4" w14:textId="77777777" w:rsidTr="001C3FC0">
        <w:trPr>
          <w:trHeight w:val="28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F628E2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55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F518E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6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FC95DD7" w14:textId="77777777" w:rsidR="001C3FC0" w:rsidRPr="00A60FD8" w:rsidRDefault="001C3FC0" w:rsidP="001C3FC0">
            <w:pPr>
              <w:rPr>
                <w:rFonts w:eastAsia="Meiryo UI"/>
                <w:b/>
                <w:bCs/>
                <w:snapToGrid w:val="0"/>
                <w:color w:val="000000" w:themeColor="text1"/>
                <w:sz w:val="20"/>
              </w:rPr>
            </w:pPr>
          </w:p>
        </w:tc>
        <w:tc>
          <w:tcPr>
            <w:tcW w:w="330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B21C79D" w14:textId="77777777" w:rsidR="001C3FC0" w:rsidRPr="00A60FD8" w:rsidRDefault="001C3FC0" w:rsidP="001C3FC0">
            <w:pPr>
              <w:rPr>
                <w:rFonts w:eastAsia="Meiryo UI"/>
                <w:b/>
                <w:bCs/>
                <w:snapToGrid w:val="0"/>
                <w:color w:val="000000" w:themeColor="text1"/>
                <w:sz w:val="20"/>
              </w:rPr>
            </w:pPr>
          </w:p>
        </w:tc>
      </w:tr>
      <w:tr w:rsidR="001C3FC0" w:rsidRPr="00A60FD8" w14:paraId="7F365F10" w14:textId="77777777" w:rsidTr="001C3FC0">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3A5671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42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70BE0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Measurement information (e.g., location, speed) of vehicles driving on certain range of main lane is provided by the infrastructure to merging vehicles. Meanwhile, instructions (e.g., adjustment of the gap between vehicles) are given by the infrastructure to vehicles on the main lane to assist merging.</w:t>
            </w:r>
          </w:p>
        </w:tc>
      </w:tr>
      <w:tr w:rsidR="001C3FC0" w:rsidRPr="00A60FD8" w14:paraId="20D66208" w14:textId="77777777" w:rsidTr="001C3FC0">
        <w:trPr>
          <w:trHeight w:val="39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3E9F12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2D940EC8" w14:textId="77777777" w:rsidTr="001C3FC0">
        <w:trPr>
          <w:trHeight w:val="316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B7B8B1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3551280C" wp14:editId="057A17A6">
                  <wp:extent cx="5932170" cy="1735774"/>
                  <wp:effectExtent l="0" t="0" r="0" b="0"/>
                  <wp:docPr id="5537" name="図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5416" cy="1745502"/>
                          </a:xfrm>
                          <a:prstGeom prst="rect">
                            <a:avLst/>
                          </a:prstGeom>
                          <a:noFill/>
                          <a:ln>
                            <a:noFill/>
                          </a:ln>
                        </pic:spPr>
                      </pic:pic>
                    </a:graphicData>
                  </a:graphic>
                </wp:inline>
              </w:drawing>
            </w:r>
          </w:p>
        </w:tc>
      </w:tr>
      <w:tr w:rsidR="001C3FC0" w:rsidRPr="00A60FD8" w14:paraId="55264C61" w14:textId="77777777" w:rsidTr="001C3FC0">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407DA3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C4A1A82"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E7DA7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6B5275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7EB387E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8718B7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FF8F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Time to arrive at a merging section (vehicles on the main lane), requests for gap adjustment</w:t>
            </w:r>
          </w:p>
        </w:tc>
      </w:tr>
      <w:tr w:rsidR="001C3FC0" w:rsidRPr="00A60FD8" w14:paraId="2CF9EA5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94D1ACD"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E0A04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4BA31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DBDC205" w14:textId="77777777" w:rsidR="001C3FC0" w:rsidRPr="00A60FD8" w:rsidRDefault="001C3FC0" w:rsidP="001C3FC0">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C8E08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5B7DE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location</w:t>
            </w:r>
          </w:p>
        </w:tc>
      </w:tr>
      <w:tr w:rsidR="001C3FC0" w:rsidRPr="00A60FD8" w14:paraId="0FE85B5F" w14:textId="77777777" w:rsidTr="001C3FC0">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AA03399"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E83133"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B449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gap adjustment</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B6E8A50" w14:textId="77777777" w:rsidR="001C3FC0" w:rsidRPr="00A60FD8" w:rsidRDefault="001C3FC0" w:rsidP="001C3FC0">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ABCF4B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048ED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464EF3BF"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00604D5"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1F4377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01CD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17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484E5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F2E52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5DE9BEA7" w14:textId="77777777" w:rsidR="001C3FC0" w:rsidRPr="00A60FD8" w:rsidRDefault="001C3FC0" w:rsidP="001C3FC0">
      <w:pPr>
        <w:pStyle w:val="Tablefin"/>
        <w:rPr>
          <w:rFonts w:eastAsia="Meiryo UI"/>
          <w:snapToGrid w:val="0"/>
        </w:rPr>
      </w:pPr>
    </w:p>
    <w:p w14:paraId="2E7C2DF9"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6B43E575" w14:textId="144AB8A5" w:rsidR="001C3FC0" w:rsidRPr="00A60FD8" w:rsidRDefault="001C3FC0" w:rsidP="0009470B">
      <w:pPr>
        <w:pStyle w:val="Headingi"/>
        <w:spacing w:after="120"/>
      </w:pPr>
      <w:r w:rsidRPr="00A60FD8">
        <w:lastRenderedPageBreak/>
        <w:t>a-1-4. Merging assistance based on negotiations between vehicles</w:t>
      </w:r>
    </w:p>
    <w:tbl>
      <w:tblPr>
        <w:tblW w:w="9900" w:type="dxa"/>
        <w:tblCellMar>
          <w:left w:w="0" w:type="dxa"/>
          <w:right w:w="0" w:type="dxa"/>
        </w:tblCellMar>
        <w:tblLook w:val="0600" w:firstRow="0" w:lastRow="0" w:firstColumn="0" w:lastColumn="0" w:noHBand="1" w:noVBand="1"/>
      </w:tblPr>
      <w:tblGrid>
        <w:gridCol w:w="702"/>
        <w:gridCol w:w="866"/>
        <w:gridCol w:w="637"/>
        <w:gridCol w:w="2749"/>
        <w:gridCol w:w="377"/>
        <w:gridCol w:w="916"/>
        <w:gridCol w:w="393"/>
        <w:gridCol w:w="786"/>
        <w:gridCol w:w="2474"/>
      </w:tblGrid>
      <w:tr w:rsidR="001C3FC0" w:rsidRPr="00A60FD8" w14:paraId="618FE94C"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6C69CB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76B87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 Merging/lane change assistance</w:t>
            </w:r>
          </w:p>
        </w:tc>
      </w:tr>
      <w:tr w:rsidR="001C3FC0" w:rsidRPr="00A60FD8" w14:paraId="6F25A8C7"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8F605A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442AA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a-1-4. Merging assistance based on negotiations between vehicles</w:t>
            </w:r>
          </w:p>
        </w:tc>
      </w:tr>
      <w:tr w:rsidR="001C3FC0" w:rsidRPr="00A60FD8" w14:paraId="50DD581A" w14:textId="77777777" w:rsidTr="001C3FC0">
        <w:trPr>
          <w:trHeight w:val="3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C8BF2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38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59DB2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86"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439A33D" w14:textId="77777777" w:rsidR="001C3FC0" w:rsidRPr="00A60FD8" w:rsidRDefault="001C3FC0" w:rsidP="001C3FC0">
            <w:pPr>
              <w:rPr>
                <w:rFonts w:eastAsia="Meiryo UI"/>
                <w:b/>
                <w:bCs/>
                <w:snapToGrid w:val="0"/>
                <w:color w:val="000000" w:themeColor="text1"/>
                <w:sz w:val="20"/>
              </w:rPr>
            </w:pPr>
          </w:p>
        </w:tc>
        <w:tc>
          <w:tcPr>
            <w:tcW w:w="326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23831DA" w14:textId="77777777" w:rsidR="001C3FC0" w:rsidRPr="00A60FD8" w:rsidRDefault="001C3FC0" w:rsidP="001C3FC0">
            <w:pPr>
              <w:rPr>
                <w:rFonts w:eastAsia="Meiryo UI"/>
                <w:b/>
                <w:bCs/>
                <w:snapToGrid w:val="0"/>
                <w:color w:val="000000" w:themeColor="text1"/>
                <w:sz w:val="20"/>
              </w:rPr>
            </w:pPr>
          </w:p>
        </w:tc>
      </w:tr>
      <w:tr w:rsidR="001C3FC0" w:rsidRPr="00A60FD8" w14:paraId="67273E33" w14:textId="77777777" w:rsidTr="001C3FC0">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689CA7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291C1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During merging to a main lane with heavy traffic, vehicles on the main lane communicate with merging vehicles (e.g., location and speed information, gap adjustment requests) to conduct negotiations between vehicles for merging assistance.</w:t>
            </w:r>
          </w:p>
        </w:tc>
      </w:tr>
      <w:tr w:rsidR="001C3FC0" w:rsidRPr="00A60FD8" w14:paraId="35FB8EA1" w14:textId="77777777" w:rsidTr="001C3FC0">
        <w:trPr>
          <w:trHeight w:val="373"/>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8A0C0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012AB61F" w14:textId="77777777" w:rsidTr="001C3FC0">
        <w:trPr>
          <w:trHeight w:val="269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E9B91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37E9F321" wp14:editId="2520F8D4">
                  <wp:extent cx="5996667" cy="1601963"/>
                  <wp:effectExtent l="0" t="0" r="4445" b="0"/>
                  <wp:docPr id="5538" name="図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654" cy="1613179"/>
                          </a:xfrm>
                          <a:prstGeom prst="rect">
                            <a:avLst/>
                          </a:prstGeom>
                          <a:noFill/>
                          <a:ln>
                            <a:noFill/>
                          </a:ln>
                        </pic:spPr>
                      </pic:pic>
                    </a:graphicData>
                  </a:graphic>
                </wp:inline>
              </w:drawing>
            </w:r>
          </w:p>
        </w:tc>
      </w:tr>
      <w:tr w:rsidR="001C3FC0" w:rsidRPr="00A60FD8" w14:paraId="573C88FC" w14:textId="77777777" w:rsidTr="001C3FC0">
        <w:trPr>
          <w:trHeight w:val="403"/>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E99811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1F9B07D"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F470A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6923D7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034DAC3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1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D3AE1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CA7D7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Plan trajectory, requested trajectory</w:t>
            </w:r>
          </w:p>
        </w:tc>
      </w:tr>
      <w:tr w:rsidR="001C3FC0" w:rsidRPr="00A60FD8" w14:paraId="5592A800"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8601951"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9B8163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39E58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 → One-to-one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6270478" w14:textId="77777777" w:rsidR="001C3FC0" w:rsidRPr="00A60FD8" w:rsidRDefault="001C3FC0" w:rsidP="001C3FC0">
            <w:pPr>
              <w:rPr>
                <w:rFonts w:eastAsia="Meiryo UI"/>
                <w:b/>
                <w:bCs/>
                <w:snapToGrid w:val="0"/>
                <w:color w:val="000000" w:themeColor="text1"/>
                <w:sz w:val="20"/>
              </w:rPr>
            </w:pPr>
          </w:p>
        </w:tc>
        <w:tc>
          <w:tcPr>
            <w:tcW w:w="11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1E351A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C12A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location, acceleration, heading</w:t>
            </w:r>
          </w:p>
        </w:tc>
      </w:tr>
      <w:tr w:rsidR="001C3FC0" w:rsidRPr="00A60FD8" w14:paraId="4ECACB8A" w14:textId="77777777" w:rsidTr="001C3FC0">
        <w:trPr>
          <w:trHeight w:val="8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643D912"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3EB75E9"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17348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447D4F2" w14:textId="77777777" w:rsidR="001C3FC0" w:rsidRPr="00A60FD8" w:rsidRDefault="001C3FC0" w:rsidP="001C3FC0">
            <w:pPr>
              <w:rPr>
                <w:rFonts w:eastAsia="Meiryo UI"/>
                <w:b/>
                <w:bCs/>
                <w:snapToGrid w:val="0"/>
                <w:color w:val="000000" w:themeColor="text1"/>
                <w:sz w:val="20"/>
              </w:rPr>
            </w:pPr>
          </w:p>
        </w:tc>
        <w:tc>
          <w:tcPr>
            <w:tcW w:w="11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C12BF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BFA93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36FBBF17"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4EF47F2"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AA7EE7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31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737B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09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467394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0C1E8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72DEA8F9" w14:textId="77777777" w:rsidR="001C3FC0" w:rsidRPr="00A60FD8" w:rsidRDefault="001C3FC0" w:rsidP="001C3FC0">
      <w:pPr>
        <w:pStyle w:val="Tablefin"/>
        <w:rPr>
          <w:rFonts w:eastAsia="Meiryo UI"/>
          <w:snapToGrid w:val="0"/>
        </w:rPr>
      </w:pPr>
    </w:p>
    <w:p w14:paraId="63054D91" w14:textId="77777777" w:rsidR="001C3FC0" w:rsidRPr="00A60FD8" w:rsidRDefault="001C3FC0" w:rsidP="001C3FC0">
      <w:pPr>
        <w:pStyle w:val="Note"/>
        <w:rPr>
          <w:rStyle w:val="Hyperlink"/>
          <w:szCs w:val="24"/>
        </w:rPr>
      </w:pPr>
      <w:r w:rsidRPr="00A60FD8">
        <w:rPr>
          <w:rFonts w:eastAsia="Meiryo UI"/>
          <w:bCs/>
          <w:snapToGrid w:val="0"/>
          <w:color w:val="000000" w:themeColor="text1"/>
        </w:rPr>
        <w:t xml:space="preserve">Note: please also see Section 6.3 and </w:t>
      </w:r>
      <w:hyperlink r:id="rId54" w:history="1">
        <w:r w:rsidRPr="00A60FD8">
          <w:rPr>
            <w:rStyle w:val="Hyperlink"/>
            <w:szCs w:val="24"/>
          </w:rPr>
          <w:t>https://imagine-online.de/en/home/</w:t>
        </w:r>
      </w:hyperlink>
    </w:p>
    <w:p w14:paraId="2988C2DC"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5D7DB048" w14:textId="6CFC63AD" w:rsidR="001C3FC0" w:rsidRPr="00A60FD8" w:rsidRDefault="001C3FC0" w:rsidP="0009470B">
      <w:pPr>
        <w:pStyle w:val="Headingi"/>
        <w:spacing w:after="120"/>
      </w:pPr>
      <w:r w:rsidRPr="00A60FD8">
        <w:lastRenderedPageBreak/>
        <w:t>a-2. Lane change assistance when the traffic is heavy</w:t>
      </w:r>
    </w:p>
    <w:tbl>
      <w:tblPr>
        <w:tblW w:w="9900" w:type="dxa"/>
        <w:tblCellMar>
          <w:left w:w="0" w:type="dxa"/>
          <w:right w:w="0" w:type="dxa"/>
        </w:tblCellMar>
        <w:tblLook w:val="0600" w:firstRow="0" w:lastRow="0" w:firstColumn="0" w:lastColumn="0" w:noHBand="1" w:noVBand="1"/>
      </w:tblPr>
      <w:tblGrid>
        <w:gridCol w:w="700"/>
        <w:gridCol w:w="868"/>
        <w:gridCol w:w="635"/>
        <w:gridCol w:w="2751"/>
        <w:gridCol w:w="155"/>
        <w:gridCol w:w="916"/>
        <w:gridCol w:w="534"/>
        <w:gridCol w:w="1093"/>
        <w:gridCol w:w="2248"/>
      </w:tblGrid>
      <w:tr w:rsidR="001C3FC0" w:rsidRPr="00A60FD8" w14:paraId="0E4D7D44"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9E0969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FF0AC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 Merging/lane change assistance</w:t>
            </w:r>
          </w:p>
        </w:tc>
      </w:tr>
      <w:tr w:rsidR="001C3FC0" w:rsidRPr="00A60FD8" w14:paraId="1B4161CF" w14:textId="77777777" w:rsidTr="001C3FC0">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DCB4EA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962CC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a-2. Lane change assistance when the traffic is heavy</w:t>
            </w:r>
          </w:p>
        </w:tc>
      </w:tr>
      <w:tr w:rsidR="001C3FC0" w:rsidRPr="00A60FD8" w14:paraId="4AA84241" w14:textId="77777777" w:rsidTr="001C3FC0">
        <w:trPr>
          <w:trHeight w:val="332"/>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651F18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38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ACA6A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0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A816AB7" w14:textId="77777777" w:rsidR="001C3FC0" w:rsidRPr="00A60FD8" w:rsidRDefault="001C3FC0" w:rsidP="001C3FC0">
            <w:pPr>
              <w:rPr>
                <w:rFonts w:eastAsia="Meiryo UI"/>
                <w:b/>
                <w:bCs/>
                <w:snapToGrid w:val="0"/>
                <w:color w:val="000000" w:themeColor="text1"/>
                <w:sz w:val="20"/>
              </w:rPr>
            </w:pPr>
          </w:p>
        </w:tc>
        <w:tc>
          <w:tcPr>
            <w:tcW w:w="33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1E7F4D4" w14:textId="77777777" w:rsidR="001C3FC0" w:rsidRPr="00A60FD8" w:rsidRDefault="001C3FC0" w:rsidP="001C3FC0">
            <w:pPr>
              <w:rPr>
                <w:rFonts w:eastAsia="Meiryo UI"/>
                <w:b/>
                <w:bCs/>
                <w:snapToGrid w:val="0"/>
                <w:color w:val="000000" w:themeColor="text1"/>
                <w:sz w:val="20"/>
              </w:rPr>
            </w:pPr>
          </w:p>
        </w:tc>
      </w:tr>
      <w:tr w:rsidR="001C3FC0" w:rsidRPr="00A60FD8" w14:paraId="03D02042" w14:textId="77777777" w:rsidTr="001C3FC0">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4029E4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3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7E6AB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During lane change to a lane with heavy traffic, the location and speed information and the intention of lane change, etc. are communicated between vehicles for lane change assistance.</w:t>
            </w:r>
          </w:p>
        </w:tc>
      </w:tr>
      <w:tr w:rsidR="001C3FC0" w:rsidRPr="00A60FD8" w14:paraId="54E29680" w14:textId="77777777" w:rsidTr="001C3FC0">
        <w:trPr>
          <w:trHeight w:val="33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272458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0E61D6FD" w14:textId="77777777" w:rsidTr="001C3FC0">
        <w:trPr>
          <w:trHeight w:val="166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3B47E6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7CF6AD8F" wp14:editId="1E6D5145">
                  <wp:extent cx="6046371" cy="928279"/>
                  <wp:effectExtent l="0" t="0" r="0" b="5715"/>
                  <wp:docPr id="5539" name="図 5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図 5539" descr="Graphical user interface,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7693" cy="937694"/>
                          </a:xfrm>
                          <a:prstGeom prst="rect">
                            <a:avLst/>
                          </a:prstGeom>
                          <a:noFill/>
                          <a:ln>
                            <a:noFill/>
                          </a:ln>
                        </pic:spPr>
                      </pic:pic>
                    </a:graphicData>
                  </a:graphic>
                </wp:inline>
              </w:drawing>
            </w:r>
          </w:p>
        </w:tc>
      </w:tr>
      <w:tr w:rsidR="001C3FC0" w:rsidRPr="00A60FD8" w14:paraId="0A07AA82" w14:textId="77777777" w:rsidTr="001C3FC0">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A8169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C39DCF"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89CF9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9EE837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E36465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33671B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B482B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Requests for gap adjustment, permission for acceptance</w:t>
            </w:r>
          </w:p>
        </w:tc>
      </w:tr>
      <w:tr w:rsidR="001C3FC0" w:rsidRPr="00A60FD8" w14:paraId="5BA04DD7"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324F2A6"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B7DB7B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FD2F5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 → One-to-one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C0EB463" w14:textId="77777777" w:rsidR="001C3FC0" w:rsidRPr="00A60FD8" w:rsidRDefault="001C3FC0" w:rsidP="001C3FC0">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B2B1D3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0DC73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location</w:t>
            </w:r>
          </w:p>
        </w:tc>
      </w:tr>
      <w:tr w:rsidR="001C3FC0" w:rsidRPr="00A60FD8" w14:paraId="4986B451"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FD70840"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7643C3D"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67EAD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Gap adjustment, lane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A83B07" w14:textId="77777777" w:rsidR="001C3FC0" w:rsidRPr="00A60FD8" w:rsidRDefault="001C3FC0" w:rsidP="001C3FC0">
            <w:pPr>
              <w:rPr>
                <w:rFonts w:eastAsia="Meiryo UI"/>
                <w:b/>
                <w:bCs/>
                <w:snapToGrid w:val="0"/>
                <w:color w:val="000000" w:themeColor="text1"/>
                <w:sz w:val="20"/>
              </w:rPr>
            </w:pPr>
          </w:p>
        </w:tc>
        <w:tc>
          <w:tcPr>
            <w:tcW w:w="16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CED52F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95666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10CD6D88"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FC07006" w14:textId="77777777" w:rsidR="001C3FC0" w:rsidRPr="00A60FD8" w:rsidRDefault="001C3FC0" w:rsidP="001C3FC0">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49685E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90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9B9BB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543"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5B1F9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CBCEE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33EFA651" w14:textId="77777777" w:rsidR="001C3FC0" w:rsidRPr="00A60FD8" w:rsidRDefault="001C3FC0" w:rsidP="001C3FC0">
      <w:pPr>
        <w:pStyle w:val="Tablefin"/>
        <w:rPr>
          <w:rFonts w:eastAsia="Meiryo UI"/>
          <w:snapToGrid w:val="0"/>
        </w:rPr>
      </w:pPr>
    </w:p>
    <w:p w14:paraId="1586F685"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0BCC35D7" w14:textId="7EA831AF" w:rsidR="001C3FC0" w:rsidRPr="00A60FD8" w:rsidRDefault="001C3FC0" w:rsidP="0009470B">
      <w:pPr>
        <w:pStyle w:val="Headingi"/>
        <w:spacing w:after="120"/>
      </w:pPr>
      <w:r w:rsidRPr="00A60FD8">
        <w:lastRenderedPageBreak/>
        <w:t>a-3. Entry assistance from non-priority roads to priority roads during traffic congestion</w:t>
      </w:r>
    </w:p>
    <w:tbl>
      <w:tblPr>
        <w:tblW w:w="9900" w:type="dxa"/>
        <w:tblCellMar>
          <w:left w:w="0" w:type="dxa"/>
          <w:right w:w="0" w:type="dxa"/>
        </w:tblCellMar>
        <w:tblLook w:val="0600" w:firstRow="0" w:lastRow="0" w:firstColumn="0" w:lastColumn="0" w:noHBand="1" w:noVBand="1"/>
      </w:tblPr>
      <w:tblGrid>
        <w:gridCol w:w="699"/>
        <w:gridCol w:w="869"/>
        <w:gridCol w:w="630"/>
        <w:gridCol w:w="2750"/>
        <w:gridCol w:w="301"/>
        <w:gridCol w:w="916"/>
        <w:gridCol w:w="312"/>
        <w:gridCol w:w="1147"/>
        <w:gridCol w:w="2256"/>
        <w:gridCol w:w="20"/>
      </w:tblGrid>
      <w:tr w:rsidR="001C3FC0" w:rsidRPr="00A60FD8" w14:paraId="35C239F0" w14:textId="77777777" w:rsidTr="001C3FC0">
        <w:trPr>
          <w:trHeight w:val="98"/>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43A26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3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DE8C8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 Merging/lane change assistance</w:t>
            </w:r>
          </w:p>
        </w:tc>
      </w:tr>
      <w:tr w:rsidR="001C3FC0" w:rsidRPr="00A60FD8" w14:paraId="1912F5B7" w14:textId="77777777" w:rsidTr="001C3FC0">
        <w:trPr>
          <w:trHeight w:val="40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73581A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3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BCD3B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a-3. Entry assistance from non-priority roads to priority roads during traffic congestion</w:t>
            </w:r>
          </w:p>
        </w:tc>
      </w:tr>
      <w:tr w:rsidR="001C3FC0" w:rsidRPr="00A60FD8" w14:paraId="46A32771" w14:textId="77777777" w:rsidTr="001C3FC0">
        <w:trPr>
          <w:trHeight w:val="379"/>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76925F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3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E2C00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529"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0ED04EA" w14:textId="77777777" w:rsidR="001C3FC0" w:rsidRPr="00A60FD8" w:rsidRDefault="001C3FC0" w:rsidP="001C3FC0">
            <w:pPr>
              <w:rPr>
                <w:rFonts w:eastAsia="Meiryo UI"/>
                <w:b/>
                <w:bCs/>
                <w:snapToGrid w:val="0"/>
                <w:color w:val="000000" w:themeColor="text1"/>
                <w:sz w:val="20"/>
              </w:rPr>
            </w:pPr>
          </w:p>
        </w:tc>
        <w:tc>
          <w:tcPr>
            <w:tcW w:w="342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FE245F9" w14:textId="77777777" w:rsidR="001C3FC0" w:rsidRPr="00A60FD8" w:rsidRDefault="001C3FC0" w:rsidP="001C3FC0">
            <w:pPr>
              <w:rPr>
                <w:rFonts w:eastAsia="Meiryo UI"/>
                <w:b/>
                <w:bCs/>
                <w:snapToGrid w:val="0"/>
                <w:color w:val="000000" w:themeColor="text1"/>
                <w:sz w:val="20"/>
              </w:rPr>
            </w:pPr>
          </w:p>
        </w:tc>
      </w:tr>
      <w:tr w:rsidR="001C3FC0" w:rsidRPr="00A60FD8" w14:paraId="628FAC80" w14:textId="77777777" w:rsidTr="001C3FC0">
        <w:trPr>
          <w:trHeight w:val="5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C2CF2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3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4ED6B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At unsignalized intersections, location and speed information and the intention of entry are communicated between vehicles near intersections for driving assistance to enter priority roads from non-priority roads.</w:t>
            </w:r>
          </w:p>
        </w:tc>
      </w:tr>
      <w:tr w:rsidR="001C3FC0" w:rsidRPr="00A60FD8" w14:paraId="04E9B367" w14:textId="77777777" w:rsidTr="001C3FC0">
        <w:trPr>
          <w:trHeight w:val="379"/>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CD9A70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48AD72F" w14:textId="77777777" w:rsidTr="001C3FC0">
        <w:trPr>
          <w:trHeight w:val="2788"/>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494339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2D38387" wp14:editId="6769CC79">
                  <wp:extent cx="5909400" cy="1836098"/>
                  <wp:effectExtent l="0" t="0" r="0" b="0"/>
                  <wp:docPr id="5540" name="図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6987" cy="1844669"/>
                          </a:xfrm>
                          <a:prstGeom prst="rect">
                            <a:avLst/>
                          </a:prstGeom>
                          <a:noFill/>
                          <a:ln>
                            <a:noFill/>
                          </a:ln>
                        </pic:spPr>
                      </pic:pic>
                    </a:graphicData>
                  </a:graphic>
                </wp:inline>
              </w:drawing>
            </w:r>
          </w:p>
        </w:tc>
      </w:tr>
      <w:tr w:rsidR="001C3FC0" w:rsidRPr="00A60FD8" w14:paraId="7AAFCAD1" w14:textId="77777777" w:rsidTr="001C3FC0">
        <w:trPr>
          <w:gridAfter w:val="1"/>
          <w:wAfter w:w="20" w:type="dxa"/>
          <w:trHeight w:val="403"/>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D6DDE9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B005F3A"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522C4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378A0F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5C303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5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6B6B4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FF215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Requests for entry, permission for acceptance; plan trajectory, requested trajectory</w:t>
            </w:r>
          </w:p>
        </w:tc>
      </w:tr>
      <w:tr w:rsidR="001C3FC0" w:rsidRPr="00A60FD8" w14:paraId="35D6192D"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504B2A1"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045AA5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A3F1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 → One-to-one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B81AE15" w14:textId="77777777" w:rsidR="001C3FC0" w:rsidRPr="00A60FD8" w:rsidRDefault="001C3FC0" w:rsidP="001C3FC0">
            <w:pPr>
              <w:rPr>
                <w:rFonts w:eastAsia="Meiryo UI"/>
                <w:b/>
                <w:bCs/>
                <w:snapToGrid w:val="0"/>
                <w:color w:val="000000" w:themeColor="text1"/>
                <w:sz w:val="20"/>
              </w:rPr>
            </w:pPr>
          </w:p>
        </w:tc>
        <w:tc>
          <w:tcPr>
            <w:tcW w:w="145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900218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1370A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 acceleration, heading</w:t>
            </w:r>
          </w:p>
        </w:tc>
      </w:tr>
      <w:tr w:rsidR="001C3FC0" w:rsidRPr="00A60FD8" w14:paraId="155E112F" w14:textId="77777777" w:rsidTr="001C3FC0">
        <w:trPr>
          <w:gridAfter w:val="1"/>
          <w:wAfter w:w="20" w:type="dxa"/>
          <w:trHeight w:val="64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190B101"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E37583"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20100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Right and left turns,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C14F7C0" w14:textId="77777777" w:rsidR="001C3FC0" w:rsidRPr="00A60FD8" w:rsidRDefault="001C3FC0" w:rsidP="001C3FC0">
            <w:pPr>
              <w:rPr>
                <w:rFonts w:eastAsia="Meiryo UI"/>
                <w:b/>
                <w:bCs/>
                <w:snapToGrid w:val="0"/>
                <w:color w:val="000000" w:themeColor="text1"/>
                <w:sz w:val="20"/>
              </w:rPr>
            </w:pPr>
          </w:p>
        </w:tc>
        <w:tc>
          <w:tcPr>
            <w:tcW w:w="145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71549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C72E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F3E356E"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4C5E854"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76EB77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30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80CE4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37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7684A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CB2B0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medium</w:t>
            </w:r>
          </w:p>
        </w:tc>
      </w:tr>
    </w:tbl>
    <w:p w14:paraId="4094BC44" w14:textId="77777777" w:rsidR="001C3FC0" w:rsidRPr="00A60FD8" w:rsidRDefault="001C3FC0" w:rsidP="001C3FC0">
      <w:pPr>
        <w:pStyle w:val="Tablefin"/>
        <w:rPr>
          <w:rFonts w:eastAsia="Meiryo UI"/>
          <w:snapToGrid w:val="0"/>
        </w:rPr>
      </w:pPr>
    </w:p>
    <w:p w14:paraId="64A8C796"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2507478F" w14:textId="75AC0E2D" w:rsidR="001C3FC0" w:rsidRPr="00A60FD8" w:rsidRDefault="001C3FC0" w:rsidP="001C3FC0">
      <w:pPr>
        <w:pStyle w:val="Headingi"/>
      </w:pPr>
      <w:r w:rsidRPr="00A60FD8">
        <w:lastRenderedPageBreak/>
        <w:t>g. Platooning/adaptive cruise control</w:t>
      </w:r>
    </w:p>
    <w:p w14:paraId="2350FE09" w14:textId="77777777" w:rsidR="001C3FC0" w:rsidRPr="00A60FD8" w:rsidRDefault="001C3FC0" w:rsidP="0009470B">
      <w:pPr>
        <w:pStyle w:val="Headingi"/>
        <w:spacing w:after="120"/>
      </w:pPr>
      <w:r w:rsidRPr="00A60FD8">
        <w:t>g-1. Unmanned platooning of following vehicles by electronic towbar</w:t>
      </w:r>
    </w:p>
    <w:tbl>
      <w:tblPr>
        <w:tblW w:w="9900" w:type="dxa"/>
        <w:tblCellMar>
          <w:left w:w="0" w:type="dxa"/>
          <w:right w:w="0" w:type="dxa"/>
        </w:tblCellMar>
        <w:tblLook w:val="0600" w:firstRow="0" w:lastRow="0" w:firstColumn="0" w:lastColumn="0" w:noHBand="1" w:noVBand="1"/>
      </w:tblPr>
      <w:tblGrid>
        <w:gridCol w:w="718"/>
        <w:gridCol w:w="861"/>
        <w:gridCol w:w="630"/>
        <w:gridCol w:w="2612"/>
        <w:gridCol w:w="171"/>
        <w:gridCol w:w="745"/>
        <w:gridCol w:w="837"/>
        <w:gridCol w:w="511"/>
        <w:gridCol w:w="2815"/>
      </w:tblGrid>
      <w:tr w:rsidR="001C3FC0" w:rsidRPr="00A60FD8" w14:paraId="405BA161" w14:textId="77777777" w:rsidTr="001C3FC0">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52E64E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2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E0DBC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 Platooning/adaptive cruise control</w:t>
            </w:r>
          </w:p>
        </w:tc>
      </w:tr>
      <w:tr w:rsidR="001C3FC0" w:rsidRPr="00A60FD8" w14:paraId="0B801331" w14:textId="77777777" w:rsidTr="001C3FC0">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64AE26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2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DC4CE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g-1. Unmanned platooning of following vehicles by electronic towbar</w:t>
            </w:r>
          </w:p>
        </w:tc>
      </w:tr>
      <w:tr w:rsidR="001C3FC0" w:rsidRPr="00A60FD8" w14:paraId="1E20ABAA" w14:textId="77777777" w:rsidTr="001C3FC0">
        <w:trPr>
          <w:trHeight w:val="338"/>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B6CF24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13"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975F7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w:t>
            </w:r>
          </w:p>
        </w:tc>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336319F" w14:textId="77777777" w:rsidR="001C3FC0" w:rsidRPr="00A60FD8" w:rsidRDefault="001C3FC0" w:rsidP="001C3FC0">
            <w:pPr>
              <w:rPr>
                <w:rFonts w:eastAsia="Meiryo UI"/>
                <w:b/>
                <w:bCs/>
                <w:snapToGrid w:val="0"/>
                <w:color w:val="000000" w:themeColor="text1"/>
                <w:sz w:val="20"/>
              </w:rPr>
            </w:pPr>
          </w:p>
        </w:tc>
        <w:tc>
          <w:tcPr>
            <w:tcW w:w="332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11A6EFC" w14:textId="77777777" w:rsidR="001C3FC0" w:rsidRPr="00A60FD8" w:rsidRDefault="001C3FC0" w:rsidP="001C3FC0">
            <w:pPr>
              <w:rPr>
                <w:rFonts w:eastAsia="Meiryo UI"/>
                <w:b/>
                <w:bCs/>
                <w:snapToGrid w:val="0"/>
                <w:color w:val="000000" w:themeColor="text1"/>
                <w:sz w:val="20"/>
              </w:rPr>
            </w:pPr>
          </w:p>
        </w:tc>
      </w:tr>
      <w:tr w:rsidR="001C3FC0" w:rsidRPr="00A60FD8" w14:paraId="196A6020" w14:textId="77777777" w:rsidTr="001C3FC0">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66664C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2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36410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Operation information, etc. of platooning vehicles is communicated between trucks that form a platoon to assist platooning (electronic towbar).</w:t>
            </w:r>
          </w:p>
        </w:tc>
      </w:tr>
      <w:tr w:rsidR="001C3FC0" w:rsidRPr="00A60FD8" w14:paraId="2618AC37" w14:textId="77777777" w:rsidTr="001C3FC0">
        <w:trPr>
          <w:trHeight w:val="33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0F65B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06BBEAFD" w14:textId="77777777" w:rsidTr="001C3FC0">
        <w:trPr>
          <w:trHeight w:val="200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B938E0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0D63684" wp14:editId="14F649C3">
                  <wp:extent cx="6031502" cy="1142755"/>
                  <wp:effectExtent l="0" t="0" r="7620" b="635"/>
                  <wp:docPr id="5541" name="図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5932" cy="1149278"/>
                          </a:xfrm>
                          <a:prstGeom prst="rect">
                            <a:avLst/>
                          </a:prstGeom>
                          <a:noFill/>
                          <a:ln>
                            <a:noFill/>
                          </a:ln>
                        </pic:spPr>
                      </pic:pic>
                    </a:graphicData>
                  </a:graphic>
                </wp:inline>
              </w:drawing>
            </w:r>
          </w:p>
        </w:tc>
      </w:tr>
      <w:tr w:rsidR="001C3FC0" w:rsidRPr="00A60FD8" w14:paraId="10072FCF" w14:textId="77777777" w:rsidTr="001C3FC0">
        <w:trPr>
          <w:trHeight w:val="566"/>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23298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A06E6FD"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D8482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55514F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4C128A9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E5CBA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679D3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Acceleration, braking, steering operation, information about following vehicles</w:t>
            </w:r>
          </w:p>
        </w:tc>
      </w:tr>
      <w:tr w:rsidR="001C3FC0" w:rsidRPr="00A60FD8" w14:paraId="16D2ECD4" w14:textId="77777777" w:rsidTr="001C3FC0">
        <w:trPr>
          <w:trHeight w:val="41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EC1D018"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C5915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A9985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545B9E3" w14:textId="77777777" w:rsidR="001C3FC0" w:rsidRPr="00A60FD8" w:rsidRDefault="001C3FC0" w:rsidP="001C3FC0">
            <w:pPr>
              <w:rPr>
                <w:rFonts w:eastAsia="Meiryo UI"/>
                <w:b/>
                <w:bCs/>
                <w:snapToGrid w:val="0"/>
                <w:color w:val="000000" w:themeColor="text1"/>
                <w:sz w:val="20"/>
              </w:rPr>
            </w:pPr>
          </w:p>
        </w:tc>
        <w:tc>
          <w:tcPr>
            <w:tcW w:w="13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EF91E7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12B5B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 gap/heading, acceleration/deceleration speed</w:t>
            </w:r>
          </w:p>
        </w:tc>
      </w:tr>
      <w:tr w:rsidR="001C3FC0" w:rsidRPr="00A60FD8" w14:paraId="6CFB1498" w14:textId="77777777" w:rsidTr="001C3FC0">
        <w:trPr>
          <w:trHeight w:val="35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4D43A56"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CECD5B"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A90D4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Keeping distance, platoon maintenance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46F21E0" w14:textId="77777777" w:rsidR="001C3FC0" w:rsidRPr="00A60FD8" w:rsidRDefault="001C3FC0" w:rsidP="001C3FC0">
            <w:pPr>
              <w:rPr>
                <w:rFonts w:eastAsia="Meiryo UI"/>
                <w:b/>
                <w:bCs/>
                <w:snapToGrid w:val="0"/>
                <w:color w:val="000000" w:themeColor="text1"/>
                <w:sz w:val="20"/>
              </w:rPr>
            </w:pPr>
          </w:p>
        </w:tc>
        <w:tc>
          <w:tcPr>
            <w:tcW w:w="13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6737A5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29785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Transmission of image from the second truck to the first truck by using an electronic mirror</w:t>
            </w:r>
          </w:p>
        </w:tc>
      </w:tr>
      <w:tr w:rsidR="001C3FC0" w:rsidRPr="00A60FD8" w14:paraId="190BF10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520DBE"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1E61C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CED31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64"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0853EA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C1349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medium</w:t>
            </w:r>
          </w:p>
        </w:tc>
      </w:tr>
    </w:tbl>
    <w:p w14:paraId="7A2A9343" w14:textId="77777777" w:rsidR="001C3FC0" w:rsidRPr="00A60FD8" w:rsidRDefault="001C3FC0" w:rsidP="001C3FC0">
      <w:pPr>
        <w:pStyle w:val="Tablefin"/>
        <w:rPr>
          <w:rFonts w:eastAsia="Meiryo UI"/>
          <w:snapToGrid w:val="0"/>
        </w:rPr>
      </w:pPr>
    </w:p>
    <w:p w14:paraId="53F2B93D"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4E60613F" w14:textId="39FDAD6B" w:rsidR="001C3FC0" w:rsidRPr="00A60FD8" w:rsidRDefault="001C3FC0" w:rsidP="0009470B">
      <w:pPr>
        <w:pStyle w:val="Headingi"/>
        <w:spacing w:after="120"/>
        <w:rPr>
          <w:spacing w:val="-4"/>
        </w:rPr>
      </w:pPr>
      <w:r w:rsidRPr="00A60FD8">
        <w:rPr>
          <w:spacing w:val="-4"/>
        </w:rPr>
        <w:lastRenderedPageBreak/>
        <w:t>g-2. Adaptive cruise control and manned platooning of following vehicles using adaptive cruise control</w:t>
      </w:r>
    </w:p>
    <w:tbl>
      <w:tblPr>
        <w:tblW w:w="9900" w:type="dxa"/>
        <w:tblCellMar>
          <w:left w:w="0" w:type="dxa"/>
          <w:right w:w="0" w:type="dxa"/>
        </w:tblCellMar>
        <w:tblLook w:val="0600" w:firstRow="0" w:lastRow="0" w:firstColumn="0" w:lastColumn="0" w:noHBand="1" w:noVBand="1"/>
      </w:tblPr>
      <w:tblGrid>
        <w:gridCol w:w="720"/>
        <w:gridCol w:w="862"/>
        <w:gridCol w:w="630"/>
        <w:gridCol w:w="2600"/>
        <w:gridCol w:w="181"/>
        <w:gridCol w:w="735"/>
        <w:gridCol w:w="845"/>
        <w:gridCol w:w="529"/>
        <w:gridCol w:w="2798"/>
      </w:tblGrid>
      <w:tr w:rsidR="001C3FC0" w:rsidRPr="00A60FD8" w14:paraId="7A221C28" w14:textId="77777777" w:rsidTr="001C3FC0">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27F7F5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18"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44CAB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 Platooning/adaptive cruise control</w:t>
            </w:r>
          </w:p>
        </w:tc>
      </w:tr>
      <w:tr w:rsidR="001C3FC0" w:rsidRPr="00A60FD8" w14:paraId="02C7EEAF" w14:textId="77777777" w:rsidTr="001C3FC0">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99F1B8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18"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EFBA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g-2. Adaptive cruise control and manned platooning of following vehicles using adaptive cruise control</w:t>
            </w:r>
          </w:p>
        </w:tc>
      </w:tr>
      <w:tr w:rsidR="001C3FC0" w:rsidRPr="00A60FD8" w14:paraId="096939F4" w14:textId="77777777" w:rsidTr="001C3FC0">
        <w:trPr>
          <w:trHeight w:val="555"/>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B1C581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1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6D0E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(Logistics service cars)</w:t>
            </w:r>
          </w:p>
          <w:p w14:paraId="07C99E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 (Privately owned vehicles)</w:t>
            </w:r>
          </w:p>
        </w:tc>
        <w:tc>
          <w:tcPr>
            <w:tcW w:w="15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CC10D8C" w14:textId="77777777" w:rsidR="001C3FC0" w:rsidRPr="00A60FD8" w:rsidRDefault="001C3FC0" w:rsidP="001C3FC0">
            <w:pPr>
              <w:rPr>
                <w:rFonts w:eastAsia="Meiryo UI"/>
                <w:b/>
                <w:bCs/>
                <w:snapToGrid w:val="0"/>
                <w:color w:val="000000" w:themeColor="text1"/>
                <w:sz w:val="20"/>
              </w:rPr>
            </w:pPr>
          </w:p>
        </w:tc>
        <w:tc>
          <w:tcPr>
            <w:tcW w:w="332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5318FDE" w14:textId="77777777" w:rsidR="001C3FC0" w:rsidRPr="00A60FD8" w:rsidRDefault="001C3FC0" w:rsidP="001C3FC0">
            <w:pPr>
              <w:rPr>
                <w:rFonts w:eastAsia="Meiryo UI"/>
                <w:b/>
                <w:bCs/>
                <w:snapToGrid w:val="0"/>
                <w:color w:val="000000" w:themeColor="text1"/>
                <w:sz w:val="20"/>
              </w:rPr>
            </w:pPr>
          </w:p>
        </w:tc>
      </w:tr>
      <w:tr w:rsidR="001C3FC0" w:rsidRPr="00A60FD8" w14:paraId="442AD26D" w14:textId="77777777" w:rsidTr="001C3FC0">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E0F45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18"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09CDD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and driving operation information of vehicles at the front, etc. are communicated with the following vehicles to assist adaptive cruise control.</w:t>
            </w:r>
          </w:p>
        </w:tc>
      </w:tr>
      <w:tr w:rsidR="001C3FC0" w:rsidRPr="00A60FD8" w14:paraId="1AC4EA94" w14:textId="77777777" w:rsidTr="001C3FC0">
        <w:trPr>
          <w:trHeight w:val="346"/>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D77C3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F99B24B" w14:textId="77777777" w:rsidTr="001C3FC0">
        <w:trPr>
          <w:trHeight w:val="2025"/>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F67E3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47786F38" wp14:editId="724F85B7">
                  <wp:extent cx="5944317" cy="1271451"/>
                  <wp:effectExtent l="0" t="0" r="0" b="0"/>
                  <wp:docPr id="5542" name="図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7742" cy="1280739"/>
                          </a:xfrm>
                          <a:prstGeom prst="rect">
                            <a:avLst/>
                          </a:prstGeom>
                          <a:noFill/>
                          <a:ln>
                            <a:noFill/>
                          </a:ln>
                        </pic:spPr>
                      </pic:pic>
                    </a:graphicData>
                  </a:graphic>
                </wp:inline>
              </w:drawing>
            </w:r>
          </w:p>
        </w:tc>
      </w:tr>
      <w:tr w:rsidR="001C3FC0" w:rsidRPr="00A60FD8" w14:paraId="5DF1B147" w14:textId="77777777" w:rsidTr="001C3FC0">
        <w:trPr>
          <w:trHeight w:val="403"/>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659A3C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7ED4D3C"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B8A9E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85AB1C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A61DA6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7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703ADF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35470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Acceleration/braking operation</w:t>
            </w:r>
          </w:p>
        </w:tc>
      </w:tr>
      <w:tr w:rsidR="001C3FC0" w:rsidRPr="00A60FD8" w14:paraId="7EECC136" w14:textId="77777777" w:rsidTr="001C3FC0">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C2AC863" w14:textId="77777777" w:rsidR="001C3FC0" w:rsidRPr="00A60FD8" w:rsidRDefault="001C3FC0" w:rsidP="001C3FC0">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0563E6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A4D75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One-to-one or 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9E65AAF" w14:textId="77777777" w:rsidR="001C3FC0" w:rsidRPr="00A60FD8" w:rsidRDefault="001C3FC0" w:rsidP="001C3FC0">
            <w:pPr>
              <w:rPr>
                <w:rFonts w:eastAsia="Meiryo UI"/>
                <w:b/>
                <w:bCs/>
                <w:snapToGrid w:val="0"/>
                <w:color w:val="000000" w:themeColor="text1"/>
                <w:sz w:val="20"/>
              </w:rPr>
            </w:pPr>
          </w:p>
        </w:tc>
        <w:tc>
          <w:tcPr>
            <w:tcW w:w="137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31AE0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EE6D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 acceleration/deceleration speed</w:t>
            </w:r>
          </w:p>
        </w:tc>
      </w:tr>
      <w:tr w:rsidR="001C3FC0" w:rsidRPr="00A60FD8" w14:paraId="5440718A" w14:textId="77777777" w:rsidTr="001C3FC0">
        <w:trPr>
          <w:trHeight w:val="88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BBD2768" w14:textId="77777777" w:rsidR="001C3FC0" w:rsidRPr="00A60FD8" w:rsidRDefault="001C3FC0" w:rsidP="001C3FC0">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29DA51D"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D4055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Keeping distance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4DD3F6A" w14:textId="77777777" w:rsidR="001C3FC0" w:rsidRPr="00A60FD8" w:rsidRDefault="001C3FC0" w:rsidP="001C3FC0">
            <w:pPr>
              <w:rPr>
                <w:rFonts w:eastAsia="Meiryo UI"/>
                <w:b/>
                <w:bCs/>
                <w:snapToGrid w:val="0"/>
                <w:color w:val="000000" w:themeColor="text1"/>
                <w:sz w:val="20"/>
              </w:rPr>
            </w:pPr>
          </w:p>
        </w:tc>
        <w:tc>
          <w:tcPr>
            <w:tcW w:w="137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6D66C1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FDC37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72BFE976" w14:textId="77777777" w:rsidTr="001C3FC0">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75095A5" w14:textId="77777777" w:rsidR="001C3FC0" w:rsidRPr="00A60FD8" w:rsidRDefault="001C3FC0" w:rsidP="001C3FC0">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989C4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56126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90"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20C7E7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5B6F0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476C466F" w14:textId="77777777" w:rsidR="001C3FC0" w:rsidRPr="00A60FD8" w:rsidRDefault="001C3FC0" w:rsidP="001C3FC0">
      <w:pPr>
        <w:pStyle w:val="Tablefin"/>
        <w:rPr>
          <w:rFonts w:eastAsia="Meiryo UI"/>
          <w:snapToGrid w:val="0"/>
        </w:rPr>
      </w:pPr>
    </w:p>
    <w:p w14:paraId="57B5A661" w14:textId="77777777" w:rsidR="001C3FC0" w:rsidRPr="00A60FD8" w:rsidRDefault="001C3FC0">
      <w:pPr>
        <w:tabs>
          <w:tab w:val="clear" w:pos="1134"/>
          <w:tab w:val="clear" w:pos="1871"/>
          <w:tab w:val="clear" w:pos="2268"/>
        </w:tabs>
        <w:overflowPunct/>
        <w:autoSpaceDE/>
        <w:autoSpaceDN/>
        <w:adjustRightInd/>
        <w:spacing w:before="0"/>
        <w:textAlignment w:val="auto"/>
        <w:rPr>
          <w:i/>
        </w:rPr>
      </w:pPr>
      <w:r w:rsidRPr="00A60FD8">
        <w:br w:type="page"/>
      </w:r>
    </w:p>
    <w:p w14:paraId="1FD6DFD3" w14:textId="21B92B0F" w:rsidR="001C3FC0" w:rsidRPr="00A60FD8" w:rsidRDefault="001C3FC0" w:rsidP="001C3FC0">
      <w:pPr>
        <w:pStyle w:val="Headingi"/>
      </w:pPr>
      <w:r w:rsidRPr="00A60FD8">
        <w:lastRenderedPageBreak/>
        <w:t>h. Teleoperation</w:t>
      </w:r>
    </w:p>
    <w:p w14:paraId="115570C8" w14:textId="77777777" w:rsidR="001C3FC0" w:rsidRPr="00A60FD8" w:rsidRDefault="001C3FC0" w:rsidP="0009470B">
      <w:pPr>
        <w:pStyle w:val="Headingi"/>
        <w:spacing w:after="120"/>
      </w:pPr>
      <w:r w:rsidRPr="00A60FD8">
        <w:t>h-1. Operation and management of mobility service cars</w:t>
      </w:r>
    </w:p>
    <w:tbl>
      <w:tblPr>
        <w:tblW w:w="9904" w:type="dxa"/>
        <w:tblCellMar>
          <w:left w:w="0" w:type="dxa"/>
          <w:right w:w="0" w:type="dxa"/>
        </w:tblCellMar>
        <w:tblLook w:val="0600" w:firstRow="0" w:lastRow="0" w:firstColumn="0" w:lastColumn="0" w:noHBand="1" w:noVBand="1"/>
      </w:tblPr>
      <w:tblGrid>
        <w:gridCol w:w="679"/>
        <w:gridCol w:w="897"/>
        <w:gridCol w:w="594"/>
        <w:gridCol w:w="2633"/>
        <w:gridCol w:w="197"/>
        <w:gridCol w:w="719"/>
        <w:gridCol w:w="875"/>
        <w:gridCol w:w="781"/>
        <w:gridCol w:w="2509"/>
        <w:gridCol w:w="20"/>
      </w:tblGrid>
      <w:tr w:rsidR="001C3FC0" w:rsidRPr="00A60FD8" w14:paraId="4E8C4811" w14:textId="77777777" w:rsidTr="001C3FC0">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5D454F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Classification by function</w:t>
            </w:r>
          </w:p>
        </w:tc>
        <w:tc>
          <w:tcPr>
            <w:tcW w:w="8328"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CB627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h. Teleoperation</w:t>
            </w:r>
          </w:p>
        </w:tc>
      </w:tr>
      <w:tr w:rsidR="001C3FC0" w:rsidRPr="00A60FD8" w14:paraId="2161218A" w14:textId="77777777" w:rsidTr="001C3FC0">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B584C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328"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B4710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h-1. Operation and management of mobility service cars</w:t>
            </w:r>
          </w:p>
        </w:tc>
      </w:tr>
      <w:tr w:rsidR="001C3FC0" w:rsidRPr="00A60FD8" w14:paraId="7B863D18" w14:textId="77777777" w:rsidTr="001C3FC0">
        <w:trPr>
          <w:trHeight w:val="269"/>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650789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42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82FCB7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59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C9D896B" w14:textId="77777777" w:rsidR="001C3FC0" w:rsidRPr="00A60FD8" w:rsidRDefault="001C3FC0" w:rsidP="001C3FC0">
            <w:pPr>
              <w:rPr>
                <w:rFonts w:eastAsia="Meiryo UI"/>
                <w:b/>
                <w:bCs/>
                <w:snapToGrid w:val="0"/>
                <w:color w:val="000000" w:themeColor="text1"/>
                <w:sz w:val="20"/>
              </w:rPr>
            </w:pPr>
          </w:p>
        </w:tc>
        <w:tc>
          <w:tcPr>
            <w:tcW w:w="331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2ADAB02" w14:textId="77777777" w:rsidR="001C3FC0" w:rsidRPr="00A60FD8" w:rsidRDefault="001C3FC0" w:rsidP="001C3FC0">
            <w:pPr>
              <w:rPr>
                <w:rFonts w:eastAsia="Meiryo UI"/>
                <w:b/>
                <w:bCs/>
                <w:snapToGrid w:val="0"/>
                <w:color w:val="000000" w:themeColor="text1"/>
                <w:sz w:val="20"/>
              </w:rPr>
            </w:pPr>
          </w:p>
        </w:tc>
      </w:tr>
      <w:tr w:rsidR="001C3FC0" w:rsidRPr="00A60FD8" w14:paraId="53FC5864" w14:textId="77777777" w:rsidTr="001C3FC0">
        <w:trPr>
          <w:trHeight w:val="555"/>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7E2CB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328"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B77B2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 a traffic environment that is difficult for an automated driving system, an operation manager in a remote location communicates a remote control instruction to the mobile service car based on video information from the mobile service car.</w:t>
            </w:r>
          </w:p>
        </w:tc>
      </w:tr>
      <w:tr w:rsidR="001C3FC0" w:rsidRPr="00A60FD8" w14:paraId="7B77B704" w14:textId="77777777" w:rsidTr="001C3FC0">
        <w:trPr>
          <w:trHeight w:val="269"/>
        </w:trPr>
        <w:tc>
          <w:tcPr>
            <w:tcW w:w="9904"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2D7CA4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51D78C54" w14:textId="77777777" w:rsidTr="001C3FC0">
        <w:trPr>
          <w:trHeight w:val="2917"/>
        </w:trPr>
        <w:tc>
          <w:tcPr>
            <w:tcW w:w="9904"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AB5219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FC9BD88" wp14:editId="2978F495">
                  <wp:extent cx="6054090" cy="1861677"/>
                  <wp:effectExtent l="0" t="0" r="3810" b="5715"/>
                  <wp:docPr id="5543" name="図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3606" cy="1870753"/>
                          </a:xfrm>
                          <a:prstGeom prst="rect">
                            <a:avLst/>
                          </a:prstGeom>
                          <a:noFill/>
                          <a:ln>
                            <a:noFill/>
                          </a:ln>
                        </pic:spPr>
                      </pic:pic>
                    </a:graphicData>
                  </a:graphic>
                </wp:inline>
              </w:drawing>
            </w:r>
          </w:p>
        </w:tc>
      </w:tr>
      <w:tr w:rsidR="001C3FC0" w:rsidRPr="00A60FD8" w14:paraId="618E58F4" w14:textId="77777777" w:rsidTr="001C3FC0">
        <w:trPr>
          <w:gridAfter w:val="1"/>
          <w:wAfter w:w="20" w:type="dxa"/>
          <w:trHeight w:val="330"/>
        </w:trPr>
        <w:tc>
          <w:tcPr>
            <w:tcW w:w="67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52F5BD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4E415F7" w14:textId="77777777" w:rsidR="001C3FC0" w:rsidRPr="00A60FD8" w:rsidRDefault="001C3FC0" w:rsidP="001C3FC0">
            <w:pPr>
              <w:rPr>
                <w:rFonts w:eastAsia="Meiryo UI"/>
                <w:b/>
                <w:bCs/>
                <w:snapToGrid w:val="0"/>
                <w:color w:val="000000" w:themeColor="text1"/>
                <w:sz w:val="20"/>
              </w:rPr>
            </w:pPr>
            <w:r w:rsidRPr="00A60FD8">
              <w:rPr>
                <w:rFonts w:eastAsia="Meiryo UI"/>
                <w:b/>
                <w:bCs/>
                <w:i/>
                <w:iCs/>
                <w:snapToGrid w:val="0"/>
                <w:color w:val="000000" w:themeColor="text1"/>
                <w:sz w:val="20"/>
                <w:lang w:eastAsia="ja-JP"/>
              </w:rPr>
              <w:t>Connection mode</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2B4EB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V2N</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176AB5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098675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65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1C292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89CD1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Teleoperation instructions</w:t>
            </w:r>
          </w:p>
        </w:tc>
      </w:tr>
      <w:tr w:rsidR="001C3FC0" w:rsidRPr="00A60FD8" w14:paraId="040E444A"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F778CF"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CE273D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81F1D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One-to-one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2289C6D" w14:textId="77777777" w:rsidR="001C3FC0" w:rsidRPr="00A60FD8" w:rsidRDefault="001C3FC0" w:rsidP="001C3FC0">
            <w:pPr>
              <w:rPr>
                <w:rFonts w:eastAsia="Meiryo UI"/>
                <w:b/>
                <w:bCs/>
                <w:snapToGrid w:val="0"/>
                <w:color w:val="000000" w:themeColor="text1"/>
                <w:sz w:val="20"/>
              </w:rPr>
            </w:pPr>
          </w:p>
        </w:tc>
        <w:tc>
          <w:tcPr>
            <w:tcW w:w="165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05E61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5856F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000065F3" w14:textId="77777777" w:rsidTr="001C3FC0">
        <w:trPr>
          <w:gridAfter w:val="1"/>
          <w:wAfter w:w="20" w:type="dxa"/>
          <w:trHeight w:val="87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25E8195"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E9DFB88" w14:textId="77777777" w:rsidR="001C3FC0" w:rsidRPr="00A60FD8" w:rsidRDefault="001C3FC0" w:rsidP="001C3FC0">
            <w:pPr>
              <w:rPr>
                <w:rFonts w:eastAsia="Meiryo UI"/>
                <w:b/>
                <w:bCs/>
                <w:snapToGrid w:val="0"/>
                <w:color w:val="000000" w:themeColor="text1"/>
                <w:sz w:val="20"/>
              </w:rPr>
            </w:pPr>
            <w:r w:rsidRPr="00A60FD8">
              <w:rPr>
                <w:rFonts w:eastAsia="Meiryo UI"/>
                <w:b/>
                <w:bCs/>
                <w:iCs/>
                <w:snapToGrid w:val="0"/>
                <w:color w:val="000000" w:themeColor="text1"/>
                <w:sz w:val="20"/>
                <w:lang w:eastAsia="ja-JP"/>
              </w:rPr>
              <w:t>Vehicle action</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C7786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Teleoperation</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8630C1E" w14:textId="77777777" w:rsidR="001C3FC0" w:rsidRPr="00A60FD8" w:rsidRDefault="001C3FC0" w:rsidP="001C3FC0">
            <w:pPr>
              <w:rPr>
                <w:rFonts w:eastAsia="Meiryo UI"/>
                <w:b/>
                <w:bCs/>
                <w:snapToGrid w:val="0"/>
                <w:color w:val="000000" w:themeColor="text1"/>
                <w:sz w:val="20"/>
              </w:rPr>
            </w:pPr>
          </w:p>
        </w:tc>
        <w:tc>
          <w:tcPr>
            <w:tcW w:w="165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AD4A8A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57BD2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captured by on-board cameras</w:t>
            </w:r>
          </w:p>
        </w:tc>
      </w:tr>
      <w:tr w:rsidR="001C3FC0" w:rsidRPr="00A60FD8" w14:paraId="43139B15"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A53DA85"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DF2DF7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lang w:eastAsia="ja-JP"/>
              </w:rPr>
              <w:t>Quick r</w:t>
            </w:r>
            <w:r w:rsidRPr="00A60FD8">
              <w:rPr>
                <w:rFonts w:eastAsia="Meiryo UI"/>
                <w:b/>
                <w:bCs/>
                <w:snapToGrid w:val="0"/>
                <w:color w:val="000000" w:themeColor="text1"/>
                <w:sz w:val="20"/>
              </w:rPr>
              <w:t>esponsiveness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745E0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572"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048258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D5B1D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Large</w:t>
            </w:r>
          </w:p>
        </w:tc>
      </w:tr>
    </w:tbl>
    <w:p w14:paraId="62314DA4" w14:textId="77777777" w:rsidR="001C3FC0" w:rsidRPr="00A60FD8" w:rsidRDefault="001C3FC0" w:rsidP="001C3FC0">
      <w:pPr>
        <w:pStyle w:val="Tablefin"/>
        <w:rPr>
          <w:rFonts w:eastAsia="Meiryo UI"/>
          <w:snapToGrid w:val="0"/>
        </w:rPr>
      </w:pPr>
    </w:p>
    <w:p w14:paraId="187C84B1" w14:textId="77777777" w:rsidR="001C3FC0" w:rsidRPr="00A60FD8" w:rsidRDefault="001C3FC0" w:rsidP="001C3FC0">
      <w:pPr>
        <w:pStyle w:val="Tablefin"/>
        <w:rPr>
          <w:rFonts w:eastAsia="Meiryo UI"/>
          <w:snapToGrid w:val="0"/>
        </w:rPr>
      </w:pPr>
    </w:p>
    <w:p w14:paraId="5A0A051B" w14:textId="77777777" w:rsidR="001C3FC0" w:rsidRPr="00A60FD8" w:rsidRDefault="001C3FC0">
      <w:pPr>
        <w:tabs>
          <w:tab w:val="clear" w:pos="1134"/>
          <w:tab w:val="clear" w:pos="1871"/>
          <w:tab w:val="clear" w:pos="2268"/>
        </w:tabs>
        <w:overflowPunct/>
        <w:autoSpaceDE/>
        <w:autoSpaceDN/>
        <w:adjustRightInd/>
        <w:spacing w:before="0"/>
        <w:textAlignment w:val="auto"/>
        <w:rPr>
          <w:b/>
          <w:lang w:eastAsia="zh-CN"/>
        </w:rPr>
      </w:pPr>
      <w:r w:rsidRPr="00A60FD8">
        <w:rPr>
          <w:lang w:eastAsia="zh-CN"/>
        </w:rPr>
        <w:br w:type="page"/>
      </w:r>
    </w:p>
    <w:p w14:paraId="7BFB344B" w14:textId="6EBCBF76" w:rsidR="001C3FC0" w:rsidRPr="00A60FD8" w:rsidRDefault="001C3FC0" w:rsidP="001C3FC0">
      <w:pPr>
        <w:pStyle w:val="Heading4"/>
        <w:rPr>
          <w:lang w:eastAsia="zh-CN"/>
        </w:rPr>
      </w:pPr>
      <w:r w:rsidRPr="00A60FD8">
        <w:rPr>
          <w:lang w:eastAsia="zh-CN"/>
        </w:rPr>
        <w:lastRenderedPageBreak/>
        <w:t>6.4.2.4</w:t>
      </w:r>
      <w:r w:rsidRPr="00A60FD8">
        <w:rPr>
          <w:lang w:eastAsia="zh-CN"/>
        </w:rPr>
        <w:tab/>
        <w:t xml:space="preserve">Functional elements that are not considered </w:t>
      </w:r>
      <w:r w:rsidRPr="00A60FD8">
        <w:t>for immediate deployment</w:t>
      </w:r>
    </w:p>
    <w:p w14:paraId="6F1211B6" w14:textId="77777777" w:rsidR="001C3FC0" w:rsidRPr="00A60FD8" w:rsidRDefault="001C3FC0" w:rsidP="001C3FC0">
      <w:pPr>
        <w:jc w:val="both"/>
      </w:pPr>
      <w:r w:rsidRPr="00A60FD8">
        <w:t>Functional elements that do not meet the principles for examining the connected automated vehicles in Section 6.4.2.1 and those that are integrated with other functional elements were not considered. However, this report decides to retain these functional elements as a reference when needed to review in the future. The diagram of these elements is shown in Annex 1 of this Report.</w:t>
      </w:r>
    </w:p>
    <w:p w14:paraId="233E65AF" w14:textId="77777777" w:rsidR="001C3FC0" w:rsidRPr="00A60FD8" w:rsidRDefault="001C3FC0" w:rsidP="00BC5F21">
      <w:pPr>
        <w:pStyle w:val="Headingb"/>
        <w:spacing w:after="120"/>
      </w:pPr>
      <w:r w:rsidRPr="00A60FD8">
        <w:t>1) Overview of functional elements that are not considered for immediate deployment</w:t>
      </w:r>
    </w:p>
    <w:tbl>
      <w:tblPr>
        <w:tblStyle w:val="TableGrid"/>
        <w:tblW w:w="9493" w:type="dxa"/>
        <w:tblLook w:val="04A0" w:firstRow="1" w:lastRow="0" w:firstColumn="1" w:lastColumn="0" w:noHBand="0" w:noVBand="1"/>
      </w:tblPr>
      <w:tblGrid>
        <w:gridCol w:w="3539"/>
        <w:gridCol w:w="5954"/>
      </w:tblGrid>
      <w:tr w:rsidR="001C3FC0" w:rsidRPr="00A60FD8" w14:paraId="4B18F130" w14:textId="77777777" w:rsidTr="001C3FC0">
        <w:trPr>
          <w:tblHeader/>
        </w:trPr>
        <w:tc>
          <w:tcPr>
            <w:tcW w:w="3539" w:type="dxa"/>
            <w:shd w:val="clear" w:color="auto" w:fill="D9D9D9" w:themeFill="background1" w:themeFillShade="D9"/>
            <w:vAlign w:val="center"/>
          </w:tcPr>
          <w:p w14:paraId="2BCFBA13" w14:textId="77777777" w:rsidR="001C3FC0" w:rsidRPr="00A60FD8" w:rsidRDefault="001C3FC0" w:rsidP="001C3FC0">
            <w:pPr>
              <w:pStyle w:val="Tablehead"/>
              <w:rPr>
                <w:snapToGrid w:val="0"/>
                <w:sz w:val="36"/>
                <w:szCs w:val="36"/>
                <w:highlight w:val="darkGray"/>
              </w:rPr>
            </w:pPr>
            <w:r w:rsidRPr="00A60FD8">
              <w:rPr>
                <w:snapToGrid w:val="0"/>
              </w:rPr>
              <w:t>Name of the functional element</w:t>
            </w:r>
          </w:p>
        </w:tc>
        <w:tc>
          <w:tcPr>
            <w:tcW w:w="5954" w:type="dxa"/>
            <w:shd w:val="clear" w:color="auto" w:fill="D9D9D9" w:themeFill="background1" w:themeFillShade="D9"/>
            <w:vAlign w:val="center"/>
          </w:tcPr>
          <w:p w14:paraId="5B223A06" w14:textId="77777777" w:rsidR="001C3FC0" w:rsidRPr="00A60FD8" w:rsidRDefault="001C3FC0" w:rsidP="001C3FC0">
            <w:pPr>
              <w:pStyle w:val="Tablehead"/>
              <w:rPr>
                <w:snapToGrid w:val="0"/>
                <w:sz w:val="36"/>
                <w:szCs w:val="36"/>
                <w:highlight w:val="darkGray"/>
              </w:rPr>
            </w:pPr>
            <w:r w:rsidRPr="00A60FD8">
              <w:rPr>
                <w:snapToGrid w:val="0"/>
              </w:rPr>
              <w:t>Overview</w:t>
            </w:r>
          </w:p>
        </w:tc>
      </w:tr>
      <w:tr w:rsidR="001C3FC0" w:rsidRPr="00A60FD8" w14:paraId="63DE920C" w14:textId="77777777" w:rsidTr="001C3FC0">
        <w:tc>
          <w:tcPr>
            <w:tcW w:w="3539" w:type="dxa"/>
          </w:tcPr>
          <w:p w14:paraId="16E9A5B1" w14:textId="77777777" w:rsidR="001C3FC0" w:rsidRPr="00A60FD8" w:rsidRDefault="001C3FC0" w:rsidP="001C3FC0">
            <w:pPr>
              <w:pStyle w:val="Tabletext"/>
              <w:rPr>
                <w:snapToGrid w:val="0"/>
                <w:sz w:val="36"/>
                <w:szCs w:val="36"/>
              </w:rPr>
            </w:pPr>
            <w:r w:rsidRPr="00A60FD8">
              <w:rPr>
                <w:snapToGrid w:val="0"/>
              </w:rPr>
              <w:t>x-1. Driving assistance based on traffic signal information before a tunnel</w:t>
            </w:r>
          </w:p>
        </w:tc>
        <w:tc>
          <w:tcPr>
            <w:tcW w:w="5954" w:type="dxa"/>
          </w:tcPr>
          <w:p w14:paraId="1C863651" w14:textId="77777777" w:rsidR="001C3FC0" w:rsidRPr="00A60FD8" w:rsidRDefault="001C3FC0" w:rsidP="001C3FC0">
            <w:pPr>
              <w:pStyle w:val="Tabletext"/>
              <w:rPr>
                <w:snapToGrid w:val="0"/>
              </w:rPr>
            </w:pPr>
            <w:r w:rsidRPr="00A60FD8">
              <w:rPr>
                <w:snapToGrid w:val="0"/>
              </w:rPr>
              <w:t>Current traffic signal color information, etc. transmitted by a traffic signal before a tunnel is provided by the infrastructure to vehicles to assist deceleration and stopping.</w:t>
            </w:r>
          </w:p>
        </w:tc>
      </w:tr>
      <w:tr w:rsidR="001C3FC0" w:rsidRPr="00A60FD8" w14:paraId="4634DB23" w14:textId="77777777" w:rsidTr="001C3FC0">
        <w:tc>
          <w:tcPr>
            <w:tcW w:w="3539" w:type="dxa"/>
          </w:tcPr>
          <w:p w14:paraId="6C95C148" w14:textId="77777777" w:rsidR="001C3FC0" w:rsidRPr="00A60FD8" w:rsidRDefault="001C3FC0" w:rsidP="001C3FC0">
            <w:pPr>
              <w:pStyle w:val="Tabletext"/>
              <w:rPr>
                <w:snapToGrid w:val="0"/>
                <w:sz w:val="36"/>
                <w:szCs w:val="36"/>
              </w:rPr>
            </w:pPr>
            <w:r w:rsidRPr="00A60FD8">
              <w:rPr>
                <w:snapToGrid w:val="0"/>
              </w:rPr>
              <w:t>x-2. Collision avoidance assistance when a vehicle ahead (suddenly) stops or decelerates</w:t>
            </w:r>
          </w:p>
        </w:tc>
        <w:tc>
          <w:tcPr>
            <w:tcW w:w="5954" w:type="dxa"/>
          </w:tcPr>
          <w:p w14:paraId="4824C8B6" w14:textId="77777777" w:rsidR="001C3FC0" w:rsidRPr="00A60FD8" w:rsidRDefault="001C3FC0" w:rsidP="001C3FC0">
            <w:pPr>
              <w:pStyle w:val="Tabletext"/>
              <w:rPr>
                <w:snapToGrid w:val="0"/>
              </w:rPr>
            </w:pPr>
            <w:r w:rsidRPr="00A60FD8">
              <w:rPr>
                <w:snapToGrid w:val="0"/>
              </w:rPr>
              <w:t>Sudden braking information and location and speed information are provided by a vehicle that suddenly decelerates to the following vehicles to assist collision avoidance by stopping or deceleration.</w:t>
            </w:r>
          </w:p>
        </w:tc>
      </w:tr>
      <w:tr w:rsidR="001C3FC0" w:rsidRPr="00A60FD8" w14:paraId="08ABBF5F" w14:textId="77777777" w:rsidTr="001C3FC0">
        <w:tc>
          <w:tcPr>
            <w:tcW w:w="3539" w:type="dxa"/>
          </w:tcPr>
          <w:p w14:paraId="74C7B291" w14:textId="77777777" w:rsidR="001C3FC0" w:rsidRPr="00A60FD8" w:rsidRDefault="001C3FC0" w:rsidP="001C3FC0">
            <w:pPr>
              <w:pStyle w:val="Tabletext"/>
              <w:rPr>
                <w:snapToGrid w:val="0"/>
              </w:rPr>
            </w:pPr>
            <w:r w:rsidRPr="00A60FD8">
              <w:rPr>
                <w:snapToGrid w:val="0"/>
              </w:rPr>
              <w:t>x-3. Collision avoidance assistance when a vehicle ahead changes lanes</w:t>
            </w:r>
          </w:p>
        </w:tc>
        <w:tc>
          <w:tcPr>
            <w:tcW w:w="5954" w:type="dxa"/>
          </w:tcPr>
          <w:p w14:paraId="2C1A5140" w14:textId="77777777" w:rsidR="001C3FC0" w:rsidRPr="00A60FD8" w:rsidRDefault="001C3FC0" w:rsidP="001C3FC0">
            <w:pPr>
              <w:pStyle w:val="Tabletext"/>
              <w:rPr>
                <w:snapToGrid w:val="0"/>
              </w:rPr>
            </w:pPr>
            <w:r w:rsidRPr="00A60FD8">
              <w:rPr>
                <w:snapToGrid w:val="0"/>
              </w:rPr>
              <w:t>Location and speed information is provided by a vehicle that will change lanes to enter the same lane to vehicles on either side to assist collision avoidance.</w:t>
            </w:r>
          </w:p>
        </w:tc>
      </w:tr>
      <w:tr w:rsidR="001C3FC0" w:rsidRPr="00A60FD8" w14:paraId="1FC716EB" w14:textId="77777777" w:rsidTr="001C3FC0">
        <w:tc>
          <w:tcPr>
            <w:tcW w:w="3539" w:type="dxa"/>
          </w:tcPr>
          <w:p w14:paraId="3FD95F0D" w14:textId="77777777" w:rsidR="001C3FC0" w:rsidRPr="00A60FD8" w:rsidRDefault="001C3FC0" w:rsidP="001C3FC0">
            <w:pPr>
              <w:pStyle w:val="Tabletext"/>
              <w:rPr>
                <w:snapToGrid w:val="0"/>
              </w:rPr>
            </w:pPr>
            <w:r w:rsidRPr="00A60FD8">
              <w:rPr>
                <w:snapToGrid w:val="0"/>
              </w:rPr>
              <w:t>x-4. Lane change assistance</w:t>
            </w:r>
          </w:p>
        </w:tc>
        <w:tc>
          <w:tcPr>
            <w:tcW w:w="5954" w:type="dxa"/>
          </w:tcPr>
          <w:p w14:paraId="112050C4" w14:textId="77777777" w:rsidR="001C3FC0" w:rsidRPr="00A60FD8" w:rsidRDefault="001C3FC0" w:rsidP="001C3FC0">
            <w:pPr>
              <w:pStyle w:val="Tabletext"/>
              <w:rPr>
                <w:snapToGrid w:val="0"/>
              </w:rPr>
            </w:pPr>
            <w:r w:rsidRPr="00A60FD8">
              <w:rPr>
                <w:snapToGrid w:val="0"/>
              </w:rPr>
              <w:t>Location and speed information transmitted by the surrounding vehicles is communicated between vehicles to assist lane change.</w:t>
            </w:r>
          </w:p>
        </w:tc>
      </w:tr>
      <w:tr w:rsidR="001C3FC0" w:rsidRPr="00A60FD8" w14:paraId="3FC5A92A" w14:textId="77777777" w:rsidTr="001C3FC0">
        <w:tc>
          <w:tcPr>
            <w:tcW w:w="3539" w:type="dxa"/>
          </w:tcPr>
          <w:p w14:paraId="33C6F330" w14:textId="77777777" w:rsidR="001C3FC0" w:rsidRPr="00A60FD8" w:rsidRDefault="001C3FC0" w:rsidP="001C3FC0">
            <w:pPr>
              <w:pStyle w:val="Tabletext"/>
              <w:rPr>
                <w:snapToGrid w:val="0"/>
              </w:rPr>
            </w:pPr>
          </w:p>
        </w:tc>
        <w:tc>
          <w:tcPr>
            <w:tcW w:w="5954" w:type="dxa"/>
          </w:tcPr>
          <w:p w14:paraId="726C4CA7" w14:textId="77777777" w:rsidR="001C3FC0" w:rsidRPr="00A60FD8" w:rsidRDefault="001C3FC0" w:rsidP="001C3FC0">
            <w:pPr>
              <w:pStyle w:val="Tabletext"/>
              <w:rPr>
                <w:snapToGrid w:val="0"/>
              </w:rPr>
            </w:pPr>
          </w:p>
        </w:tc>
      </w:tr>
      <w:tr w:rsidR="001C3FC0" w:rsidRPr="00A60FD8" w14:paraId="31655CE1" w14:textId="77777777" w:rsidTr="001C3FC0">
        <w:tc>
          <w:tcPr>
            <w:tcW w:w="3539" w:type="dxa"/>
          </w:tcPr>
          <w:p w14:paraId="1CF78BE6" w14:textId="77777777" w:rsidR="001C3FC0" w:rsidRPr="00A60FD8" w:rsidRDefault="001C3FC0" w:rsidP="001C3FC0">
            <w:pPr>
              <w:pStyle w:val="Tabletext"/>
              <w:rPr>
                <w:snapToGrid w:val="0"/>
              </w:rPr>
            </w:pPr>
            <w:r w:rsidRPr="00A60FD8">
              <w:rPr>
                <w:snapToGrid w:val="0"/>
              </w:rPr>
              <w:t>x-6. Driving assistance based on lookahead information (notification of speed limit)</w:t>
            </w:r>
          </w:p>
        </w:tc>
        <w:tc>
          <w:tcPr>
            <w:tcW w:w="5954" w:type="dxa"/>
          </w:tcPr>
          <w:p w14:paraId="5FBEAFA6" w14:textId="77777777" w:rsidR="001C3FC0" w:rsidRPr="00A60FD8" w:rsidRDefault="001C3FC0" w:rsidP="001C3FC0">
            <w:pPr>
              <w:pStyle w:val="Tabletext"/>
              <w:rPr>
                <w:snapToGrid w:val="0"/>
              </w:rPr>
            </w:pPr>
            <w:r w:rsidRPr="00A60FD8">
              <w:rPr>
                <w:snapToGrid w:val="0"/>
              </w:rPr>
              <w:t>Speed limit information (including variable information) is provided by the infrastructure to the surrounding vehicles to assist driving.</w:t>
            </w:r>
          </w:p>
        </w:tc>
      </w:tr>
      <w:tr w:rsidR="001C3FC0" w:rsidRPr="00A60FD8" w14:paraId="77856FE7" w14:textId="77777777" w:rsidTr="001C3FC0">
        <w:tc>
          <w:tcPr>
            <w:tcW w:w="3539" w:type="dxa"/>
          </w:tcPr>
          <w:p w14:paraId="18A8FAF5" w14:textId="77777777" w:rsidR="001C3FC0" w:rsidRPr="00A60FD8" w:rsidRDefault="001C3FC0" w:rsidP="001C3FC0">
            <w:pPr>
              <w:pStyle w:val="Tabletext"/>
              <w:rPr>
                <w:snapToGrid w:val="0"/>
              </w:rPr>
            </w:pPr>
            <w:r w:rsidRPr="00A60FD8">
              <w:rPr>
                <w:snapToGrid w:val="0"/>
              </w:rPr>
              <w:t>x-8. Assistance of entry from non-priority roads to priority roads at unsignalized intersections</w:t>
            </w:r>
          </w:p>
        </w:tc>
        <w:tc>
          <w:tcPr>
            <w:tcW w:w="5954" w:type="dxa"/>
          </w:tcPr>
          <w:p w14:paraId="25B04CF7" w14:textId="77777777" w:rsidR="001C3FC0" w:rsidRPr="00A60FD8" w:rsidRDefault="001C3FC0" w:rsidP="001C3FC0">
            <w:pPr>
              <w:pStyle w:val="Tabletext"/>
              <w:rPr>
                <w:snapToGrid w:val="0"/>
              </w:rPr>
            </w:pPr>
            <w:r w:rsidRPr="00A60FD8">
              <w:rPr>
                <w:snapToGrid w:val="0"/>
              </w:rPr>
              <w:t>At unsignalized intersections, location and speed information is provided by vehicles on the priority roads to vehicles on the non-priority roads to assist driving to enter the priority roads.</w:t>
            </w:r>
          </w:p>
        </w:tc>
      </w:tr>
      <w:tr w:rsidR="001C3FC0" w:rsidRPr="00A60FD8" w14:paraId="54A7212A" w14:textId="77777777" w:rsidTr="001C3FC0">
        <w:tc>
          <w:tcPr>
            <w:tcW w:w="3539" w:type="dxa"/>
          </w:tcPr>
          <w:p w14:paraId="5522D865" w14:textId="77777777" w:rsidR="001C3FC0" w:rsidRPr="00A60FD8" w:rsidRDefault="001C3FC0" w:rsidP="001C3FC0">
            <w:pPr>
              <w:pStyle w:val="Tabletext"/>
              <w:rPr>
                <w:snapToGrid w:val="0"/>
              </w:rPr>
            </w:pPr>
            <w:r w:rsidRPr="00A60FD8">
              <w:rPr>
                <w:snapToGrid w:val="0"/>
              </w:rPr>
              <w:t>x-9. Warning when a bus starts</w:t>
            </w:r>
          </w:p>
        </w:tc>
        <w:tc>
          <w:tcPr>
            <w:tcW w:w="5954" w:type="dxa"/>
          </w:tcPr>
          <w:p w14:paraId="34D46EB0" w14:textId="77777777" w:rsidR="001C3FC0" w:rsidRPr="00A60FD8" w:rsidRDefault="001C3FC0" w:rsidP="001C3FC0">
            <w:pPr>
              <w:pStyle w:val="Tabletext"/>
              <w:rPr>
                <w:snapToGrid w:val="0"/>
              </w:rPr>
            </w:pPr>
            <w:r w:rsidRPr="00A60FD8">
              <w:rPr>
                <w:snapToGrid w:val="0"/>
              </w:rPr>
              <w:t>Location and speed information and the intention of lane change are provided by vehicles that are going to make a left turn ahead of a bus that has stopped, to assist the bus to start safely.</w:t>
            </w:r>
          </w:p>
        </w:tc>
      </w:tr>
      <w:tr w:rsidR="001C3FC0" w:rsidRPr="00A60FD8" w14:paraId="4CA88AF2" w14:textId="77777777" w:rsidTr="001C3FC0">
        <w:tc>
          <w:tcPr>
            <w:tcW w:w="3539" w:type="dxa"/>
          </w:tcPr>
          <w:p w14:paraId="2AB0302F" w14:textId="77777777" w:rsidR="001C3FC0" w:rsidRPr="00A60FD8" w:rsidRDefault="001C3FC0" w:rsidP="001C3FC0">
            <w:pPr>
              <w:pStyle w:val="Tabletext"/>
              <w:rPr>
                <w:snapToGrid w:val="0"/>
              </w:rPr>
            </w:pPr>
            <w:r w:rsidRPr="00A60FD8">
              <w:rPr>
                <w:snapToGrid w:val="0"/>
              </w:rPr>
              <w:t>x-10. Driving assistance at an alternating traffic section</w:t>
            </w:r>
          </w:p>
        </w:tc>
        <w:tc>
          <w:tcPr>
            <w:tcW w:w="5954" w:type="dxa"/>
          </w:tcPr>
          <w:p w14:paraId="44355271" w14:textId="77777777" w:rsidR="001C3FC0" w:rsidRPr="00A60FD8" w:rsidRDefault="001C3FC0" w:rsidP="001C3FC0">
            <w:pPr>
              <w:pStyle w:val="Tabletext"/>
              <w:rPr>
                <w:snapToGrid w:val="0"/>
              </w:rPr>
            </w:pPr>
            <w:r w:rsidRPr="00A60FD8">
              <w:rPr>
                <w:snapToGrid w:val="0"/>
              </w:rPr>
              <w:t>In a section that switches from two-way traffic to alternating traffic or in a waiting section for alternating traffic, the location and speed information is communicated between vehicles of both directions to assist driving, such as passing through the alternating traffic section or waiting until oncoming vehicles pass.</w:t>
            </w:r>
          </w:p>
        </w:tc>
      </w:tr>
      <w:tr w:rsidR="001C3FC0" w:rsidRPr="00A60FD8" w14:paraId="6C8D04A2" w14:textId="77777777" w:rsidTr="001C3FC0">
        <w:tc>
          <w:tcPr>
            <w:tcW w:w="3539" w:type="dxa"/>
          </w:tcPr>
          <w:p w14:paraId="78E75435" w14:textId="77777777" w:rsidR="001C3FC0" w:rsidRPr="00A60FD8" w:rsidRDefault="001C3FC0" w:rsidP="001C3FC0">
            <w:pPr>
              <w:pStyle w:val="Tabletext"/>
              <w:rPr>
                <w:snapToGrid w:val="0"/>
              </w:rPr>
            </w:pPr>
            <w:r w:rsidRPr="00A60FD8">
              <w:rPr>
                <w:snapToGrid w:val="0"/>
              </w:rPr>
              <w:t>x-11. Driving assistance based on pedestrian information</w:t>
            </w:r>
          </w:p>
        </w:tc>
        <w:tc>
          <w:tcPr>
            <w:tcW w:w="5954" w:type="dxa"/>
          </w:tcPr>
          <w:p w14:paraId="5D965D7A" w14:textId="77777777" w:rsidR="001C3FC0" w:rsidRPr="00A60FD8" w:rsidRDefault="001C3FC0" w:rsidP="001C3FC0">
            <w:pPr>
              <w:pStyle w:val="Tabletext"/>
              <w:rPr>
                <w:snapToGrid w:val="0"/>
              </w:rPr>
            </w:pPr>
            <w:r w:rsidRPr="00A60FD8">
              <w:rPr>
                <w:snapToGrid w:val="0"/>
              </w:rPr>
              <w:t>Location and speed information is provided by pedestrians and bicycles to vehicles to assist driving and stopping of vehicles, etc.</w:t>
            </w:r>
          </w:p>
        </w:tc>
      </w:tr>
      <w:tr w:rsidR="001C3FC0" w:rsidRPr="00A60FD8" w14:paraId="2CD12029" w14:textId="77777777" w:rsidTr="001C3FC0">
        <w:tc>
          <w:tcPr>
            <w:tcW w:w="3539" w:type="dxa"/>
          </w:tcPr>
          <w:p w14:paraId="78F7A998" w14:textId="77777777" w:rsidR="001C3FC0" w:rsidRPr="00A60FD8" w:rsidRDefault="001C3FC0" w:rsidP="001C3FC0">
            <w:pPr>
              <w:pStyle w:val="Tabletext"/>
              <w:rPr>
                <w:snapToGrid w:val="0"/>
              </w:rPr>
            </w:pPr>
            <w:r w:rsidRPr="00A60FD8">
              <w:rPr>
                <w:snapToGrid w:val="0"/>
              </w:rPr>
              <w:t>x-12. Driving assistance based on streetcar information</w:t>
            </w:r>
          </w:p>
        </w:tc>
        <w:tc>
          <w:tcPr>
            <w:tcW w:w="5954" w:type="dxa"/>
          </w:tcPr>
          <w:p w14:paraId="5032180A" w14:textId="77777777" w:rsidR="001C3FC0" w:rsidRPr="00A60FD8" w:rsidRDefault="001C3FC0" w:rsidP="001C3FC0">
            <w:pPr>
              <w:pStyle w:val="Tabletext"/>
              <w:rPr>
                <w:snapToGrid w:val="0"/>
              </w:rPr>
            </w:pPr>
            <w:r w:rsidRPr="00A60FD8">
              <w:rPr>
                <w:snapToGrid w:val="0"/>
              </w:rPr>
              <w:t>Location and speed information is provided by streetcars to the surrounding vehicles to assist driving of the surrounding vehicles.</w:t>
            </w:r>
          </w:p>
        </w:tc>
      </w:tr>
      <w:tr w:rsidR="001C3FC0" w:rsidRPr="00A60FD8" w14:paraId="251182C8" w14:textId="77777777" w:rsidTr="001C3FC0">
        <w:tc>
          <w:tcPr>
            <w:tcW w:w="3539" w:type="dxa"/>
          </w:tcPr>
          <w:p w14:paraId="6DCB8747" w14:textId="77777777" w:rsidR="001C3FC0" w:rsidRPr="00A60FD8" w:rsidRDefault="001C3FC0" w:rsidP="001C3FC0">
            <w:pPr>
              <w:pStyle w:val="Tabletext"/>
              <w:rPr>
                <w:snapToGrid w:val="0"/>
                <w:highlight w:val="darkGray"/>
              </w:rPr>
            </w:pPr>
            <w:r w:rsidRPr="00A60FD8">
              <w:rPr>
                <w:snapToGrid w:val="0"/>
              </w:rPr>
              <w:t>x-13. Driving assistance based on traffic congestion information (V2V)</w:t>
            </w:r>
          </w:p>
        </w:tc>
        <w:tc>
          <w:tcPr>
            <w:tcW w:w="5954" w:type="dxa"/>
          </w:tcPr>
          <w:p w14:paraId="3411AC73" w14:textId="77777777" w:rsidR="001C3FC0" w:rsidRPr="00A60FD8" w:rsidRDefault="001C3FC0" w:rsidP="001C3FC0">
            <w:pPr>
              <w:pStyle w:val="Tabletext"/>
              <w:rPr>
                <w:snapToGrid w:val="0"/>
              </w:rPr>
            </w:pPr>
            <w:r w:rsidRPr="00A60FD8">
              <w:rPr>
                <w:snapToGrid w:val="0"/>
              </w:rPr>
              <w:t>Traffic congestion status information is provided by vehicles caught in traffic congestion to the following vehicles to assist the trajectory change.</w:t>
            </w:r>
          </w:p>
        </w:tc>
      </w:tr>
      <w:tr w:rsidR="001C3FC0" w:rsidRPr="00A60FD8" w14:paraId="297C7B8A" w14:textId="77777777" w:rsidTr="001C3FC0">
        <w:tc>
          <w:tcPr>
            <w:tcW w:w="3539" w:type="dxa"/>
          </w:tcPr>
          <w:p w14:paraId="2BD305AE" w14:textId="77777777" w:rsidR="001C3FC0" w:rsidRPr="00A60FD8" w:rsidRDefault="001C3FC0" w:rsidP="001C3FC0">
            <w:pPr>
              <w:pStyle w:val="Tabletext"/>
              <w:rPr>
                <w:snapToGrid w:val="0"/>
                <w:highlight w:val="darkGray"/>
              </w:rPr>
            </w:pPr>
            <w:r w:rsidRPr="00A60FD8">
              <w:rPr>
                <w:bCs/>
                <w:snapToGrid w:val="0"/>
              </w:rPr>
              <w:t>x-14.</w:t>
            </w:r>
            <w:r w:rsidRPr="00A60FD8">
              <w:rPr>
                <w:snapToGrid w:val="0"/>
              </w:rPr>
              <w:t xml:space="preserve"> </w:t>
            </w:r>
            <w:r w:rsidRPr="00A60FD8">
              <w:rPr>
                <w:bCs/>
                <w:snapToGrid w:val="0"/>
              </w:rPr>
              <w:t>Traffic congestion assistance at branches and exits (V2V)</w:t>
            </w:r>
          </w:p>
        </w:tc>
        <w:tc>
          <w:tcPr>
            <w:tcW w:w="5954" w:type="dxa"/>
          </w:tcPr>
          <w:p w14:paraId="598DA193" w14:textId="77777777" w:rsidR="001C3FC0" w:rsidRPr="00A60FD8" w:rsidRDefault="001C3FC0" w:rsidP="001C3FC0">
            <w:pPr>
              <w:pStyle w:val="Tabletext"/>
              <w:rPr>
                <w:snapToGrid w:val="0"/>
              </w:rPr>
            </w:pPr>
            <w:r w:rsidRPr="00A60FD8">
              <w:rPr>
                <w:snapToGrid w:val="0"/>
              </w:rPr>
              <w:t>Location and speed information and information about traffic congestion on shoulders are provided by vehicles caught in traffic congestion to the following vehicles on the main lane to assist entry to branches.</w:t>
            </w:r>
          </w:p>
        </w:tc>
      </w:tr>
    </w:tbl>
    <w:p w14:paraId="279C2FA1" w14:textId="77777777" w:rsidR="001C3FC0" w:rsidRPr="00A60FD8" w:rsidRDefault="001C3FC0" w:rsidP="001C3FC0">
      <w:pPr>
        <w:pStyle w:val="Tablefin"/>
        <w:rPr>
          <w:rFonts w:eastAsia="Meiryo UI"/>
          <w:snapToGrid w:val="0"/>
        </w:rPr>
      </w:pPr>
      <w:bookmarkStart w:id="83" w:name="_Toc66364953"/>
      <w:bookmarkEnd w:id="40"/>
    </w:p>
    <w:p w14:paraId="46F237AA" w14:textId="77777777" w:rsidR="001C3FC0" w:rsidRPr="00A60FD8" w:rsidRDefault="001C3FC0">
      <w:pPr>
        <w:tabs>
          <w:tab w:val="clear" w:pos="1134"/>
          <w:tab w:val="clear" w:pos="1871"/>
          <w:tab w:val="clear" w:pos="2268"/>
        </w:tabs>
        <w:overflowPunct/>
        <w:autoSpaceDE/>
        <w:autoSpaceDN/>
        <w:adjustRightInd/>
        <w:spacing w:before="0"/>
        <w:textAlignment w:val="auto"/>
        <w:rPr>
          <w:b/>
          <w:lang w:eastAsia="zh-CN"/>
        </w:rPr>
      </w:pPr>
      <w:bookmarkStart w:id="84" w:name="_Toc88585984"/>
      <w:r w:rsidRPr="00A60FD8">
        <w:rPr>
          <w:lang w:eastAsia="zh-CN"/>
        </w:rPr>
        <w:br w:type="page"/>
      </w:r>
    </w:p>
    <w:p w14:paraId="2DDC0CCE" w14:textId="36E3AA09" w:rsidR="001C3FC0" w:rsidRPr="00A60FD8" w:rsidRDefault="001C3FC0" w:rsidP="001C3FC0">
      <w:pPr>
        <w:pStyle w:val="Heading2"/>
        <w:rPr>
          <w:lang w:eastAsia="zh-CN"/>
        </w:rPr>
      </w:pPr>
      <w:r w:rsidRPr="00A60FD8">
        <w:rPr>
          <w:lang w:eastAsia="zh-CN"/>
        </w:rPr>
        <w:lastRenderedPageBreak/>
        <w:t>6.</w:t>
      </w:r>
      <w:r w:rsidRPr="00A60FD8">
        <w:rPr>
          <w:lang w:eastAsia="ja-JP"/>
        </w:rPr>
        <w:t>5</w:t>
      </w:r>
      <w:r w:rsidRPr="00A60FD8">
        <w:rPr>
          <w:lang w:eastAsia="zh-CN"/>
        </w:rPr>
        <w:tab/>
        <w:t>Summary of the radiocommunication requirements to meet the CAV functionalities</w:t>
      </w:r>
      <w:bookmarkEnd w:id="83"/>
      <w:bookmarkEnd w:id="84"/>
    </w:p>
    <w:p w14:paraId="6DE40217" w14:textId="77777777" w:rsidR="001C3FC0" w:rsidRPr="00A60FD8" w:rsidRDefault="001C3FC0" w:rsidP="001C3FC0">
      <w:pPr>
        <w:jc w:val="both"/>
        <w:rPr>
          <w:rFonts w:eastAsiaTheme="minorEastAsia"/>
          <w:lang w:eastAsia="zh-CN"/>
        </w:rPr>
      </w:pPr>
      <w:r w:rsidRPr="00A60FD8">
        <w:rPr>
          <w:rFonts w:eastAsiaTheme="minorEastAsia"/>
          <w:lang w:eastAsia="zh-CN"/>
        </w:rPr>
        <w:t xml:space="preserve">Each of the </w:t>
      </w:r>
      <w:r w:rsidRPr="00A60FD8">
        <w:rPr>
          <w:lang w:eastAsia="ja-JP"/>
        </w:rPr>
        <w:t xml:space="preserve">functional elements of the </w:t>
      </w:r>
      <w:r w:rsidRPr="00A60FD8">
        <w:rPr>
          <w:rFonts w:eastAsiaTheme="minorEastAsia"/>
          <w:lang w:eastAsia="zh-CN"/>
        </w:rPr>
        <w:t xml:space="preserve">use cases can be broken down into a group of individual functional elements. Some of such elements are commonly used in multiple use cases. For examples, assistance for merging or lane change would be activated in the situation during Urban Driving and </w:t>
      </w:r>
      <w:r w:rsidRPr="00A60FD8">
        <w:rPr>
          <w:lang w:eastAsia="ja-JP"/>
        </w:rPr>
        <w:t>Maneuver Coordination / Cooperative Driving / Advanced Driving.</w:t>
      </w:r>
      <w:r w:rsidRPr="00A60FD8">
        <w:rPr>
          <w:rFonts w:eastAsiaTheme="minorEastAsia"/>
          <w:i/>
          <w:iCs/>
          <w:lang w:eastAsia="zh-CN"/>
        </w:rPr>
        <w:t xml:space="preserve"> </w:t>
      </w:r>
    </w:p>
    <w:p w14:paraId="5F312297" w14:textId="77777777" w:rsidR="001C3FC0" w:rsidRPr="00A60FD8" w:rsidRDefault="001C3FC0" w:rsidP="001C3FC0">
      <w:pPr>
        <w:jc w:val="both"/>
        <w:rPr>
          <w:rFonts w:eastAsiaTheme="minorEastAsia"/>
          <w:lang w:eastAsia="zh-CN"/>
        </w:rPr>
      </w:pPr>
      <w:r w:rsidRPr="00A60FD8">
        <w:rPr>
          <w:rFonts w:eastAsiaTheme="minorEastAsia"/>
          <w:lang w:eastAsia="zh-CN"/>
        </w:rPr>
        <w:t>This report</w:t>
      </w:r>
      <w:r w:rsidRPr="00A60FD8">
        <w:rPr>
          <w:lang w:eastAsia="ja-JP"/>
        </w:rPr>
        <w:t xml:space="preserve"> develops a list of functional elements</w:t>
      </w:r>
      <w:r w:rsidRPr="00A60FD8">
        <w:rPr>
          <w:rFonts w:eastAsiaTheme="minorEastAsia"/>
          <w:lang w:eastAsia="zh-CN"/>
        </w:rPr>
        <w:t xml:space="preserve"> for the Connected Automated Vehicles as a basis for identifying radiocommunication requirements</w:t>
      </w:r>
      <w:r w:rsidRPr="00A60FD8">
        <w:rPr>
          <w:lang w:eastAsia="ja-JP"/>
        </w:rPr>
        <w:t xml:space="preserve"> in </w:t>
      </w:r>
      <w:r w:rsidRPr="00A60FD8" w:rsidDel="005D42C6">
        <w:rPr>
          <w:lang w:eastAsia="ja-JP"/>
        </w:rPr>
        <w:t xml:space="preserve">Table </w:t>
      </w:r>
      <w:r w:rsidRPr="00A60FD8">
        <w:rPr>
          <w:lang w:eastAsia="ja-JP"/>
        </w:rPr>
        <w:t>6.5-1</w:t>
      </w:r>
      <w:r w:rsidRPr="00A60FD8" w:rsidDel="005D42C6">
        <w:rPr>
          <w:rFonts w:eastAsiaTheme="minorEastAsia"/>
          <w:lang w:eastAsia="zh-CN"/>
        </w:rPr>
        <w:t>.</w:t>
      </w:r>
    </w:p>
    <w:p w14:paraId="7B08ECF8" w14:textId="77777777" w:rsidR="001C3FC0" w:rsidRPr="00A60FD8" w:rsidRDefault="001C3FC0" w:rsidP="001C3FC0">
      <w:pPr>
        <w:pStyle w:val="EditorsNote"/>
        <w:jc w:val="both"/>
        <w:rPr>
          <w:lang w:eastAsia="ja-JP"/>
        </w:rPr>
      </w:pPr>
      <w:r w:rsidRPr="00A60FD8">
        <w:rPr>
          <w:lang w:eastAsia="ja-JP"/>
        </w:rPr>
        <w:t>[Editor’s note (Japan): Some parameters or the elements of them which are used to calculate “</w:t>
      </w:r>
      <w:r w:rsidRPr="00A60FD8">
        <w:rPr>
          <w:b/>
          <w:bCs/>
          <w:lang w:eastAsia="ja-JP"/>
        </w:rPr>
        <w:t>Table X Minimum Spectrum needs for different message types for direct, V2X communication”</w:t>
      </w:r>
      <w:r w:rsidRPr="00A60FD8">
        <w:rPr>
          <w:lang w:eastAsia="ja-JP"/>
        </w:rPr>
        <w:t xml:space="preserve"> in Section 8.2 need to be inserted in the Table 6.5-1 below to derive spectrum needs in Chapter 8, e.g. CAM, DENM, SPATEM , VAM, PCM, CPM(Collective Perception Message) and MCM(Maneuuver Coordination Message)]</w:t>
      </w:r>
    </w:p>
    <w:p w14:paraId="2077D870" w14:textId="77777777" w:rsidR="001C3FC0" w:rsidRPr="00A60FD8" w:rsidRDefault="001C3FC0" w:rsidP="001C3FC0">
      <w:pPr>
        <w:pStyle w:val="TableNo"/>
        <w:rPr>
          <w:rFonts w:eastAsiaTheme="minorEastAsia"/>
          <w:lang w:eastAsia="zh-CN"/>
        </w:rPr>
      </w:pPr>
      <w:r w:rsidRPr="00A60FD8">
        <w:rPr>
          <w:rFonts w:eastAsiaTheme="minorEastAsia"/>
          <w:lang w:eastAsia="zh-CN"/>
        </w:rPr>
        <w:t>Table 6.5-1</w:t>
      </w:r>
    </w:p>
    <w:p w14:paraId="30B6FB5C" w14:textId="77777777" w:rsidR="001C3FC0" w:rsidRPr="00A60FD8" w:rsidRDefault="001C3FC0" w:rsidP="001C3FC0">
      <w:pPr>
        <w:pStyle w:val="Tabletitle"/>
        <w:rPr>
          <w:rFonts w:eastAsiaTheme="minorEastAsia"/>
          <w:lang w:eastAsia="zh-CN"/>
        </w:rPr>
      </w:pPr>
      <w:r w:rsidRPr="00A60FD8">
        <w:rPr>
          <w:rFonts w:eastAsiaTheme="minorEastAsia"/>
          <w:lang w:eastAsia="zh-CN"/>
        </w:rPr>
        <w:t>Functional elements of radiocommunication for CAV</w:t>
      </w:r>
    </w:p>
    <w:tbl>
      <w:tblPr>
        <w:tblStyle w:val="TableGrid"/>
        <w:tblW w:w="9639" w:type="dxa"/>
        <w:tblInd w:w="-5" w:type="dxa"/>
        <w:shd w:val="clear" w:color="auto" w:fill="FFFFFF" w:themeFill="background1"/>
        <w:tblLook w:val="04A0" w:firstRow="1" w:lastRow="0" w:firstColumn="1" w:lastColumn="0" w:noHBand="0" w:noVBand="1"/>
      </w:tblPr>
      <w:tblGrid>
        <w:gridCol w:w="1404"/>
        <w:gridCol w:w="2534"/>
        <w:gridCol w:w="1120"/>
        <w:gridCol w:w="1257"/>
        <w:gridCol w:w="915"/>
        <w:gridCol w:w="1152"/>
        <w:gridCol w:w="1257"/>
      </w:tblGrid>
      <w:tr w:rsidR="0056449D" w:rsidRPr="00A60FD8" w14:paraId="45A7EDA0" w14:textId="77777777" w:rsidTr="0056449D">
        <w:trPr>
          <w:trHeight w:val="306"/>
          <w:tblHeader/>
        </w:trPr>
        <w:tc>
          <w:tcPr>
            <w:tcW w:w="1404" w:type="dxa"/>
            <w:shd w:val="clear" w:color="auto" w:fill="FFFFFF" w:themeFill="background1"/>
          </w:tcPr>
          <w:p w14:paraId="76D5B483" w14:textId="77777777" w:rsidR="001C3FC0" w:rsidRPr="00A60FD8" w:rsidRDefault="001C3FC0" w:rsidP="001C3FC0">
            <w:pPr>
              <w:pStyle w:val="Tablehead"/>
              <w:rPr>
                <w:sz w:val="18"/>
                <w:szCs w:val="18"/>
                <w:lang w:eastAsia="zh-CN"/>
              </w:rPr>
            </w:pPr>
            <w:r w:rsidRPr="00A60FD8">
              <w:rPr>
                <w:sz w:val="18"/>
                <w:szCs w:val="18"/>
                <w:lang w:eastAsia="zh-CN"/>
              </w:rPr>
              <w:t>Functional element</w:t>
            </w:r>
          </w:p>
        </w:tc>
        <w:tc>
          <w:tcPr>
            <w:tcW w:w="2534" w:type="dxa"/>
            <w:shd w:val="clear" w:color="auto" w:fill="FFFFFF" w:themeFill="background1"/>
          </w:tcPr>
          <w:p w14:paraId="7F7AF95A" w14:textId="77777777" w:rsidR="001C3FC0" w:rsidRPr="00A60FD8" w:rsidRDefault="001C3FC0" w:rsidP="001C3FC0">
            <w:pPr>
              <w:pStyle w:val="Tablehead"/>
              <w:rPr>
                <w:sz w:val="18"/>
                <w:szCs w:val="18"/>
                <w:lang w:eastAsia="zh-CN"/>
              </w:rPr>
            </w:pPr>
            <w:r w:rsidRPr="00A60FD8">
              <w:rPr>
                <w:sz w:val="18"/>
                <w:szCs w:val="18"/>
                <w:lang w:eastAsia="zh-CN"/>
              </w:rPr>
              <w:t>Description</w:t>
            </w:r>
          </w:p>
        </w:tc>
        <w:tc>
          <w:tcPr>
            <w:tcW w:w="1120" w:type="dxa"/>
            <w:shd w:val="clear" w:color="auto" w:fill="FFFFFF" w:themeFill="background1"/>
          </w:tcPr>
          <w:p w14:paraId="2BBCE3F6" w14:textId="77777777" w:rsidR="001C3FC0" w:rsidRPr="00A60FD8" w:rsidRDefault="001C3FC0" w:rsidP="0056449D">
            <w:pPr>
              <w:pStyle w:val="Tablehead"/>
              <w:rPr>
                <w:sz w:val="18"/>
                <w:szCs w:val="18"/>
                <w:lang w:eastAsia="ja-JP"/>
              </w:rPr>
            </w:pPr>
            <w:r w:rsidRPr="00A60FD8">
              <w:rPr>
                <w:sz w:val="18"/>
                <w:szCs w:val="18"/>
                <w:lang w:eastAsia="ja-JP"/>
              </w:rPr>
              <w:t>Connection Mode</w:t>
            </w:r>
          </w:p>
        </w:tc>
        <w:tc>
          <w:tcPr>
            <w:tcW w:w="1257" w:type="dxa"/>
            <w:shd w:val="clear" w:color="auto" w:fill="FFFFFF" w:themeFill="background1"/>
          </w:tcPr>
          <w:p w14:paraId="08822E5C" w14:textId="77777777" w:rsidR="001C3FC0" w:rsidRPr="00A60FD8" w:rsidRDefault="001C3FC0" w:rsidP="0056449D">
            <w:pPr>
              <w:pStyle w:val="Tablehead"/>
              <w:rPr>
                <w:sz w:val="18"/>
                <w:szCs w:val="18"/>
                <w:lang w:eastAsia="ja-JP"/>
              </w:rPr>
            </w:pPr>
            <w:r w:rsidRPr="00A60FD8">
              <w:rPr>
                <w:sz w:val="18"/>
                <w:szCs w:val="18"/>
                <w:lang w:eastAsia="ja-JP"/>
              </w:rPr>
              <w:t>Transmission Interval</w:t>
            </w:r>
          </w:p>
        </w:tc>
        <w:tc>
          <w:tcPr>
            <w:tcW w:w="915" w:type="dxa"/>
            <w:shd w:val="clear" w:color="auto" w:fill="FFFFFF" w:themeFill="background1"/>
          </w:tcPr>
          <w:p w14:paraId="053938AC" w14:textId="77777777" w:rsidR="001C3FC0" w:rsidRPr="00A60FD8" w:rsidRDefault="001C3FC0" w:rsidP="0056449D">
            <w:pPr>
              <w:pStyle w:val="Tablehead"/>
              <w:rPr>
                <w:sz w:val="18"/>
                <w:szCs w:val="18"/>
                <w:lang w:eastAsia="ja-JP"/>
              </w:rPr>
            </w:pPr>
            <w:r w:rsidRPr="00A60FD8">
              <w:rPr>
                <w:sz w:val="18"/>
                <w:szCs w:val="18"/>
                <w:lang w:eastAsia="ja-JP"/>
              </w:rPr>
              <w:t>Message Size</w:t>
            </w:r>
          </w:p>
        </w:tc>
        <w:tc>
          <w:tcPr>
            <w:tcW w:w="1152" w:type="dxa"/>
            <w:shd w:val="clear" w:color="auto" w:fill="FFFFFF" w:themeFill="background1"/>
          </w:tcPr>
          <w:p w14:paraId="7F3FC944" w14:textId="77777777" w:rsidR="001C3FC0" w:rsidRPr="00A60FD8" w:rsidRDefault="001C3FC0" w:rsidP="0056449D">
            <w:pPr>
              <w:pStyle w:val="Tablehead"/>
              <w:rPr>
                <w:sz w:val="18"/>
                <w:szCs w:val="18"/>
                <w:lang w:eastAsia="ja-JP"/>
              </w:rPr>
            </w:pPr>
            <w:r w:rsidRPr="00A60FD8">
              <w:rPr>
                <w:sz w:val="18"/>
                <w:szCs w:val="18"/>
                <w:lang w:eastAsia="ja-JP"/>
              </w:rPr>
              <w:t>Bit Rate</w:t>
            </w:r>
          </w:p>
        </w:tc>
        <w:tc>
          <w:tcPr>
            <w:tcW w:w="1257" w:type="dxa"/>
            <w:shd w:val="clear" w:color="auto" w:fill="FFFFFF" w:themeFill="background1"/>
          </w:tcPr>
          <w:p w14:paraId="4D192B0A" w14:textId="77777777" w:rsidR="001C3FC0" w:rsidRPr="00A60FD8" w:rsidRDefault="001C3FC0" w:rsidP="0056449D">
            <w:pPr>
              <w:pStyle w:val="Tablehead"/>
              <w:rPr>
                <w:sz w:val="18"/>
                <w:szCs w:val="18"/>
                <w:lang w:eastAsia="ja-JP"/>
              </w:rPr>
            </w:pPr>
            <w:r w:rsidRPr="00A60FD8">
              <w:rPr>
                <w:sz w:val="18"/>
                <w:szCs w:val="18"/>
                <w:lang w:eastAsia="ja-JP"/>
              </w:rPr>
              <w:t>Transmission</w:t>
            </w:r>
          </w:p>
          <w:p w14:paraId="599509DB" w14:textId="77777777" w:rsidR="001C3FC0" w:rsidRPr="00A60FD8" w:rsidRDefault="001C3FC0" w:rsidP="0056449D">
            <w:pPr>
              <w:pStyle w:val="Tablehead"/>
              <w:rPr>
                <w:sz w:val="18"/>
                <w:szCs w:val="18"/>
                <w:lang w:eastAsia="ja-JP"/>
              </w:rPr>
            </w:pPr>
            <w:r w:rsidRPr="00A60FD8">
              <w:rPr>
                <w:sz w:val="18"/>
                <w:szCs w:val="18"/>
                <w:lang w:eastAsia="ja-JP"/>
              </w:rPr>
              <w:t>Latency</w:t>
            </w:r>
          </w:p>
        </w:tc>
      </w:tr>
      <w:tr w:rsidR="0056449D" w:rsidRPr="00A60FD8" w14:paraId="0D5F9609" w14:textId="77777777" w:rsidTr="0056449D">
        <w:trPr>
          <w:trHeight w:val="456"/>
        </w:trPr>
        <w:tc>
          <w:tcPr>
            <w:tcW w:w="1404" w:type="dxa"/>
            <w:vMerge w:val="restart"/>
            <w:shd w:val="clear" w:color="auto" w:fill="FFFFFF" w:themeFill="background1"/>
          </w:tcPr>
          <w:p w14:paraId="5653EF83" w14:textId="77777777" w:rsidR="001C3FC0" w:rsidRPr="00A60FD8" w:rsidRDefault="001C3FC0" w:rsidP="000A4784">
            <w:pPr>
              <w:pStyle w:val="Tabletext"/>
              <w:rPr>
                <w:lang w:eastAsia="zh-CN"/>
              </w:rPr>
            </w:pPr>
            <w:r w:rsidRPr="00A60FD8">
              <w:t>Merging/lane change assistance (a)</w:t>
            </w:r>
          </w:p>
        </w:tc>
        <w:tc>
          <w:tcPr>
            <w:tcW w:w="2534" w:type="dxa"/>
            <w:shd w:val="clear" w:color="auto" w:fill="FFFFFF" w:themeFill="background1"/>
          </w:tcPr>
          <w:p w14:paraId="6D184D01" w14:textId="3CD6BEE0" w:rsidR="001C3FC0" w:rsidRPr="00A60FD8" w:rsidRDefault="001C3FC0" w:rsidP="000A4784">
            <w:pPr>
              <w:pStyle w:val="Tabletext"/>
              <w:ind w:left="284" w:hanging="284"/>
            </w:pPr>
            <w:r w:rsidRPr="00A60FD8">
              <w:t xml:space="preserve">- </w:t>
            </w:r>
            <w:r w:rsidR="000A4784" w:rsidRPr="00A60FD8">
              <w:tab/>
            </w:r>
            <w:r w:rsidRPr="00A60FD8">
              <w:t>Merging assistance by preliminary acceleration and deceleration</w:t>
            </w:r>
          </w:p>
          <w:p w14:paraId="584F0617" w14:textId="2A7A9C9B" w:rsidR="001C3FC0" w:rsidRPr="00A60FD8" w:rsidRDefault="001C3FC0" w:rsidP="000A4784">
            <w:pPr>
              <w:pStyle w:val="Tabletext"/>
              <w:ind w:left="284" w:hanging="284"/>
            </w:pPr>
            <w:r w:rsidRPr="00A60FD8">
              <w:t xml:space="preserve">- </w:t>
            </w:r>
            <w:r w:rsidR="000A4784" w:rsidRPr="00A60FD8">
              <w:tab/>
            </w:r>
            <w:r w:rsidRPr="00A60FD8">
              <w:t>Merging assistance by targeting the gap on the main lane</w:t>
            </w:r>
          </w:p>
        </w:tc>
        <w:tc>
          <w:tcPr>
            <w:tcW w:w="1120" w:type="dxa"/>
            <w:shd w:val="clear" w:color="auto" w:fill="FFFFFF" w:themeFill="background1"/>
          </w:tcPr>
          <w:p w14:paraId="02EF9FC5" w14:textId="063A7A42" w:rsidR="001C3FC0" w:rsidRPr="00A60FD8" w:rsidRDefault="001C3FC0" w:rsidP="000A4784">
            <w:pPr>
              <w:pStyle w:val="Tabletext"/>
              <w:rPr>
                <w:lang w:eastAsia="ja-JP"/>
              </w:rPr>
            </w:pPr>
            <w:r w:rsidRPr="00A60FD8">
              <w:rPr>
                <w:lang w:eastAsia="ja-JP"/>
              </w:rPr>
              <w:t>V2I</w:t>
            </w:r>
          </w:p>
        </w:tc>
        <w:tc>
          <w:tcPr>
            <w:tcW w:w="1257" w:type="dxa"/>
            <w:shd w:val="clear" w:color="auto" w:fill="FFFFFF" w:themeFill="background1"/>
          </w:tcPr>
          <w:p w14:paraId="3DD10662" w14:textId="77777777" w:rsidR="001C3FC0" w:rsidRPr="00A60FD8" w:rsidRDefault="001C3FC0" w:rsidP="000A4784">
            <w:pPr>
              <w:pStyle w:val="Tabletext"/>
              <w:rPr>
                <w:lang w:eastAsia="ja-JP"/>
              </w:rPr>
            </w:pPr>
            <w:r w:rsidRPr="00A60FD8">
              <w:rPr>
                <w:lang w:eastAsia="ja-JP"/>
              </w:rPr>
              <w:t>[100 ms]</w:t>
            </w:r>
          </w:p>
        </w:tc>
        <w:tc>
          <w:tcPr>
            <w:tcW w:w="915" w:type="dxa"/>
            <w:shd w:val="clear" w:color="auto" w:fill="FFFFFF" w:themeFill="background1"/>
          </w:tcPr>
          <w:p w14:paraId="16EEB1D3" w14:textId="77777777" w:rsidR="001C3FC0" w:rsidRPr="00A60FD8" w:rsidRDefault="001C3FC0" w:rsidP="000A4784">
            <w:pPr>
              <w:pStyle w:val="Tabletext"/>
              <w:rPr>
                <w:lang w:eastAsia="ja-JP"/>
              </w:rPr>
            </w:pPr>
            <w:r w:rsidRPr="00A60FD8">
              <w:rPr>
                <w:lang w:eastAsia="ja-JP"/>
              </w:rPr>
              <w:t>[100 kB]</w:t>
            </w:r>
          </w:p>
        </w:tc>
        <w:tc>
          <w:tcPr>
            <w:tcW w:w="1152" w:type="dxa"/>
            <w:shd w:val="clear" w:color="auto" w:fill="FFFFFF" w:themeFill="background1"/>
          </w:tcPr>
          <w:p w14:paraId="5E28BC6C" w14:textId="77777777" w:rsidR="001C3FC0" w:rsidRPr="00A60FD8" w:rsidRDefault="001C3FC0" w:rsidP="000A4784">
            <w:pPr>
              <w:pStyle w:val="Tabletext"/>
              <w:rPr>
                <w:lang w:eastAsia="ja-JP"/>
              </w:rPr>
            </w:pPr>
            <w:r w:rsidRPr="00A60FD8">
              <w:rPr>
                <w:lang w:eastAsia="ja-JP"/>
              </w:rPr>
              <w:t>[XXX kbps]</w:t>
            </w:r>
          </w:p>
        </w:tc>
        <w:tc>
          <w:tcPr>
            <w:tcW w:w="1257" w:type="dxa"/>
            <w:shd w:val="clear" w:color="auto" w:fill="FFFFFF" w:themeFill="background1"/>
          </w:tcPr>
          <w:p w14:paraId="5BD17418" w14:textId="77777777" w:rsidR="001C3FC0" w:rsidRPr="00A60FD8" w:rsidRDefault="001C3FC0" w:rsidP="000A4784">
            <w:pPr>
              <w:pStyle w:val="Tabletext"/>
              <w:rPr>
                <w:lang w:eastAsia="ja-JP"/>
              </w:rPr>
            </w:pPr>
            <w:r w:rsidRPr="00A60FD8">
              <w:rPr>
                <w:lang w:eastAsia="ja-JP"/>
              </w:rPr>
              <w:t>[100 ms]</w:t>
            </w:r>
          </w:p>
        </w:tc>
      </w:tr>
      <w:tr w:rsidR="0056449D" w:rsidRPr="00A60FD8" w14:paraId="7B0BFFB9" w14:textId="77777777" w:rsidTr="0056449D">
        <w:trPr>
          <w:trHeight w:val="1219"/>
        </w:trPr>
        <w:tc>
          <w:tcPr>
            <w:tcW w:w="1404" w:type="dxa"/>
            <w:vMerge/>
            <w:shd w:val="clear" w:color="auto" w:fill="FFFFFF" w:themeFill="background1"/>
          </w:tcPr>
          <w:p w14:paraId="270B9E87" w14:textId="77777777" w:rsidR="001C3FC0" w:rsidRPr="00A60FD8" w:rsidRDefault="001C3FC0" w:rsidP="000A4784">
            <w:pPr>
              <w:pStyle w:val="Tabletext"/>
            </w:pPr>
          </w:p>
        </w:tc>
        <w:tc>
          <w:tcPr>
            <w:tcW w:w="2534" w:type="dxa"/>
            <w:shd w:val="clear" w:color="auto" w:fill="FFFFFF" w:themeFill="background1"/>
          </w:tcPr>
          <w:p w14:paraId="03CD70EC" w14:textId="62852F76"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lang w:eastAsia="ja-JP"/>
              </w:rPr>
              <w:t>Cooperative merging assistance with vehicles on the main lane by roadside control</w:t>
            </w:r>
          </w:p>
          <w:p w14:paraId="7B71B2F8" w14:textId="6E523341"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lang w:eastAsia="ja-JP"/>
              </w:rPr>
              <w:t>Merging assistance based on negotiations between vehicles</w:t>
            </w:r>
          </w:p>
          <w:p w14:paraId="53EBDEDC" w14:textId="2AC54E1B"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lang w:eastAsia="ja-JP"/>
              </w:rPr>
              <w:t>Lane change assistance when the traffic is heavy</w:t>
            </w:r>
          </w:p>
          <w:p w14:paraId="1AD1870D" w14:textId="77023557"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lang w:eastAsia="ja-JP"/>
              </w:rPr>
              <w:t>Entry assistance from non-priority roads to priority roads during traffic congestion</w:t>
            </w:r>
          </w:p>
        </w:tc>
        <w:tc>
          <w:tcPr>
            <w:tcW w:w="1120" w:type="dxa"/>
            <w:shd w:val="clear" w:color="auto" w:fill="FFFFFF" w:themeFill="background1"/>
          </w:tcPr>
          <w:p w14:paraId="7336AB20" w14:textId="77777777" w:rsidR="001C3FC0" w:rsidRPr="00A60FD8" w:rsidRDefault="001C3FC0" w:rsidP="000A4784">
            <w:pPr>
              <w:pStyle w:val="Tabletext"/>
              <w:rPr>
                <w:lang w:eastAsia="ja-JP"/>
              </w:rPr>
            </w:pPr>
            <w:r w:rsidRPr="00A60FD8">
              <w:rPr>
                <w:lang w:eastAsia="ja-JP"/>
              </w:rPr>
              <w:t>V2I,</w:t>
            </w:r>
          </w:p>
          <w:p w14:paraId="134FEDAD" w14:textId="77777777" w:rsidR="001C3FC0" w:rsidRPr="00A60FD8" w:rsidRDefault="001C3FC0" w:rsidP="000A4784">
            <w:pPr>
              <w:pStyle w:val="Tabletext"/>
              <w:rPr>
                <w:lang w:eastAsia="ja-JP"/>
              </w:rPr>
            </w:pPr>
            <w:r w:rsidRPr="00A60FD8">
              <w:rPr>
                <w:lang w:eastAsia="ja-JP"/>
              </w:rPr>
              <w:t>V2V,</w:t>
            </w:r>
          </w:p>
          <w:p w14:paraId="7C5DD3D8" w14:textId="77777777" w:rsidR="001C3FC0" w:rsidRPr="00A60FD8" w:rsidRDefault="001C3FC0" w:rsidP="000A4784">
            <w:pPr>
              <w:pStyle w:val="Tabletext"/>
              <w:rPr>
                <w:lang w:eastAsia="ja-JP"/>
              </w:rPr>
            </w:pPr>
            <w:r w:rsidRPr="00A60FD8">
              <w:rPr>
                <w:lang w:eastAsia="ja-JP"/>
              </w:rPr>
              <w:t>V2V</w:t>
            </w:r>
          </w:p>
        </w:tc>
        <w:tc>
          <w:tcPr>
            <w:tcW w:w="1257" w:type="dxa"/>
            <w:shd w:val="clear" w:color="auto" w:fill="FFFFFF" w:themeFill="background1"/>
          </w:tcPr>
          <w:p w14:paraId="3695090B" w14:textId="77777777" w:rsidR="001C3FC0" w:rsidRPr="00A60FD8" w:rsidRDefault="001C3FC0" w:rsidP="000A4784">
            <w:pPr>
              <w:pStyle w:val="Tabletext"/>
              <w:rPr>
                <w:lang w:eastAsia="ja-JP"/>
              </w:rPr>
            </w:pPr>
            <w:r w:rsidRPr="00A60FD8">
              <w:rPr>
                <w:lang w:eastAsia="ja-JP"/>
              </w:rPr>
              <w:t>[T.B.D.]</w:t>
            </w:r>
          </w:p>
        </w:tc>
        <w:tc>
          <w:tcPr>
            <w:tcW w:w="915" w:type="dxa"/>
            <w:shd w:val="clear" w:color="auto" w:fill="FFFFFF" w:themeFill="background1"/>
          </w:tcPr>
          <w:p w14:paraId="0E88C357" w14:textId="77777777" w:rsidR="001C3FC0" w:rsidRPr="00A60FD8" w:rsidRDefault="001C3FC0" w:rsidP="000A4784">
            <w:pPr>
              <w:pStyle w:val="Tabletext"/>
              <w:rPr>
                <w:lang w:eastAsia="ja-JP"/>
              </w:rPr>
            </w:pPr>
            <w:r w:rsidRPr="00A60FD8">
              <w:rPr>
                <w:lang w:eastAsia="ja-JP"/>
              </w:rPr>
              <w:t>[T.B.D.]</w:t>
            </w:r>
          </w:p>
        </w:tc>
        <w:tc>
          <w:tcPr>
            <w:tcW w:w="1152" w:type="dxa"/>
            <w:shd w:val="clear" w:color="auto" w:fill="FFFFFF" w:themeFill="background1"/>
          </w:tcPr>
          <w:p w14:paraId="2FBA9A00" w14:textId="77777777" w:rsidR="001C3FC0" w:rsidRPr="00A60FD8" w:rsidRDefault="001C3FC0" w:rsidP="000A4784">
            <w:pPr>
              <w:pStyle w:val="Tabletext"/>
              <w:rPr>
                <w:lang w:eastAsia="ja-JP"/>
              </w:rPr>
            </w:pPr>
            <w:r w:rsidRPr="00A60FD8">
              <w:rPr>
                <w:lang w:eastAsia="ja-JP"/>
              </w:rPr>
              <w:t>[T.B.D.]</w:t>
            </w:r>
          </w:p>
        </w:tc>
        <w:tc>
          <w:tcPr>
            <w:tcW w:w="1257" w:type="dxa"/>
            <w:shd w:val="clear" w:color="auto" w:fill="FFFFFF" w:themeFill="background1"/>
          </w:tcPr>
          <w:p w14:paraId="24B2D116" w14:textId="77777777" w:rsidR="001C3FC0" w:rsidRPr="00A60FD8" w:rsidRDefault="001C3FC0" w:rsidP="000A4784">
            <w:pPr>
              <w:pStyle w:val="Tabletext"/>
              <w:rPr>
                <w:lang w:eastAsia="ja-JP"/>
              </w:rPr>
            </w:pPr>
            <w:r w:rsidRPr="00A60FD8">
              <w:rPr>
                <w:lang w:eastAsia="ja-JP"/>
              </w:rPr>
              <w:t>[T.B.D.]</w:t>
            </w:r>
          </w:p>
        </w:tc>
      </w:tr>
      <w:tr w:rsidR="0056449D" w:rsidRPr="00A60FD8" w14:paraId="1BABDAAE" w14:textId="77777777" w:rsidTr="0056449D">
        <w:trPr>
          <w:trHeight w:val="456"/>
        </w:trPr>
        <w:tc>
          <w:tcPr>
            <w:tcW w:w="1404" w:type="dxa"/>
            <w:shd w:val="clear" w:color="auto" w:fill="FFFFFF" w:themeFill="background1"/>
          </w:tcPr>
          <w:p w14:paraId="165E4808" w14:textId="77777777" w:rsidR="001C3FC0" w:rsidRPr="00A60FD8" w:rsidRDefault="001C3FC0" w:rsidP="000A4784">
            <w:pPr>
              <w:pStyle w:val="Tabletext"/>
              <w:rPr>
                <w:lang w:eastAsia="zh-CN"/>
              </w:rPr>
            </w:pPr>
            <w:r w:rsidRPr="00A60FD8">
              <w:t>Traffic signal information (b)</w:t>
            </w:r>
          </w:p>
        </w:tc>
        <w:tc>
          <w:tcPr>
            <w:tcW w:w="2534" w:type="dxa"/>
            <w:shd w:val="clear" w:color="auto" w:fill="FFFFFF" w:themeFill="background1"/>
          </w:tcPr>
          <w:p w14:paraId="39FE1D12" w14:textId="7216FD59" w:rsidR="001C3FC0" w:rsidRPr="00A60FD8" w:rsidRDefault="001C3FC0" w:rsidP="000A4784">
            <w:pPr>
              <w:pStyle w:val="Tabletext"/>
              <w:ind w:left="284" w:hanging="284"/>
              <w:rPr>
                <w:lang w:eastAsia="zh-CN"/>
              </w:rPr>
            </w:pPr>
            <w:r w:rsidRPr="00A60FD8">
              <w:rPr>
                <w:lang w:eastAsia="zh-CN"/>
              </w:rPr>
              <w:t xml:space="preserve">- </w:t>
            </w:r>
            <w:r w:rsidR="000A4784" w:rsidRPr="00A60FD8">
              <w:rPr>
                <w:lang w:eastAsia="zh-CN"/>
              </w:rPr>
              <w:tab/>
            </w:r>
            <w:r w:rsidRPr="00A60FD8">
              <w:rPr>
                <w:lang w:eastAsia="zh-CN"/>
              </w:rPr>
              <w:t>Driving</w:t>
            </w:r>
            <w:r w:rsidRPr="00A60FD8">
              <w:rPr>
                <w:lang w:eastAsia="ja-JP"/>
              </w:rPr>
              <w:t xml:space="preserve"> </w:t>
            </w:r>
            <w:r w:rsidRPr="00A60FD8">
              <w:rPr>
                <w:lang w:eastAsia="zh-CN"/>
              </w:rPr>
              <w:t xml:space="preserve">assistance by using traffic signal information </w:t>
            </w:r>
          </w:p>
        </w:tc>
        <w:tc>
          <w:tcPr>
            <w:tcW w:w="1120" w:type="dxa"/>
            <w:shd w:val="clear" w:color="auto" w:fill="FFFFFF" w:themeFill="background1"/>
          </w:tcPr>
          <w:p w14:paraId="64ADFDEC" w14:textId="77777777" w:rsidR="001C3FC0" w:rsidRPr="00A60FD8" w:rsidRDefault="001C3FC0" w:rsidP="000A4784">
            <w:pPr>
              <w:pStyle w:val="Tabletext"/>
              <w:rPr>
                <w:lang w:eastAsia="ja-JP"/>
              </w:rPr>
            </w:pPr>
            <w:r w:rsidRPr="00A60FD8">
              <w:rPr>
                <w:lang w:eastAsia="ja-JP"/>
              </w:rPr>
              <w:t>V2I,</w:t>
            </w:r>
          </w:p>
          <w:p w14:paraId="01F34465" w14:textId="77777777" w:rsidR="001C3FC0" w:rsidRPr="00A60FD8" w:rsidRDefault="001C3FC0" w:rsidP="000A4784">
            <w:pPr>
              <w:pStyle w:val="Tabletext"/>
              <w:rPr>
                <w:lang w:eastAsia="ja-JP"/>
              </w:rPr>
            </w:pPr>
            <w:r w:rsidRPr="00A60FD8">
              <w:rPr>
                <w:lang w:eastAsia="ja-JP"/>
              </w:rPr>
              <w:t>V2N</w:t>
            </w:r>
          </w:p>
        </w:tc>
        <w:tc>
          <w:tcPr>
            <w:tcW w:w="1257" w:type="dxa"/>
            <w:shd w:val="clear" w:color="auto" w:fill="FFFFFF" w:themeFill="background1"/>
          </w:tcPr>
          <w:p w14:paraId="6C937B41" w14:textId="77777777" w:rsidR="001C3FC0" w:rsidRPr="00A60FD8" w:rsidRDefault="001C3FC0" w:rsidP="000A4784">
            <w:pPr>
              <w:pStyle w:val="Tabletext"/>
              <w:rPr>
                <w:lang w:eastAsia="ja-JP"/>
              </w:rPr>
            </w:pPr>
            <w:r w:rsidRPr="00A60FD8">
              <w:rPr>
                <w:lang w:eastAsia="ja-JP"/>
              </w:rPr>
              <w:t>[T.B.D.]</w:t>
            </w:r>
          </w:p>
        </w:tc>
        <w:tc>
          <w:tcPr>
            <w:tcW w:w="915" w:type="dxa"/>
            <w:shd w:val="clear" w:color="auto" w:fill="FFFFFF" w:themeFill="background1"/>
          </w:tcPr>
          <w:p w14:paraId="70EC5F07" w14:textId="77777777" w:rsidR="001C3FC0" w:rsidRPr="00A60FD8" w:rsidRDefault="001C3FC0" w:rsidP="000A4784">
            <w:pPr>
              <w:pStyle w:val="Tabletext"/>
              <w:rPr>
                <w:lang w:eastAsia="ja-JP"/>
              </w:rPr>
            </w:pPr>
            <w:r w:rsidRPr="00A60FD8">
              <w:rPr>
                <w:lang w:eastAsia="ja-JP"/>
              </w:rPr>
              <w:t>[T.B.D.]</w:t>
            </w:r>
          </w:p>
        </w:tc>
        <w:tc>
          <w:tcPr>
            <w:tcW w:w="1152" w:type="dxa"/>
            <w:shd w:val="clear" w:color="auto" w:fill="FFFFFF" w:themeFill="background1"/>
          </w:tcPr>
          <w:p w14:paraId="37068E66" w14:textId="77777777" w:rsidR="001C3FC0" w:rsidRPr="00A60FD8" w:rsidRDefault="001C3FC0" w:rsidP="000A4784">
            <w:pPr>
              <w:pStyle w:val="Tabletext"/>
              <w:rPr>
                <w:lang w:eastAsia="ja-JP"/>
              </w:rPr>
            </w:pPr>
            <w:r w:rsidRPr="00A60FD8">
              <w:rPr>
                <w:lang w:eastAsia="ja-JP"/>
              </w:rPr>
              <w:t>[T.B.D.]</w:t>
            </w:r>
          </w:p>
        </w:tc>
        <w:tc>
          <w:tcPr>
            <w:tcW w:w="1257" w:type="dxa"/>
            <w:shd w:val="clear" w:color="auto" w:fill="FFFFFF" w:themeFill="background1"/>
          </w:tcPr>
          <w:p w14:paraId="1191A677" w14:textId="77777777" w:rsidR="001C3FC0" w:rsidRPr="00A60FD8" w:rsidRDefault="001C3FC0" w:rsidP="000A4784">
            <w:pPr>
              <w:pStyle w:val="Tabletext"/>
              <w:rPr>
                <w:lang w:eastAsia="ja-JP"/>
              </w:rPr>
            </w:pPr>
            <w:r w:rsidRPr="00A60FD8">
              <w:rPr>
                <w:lang w:eastAsia="ja-JP"/>
              </w:rPr>
              <w:t>[T.B.D.]</w:t>
            </w:r>
          </w:p>
        </w:tc>
      </w:tr>
      <w:tr w:rsidR="0056449D" w:rsidRPr="00A60FD8" w14:paraId="4E69EE4B" w14:textId="77777777" w:rsidTr="0056449D">
        <w:trPr>
          <w:trHeight w:val="818"/>
        </w:trPr>
        <w:tc>
          <w:tcPr>
            <w:tcW w:w="1404" w:type="dxa"/>
            <w:shd w:val="clear" w:color="auto" w:fill="FFFFFF" w:themeFill="background1"/>
          </w:tcPr>
          <w:p w14:paraId="2AF10893" w14:textId="77777777" w:rsidR="001C3FC0" w:rsidRPr="00A60FD8" w:rsidRDefault="001C3FC0" w:rsidP="000A4784">
            <w:pPr>
              <w:pStyle w:val="Tabletext"/>
              <w:rPr>
                <w:lang w:eastAsia="zh-CN"/>
              </w:rPr>
            </w:pPr>
            <w:r w:rsidRPr="00A60FD8">
              <w:t>Lookahead information: collision avoidance (c)</w:t>
            </w:r>
          </w:p>
        </w:tc>
        <w:tc>
          <w:tcPr>
            <w:tcW w:w="2534" w:type="dxa"/>
            <w:shd w:val="clear" w:color="auto" w:fill="FFFFFF" w:themeFill="background1"/>
          </w:tcPr>
          <w:p w14:paraId="7BE2AE30" w14:textId="0712AA2C" w:rsidR="001C3FC0" w:rsidRPr="00A60FD8" w:rsidRDefault="001C3FC0" w:rsidP="000A4784">
            <w:pPr>
              <w:pStyle w:val="Tabletext"/>
              <w:ind w:left="284" w:hanging="284"/>
              <w:rPr>
                <w:lang w:eastAsia="zh-CN"/>
              </w:rPr>
            </w:pPr>
            <w:r w:rsidRPr="00A60FD8">
              <w:rPr>
                <w:lang w:eastAsia="zh-CN"/>
              </w:rPr>
              <w:t xml:space="preserve">- </w:t>
            </w:r>
            <w:r w:rsidR="000A4784" w:rsidRPr="00A60FD8">
              <w:rPr>
                <w:lang w:eastAsia="zh-CN"/>
              </w:rPr>
              <w:tab/>
            </w:r>
            <w:r w:rsidRPr="00A60FD8">
              <w:rPr>
                <w:lang w:eastAsia="zh-CN"/>
              </w:rPr>
              <w:t>Collision avoidance assistance when a vehicle ahead stops or decelerates suddenly</w:t>
            </w:r>
          </w:p>
          <w:p w14:paraId="42416FE2" w14:textId="2CDF2171"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lang w:eastAsia="ja-JP"/>
              </w:rPr>
              <w:t>Driving assistance based on intersection information</w:t>
            </w:r>
          </w:p>
          <w:p w14:paraId="636E0219" w14:textId="757BE3CD"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lang w:eastAsia="ja-JP"/>
              </w:rPr>
              <w:t>Collision avoidance assistance by using hazard information</w:t>
            </w:r>
          </w:p>
          <w:p w14:paraId="0E53607D" w14:textId="7B8697D6" w:rsidR="001C3FC0" w:rsidRPr="00A60FD8" w:rsidRDefault="001C3FC0" w:rsidP="000A4784">
            <w:pPr>
              <w:pStyle w:val="Tabletext"/>
              <w:ind w:left="284" w:hanging="284"/>
              <w:rPr>
                <w:snapToGrid w:val="0"/>
              </w:rPr>
            </w:pPr>
            <w:r w:rsidRPr="00A60FD8">
              <w:rPr>
                <w:lang w:eastAsia="ja-JP"/>
              </w:rPr>
              <w:lastRenderedPageBreak/>
              <w:t xml:space="preserve">- </w:t>
            </w:r>
            <w:r w:rsidR="000A4784" w:rsidRPr="00A60FD8">
              <w:rPr>
                <w:lang w:eastAsia="ja-JP"/>
              </w:rPr>
              <w:tab/>
            </w:r>
            <w:r w:rsidRPr="00A60FD8">
              <w:rPr>
                <w:snapToGrid w:val="0"/>
              </w:rPr>
              <w:t>Collision avoidance assistance with provision of blind spot information ahead (see-through)</w:t>
            </w:r>
          </w:p>
          <w:p w14:paraId="2FA94200" w14:textId="226799DE" w:rsidR="001C3FC0" w:rsidRPr="00A60FD8" w:rsidRDefault="001C3FC0" w:rsidP="000A4784">
            <w:pPr>
              <w:pStyle w:val="Tabletext"/>
              <w:ind w:left="284" w:hanging="284"/>
              <w:rPr>
                <w:lang w:eastAsia="ja-JP"/>
              </w:rPr>
            </w:pPr>
            <w:r w:rsidRPr="00A60FD8">
              <w:rPr>
                <w:lang w:eastAsia="ja-JP"/>
              </w:rPr>
              <w:t xml:space="preserve">- </w:t>
            </w:r>
            <w:r w:rsidR="000A4784" w:rsidRPr="00A60FD8">
              <w:rPr>
                <w:lang w:eastAsia="ja-JP"/>
              </w:rPr>
              <w:tab/>
            </w:r>
            <w:r w:rsidRPr="00A60FD8">
              <w:rPr>
                <w:snapToGrid w:val="0"/>
              </w:rPr>
              <w:t>Collision avoidance assistance at intersections</w:t>
            </w:r>
          </w:p>
        </w:tc>
        <w:tc>
          <w:tcPr>
            <w:tcW w:w="1120" w:type="dxa"/>
            <w:shd w:val="clear" w:color="auto" w:fill="FFFFFF" w:themeFill="background1"/>
          </w:tcPr>
          <w:p w14:paraId="0B55C262" w14:textId="77777777" w:rsidR="001C3FC0" w:rsidRPr="00A60FD8" w:rsidRDefault="001C3FC0" w:rsidP="000A4784">
            <w:pPr>
              <w:pStyle w:val="Tabletext"/>
              <w:rPr>
                <w:lang w:eastAsia="ja-JP"/>
              </w:rPr>
            </w:pPr>
            <w:r w:rsidRPr="00A60FD8">
              <w:rPr>
                <w:lang w:eastAsia="ja-JP"/>
              </w:rPr>
              <w:lastRenderedPageBreak/>
              <w:t>V2V,</w:t>
            </w:r>
          </w:p>
          <w:p w14:paraId="740EEEE8" w14:textId="77777777" w:rsidR="001C3FC0" w:rsidRPr="00A60FD8" w:rsidRDefault="001C3FC0" w:rsidP="000A4784">
            <w:pPr>
              <w:pStyle w:val="Tabletext"/>
              <w:rPr>
                <w:lang w:eastAsia="ja-JP"/>
              </w:rPr>
            </w:pPr>
            <w:r w:rsidRPr="00A60FD8">
              <w:rPr>
                <w:lang w:eastAsia="ja-JP"/>
              </w:rPr>
              <w:t>V2I</w:t>
            </w:r>
          </w:p>
        </w:tc>
        <w:tc>
          <w:tcPr>
            <w:tcW w:w="1257" w:type="dxa"/>
            <w:shd w:val="clear" w:color="auto" w:fill="FFFFFF" w:themeFill="background1"/>
          </w:tcPr>
          <w:p w14:paraId="7BF03B28" w14:textId="77777777" w:rsidR="001C3FC0" w:rsidRPr="00A60FD8" w:rsidRDefault="001C3FC0" w:rsidP="000A4784">
            <w:pPr>
              <w:pStyle w:val="Tabletext"/>
              <w:rPr>
                <w:lang w:eastAsia="ja-JP"/>
              </w:rPr>
            </w:pPr>
            <w:r w:rsidRPr="00A60FD8">
              <w:rPr>
                <w:lang w:eastAsia="ja-JP"/>
              </w:rPr>
              <w:t>[T.B.D.]</w:t>
            </w:r>
          </w:p>
        </w:tc>
        <w:tc>
          <w:tcPr>
            <w:tcW w:w="915" w:type="dxa"/>
            <w:shd w:val="clear" w:color="auto" w:fill="FFFFFF" w:themeFill="background1"/>
          </w:tcPr>
          <w:p w14:paraId="4A1A578E" w14:textId="77777777" w:rsidR="001C3FC0" w:rsidRPr="00A60FD8" w:rsidRDefault="001C3FC0" w:rsidP="000A4784">
            <w:pPr>
              <w:pStyle w:val="Tabletext"/>
              <w:rPr>
                <w:lang w:eastAsia="ja-JP"/>
              </w:rPr>
            </w:pPr>
            <w:r w:rsidRPr="00A60FD8">
              <w:rPr>
                <w:lang w:eastAsia="ja-JP"/>
              </w:rPr>
              <w:t>[T.B.D.]</w:t>
            </w:r>
          </w:p>
        </w:tc>
        <w:tc>
          <w:tcPr>
            <w:tcW w:w="1152" w:type="dxa"/>
            <w:shd w:val="clear" w:color="auto" w:fill="FFFFFF" w:themeFill="background1"/>
          </w:tcPr>
          <w:p w14:paraId="6F9DBD52" w14:textId="77777777" w:rsidR="001C3FC0" w:rsidRPr="00A60FD8" w:rsidRDefault="001C3FC0" w:rsidP="000A4784">
            <w:pPr>
              <w:pStyle w:val="Tabletext"/>
              <w:rPr>
                <w:lang w:eastAsia="ja-JP"/>
              </w:rPr>
            </w:pPr>
            <w:r w:rsidRPr="00A60FD8">
              <w:rPr>
                <w:lang w:eastAsia="ja-JP"/>
              </w:rPr>
              <w:t>[T.B.D.]</w:t>
            </w:r>
          </w:p>
        </w:tc>
        <w:tc>
          <w:tcPr>
            <w:tcW w:w="1257" w:type="dxa"/>
            <w:shd w:val="clear" w:color="auto" w:fill="FFFFFF" w:themeFill="background1"/>
          </w:tcPr>
          <w:p w14:paraId="1174F1B9" w14:textId="77777777" w:rsidR="001C3FC0" w:rsidRPr="00A60FD8" w:rsidRDefault="001C3FC0" w:rsidP="000A4784">
            <w:pPr>
              <w:pStyle w:val="Tabletext"/>
              <w:rPr>
                <w:lang w:eastAsia="ja-JP"/>
              </w:rPr>
            </w:pPr>
            <w:r w:rsidRPr="00A60FD8">
              <w:rPr>
                <w:lang w:eastAsia="ja-JP"/>
              </w:rPr>
              <w:t>[T.B.D.]</w:t>
            </w:r>
          </w:p>
        </w:tc>
      </w:tr>
      <w:tr w:rsidR="0056449D" w:rsidRPr="00A60FD8" w14:paraId="6FB7D4B8" w14:textId="77777777" w:rsidTr="0056449D">
        <w:trPr>
          <w:trHeight w:val="1061"/>
        </w:trPr>
        <w:tc>
          <w:tcPr>
            <w:tcW w:w="1404" w:type="dxa"/>
            <w:shd w:val="clear" w:color="auto" w:fill="FFFFFF" w:themeFill="background1"/>
          </w:tcPr>
          <w:p w14:paraId="50E793E7" w14:textId="77777777" w:rsidR="001C3FC0" w:rsidRPr="00A60FD8" w:rsidRDefault="001C3FC0" w:rsidP="000A4784">
            <w:pPr>
              <w:pStyle w:val="Tabletext"/>
            </w:pPr>
            <w:r w:rsidRPr="00A60FD8">
              <w:t>Lookahead information: trajectory change (d)</w:t>
            </w:r>
          </w:p>
        </w:tc>
        <w:tc>
          <w:tcPr>
            <w:tcW w:w="2534" w:type="dxa"/>
            <w:shd w:val="clear" w:color="auto" w:fill="FFFFFF" w:themeFill="background1"/>
          </w:tcPr>
          <w:p w14:paraId="5F21EAE5" w14:textId="362E1EFD" w:rsidR="001C3FC0" w:rsidRPr="00A60FD8" w:rsidRDefault="001C3FC0" w:rsidP="000A4784">
            <w:pPr>
              <w:pStyle w:val="Tabletext"/>
              <w:ind w:left="284" w:hanging="284"/>
            </w:pPr>
            <w:r w:rsidRPr="00A60FD8">
              <w:t xml:space="preserve">- </w:t>
            </w:r>
            <w:r w:rsidR="000A4784" w:rsidRPr="00A60FD8">
              <w:tab/>
            </w:r>
            <w:r w:rsidRPr="00A60FD8">
              <w:t>Driving assistance by notification of abnormal vehicles</w:t>
            </w:r>
          </w:p>
          <w:p w14:paraId="333D3533" w14:textId="220F0B38" w:rsidR="001C3FC0" w:rsidRPr="00A60FD8" w:rsidRDefault="001C3FC0" w:rsidP="000A4784">
            <w:pPr>
              <w:pStyle w:val="Tabletext"/>
              <w:ind w:left="284" w:hanging="284"/>
            </w:pPr>
            <w:r w:rsidRPr="00A60FD8">
              <w:t xml:space="preserve">- </w:t>
            </w:r>
            <w:r w:rsidR="000A4784" w:rsidRPr="00A60FD8">
              <w:tab/>
            </w:r>
            <w:r w:rsidRPr="00A60FD8">
              <w:t>Driving assistance by notification of wrong-way vehicles</w:t>
            </w:r>
          </w:p>
          <w:p w14:paraId="4E2EAF7B" w14:textId="10D04C62" w:rsidR="001C3FC0" w:rsidRPr="00A60FD8" w:rsidRDefault="001C3FC0" w:rsidP="000A4784">
            <w:pPr>
              <w:pStyle w:val="Tabletext"/>
              <w:ind w:left="284" w:hanging="284"/>
            </w:pPr>
            <w:r w:rsidRPr="00A60FD8">
              <w:t xml:space="preserve">- </w:t>
            </w:r>
            <w:r w:rsidR="000A4784" w:rsidRPr="00A60FD8">
              <w:tab/>
            </w:r>
            <w:r w:rsidRPr="00A60FD8">
              <w:t>Driving assistance based on traffic congestion information</w:t>
            </w:r>
          </w:p>
          <w:p w14:paraId="700EE63C" w14:textId="6D73DC1E" w:rsidR="001C3FC0" w:rsidRPr="00A60FD8" w:rsidRDefault="001C3FC0" w:rsidP="000A4784">
            <w:pPr>
              <w:pStyle w:val="Tabletext"/>
              <w:ind w:left="284" w:hanging="284"/>
            </w:pPr>
            <w:r w:rsidRPr="00A60FD8">
              <w:t xml:space="preserve">- </w:t>
            </w:r>
            <w:r w:rsidR="000A4784" w:rsidRPr="00A60FD8">
              <w:tab/>
            </w:r>
            <w:r w:rsidRPr="00A60FD8">
              <w:t>Traffic congestion assistance at branches and exits</w:t>
            </w:r>
          </w:p>
          <w:p w14:paraId="06A382DD" w14:textId="1F391F56" w:rsidR="001C3FC0" w:rsidRPr="00A60FD8" w:rsidRDefault="001C3FC0" w:rsidP="000A4784">
            <w:pPr>
              <w:pStyle w:val="Tabletext"/>
              <w:ind w:left="284" w:hanging="284"/>
            </w:pPr>
            <w:r w:rsidRPr="00A60FD8">
              <w:t xml:space="preserve">- </w:t>
            </w:r>
            <w:r w:rsidR="000A4784" w:rsidRPr="00A60FD8">
              <w:tab/>
            </w:r>
            <w:r w:rsidRPr="00A60FD8">
              <w:t>Driving assistance based on hazard information</w:t>
            </w:r>
          </w:p>
        </w:tc>
        <w:tc>
          <w:tcPr>
            <w:tcW w:w="1120" w:type="dxa"/>
            <w:shd w:val="clear" w:color="auto" w:fill="FFFFFF" w:themeFill="background1"/>
          </w:tcPr>
          <w:p w14:paraId="49DFFD86" w14:textId="77777777" w:rsidR="001C3FC0" w:rsidRPr="00A60FD8" w:rsidRDefault="001C3FC0" w:rsidP="000A4784">
            <w:pPr>
              <w:pStyle w:val="Tabletext"/>
            </w:pPr>
            <w:r w:rsidRPr="00A60FD8">
              <w:t>V2I,</w:t>
            </w:r>
          </w:p>
          <w:p w14:paraId="310DE216" w14:textId="77777777" w:rsidR="001C3FC0" w:rsidRPr="00A60FD8" w:rsidRDefault="001C3FC0" w:rsidP="000A4784">
            <w:pPr>
              <w:pStyle w:val="Tabletext"/>
            </w:pPr>
            <w:r w:rsidRPr="00A60FD8">
              <w:t>V2N</w:t>
            </w:r>
          </w:p>
        </w:tc>
        <w:tc>
          <w:tcPr>
            <w:tcW w:w="1257" w:type="dxa"/>
            <w:shd w:val="clear" w:color="auto" w:fill="FFFFFF" w:themeFill="background1"/>
          </w:tcPr>
          <w:p w14:paraId="7CA728C0" w14:textId="77777777" w:rsidR="001C3FC0" w:rsidRPr="00A60FD8" w:rsidRDefault="001C3FC0" w:rsidP="000A4784">
            <w:pPr>
              <w:pStyle w:val="Tabletext"/>
            </w:pPr>
            <w:r w:rsidRPr="00A60FD8">
              <w:t>[T.B.D.]</w:t>
            </w:r>
          </w:p>
        </w:tc>
        <w:tc>
          <w:tcPr>
            <w:tcW w:w="915" w:type="dxa"/>
            <w:shd w:val="clear" w:color="auto" w:fill="FFFFFF" w:themeFill="background1"/>
          </w:tcPr>
          <w:p w14:paraId="33D347E2" w14:textId="77777777" w:rsidR="001C3FC0" w:rsidRPr="00A60FD8" w:rsidRDefault="001C3FC0" w:rsidP="000A4784">
            <w:pPr>
              <w:pStyle w:val="Tabletext"/>
            </w:pPr>
            <w:r w:rsidRPr="00A60FD8">
              <w:t>[T.B.D.]</w:t>
            </w:r>
          </w:p>
        </w:tc>
        <w:tc>
          <w:tcPr>
            <w:tcW w:w="1152" w:type="dxa"/>
            <w:shd w:val="clear" w:color="auto" w:fill="FFFFFF" w:themeFill="background1"/>
          </w:tcPr>
          <w:p w14:paraId="4B7985F0" w14:textId="77777777" w:rsidR="001C3FC0" w:rsidRPr="00A60FD8" w:rsidRDefault="001C3FC0" w:rsidP="000A4784">
            <w:pPr>
              <w:pStyle w:val="Tabletext"/>
            </w:pPr>
            <w:r w:rsidRPr="00A60FD8">
              <w:t>[T.B.D.]</w:t>
            </w:r>
          </w:p>
        </w:tc>
        <w:tc>
          <w:tcPr>
            <w:tcW w:w="1257" w:type="dxa"/>
            <w:shd w:val="clear" w:color="auto" w:fill="FFFFFF" w:themeFill="background1"/>
          </w:tcPr>
          <w:p w14:paraId="1014240E" w14:textId="77777777" w:rsidR="001C3FC0" w:rsidRPr="00A60FD8" w:rsidRDefault="001C3FC0" w:rsidP="000A4784">
            <w:pPr>
              <w:pStyle w:val="Tabletext"/>
            </w:pPr>
            <w:r w:rsidRPr="00A60FD8">
              <w:t>[T.B.D.]</w:t>
            </w:r>
          </w:p>
        </w:tc>
      </w:tr>
      <w:tr w:rsidR="0056449D" w:rsidRPr="00A60FD8" w14:paraId="11E2FE6C" w14:textId="77777777" w:rsidTr="0056449D">
        <w:trPr>
          <w:trHeight w:val="668"/>
        </w:trPr>
        <w:tc>
          <w:tcPr>
            <w:tcW w:w="1404" w:type="dxa"/>
            <w:shd w:val="clear" w:color="auto" w:fill="FFFFFF" w:themeFill="background1"/>
          </w:tcPr>
          <w:p w14:paraId="7A689A6A" w14:textId="77777777" w:rsidR="001C3FC0" w:rsidRPr="00A60FD8" w:rsidRDefault="001C3FC0" w:rsidP="000A4784">
            <w:pPr>
              <w:pStyle w:val="Tabletext"/>
            </w:pPr>
            <w:r w:rsidRPr="00A60FD8">
              <w:t>Lookahead information: emergency vehicle notification (e)</w:t>
            </w:r>
          </w:p>
        </w:tc>
        <w:tc>
          <w:tcPr>
            <w:tcW w:w="2534" w:type="dxa"/>
            <w:shd w:val="clear" w:color="auto" w:fill="FFFFFF" w:themeFill="background1"/>
          </w:tcPr>
          <w:p w14:paraId="19F8D337" w14:textId="0233FB37" w:rsidR="001C3FC0" w:rsidRPr="00A60FD8" w:rsidRDefault="001C3FC0" w:rsidP="000A4784">
            <w:pPr>
              <w:pStyle w:val="Tabletext"/>
              <w:ind w:left="284" w:hanging="284"/>
            </w:pPr>
            <w:r w:rsidRPr="00A60FD8">
              <w:t xml:space="preserve">- </w:t>
            </w:r>
            <w:r w:rsidR="000A4784" w:rsidRPr="00A60FD8">
              <w:tab/>
            </w:r>
            <w:r w:rsidRPr="00A60FD8">
              <w:t>Driving assistance based on emergency vehicle information</w:t>
            </w:r>
          </w:p>
          <w:p w14:paraId="79CB9E73" w14:textId="0B276AAC" w:rsidR="001C3FC0" w:rsidRPr="00A60FD8" w:rsidRDefault="001C3FC0" w:rsidP="000A4784">
            <w:pPr>
              <w:pStyle w:val="Tabletext"/>
              <w:ind w:left="284" w:hanging="284"/>
            </w:pPr>
            <w:r w:rsidRPr="00A60FD8">
              <w:t xml:space="preserve">- </w:t>
            </w:r>
            <w:r w:rsidR="000A4784" w:rsidRPr="00A60FD8">
              <w:tab/>
            </w:r>
            <w:r w:rsidRPr="00A60FD8">
              <w:t>Collection of information to optimize the traffic flow</w:t>
            </w:r>
          </w:p>
        </w:tc>
        <w:tc>
          <w:tcPr>
            <w:tcW w:w="1120" w:type="dxa"/>
            <w:shd w:val="clear" w:color="auto" w:fill="FFFFFF" w:themeFill="background1"/>
          </w:tcPr>
          <w:p w14:paraId="138A87D5" w14:textId="77777777" w:rsidR="001C3FC0" w:rsidRPr="00A60FD8" w:rsidRDefault="001C3FC0" w:rsidP="000A4784">
            <w:pPr>
              <w:pStyle w:val="Tabletext"/>
            </w:pPr>
            <w:r w:rsidRPr="00A60FD8">
              <w:t>V2V,</w:t>
            </w:r>
          </w:p>
          <w:p w14:paraId="4489B924" w14:textId="77777777" w:rsidR="001C3FC0" w:rsidRPr="00A60FD8" w:rsidRDefault="001C3FC0" w:rsidP="000A4784">
            <w:pPr>
              <w:pStyle w:val="Tabletext"/>
            </w:pPr>
            <w:r w:rsidRPr="00A60FD8">
              <w:t>V2I,</w:t>
            </w:r>
          </w:p>
          <w:p w14:paraId="72906DD8" w14:textId="77777777" w:rsidR="001C3FC0" w:rsidRPr="00A60FD8" w:rsidRDefault="001C3FC0" w:rsidP="000A4784">
            <w:pPr>
              <w:pStyle w:val="Tabletext"/>
            </w:pPr>
            <w:r w:rsidRPr="00A60FD8">
              <w:t>V2N</w:t>
            </w:r>
          </w:p>
        </w:tc>
        <w:tc>
          <w:tcPr>
            <w:tcW w:w="1257" w:type="dxa"/>
            <w:shd w:val="clear" w:color="auto" w:fill="FFFFFF" w:themeFill="background1"/>
          </w:tcPr>
          <w:p w14:paraId="29D2FA85" w14:textId="77777777" w:rsidR="001C3FC0" w:rsidRPr="00A60FD8" w:rsidRDefault="001C3FC0" w:rsidP="000A4784">
            <w:pPr>
              <w:pStyle w:val="Tabletext"/>
            </w:pPr>
            <w:r w:rsidRPr="00A60FD8">
              <w:t>[T.B.D.]</w:t>
            </w:r>
          </w:p>
        </w:tc>
        <w:tc>
          <w:tcPr>
            <w:tcW w:w="915" w:type="dxa"/>
            <w:shd w:val="clear" w:color="auto" w:fill="FFFFFF" w:themeFill="background1"/>
          </w:tcPr>
          <w:p w14:paraId="1DE18E52" w14:textId="77777777" w:rsidR="001C3FC0" w:rsidRPr="00A60FD8" w:rsidRDefault="001C3FC0" w:rsidP="000A4784">
            <w:pPr>
              <w:pStyle w:val="Tabletext"/>
            </w:pPr>
            <w:r w:rsidRPr="00A60FD8">
              <w:t>[T.B.D.]</w:t>
            </w:r>
          </w:p>
        </w:tc>
        <w:tc>
          <w:tcPr>
            <w:tcW w:w="1152" w:type="dxa"/>
            <w:shd w:val="clear" w:color="auto" w:fill="FFFFFF" w:themeFill="background1"/>
          </w:tcPr>
          <w:p w14:paraId="711D96A2" w14:textId="77777777" w:rsidR="001C3FC0" w:rsidRPr="00A60FD8" w:rsidRDefault="001C3FC0" w:rsidP="000A4784">
            <w:pPr>
              <w:pStyle w:val="Tabletext"/>
            </w:pPr>
            <w:r w:rsidRPr="00A60FD8">
              <w:t>[T.B.D.]</w:t>
            </w:r>
          </w:p>
        </w:tc>
        <w:tc>
          <w:tcPr>
            <w:tcW w:w="1257" w:type="dxa"/>
            <w:shd w:val="clear" w:color="auto" w:fill="FFFFFF" w:themeFill="background1"/>
          </w:tcPr>
          <w:p w14:paraId="1728C38F" w14:textId="77777777" w:rsidR="001C3FC0" w:rsidRPr="00A60FD8" w:rsidRDefault="001C3FC0" w:rsidP="000A4784">
            <w:pPr>
              <w:pStyle w:val="Tabletext"/>
            </w:pPr>
            <w:r w:rsidRPr="00A60FD8">
              <w:t>[T.B.D.]</w:t>
            </w:r>
          </w:p>
        </w:tc>
      </w:tr>
      <w:tr w:rsidR="0056449D" w:rsidRPr="00A60FD8" w14:paraId="5229AE92" w14:textId="77777777" w:rsidTr="0056449D">
        <w:trPr>
          <w:trHeight w:val="668"/>
        </w:trPr>
        <w:tc>
          <w:tcPr>
            <w:tcW w:w="1404" w:type="dxa"/>
            <w:shd w:val="clear" w:color="auto" w:fill="FFFFFF" w:themeFill="background1"/>
          </w:tcPr>
          <w:p w14:paraId="4C4734EC" w14:textId="77777777" w:rsidR="001C3FC0" w:rsidRPr="00A60FD8" w:rsidRDefault="001C3FC0" w:rsidP="000A4784">
            <w:pPr>
              <w:pStyle w:val="Tabletext"/>
            </w:pPr>
            <w:r w:rsidRPr="00A60FD8">
              <w:t>Information collection/ distribution by infrastructure (f)</w:t>
            </w:r>
          </w:p>
        </w:tc>
        <w:tc>
          <w:tcPr>
            <w:tcW w:w="2534" w:type="dxa"/>
            <w:shd w:val="clear" w:color="auto" w:fill="FFFFFF" w:themeFill="background1"/>
          </w:tcPr>
          <w:p w14:paraId="62C62AB5" w14:textId="57FFCB4F" w:rsidR="001C3FC0" w:rsidRPr="00A60FD8" w:rsidRDefault="001C3FC0" w:rsidP="000A4784">
            <w:pPr>
              <w:pStyle w:val="Tabletext"/>
              <w:ind w:left="284" w:hanging="284"/>
            </w:pPr>
            <w:r w:rsidRPr="00A60FD8">
              <w:t xml:space="preserve">- </w:t>
            </w:r>
            <w:r w:rsidR="000A4784" w:rsidRPr="00A60FD8">
              <w:tab/>
            </w:r>
            <w:r w:rsidRPr="00A60FD8">
              <w:t>Request for rescue (e-Call)</w:t>
            </w:r>
          </w:p>
          <w:p w14:paraId="67614DF3" w14:textId="3CA318EB" w:rsidR="001C3FC0" w:rsidRPr="00A60FD8" w:rsidRDefault="001C3FC0" w:rsidP="000A4784">
            <w:pPr>
              <w:pStyle w:val="Tabletext"/>
              <w:ind w:left="284" w:hanging="284"/>
            </w:pPr>
            <w:r w:rsidRPr="00A60FD8">
              <w:t xml:space="preserve">- </w:t>
            </w:r>
            <w:r w:rsidR="000A4784" w:rsidRPr="00A60FD8">
              <w:tab/>
            </w:r>
            <w:r w:rsidRPr="00A60FD8">
              <w:t>Update and automatic generation of maps</w:t>
            </w:r>
          </w:p>
          <w:p w14:paraId="1AF84835" w14:textId="741AA118" w:rsidR="001C3FC0" w:rsidRPr="00A60FD8" w:rsidRDefault="001C3FC0" w:rsidP="000A4784">
            <w:pPr>
              <w:pStyle w:val="Tabletext"/>
              <w:ind w:left="284" w:hanging="284"/>
            </w:pPr>
            <w:r w:rsidRPr="00A60FD8">
              <w:t xml:space="preserve">- </w:t>
            </w:r>
            <w:r w:rsidR="000A4784" w:rsidRPr="00A60FD8">
              <w:tab/>
            </w:r>
            <w:r w:rsidRPr="00A60FD8">
              <w:t>Distribution of dynamic map information</w:t>
            </w:r>
          </w:p>
        </w:tc>
        <w:tc>
          <w:tcPr>
            <w:tcW w:w="1120" w:type="dxa"/>
            <w:shd w:val="clear" w:color="auto" w:fill="FFFFFF" w:themeFill="background1"/>
          </w:tcPr>
          <w:p w14:paraId="41F6E66E" w14:textId="77777777" w:rsidR="001C3FC0" w:rsidRPr="00A60FD8" w:rsidRDefault="001C3FC0" w:rsidP="000A4784">
            <w:pPr>
              <w:pStyle w:val="Tabletext"/>
            </w:pPr>
            <w:r w:rsidRPr="00A60FD8">
              <w:t>V2I,</w:t>
            </w:r>
          </w:p>
          <w:p w14:paraId="37F2E73F" w14:textId="77777777" w:rsidR="001C3FC0" w:rsidRPr="00A60FD8" w:rsidRDefault="001C3FC0" w:rsidP="000A4784">
            <w:pPr>
              <w:pStyle w:val="Tabletext"/>
            </w:pPr>
            <w:r w:rsidRPr="00A60FD8">
              <w:t>V2N</w:t>
            </w:r>
          </w:p>
          <w:p w14:paraId="7C9E3B31" w14:textId="77777777" w:rsidR="001C3FC0" w:rsidRPr="00A60FD8" w:rsidRDefault="001C3FC0" w:rsidP="000A4784">
            <w:pPr>
              <w:pStyle w:val="Tabletext"/>
            </w:pPr>
            <w:r w:rsidRPr="00A60FD8">
              <w:t>V2N</w:t>
            </w:r>
          </w:p>
        </w:tc>
        <w:tc>
          <w:tcPr>
            <w:tcW w:w="1257" w:type="dxa"/>
            <w:shd w:val="clear" w:color="auto" w:fill="FFFFFF" w:themeFill="background1"/>
          </w:tcPr>
          <w:p w14:paraId="5D51C8CD" w14:textId="77777777" w:rsidR="001C3FC0" w:rsidRPr="00A60FD8" w:rsidRDefault="001C3FC0" w:rsidP="000A4784">
            <w:pPr>
              <w:pStyle w:val="Tabletext"/>
            </w:pPr>
            <w:r w:rsidRPr="00A60FD8">
              <w:t>[T.B.D.]</w:t>
            </w:r>
          </w:p>
        </w:tc>
        <w:tc>
          <w:tcPr>
            <w:tcW w:w="915" w:type="dxa"/>
            <w:shd w:val="clear" w:color="auto" w:fill="FFFFFF" w:themeFill="background1"/>
          </w:tcPr>
          <w:p w14:paraId="25914002" w14:textId="77777777" w:rsidR="001C3FC0" w:rsidRPr="00A60FD8" w:rsidRDefault="001C3FC0" w:rsidP="000A4784">
            <w:pPr>
              <w:pStyle w:val="Tabletext"/>
            </w:pPr>
            <w:r w:rsidRPr="00A60FD8">
              <w:t>[T.B.D.]</w:t>
            </w:r>
          </w:p>
        </w:tc>
        <w:tc>
          <w:tcPr>
            <w:tcW w:w="1152" w:type="dxa"/>
            <w:shd w:val="clear" w:color="auto" w:fill="FFFFFF" w:themeFill="background1"/>
          </w:tcPr>
          <w:p w14:paraId="505156E8" w14:textId="77777777" w:rsidR="001C3FC0" w:rsidRPr="00A60FD8" w:rsidRDefault="001C3FC0" w:rsidP="000A4784">
            <w:pPr>
              <w:pStyle w:val="Tabletext"/>
            </w:pPr>
            <w:r w:rsidRPr="00A60FD8">
              <w:t>[T.B.D.]</w:t>
            </w:r>
          </w:p>
        </w:tc>
        <w:tc>
          <w:tcPr>
            <w:tcW w:w="1257" w:type="dxa"/>
            <w:shd w:val="clear" w:color="auto" w:fill="FFFFFF" w:themeFill="background1"/>
          </w:tcPr>
          <w:p w14:paraId="5B7FD560" w14:textId="77777777" w:rsidR="001C3FC0" w:rsidRPr="00A60FD8" w:rsidRDefault="001C3FC0" w:rsidP="000A4784">
            <w:pPr>
              <w:pStyle w:val="Tabletext"/>
            </w:pPr>
            <w:r w:rsidRPr="00A60FD8">
              <w:t>[T.B.D.]</w:t>
            </w:r>
          </w:p>
        </w:tc>
      </w:tr>
      <w:tr w:rsidR="0056449D" w:rsidRPr="00A60FD8" w14:paraId="4F5BAD15" w14:textId="77777777" w:rsidTr="0056449D">
        <w:trPr>
          <w:trHeight w:val="786"/>
        </w:trPr>
        <w:tc>
          <w:tcPr>
            <w:tcW w:w="1404" w:type="dxa"/>
            <w:shd w:val="clear" w:color="auto" w:fill="FFFFFF" w:themeFill="background1"/>
          </w:tcPr>
          <w:p w14:paraId="241B0A0E" w14:textId="77777777" w:rsidR="001C3FC0" w:rsidRPr="00A60FD8" w:rsidRDefault="001C3FC0" w:rsidP="000A4784">
            <w:pPr>
              <w:pStyle w:val="Tabletext"/>
            </w:pPr>
            <w:r w:rsidRPr="00A60FD8">
              <w:t>Platooning/ adaptive cruise control (g)</w:t>
            </w:r>
          </w:p>
        </w:tc>
        <w:tc>
          <w:tcPr>
            <w:tcW w:w="2534" w:type="dxa"/>
            <w:shd w:val="clear" w:color="auto" w:fill="FFFFFF" w:themeFill="background1"/>
          </w:tcPr>
          <w:p w14:paraId="3C5D8DF5" w14:textId="7A74F652" w:rsidR="001C3FC0" w:rsidRPr="00A60FD8" w:rsidRDefault="001C3FC0" w:rsidP="000A4784">
            <w:pPr>
              <w:pStyle w:val="Tabletext"/>
              <w:ind w:left="284" w:hanging="284"/>
            </w:pPr>
            <w:r w:rsidRPr="00A60FD8">
              <w:t xml:space="preserve">- </w:t>
            </w:r>
            <w:r w:rsidR="000A4784" w:rsidRPr="00A60FD8">
              <w:tab/>
            </w:r>
            <w:r w:rsidRPr="00A60FD8">
              <w:t>Unmanned platooning of following vehicles by electronic towbar</w:t>
            </w:r>
          </w:p>
          <w:p w14:paraId="6C1BC5CB" w14:textId="41FF4E8B" w:rsidR="001C3FC0" w:rsidRPr="00A60FD8" w:rsidRDefault="001C3FC0" w:rsidP="000A4784">
            <w:pPr>
              <w:pStyle w:val="Tabletext"/>
              <w:ind w:left="284" w:hanging="284"/>
            </w:pPr>
            <w:r w:rsidRPr="00A60FD8">
              <w:t xml:space="preserve">- </w:t>
            </w:r>
            <w:r w:rsidR="000A4784" w:rsidRPr="00A60FD8">
              <w:tab/>
            </w:r>
            <w:r w:rsidRPr="00A60FD8">
              <w:t>Adaptive cruise control and manned platooning of following vehicles using adaptive cruise control</w:t>
            </w:r>
          </w:p>
        </w:tc>
        <w:tc>
          <w:tcPr>
            <w:tcW w:w="1120" w:type="dxa"/>
            <w:shd w:val="clear" w:color="auto" w:fill="FFFFFF" w:themeFill="background1"/>
          </w:tcPr>
          <w:p w14:paraId="007FFC21" w14:textId="77777777" w:rsidR="001C3FC0" w:rsidRPr="00A60FD8" w:rsidRDefault="001C3FC0" w:rsidP="000A4784">
            <w:pPr>
              <w:pStyle w:val="Tabletext"/>
            </w:pPr>
            <w:r w:rsidRPr="00A60FD8">
              <w:t>V2V,</w:t>
            </w:r>
          </w:p>
          <w:p w14:paraId="48F8295F" w14:textId="77777777" w:rsidR="001C3FC0" w:rsidRPr="00A60FD8" w:rsidRDefault="001C3FC0" w:rsidP="000A4784">
            <w:pPr>
              <w:pStyle w:val="Tabletext"/>
            </w:pPr>
            <w:r w:rsidRPr="00A60FD8">
              <w:t>V2V</w:t>
            </w:r>
          </w:p>
        </w:tc>
        <w:tc>
          <w:tcPr>
            <w:tcW w:w="1257" w:type="dxa"/>
            <w:shd w:val="clear" w:color="auto" w:fill="FFFFFF" w:themeFill="background1"/>
          </w:tcPr>
          <w:p w14:paraId="735801DE" w14:textId="77777777" w:rsidR="001C3FC0" w:rsidRPr="00A60FD8" w:rsidRDefault="001C3FC0" w:rsidP="000A4784">
            <w:pPr>
              <w:pStyle w:val="Tabletext"/>
            </w:pPr>
            <w:r w:rsidRPr="00A60FD8">
              <w:t>[T.B.D.]</w:t>
            </w:r>
          </w:p>
        </w:tc>
        <w:tc>
          <w:tcPr>
            <w:tcW w:w="915" w:type="dxa"/>
            <w:shd w:val="clear" w:color="auto" w:fill="FFFFFF" w:themeFill="background1"/>
          </w:tcPr>
          <w:p w14:paraId="124C9D95" w14:textId="77777777" w:rsidR="001C3FC0" w:rsidRPr="00A60FD8" w:rsidRDefault="001C3FC0" w:rsidP="000A4784">
            <w:pPr>
              <w:pStyle w:val="Tabletext"/>
            </w:pPr>
            <w:r w:rsidRPr="00A60FD8">
              <w:t>[T.B.D.]</w:t>
            </w:r>
          </w:p>
        </w:tc>
        <w:tc>
          <w:tcPr>
            <w:tcW w:w="1152" w:type="dxa"/>
            <w:shd w:val="clear" w:color="auto" w:fill="FFFFFF" w:themeFill="background1"/>
          </w:tcPr>
          <w:p w14:paraId="20462164" w14:textId="77777777" w:rsidR="001C3FC0" w:rsidRPr="00A60FD8" w:rsidRDefault="001C3FC0" w:rsidP="000A4784">
            <w:pPr>
              <w:pStyle w:val="Tabletext"/>
            </w:pPr>
            <w:r w:rsidRPr="00A60FD8">
              <w:t>[T.B.D.]</w:t>
            </w:r>
          </w:p>
        </w:tc>
        <w:tc>
          <w:tcPr>
            <w:tcW w:w="1257" w:type="dxa"/>
            <w:shd w:val="clear" w:color="auto" w:fill="FFFFFF" w:themeFill="background1"/>
          </w:tcPr>
          <w:p w14:paraId="3D7BBF03" w14:textId="77777777" w:rsidR="001C3FC0" w:rsidRPr="00A60FD8" w:rsidRDefault="001C3FC0" w:rsidP="000A4784">
            <w:pPr>
              <w:pStyle w:val="Tabletext"/>
            </w:pPr>
            <w:r w:rsidRPr="00A60FD8">
              <w:t>[T.B.D.]</w:t>
            </w:r>
          </w:p>
        </w:tc>
      </w:tr>
      <w:tr w:rsidR="0056449D" w:rsidRPr="00A60FD8" w14:paraId="111BFCA9" w14:textId="77777777" w:rsidTr="0056449D">
        <w:trPr>
          <w:trHeight w:val="243"/>
        </w:trPr>
        <w:tc>
          <w:tcPr>
            <w:tcW w:w="1404" w:type="dxa"/>
            <w:shd w:val="clear" w:color="auto" w:fill="FFFFFF" w:themeFill="background1"/>
          </w:tcPr>
          <w:p w14:paraId="0B0BD40D" w14:textId="77777777" w:rsidR="001C3FC0" w:rsidRPr="00A60FD8" w:rsidRDefault="001C3FC0" w:rsidP="000A4784">
            <w:pPr>
              <w:pStyle w:val="Tabletext"/>
            </w:pPr>
            <w:r w:rsidRPr="00A60FD8">
              <w:t>Teleoperation (h)</w:t>
            </w:r>
          </w:p>
        </w:tc>
        <w:tc>
          <w:tcPr>
            <w:tcW w:w="2534" w:type="dxa"/>
            <w:shd w:val="clear" w:color="auto" w:fill="FFFFFF" w:themeFill="background1"/>
          </w:tcPr>
          <w:p w14:paraId="5FD2ACE5" w14:textId="4C35AB74" w:rsidR="001C3FC0" w:rsidRPr="00A60FD8" w:rsidRDefault="001C3FC0" w:rsidP="000A4784">
            <w:pPr>
              <w:pStyle w:val="Tabletext"/>
              <w:ind w:left="284" w:hanging="284"/>
            </w:pPr>
            <w:r w:rsidRPr="00A60FD8">
              <w:t>-</w:t>
            </w:r>
            <w:r w:rsidR="000A4784" w:rsidRPr="00A60FD8">
              <w:tab/>
            </w:r>
            <w:r w:rsidRPr="00A60FD8">
              <w:t>Operation and management of mobility service cars</w:t>
            </w:r>
          </w:p>
        </w:tc>
        <w:tc>
          <w:tcPr>
            <w:tcW w:w="1120" w:type="dxa"/>
            <w:shd w:val="clear" w:color="auto" w:fill="FFFFFF" w:themeFill="background1"/>
          </w:tcPr>
          <w:p w14:paraId="303FB38B" w14:textId="77777777" w:rsidR="001C3FC0" w:rsidRPr="00A60FD8" w:rsidRDefault="001C3FC0" w:rsidP="000A4784">
            <w:pPr>
              <w:pStyle w:val="Tabletext"/>
            </w:pPr>
            <w:r w:rsidRPr="00A60FD8">
              <w:t>V2N</w:t>
            </w:r>
          </w:p>
        </w:tc>
        <w:tc>
          <w:tcPr>
            <w:tcW w:w="1257" w:type="dxa"/>
            <w:shd w:val="clear" w:color="auto" w:fill="FFFFFF" w:themeFill="background1"/>
          </w:tcPr>
          <w:p w14:paraId="16D7B9FC" w14:textId="77777777" w:rsidR="001C3FC0" w:rsidRPr="00A60FD8" w:rsidRDefault="001C3FC0" w:rsidP="000A4784">
            <w:pPr>
              <w:pStyle w:val="Tabletext"/>
            </w:pPr>
            <w:r w:rsidRPr="00A60FD8">
              <w:t>[T.B.D.]</w:t>
            </w:r>
          </w:p>
        </w:tc>
        <w:tc>
          <w:tcPr>
            <w:tcW w:w="915" w:type="dxa"/>
            <w:shd w:val="clear" w:color="auto" w:fill="FFFFFF" w:themeFill="background1"/>
          </w:tcPr>
          <w:p w14:paraId="6D06ADE5" w14:textId="77777777" w:rsidR="001C3FC0" w:rsidRPr="00A60FD8" w:rsidRDefault="001C3FC0" w:rsidP="000A4784">
            <w:pPr>
              <w:pStyle w:val="Tabletext"/>
            </w:pPr>
            <w:r w:rsidRPr="00A60FD8">
              <w:t>[T.B.D.]</w:t>
            </w:r>
          </w:p>
        </w:tc>
        <w:tc>
          <w:tcPr>
            <w:tcW w:w="1152" w:type="dxa"/>
            <w:shd w:val="clear" w:color="auto" w:fill="FFFFFF" w:themeFill="background1"/>
          </w:tcPr>
          <w:p w14:paraId="344A109F" w14:textId="77777777" w:rsidR="001C3FC0" w:rsidRPr="00A60FD8" w:rsidRDefault="001C3FC0" w:rsidP="000A4784">
            <w:pPr>
              <w:pStyle w:val="Tabletext"/>
            </w:pPr>
            <w:r w:rsidRPr="00A60FD8">
              <w:t>[T.B.D.]</w:t>
            </w:r>
          </w:p>
        </w:tc>
        <w:tc>
          <w:tcPr>
            <w:tcW w:w="1257" w:type="dxa"/>
            <w:shd w:val="clear" w:color="auto" w:fill="FFFFFF" w:themeFill="background1"/>
          </w:tcPr>
          <w:p w14:paraId="186C62EE" w14:textId="77777777" w:rsidR="001C3FC0" w:rsidRPr="00A60FD8" w:rsidRDefault="001C3FC0" w:rsidP="000A4784">
            <w:pPr>
              <w:pStyle w:val="Tabletext"/>
            </w:pPr>
            <w:r w:rsidRPr="00A60FD8">
              <w:t>[T.B.D.]</w:t>
            </w:r>
          </w:p>
        </w:tc>
      </w:tr>
    </w:tbl>
    <w:p w14:paraId="79B89BB5" w14:textId="77777777" w:rsidR="001C3FC0" w:rsidRPr="00A60FD8" w:rsidRDefault="001C3FC0" w:rsidP="001C3FC0">
      <w:pPr>
        <w:pStyle w:val="Tablefin"/>
        <w:rPr>
          <w:rFonts w:eastAsia="Meiryo UI"/>
          <w:snapToGrid w:val="0"/>
        </w:rPr>
      </w:pPr>
    </w:p>
    <w:p w14:paraId="7004500F" w14:textId="77777777" w:rsidR="001C3FC0" w:rsidRPr="00A60FD8" w:rsidRDefault="001C3FC0" w:rsidP="001C3FC0">
      <w:pPr>
        <w:pStyle w:val="Heading1"/>
        <w:rPr>
          <w:lang w:eastAsia="zh-CN"/>
        </w:rPr>
      </w:pPr>
      <w:bookmarkStart w:id="85" w:name="_Toc44056716"/>
      <w:bookmarkStart w:id="86" w:name="_Toc88585985"/>
      <w:r w:rsidRPr="00A60FD8">
        <w:rPr>
          <w:lang w:eastAsia="zh-CN"/>
        </w:rPr>
        <w:t>7</w:t>
      </w:r>
      <w:r w:rsidRPr="00A60FD8">
        <w:rPr>
          <w:lang w:eastAsia="zh-CN"/>
        </w:rPr>
        <w:tab/>
        <w:t>Radiocommunication systems that support CAV</w:t>
      </w:r>
      <w:bookmarkEnd w:id="85"/>
      <w:bookmarkEnd w:id="86"/>
    </w:p>
    <w:p w14:paraId="708049E1" w14:textId="77777777" w:rsidR="001C3FC0" w:rsidRPr="00A60FD8" w:rsidRDefault="001C3FC0" w:rsidP="001C3FC0">
      <w:pPr>
        <w:tabs>
          <w:tab w:val="left" w:pos="5320"/>
        </w:tabs>
        <w:spacing w:after="120"/>
        <w:jc w:val="both"/>
        <w:rPr>
          <w:strike/>
          <w:color w:val="000000" w:themeColor="text1"/>
          <w:highlight w:val="lightGray"/>
        </w:rPr>
      </w:pPr>
      <w:r w:rsidRPr="00A60FD8">
        <w:rPr>
          <w:color w:val="000000" w:themeColor="text1"/>
        </w:rPr>
        <w:t>Wireless communication technologies for CAV are on an accelerating innovation cycle.</w:t>
      </w:r>
    </w:p>
    <w:p w14:paraId="049F3574" w14:textId="77777777" w:rsidR="001C3FC0" w:rsidRPr="00A60FD8" w:rsidRDefault="001C3FC0" w:rsidP="001C3FC0">
      <w:pPr>
        <w:pStyle w:val="Heading2"/>
      </w:pPr>
      <w:bookmarkStart w:id="87" w:name="_Toc88585986"/>
      <w:r w:rsidRPr="00A60FD8">
        <w:lastRenderedPageBreak/>
        <w:t>7.1</w:t>
      </w:r>
      <w:r w:rsidRPr="00A60FD8">
        <w:tab/>
        <w:t>IEEE Family</w:t>
      </w:r>
      <w:bookmarkEnd w:id="87"/>
    </w:p>
    <w:p w14:paraId="6AD2483A" w14:textId="77777777" w:rsidR="001C3FC0" w:rsidRPr="00A60FD8" w:rsidRDefault="001C3FC0" w:rsidP="001C3FC0">
      <w:pPr>
        <w:tabs>
          <w:tab w:val="left" w:pos="5320"/>
        </w:tabs>
        <w:spacing w:after="120"/>
        <w:jc w:val="both"/>
        <w:rPr>
          <w:color w:val="000000" w:themeColor="text1"/>
        </w:rPr>
      </w:pPr>
      <w:r w:rsidRPr="00A60FD8">
        <w:rPr>
          <w:color w:val="000000" w:themeColor="text1"/>
        </w:rPr>
        <w:t xml:space="preserve">IEEE 802.11p supports already today CAV requirements especially in terms of latency. Draft IEEE 802.11bd is targeted to enhance the robustness of the physical layer thereby increasing the reliability at longer distances (the information horizon will increase for the automated vehicle). </w:t>
      </w:r>
    </w:p>
    <w:p w14:paraId="2029D5E7" w14:textId="6A21A217" w:rsidR="001C3FC0" w:rsidRPr="00A60FD8" w:rsidRDefault="001C3FC0" w:rsidP="00761C81">
      <w:pPr>
        <w:pStyle w:val="EditorsNote"/>
      </w:pPr>
      <w:r w:rsidRPr="00A60FD8">
        <w:t>[</w:t>
      </w:r>
      <w:r w:rsidR="0046126B" w:rsidRPr="00A60FD8">
        <w:t xml:space="preserve">Editor’s </w:t>
      </w:r>
      <w:r w:rsidRPr="00A60FD8">
        <w:t>note – the following sentence needs to be clarified and a suitable reference provided]</w:t>
      </w:r>
    </w:p>
    <w:p w14:paraId="7FFFCA11" w14:textId="0F44D9BC" w:rsidR="001C3FC0" w:rsidRPr="00A60FD8" w:rsidRDefault="001C3FC0" w:rsidP="001C3FC0">
      <w:pPr>
        <w:tabs>
          <w:tab w:val="left" w:pos="5320"/>
        </w:tabs>
        <w:spacing w:after="120"/>
        <w:jc w:val="both"/>
        <w:rPr>
          <w:color w:val="000000" w:themeColor="text1"/>
        </w:rPr>
      </w:pPr>
      <w:r w:rsidRPr="00A60FD8">
        <w:rPr>
          <w:color w:val="000000" w:themeColor="text1"/>
        </w:rPr>
        <w:t xml:space="preserve">[The IEEE 802.11p based ITS-G5 and WAVE communication technologies support the required currently known performance criteria for CAV applications covered in this report.] This is now proven with Collective Perception and Maneuver Coordination Services which are successfully tested for CAV with IEEE 802.11p based ITS-G5 in </w:t>
      </w:r>
      <w:r w:rsidRPr="00A60FD8">
        <w:t>IMAGinE</w:t>
      </w:r>
      <w:r w:rsidRPr="00A60FD8">
        <w:rPr>
          <w:rStyle w:val="FootnoteReference"/>
        </w:rPr>
        <w:footnoteReference w:id="29"/>
      </w:r>
      <w:r w:rsidRPr="00A60FD8">
        <w:rPr>
          <w:color w:val="000000" w:themeColor="text1"/>
        </w:rPr>
        <w:t>.</w:t>
      </w:r>
    </w:p>
    <w:p w14:paraId="4EF307A2" w14:textId="78B842BD" w:rsidR="00662121" w:rsidRPr="00A60FD8" w:rsidRDefault="00662121" w:rsidP="00761C81">
      <w:pPr>
        <w:pStyle w:val="EditorsNote"/>
      </w:pPr>
      <w:r w:rsidRPr="00A60FD8">
        <w:t>[</w:t>
      </w:r>
      <w:r w:rsidR="0046126B" w:rsidRPr="00A60FD8">
        <w:t xml:space="preserve">Editor’s </w:t>
      </w:r>
      <w:r w:rsidRPr="00A60FD8">
        <w:t>note – the following sentence needs to be clarified and a suitable reference provided]</w:t>
      </w:r>
    </w:p>
    <w:p w14:paraId="5F61AEA0" w14:textId="7AF22431" w:rsidR="00662121" w:rsidRPr="00A60FD8" w:rsidRDefault="00662121" w:rsidP="001C3FC0">
      <w:pPr>
        <w:tabs>
          <w:tab w:val="left" w:pos="5320"/>
        </w:tabs>
        <w:spacing w:after="120"/>
        <w:jc w:val="both"/>
        <w:rPr>
          <w:color w:val="000000" w:themeColor="text1"/>
        </w:rPr>
      </w:pPr>
      <w:r w:rsidRPr="00A60FD8">
        <w:rPr>
          <w:color w:val="000000" w:themeColor="text1"/>
        </w:rPr>
        <w:t>[IEEE 802.11p supports a latency below 1 ms</w:t>
      </w:r>
      <w:r w:rsidRPr="00A60FD8">
        <w:rPr>
          <w:rStyle w:val="FootnoteReference"/>
          <w:color w:val="000000" w:themeColor="text1"/>
        </w:rPr>
        <w:footnoteReference w:id="30"/>
      </w:r>
      <w:r w:rsidRPr="00A60FD8">
        <w:rPr>
          <w:color w:val="000000" w:themeColor="text1"/>
        </w:rPr>
        <w:t xml:space="preserve">.] </w:t>
      </w:r>
    </w:p>
    <w:p w14:paraId="12F7F580" w14:textId="77777777" w:rsidR="001C3FC0" w:rsidRPr="00A60FD8" w:rsidRDefault="001C3FC0" w:rsidP="001C3FC0">
      <w:pPr>
        <w:tabs>
          <w:tab w:val="left" w:pos="5320"/>
        </w:tabs>
        <w:spacing w:after="120"/>
        <w:jc w:val="both"/>
        <w:rPr>
          <w:color w:val="000000" w:themeColor="text1"/>
        </w:rPr>
      </w:pPr>
      <w:r w:rsidRPr="00A60FD8">
        <w:rPr>
          <w:color w:val="000000" w:themeColor="text1"/>
        </w:rPr>
        <w:t>The IEEE has initiated IEEE P802.11-Task Group BD - “Enhancements for Next Generation V2X”</w:t>
      </w:r>
      <w:r w:rsidRPr="00A60FD8">
        <w:rPr>
          <w:rStyle w:val="FootnoteReference"/>
          <w:color w:val="000000" w:themeColor="text1"/>
        </w:rPr>
        <w:footnoteReference w:id="31"/>
      </w:r>
      <w:r w:rsidRPr="00A60FD8">
        <w:rPr>
          <w:color w:val="000000" w:themeColor="text1"/>
        </w:rPr>
        <w:t xml:space="preserve"> which includes “Automated Driving Support” and Sensor Sharing” use cases, as well as the “Basic Safety” use cases currently supported by IEEE 802.11 and IEEE 1609.x WAVE standards. The IEEE 802.11bd standard is planned for completion by the middle of 2022.</w:t>
      </w:r>
    </w:p>
    <w:p w14:paraId="4D91E4C6" w14:textId="77777777" w:rsidR="001C3FC0" w:rsidRPr="00A60FD8" w:rsidRDefault="001C3FC0" w:rsidP="001C3FC0">
      <w:pPr>
        <w:pStyle w:val="Heading2"/>
      </w:pPr>
      <w:bookmarkStart w:id="88" w:name="_Toc88585987"/>
      <w:r w:rsidRPr="00A60FD8">
        <w:t>7.2</w:t>
      </w:r>
      <w:r w:rsidRPr="00A60FD8">
        <w:tab/>
        <w:t>3GPP - Sidelink</w:t>
      </w:r>
      <w:bookmarkEnd w:id="88"/>
      <w:r w:rsidRPr="00A60FD8">
        <w:t xml:space="preserve"> </w:t>
      </w:r>
    </w:p>
    <w:p w14:paraId="71025F63" w14:textId="77777777" w:rsidR="001C3FC0" w:rsidRPr="00A60FD8" w:rsidRDefault="001C3FC0" w:rsidP="001C3FC0">
      <w:pPr>
        <w:tabs>
          <w:tab w:val="left" w:pos="5320"/>
        </w:tabs>
        <w:spacing w:after="120"/>
        <w:jc w:val="both"/>
        <w:rPr>
          <w:color w:val="000000" w:themeColor="text1"/>
        </w:rPr>
      </w:pPr>
      <w:r w:rsidRPr="00A60FD8">
        <w:rPr>
          <w:color w:val="000000" w:themeColor="text1"/>
        </w:rPr>
        <w:t xml:space="preserve">The support for 3GPP C-V2X was developed step-by-step. In the first phase, i.e. 3GPP Release 14, LTE V2X specification, work was completed in March 2017, which was designed to support the communications needs of basic road safety applications. The sidelink, based on the PC5 interface, was </w:t>
      </w:r>
      <w:proofErr w:type="gramStart"/>
      <w:r w:rsidRPr="00A60FD8">
        <w:rPr>
          <w:color w:val="000000" w:themeColor="text1"/>
        </w:rPr>
        <w:t>supported</w:t>
      </w:r>
      <w:proofErr w:type="gramEnd"/>
      <w:r w:rsidRPr="00A60FD8">
        <w:rPr>
          <w:color w:val="000000" w:themeColor="text1"/>
        </w:rPr>
        <w:t xml:space="preserve"> and working on frequency band 5.9 GHz. </w:t>
      </w:r>
    </w:p>
    <w:p w14:paraId="0312428B" w14:textId="77777777" w:rsidR="001C3FC0" w:rsidRPr="00A60FD8" w:rsidRDefault="001C3FC0" w:rsidP="001C3FC0">
      <w:pPr>
        <w:tabs>
          <w:tab w:val="left" w:pos="5320"/>
        </w:tabs>
        <w:spacing w:after="120"/>
        <w:jc w:val="both"/>
        <w:rPr>
          <w:color w:val="000000" w:themeColor="text1"/>
        </w:rPr>
      </w:pPr>
      <w:r w:rsidRPr="00A60FD8">
        <w:rPr>
          <w:color w:val="000000" w:themeColor="text1"/>
        </w:rPr>
        <w:t>The second phase is in 3GPP Release 15. The specification work was completed in June 2018. It not only included the enhancement for LTE V2X which mainly focused on carrier aggregation, high order modulation to improve transmission data rate and reduce transmission latency. With the addition of NR, more advanced and comprehensive V2X applications may be supported.</w:t>
      </w:r>
    </w:p>
    <w:p w14:paraId="6E8F7F6C" w14:textId="77777777" w:rsidR="001C3FC0" w:rsidRPr="00A60FD8" w:rsidRDefault="001C3FC0" w:rsidP="001C3FC0">
      <w:pPr>
        <w:tabs>
          <w:tab w:val="left" w:pos="5320"/>
        </w:tabs>
        <w:spacing w:after="120"/>
        <w:jc w:val="both"/>
        <w:rPr>
          <w:color w:val="000000" w:themeColor="text1"/>
        </w:rPr>
      </w:pPr>
      <w:r w:rsidRPr="00A60FD8">
        <w:rPr>
          <w:color w:val="000000" w:themeColor="text1"/>
        </w:rPr>
        <w:t>The third phase is in 3GPP Release 16. This specification work was completed in June 2020, supporting advanced V2X use cases based on multiple technologies e.g., NR V2X (including Sidelink).</w:t>
      </w:r>
    </w:p>
    <w:p w14:paraId="7C12FEBC" w14:textId="77777777" w:rsidR="001C3FC0" w:rsidRPr="00A60FD8" w:rsidRDefault="001C3FC0" w:rsidP="001C3FC0">
      <w:pPr>
        <w:tabs>
          <w:tab w:val="left" w:pos="5320"/>
        </w:tabs>
        <w:jc w:val="both"/>
        <w:rPr>
          <w:color w:val="000000" w:themeColor="text1"/>
        </w:rPr>
      </w:pPr>
      <w:r w:rsidRPr="00A60FD8">
        <w:rPr>
          <w:color w:val="000000" w:themeColor="text1"/>
        </w:rPr>
        <w:t>The 3GPP Release 16 specifications are designed to support four categories of advanced use cases, including fully automated driving vehicle scenarios. Some of these use cases may require network connectivity, which is explained in Section 7.3. These categories are:</w:t>
      </w:r>
    </w:p>
    <w:p w14:paraId="7FC365C2" w14:textId="77777777" w:rsidR="001C3FC0" w:rsidRPr="00A60FD8" w:rsidRDefault="001C3FC0" w:rsidP="001C3FC0">
      <w:pPr>
        <w:pStyle w:val="enumlev1"/>
        <w:jc w:val="both"/>
      </w:pPr>
      <w:r w:rsidRPr="00A60FD8">
        <w:lastRenderedPageBreak/>
        <w:t>–</w:t>
      </w:r>
      <w:r w:rsidRPr="00A60FD8">
        <w:tab/>
        <w:t>Platooning Vehicles – enables the vehicles to dynamically form a group travelling together.</w:t>
      </w:r>
    </w:p>
    <w:p w14:paraId="0623C03C" w14:textId="77777777" w:rsidR="001C3FC0" w:rsidRPr="00A60FD8" w:rsidRDefault="001C3FC0" w:rsidP="001C3FC0">
      <w:pPr>
        <w:pStyle w:val="enumlev1"/>
        <w:jc w:val="both"/>
      </w:pPr>
      <w:r w:rsidRPr="00A60FD8">
        <w:t>–</w:t>
      </w:r>
      <w:r w:rsidRPr="00A60FD8">
        <w:tab/>
        <w:t xml:space="preserve">Extended Sensors – enables the exchange of raw or processed data gathered through local sensors or live video data among vehicles, RSUs, devices of vulnerable road users and V2X application servers. </w:t>
      </w:r>
    </w:p>
    <w:p w14:paraId="249281E9" w14:textId="77777777" w:rsidR="001C3FC0" w:rsidRPr="00A60FD8" w:rsidRDefault="001C3FC0" w:rsidP="001C3FC0">
      <w:pPr>
        <w:pStyle w:val="enumlev1"/>
        <w:jc w:val="both"/>
      </w:pPr>
      <w:r w:rsidRPr="00A60FD8">
        <w:t>–</w:t>
      </w:r>
      <w:r w:rsidRPr="00A60FD8">
        <w:tab/>
        <w:t xml:space="preserve">Advanced Driving – enables semi-automated or fully automated driving. </w:t>
      </w:r>
    </w:p>
    <w:p w14:paraId="238E7F65" w14:textId="164CF2E9" w:rsidR="001C3FC0" w:rsidRPr="00A60FD8" w:rsidRDefault="001C3FC0" w:rsidP="00761C81">
      <w:pPr>
        <w:pStyle w:val="EditorsNote"/>
      </w:pPr>
      <w:r w:rsidRPr="00A60FD8">
        <w:t>[</w:t>
      </w:r>
      <w:r w:rsidR="0046126B" w:rsidRPr="00A60FD8">
        <w:t xml:space="preserve">Editor’s </w:t>
      </w:r>
      <w:r w:rsidRPr="00A60FD8">
        <w:t>note – discussion, but no agreement on whether Remote Driving remains here or should be moved to section 7.3 due to cellular network requirement]</w:t>
      </w:r>
    </w:p>
    <w:p w14:paraId="2CB9FE90" w14:textId="77777777" w:rsidR="001C3FC0" w:rsidRPr="00A60FD8" w:rsidRDefault="001C3FC0" w:rsidP="0056449D">
      <w:pPr>
        <w:pStyle w:val="enumlev1"/>
        <w:keepLines/>
        <w:jc w:val="both"/>
      </w:pPr>
      <w:r w:rsidRPr="00A60FD8">
        <w:t>–</w:t>
      </w:r>
      <w:r w:rsidRPr="00A60FD8">
        <w:tab/>
        <w:t xml:space="preserve">Remote Driving – enables a remote driver or a V2X application to operate a remote vehicle for those passengers who cannot drive themselves or a remote vehicle located in dangerous environments. In certain use-cases, the remote operation of a vehicle may be for short durations of time. </w:t>
      </w:r>
    </w:p>
    <w:p w14:paraId="7667AEFA" w14:textId="77777777" w:rsidR="001C3FC0" w:rsidRPr="00A60FD8" w:rsidRDefault="001C3FC0" w:rsidP="001C3FC0">
      <w:pPr>
        <w:tabs>
          <w:tab w:val="left" w:pos="5320"/>
        </w:tabs>
        <w:spacing w:after="120"/>
        <w:jc w:val="both"/>
        <w:rPr>
          <w:color w:val="000000" w:themeColor="text1"/>
        </w:rPr>
      </w:pPr>
      <w:r w:rsidRPr="00A60FD8">
        <w:rPr>
          <w:color w:val="000000" w:themeColor="text1"/>
        </w:rPr>
        <w:t>All of the advanced use case categories described above require ubiquitous, highly reliable, low-latency wireless communications. Key performance indicators for these use cases were developed and used to guide the design of the 3GPP Release 16 capabilities. 3GPP technologies that were fully standardized since Release 16 are expected to fulfil CAV requirements.</w:t>
      </w:r>
    </w:p>
    <w:p w14:paraId="02B0B6C4" w14:textId="77777777" w:rsidR="001C3FC0" w:rsidRPr="00A60FD8" w:rsidRDefault="001C3FC0" w:rsidP="001C3FC0">
      <w:pPr>
        <w:tabs>
          <w:tab w:val="left" w:pos="5320"/>
        </w:tabs>
        <w:spacing w:after="120"/>
        <w:jc w:val="both"/>
        <w:rPr>
          <w:color w:val="000000" w:themeColor="text1"/>
        </w:rPr>
      </w:pPr>
      <w:r w:rsidRPr="00A60FD8">
        <w:rPr>
          <w:color w:val="000000" w:themeColor="text1"/>
        </w:rPr>
        <w:t>LTE V2X technologies are being tested to validate support for advanced ITS</w:t>
      </w:r>
      <w:r w:rsidRPr="00A60FD8">
        <w:rPr>
          <w:rStyle w:val="FootnoteReference"/>
          <w:color w:val="000000" w:themeColor="text1"/>
        </w:rPr>
        <w:footnoteReference w:id="32"/>
      </w:r>
      <w:r w:rsidRPr="00A60FD8">
        <w:rPr>
          <w:color w:val="000000" w:themeColor="text1"/>
        </w:rPr>
        <w:t xml:space="preserve">. The 3GPP technologies differ at the lower layer. In addition, 3GPP is currently working on Release 17, and intends to complete Release 17 by Q3-2022. In Release 17, 3GPP intends to extend the flexibility of the cellular technologies into an expanding number of vertical industries. 3GPP Release 17 has added further V2X enhancements, e.g. power, efficiency, better latency and reliability, improved ranging &amp; positioning. Further evolution is also expected in Release 18 (currently under planning) to introduce other features important to CAV, e.g. sidelink based positioning, co-existence between LTE and NR V2X, etc. </w:t>
      </w:r>
    </w:p>
    <w:p w14:paraId="69C687F8" w14:textId="77777777" w:rsidR="001C3FC0" w:rsidRPr="00A60FD8" w:rsidRDefault="001C3FC0" w:rsidP="001C3FC0">
      <w:pPr>
        <w:pStyle w:val="Heading2"/>
      </w:pPr>
      <w:bookmarkStart w:id="89" w:name="_Toc88585988"/>
      <w:r w:rsidRPr="00A60FD8">
        <w:t xml:space="preserve">7.3 </w:t>
      </w:r>
      <w:r w:rsidRPr="00A60FD8">
        <w:tab/>
        <w:t>IMT network connected V2X for CAVs</w:t>
      </w:r>
      <w:bookmarkEnd w:id="89"/>
    </w:p>
    <w:p w14:paraId="005B2112" w14:textId="77777777" w:rsidR="001C3FC0" w:rsidRPr="00A60FD8" w:rsidRDefault="001C3FC0" w:rsidP="001C3FC0">
      <w:pPr>
        <w:tabs>
          <w:tab w:val="left" w:pos="5320"/>
        </w:tabs>
        <w:spacing w:after="120"/>
        <w:jc w:val="both"/>
        <w:rPr>
          <w:strike/>
          <w:color w:val="000000" w:themeColor="text1"/>
        </w:rPr>
      </w:pPr>
      <w:r w:rsidRPr="00A60FD8">
        <w:rPr>
          <w:color w:val="000000" w:themeColor="text1"/>
        </w:rPr>
        <w:t xml:space="preserve">Regarding V2N cellular network connectivity, many CAV applications can benefit from a ubiquitous coverage of roadways and interoperability. </w:t>
      </w:r>
    </w:p>
    <w:p w14:paraId="43105933" w14:textId="1B863062" w:rsidR="001C3FC0" w:rsidRPr="00A60FD8" w:rsidRDefault="001C3FC0" w:rsidP="00761C81">
      <w:pPr>
        <w:pStyle w:val="EditorsNote"/>
      </w:pPr>
      <w:r w:rsidRPr="00A60FD8">
        <w:t>[</w:t>
      </w:r>
      <w:r w:rsidR="0046126B" w:rsidRPr="00A60FD8">
        <w:t>E</w:t>
      </w:r>
      <w:r w:rsidRPr="00A60FD8">
        <w:t>ditor’s note – the following paragraph needs to be clarified and is proposed to be moved to section 7.3, or to remain in section 7.2; in either case, contributions are expected to provide clarifications of network interfaces and list meanings for acronyms.]</w:t>
      </w:r>
    </w:p>
    <w:p w14:paraId="653AD311" w14:textId="77777777" w:rsidR="001C3FC0" w:rsidRPr="00A60FD8" w:rsidRDefault="001C3FC0" w:rsidP="001C3FC0">
      <w:pPr>
        <w:tabs>
          <w:tab w:val="left" w:pos="5320"/>
        </w:tabs>
        <w:spacing w:after="120"/>
        <w:jc w:val="both"/>
        <w:rPr>
          <w:color w:val="000000" w:themeColor="text1"/>
        </w:rPr>
      </w:pPr>
      <w:r w:rsidRPr="00A60FD8">
        <w:rPr>
          <w:color w:val="000000" w:themeColor="text1"/>
        </w:rPr>
        <w:t>[The 3GPP network provides a means for the MNO to authorize a UE supporting C-V2X application to perform V2X communication when served by a cellular network. The 3GPP network also supports integrity protection of the transmission for a C-V2X use case. Subject to regional regulations and/or operator policy for a V2V/V2I use case, the 3GPP network should support pseudonymity and privacy of a UE in the use of a V2V/V2I use case, such that no single party (operator or third party) can track a UE identity in that region.]</w:t>
      </w:r>
    </w:p>
    <w:p w14:paraId="1CC01DBA" w14:textId="77777777" w:rsidR="001C3FC0" w:rsidRPr="00A60FD8" w:rsidRDefault="001C3FC0" w:rsidP="001C3FC0">
      <w:pPr>
        <w:jc w:val="both"/>
        <w:rPr>
          <w:lang w:eastAsia="zh-CN"/>
        </w:rPr>
      </w:pPr>
      <w:r w:rsidRPr="00A60FD8">
        <w:rPr>
          <w:lang w:eastAsia="zh-CN"/>
        </w:rPr>
        <w:t>The cellular connectivity aspects are covered in more detail in [PDN] Report ITU-R M.[IMT.C-V2X].</w:t>
      </w:r>
    </w:p>
    <w:p w14:paraId="1141274A" w14:textId="77777777" w:rsidR="001C3FC0" w:rsidRPr="00A60FD8" w:rsidRDefault="001C3FC0" w:rsidP="001C3FC0">
      <w:pPr>
        <w:pStyle w:val="Heading2"/>
      </w:pPr>
      <w:bookmarkStart w:id="90" w:name="_Toc88585989"/>
      <w:r w:rsidRPr="00A60FD8">
        <w:lastRenderedPageBreak/>
        <w:t>7.4</w:t>
      </w:r>
      <w:r w:rsidRPr="00A60FD8">
        <w:tab/>
        <w:t>Future development</w:t>
      </w:r>
      <w:bookmarkEnd w:id="90"/>
      <w:r w:rsidRPr="00A60FD8">
        <w:t xml:space="preserve"> </w:t>
      </w:r>
    </w:p>
    <w:p w14:paraId="0B8CF6A3" w14:textId="77777777" w:rsidR="001C3FC0" w:rsidRPr="00A60FD8" w:rsidRDefault="001C3FC0" w:rsidP="001C3FC0">
      <w:pPr>
        <w:tabs>
          <w:tab w:val="left" w:pos="5320"/>
        </w:tabs>
        <w:spacing w:after="120"/>
        <w:jc w:val="both"/>
        <w:rPr>
          <w:color w:val="000000" w:themeColor="text1"/>
        </w:rPr>
      </w:pPr>
      <w:r w:rsidRPr="00A60FD8">
        <w:rPr>
          <w:color w:val="000000" w:themeColor="text1"/>
        </w:rPr>
        <w:t>There are additional advanced use cases emerging for automated driving, for which possible communication applications have not yet been identified. These applications are expected to become better defined during the next two or three years as the developments in both technology and regulation become better understood for Level 4 and Level 5 automated driving.</w:t>
      </w:r>
    </w:p>
    <w:p w14:paraId="39DE79E5" w14:textId="77777777" w:rsidR="001C3FC0" w:rsidRPr="00A60FD8" w:rsidRDefault="001C3FC0" w:rsidP="001C3FC0">
      <w:pPr>
        <w:pStyle w:val="Heading1"/>
        <w:rPr>
          <w:lang w:eastAsia="zh-CN"/>
        </w:rPr>
      </w:pPr>
      <w:bookmarkStart w:id="91" w:name="_Toc44056717"/>
      <w:bookmarkStart w:id="92" w:name="_Toc88585990"/>
      <w:r w:rsidRPr="00A60FD8">
        <w:rPr>
          <w:lang w:eastAsia="zh-CN"/>
        </w:rPr>
        <w:t>8</w:t>
      </w:r>
      <w:r w:rsidRPr="00A60FD8">
        <w:rPr>
          <w:lang w:eastAsia="zh-CN"/>
        </w:rPr>
        <w:tab/>
        <w:t>Spectrum needs for CAV radiocommunication</w:t>
      </w:r>
      <w:bookmarkEnd w:id="91"/>
      <w:bookmarkEnd w:id="92"/>
    </w:p>
    <w:p w14:paraId="26F72640" w14:textId="77777777" w:rsidR="001C3FC0" w:rsidRPr="00A60FD8" w:rsidRDefault="001C3FC0" w:rsidP="001C3FC0">
      <w:pPr>
        <w:pStyle w:val="Heading2"/>
        <w:keepNext w:val="0"/>
        <w:keepLines w:val="0"/>
      </w:pPr>
      <w:bookmarkStart w:id="93" w:name="_Toc44056718"/>
      <w:bookmarkStart w:id="94" w:name="_Toc88585991"/>
      <w:r w:rsidRPr="00A60FD8">
        <w:rPr>
          <w:lang w:eastAsia="zh-CN"/>
        </w:rPr>
        <w:t>8.1</w:t>
      </w:r>
      <w:r w:rsidRPr="00A60FD8">
        <w:rPr>
          <w:lang w:eastAsia="zh-CN"/>
        </w:rPr>
        <w:tab/>
      </w:r>
      <w:r w:rsidRPr="00A60FD8">
        <w:t>Suitable frequency bands</w:t>
      </w:r>
      <w:bookmarkEnd w:id="93"/>
      <w:bookmarkEnd w:id="94"/>
    </w:p>
    <w:p w14:paraId="728339D7" w14:textId="77777777" w:rsidR="001C3FC0" w:rsidRPr="00A60FD8" w:rsidRDefault="001C3FC0" w:rsidP="001C3FC0">
      <w:pPr>
        <w:jc w:val="both"/>
      </w:pPr>
      <w:r w:rsidRPr="00A60FD8">
        <w:t xml:space="preserve">Recommended spectrum for global and regional harmonization of ITS wireless communication was included in Recommendation </w:t>
      </w:r>
      <w:hyperlink r:id="rId60" w:history="1">
        <w:r w:rsidRPr="00A60FD8">
          <w:rPr>
            <w:rStyle w:val="Hyperlink"/>
          </w:rPr>
          <w:t>ITU-R</w:t>
        </w:r>
      </w:hyperlink>
      <w:r w:rsidRPr="00A60FD8">
        <w:rPr>
          <w:rStyle w:val="Hyperlink"/>
        </w:rPr>
        <w:t xml:space="preserve"> </w:t>
      </w:r>
      <w:hyperlink r:id="rId61" w:history="1">
        <w:r w:rsidRPr="00A60FD8">
          <w:rPr>
            <w:rStyle w:val="Hyperlink"/>
          </w:rPr>
          <w:t>M.2121</w:t>
        </w:r>
      </w:hyperlink>
      <w:r w:rsidRPr="00A60FD8">
        <w:t xml:space="preserve"> (01/2019) - Harmonization of frequency bands for Intelligent Transport Systems in the mobile service. However, this Recommendation does not directly address emerging automated driving use cases. The spectrum needs for automated driving are expected to be further clarified as CAV developments and resulting communication requirements become better known.</w:t>
      </w:r>
    </w:p>
    <w:p w14:paraId="2F4EF015" w14:textId="77777777" w:rsidR="001C3FC0" w:rsidRPr="00A60FD8" w:rsidRDefault="001C3FC0" w:rsidP="001C3FC0">
      <w:pPr>
        <w:jc w:val="both"/>
        <w:rPr>
          <w:b/>
          <w:lang w:eastAsia="zh-CN"/>
        </w:rPr>
      </w:pPr>
      <w:r w:rsidRPr="00A60FD8">
        <w:t>Spectrum other than that previously recommended for ITS may be desirable for CAV communications. For example, it may be possible that platooning and/or other very close range cooperative maneuvering communications could be effectively supported in Extremely High Frequency (EHF) (30</w:t>
      </w:r>
      <w:r w:rsidRPr="00A60FD8">
        <w:noBreakHyphen/>
        <w:t>300 GHz) bands which includes mmWave (around 60 GHz in various administrations). Laboratory experimentation and field test results becoming available during this ITU-R study period are likely to identify suitable frequency bands, if any, for these types of transmission in communication, which could be specifically used for CAV use cases.</w:t>
      </w:r>
      <w:bookmarkStart w:id="95" w:name="_Toc44056719"/>
    </w:p>
    <w:p w14:paraId="025D1C97" w14:textId="77777777" w:rsidR="001C3FC0" w:rsidRPr="00A60FD8" w:rsidRDefault="001C3FC0" w:rsidP="001C3FC0">
      <w:pPr>
        <w:pStyle w:val="Heading2"/>
        <w:keepNext w:val="0"/>
        <w:keepLines w:val="0"/>
      </w:pPr>
      <w:bookmarkStart w:id="96" w:name="_Toc88585992"/>
      <w:r w:rsidRPr="00A60FD8">
        <w:rPr>
          <w:lang w:eastAsia="zh-CN"/>
        </w:rPr>
        <w:t>8.2</w:t>
      </w:r>
      <w:r w:rsidRPr="00A60FD8">
        <w:rPr>
          <w:lang w:eastAsia="zh-CN"/>
        </w:rPr>
        <w:tab/>
      </w:r>
      <w:r w:rsidRPr="00A60FD8">
        <w:t>Spectrum bandwidth needed</w:t>
      </w:r>
      <w:bookmarkEnd w:id="95"/>
      <w:bookmarkEnd w:id="96"/>
    </w:p>
    <w:p w14:paraId="491E80DB" w14:textId="77777777" w:rsidR="001C3FC0" w:rsidRPr="00A60FD8" w:rsidRDefault="001C3FC0" w:rsidP="001C3FC0">
      <w:pPr>
        <w:tabs>
          <w:tab w:val="left" w:pos="5320"/>
        </w:tabs>
        <w:jc w:val="both"/>
        <w:rPr>
          <w:color w:val="000000" w:themeColor="text1"/>
        </w:rPr>
      </w:pPr>
      <w:r w:rsidRPr="00A60FD8">
        <w:rPr>
          <w:color w:val="000000" w:themeColor="text1"/>
        </w:rPr>
        <w:t>Currently, the Basic Safety use cases for CVs are supported by the spectrum as described in Recommendation ITU-R M. 2121. CAVs need to be interoperable with CVs for the Basic Safety use cases; however, different spectrum may be needed to support CAV-specific use cases. One of the initial major considerations to answer</w:t>
      </w:r>
      <w:r w:rsidRPr="00A60FD8">
        <w:t xml:space="preserve"> </w:t>
      </w:r>
      <w:r w:rsidRPr="00A60FD8">
        <w:rPr>
          <w:color w:val="000000" w:themeColor="text1"/>
        </w:rPr>
        <w:t xml:space="preserve">Question </w:t>
      </w:r>
      <w:hyperlink r:id="rId62" w:history="1">
        <w:r w:rsidRPr="00A60FD8">
          <w:rPr>
            <w:rStyle w:val="Hyperlink"/>
          </w:rPr>
          <w:t>ITU-R 261/5</w:t>
        </w:r>
      </w:hyperlink>
      <w:r w:rsidRPr="00A60FD8">
        <w:rPr>
          <w:color w:val="000000" w:themeColor="text1"/>
        </w:rPr>
        <w:t xml:space="preserve"> is to determine the spectrum needs for CAV Radiocommunication, including suitable bands and spectrum bandwidth needed</w:t>
      </w:r>
      <w:proofErr w:type="gramStart"/>
      <w:r w:rsidRPr="00A60FD8">
        <w:rPr>
          <w:color w:val="000000" w:themeColor="text1"/>
        </w:rPr>
        <w:t xml:space="preserve">.  </w:t>
      </w:r>
      <w:proofErr w:type="gramEnd"/>
    </w:p>
    <w:p w14:paraId="32422DA6" w14:textId="77777777" w:rsidR="001C3FC0" w:rsidRPr="00A60FD8" w:rsidRDefault="001C3FC0" w:rsidP="001C3FC0">
      <w:pPr>
        <w:jc w:val="both"/>
      </w:pPr>
      <w:bookmarkStart w:id="97" w:name="_Hlk34114802"/>
      <w:r w:rsidRPr="00A60FD8">
        <w:t>CAVs require spectrum dedicated to safety-related communication. Spectrum may need to be physically uncorrelated to provide fully redundant communication conditions. Tables 8.2-1 (1A, 1B &amp;1C)   summarize estimated spectrum needs and plans for CAV direct communication in different countries</w:t>
      </w:r>
      <w:r w:rsidRPr="00A60FD8">
        <w:rPr>
          <w:color w:val="FF0000"/>
        </w:rPr>
        <w:t xml:space="preserve"> </w:t>
      </w:r>
      <w:r w:rsidRPr="00A60FD8">
        <w:rPr>
          <w:color w:val="000000" w:themeColor="text1"/>
        </w:rPr>
        <w:t>and regions</w:t>
      </w:r>
      <w:r w:rsidRPr="00A60FD8">
        <w:t xml:space="preserve">. Tables 8.2-1A, B and C do not address the spectrum needs for cellular network connectivity such as 4G/5G, which is subject to another spectrum regime, but as described above may also be used to support CAVs. Many CAV use cases are expected to use cellular network capabilities on cellular spectrum. CAV use of the capabilities of IMT is being studied by the ITU-R Working Party 5D in </w:t>
      </w:r>
      <w:r w:rsidRPr="00A60FD8">
        <w:rPr>
          <w:i/>
          <w:iCs/>
        </w:rPr>
        <w:t xml:space="preserve">Preliminary Draft New Report </w:t>
      </w:r>
      <w:r w:rsidRPr="00A60FD8">
        <w:t xml:space="preserve">ITU-R M.[IMT.C-V2X]. </w:t>
      </w:r>
    </w:p>
    <w:p w14:paraId="2FDE0CDA" w14:textId="77777777" w:rsidR="001C3FC0" w:rsidRPr="00A60FD8" w:rsidRDefault="001C3FC0" w:rsidP="001C3FC0">
      <w:pPr>
        <w:jc w:val="both"/>
      </w:pPr>
      <w:r w:rsidRPr="00A60FD8">
        <w:t>In the process of spectrum bandwidth needed calculation, the variety of vehicle density and traffic conditions in different regions and countries should be considered, which will lead to different spectrum needs. Tables 8.2-1 only represents the potential spectrum needs for CAVs in specific regions and countries. [Therefore, China opposes the proposal of 70 MHz spectrum band demand for CAV in the 5.9 GHz band.]</w:t>
      </w:r>
    </w:p>
    <w:p w14:paraId="749FCEF9" w14:textId="77777777" w:rsidR="001C3FC0" w:rsidRPr="00A60FD8" w:rsidRDefault="001C3FC0" w:rsidP="001C3FC0">
      <w:pPr>
        <w:pStyle w:val="EditorsNote"/>
        <w:jc w:val="both"/>
      </w:pPr>
      <w:r w:rsidRPr="00A60FD8" w:rsidDel="00562A1E">
        <w:t xml:space="preserve"> </w:t>
      </w:r>
    </w:p>
    <w:p w14:paraId="31D4271C" w14:textId="23DC33D5" w:rsidR="001C3FC0" w:rsidRPr="00A60FD8" w:rsidRDefault="001C3FC0" w:rsidP="001C3FC0">
      <w:pPr>
        <w:pStyle w:val="EditorsNote"/>
        <w:jc w:val="both"/>
      </w:pPr>
      <w:r w:rsidRPr="00A60FD8">
        <w:t>[</w:t>
      </w:r>
      <w:r w:rsidR="0046126B" w:rsidRPr="00A60FD8">
        <w:t>E</w:t>
      </w:r>
      <w:r w:rsidRPr="00A60FD8">
        <w:t>ditor’s note: there was agreement to reorganize Table 8.2-1 into 3 separate tables; contributions are requested to further develop these tables; ideas include adding a column to separate needs from availability, and/or possibly adding footnotes to address different regional needs.]</w:t>
      </w:r>
    </w:p>
    <w:p w14:paraId="32ED325E" w14:textId="77777777" w:rsidR="001C3FC0" w:rsidRPr="00A60FD8" w:rsidRDefault="001C3FC0" w:rsidP="00761C81">
      <w:pPr>
        <w:pStyle w:val="TableNo"/>
      </w:pPr>
      <w:r w:rsidRPr="00A60FD8">
        <w:lastRenderedPageBreak/>
        <w:t>Table 8.2-1A</w:t>
      </w:r>
    </w:p>
    <w:p w14:paraId="50B207C7" w14:textId="77777777" w:rsidR="001C3FC0" w:rsidRPr="00A60FD8" w:rsidRDefault="001C3FC0" w:rsidP="00761C81">
      <w:pPr>
        <w:pStyle w:val="Tabletitle"/>
      </w:pPr>
      <w:r w:rsidRPr="00A60FD8">
        <w:t>Current and future spectrum needs for CAVs in 5.9 GHz band</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2977"/>
        <w:gridCol w:w="3118"/>
      </w:tblGrid>
      <w:tr w:rsidR="001C3FC0" w:rsidRPr="00A60FD8" w14:paraId="0B384DF7" w14:textId="77777777" w:rsidTr="0056449D">
        <w:trPr>
          <w:jc w:val="center"/>
        </w:trPr>
        <w:tc>
          <w:tcPr>
            <w:tcW w:w="1310" w:type="dxa"/>
            <w:vAlign w:val="center"/>
            <w:hideMark/>
          </w:tcPr>
          <w:p w14:paraId="58E15002" w14:textId="77777777" w:rsidR="001C3FC0" w:rsidRPr="00A60FD8" w:rsidRDefault="001C3FC0" w:rsidP="0056449D">
            <w:pPr>
              <w:pStyle w:val="Tablehead"/>
            </w:pPr>
            <w:r w:rsidRPr="00A60FD8">
              <w:t>Frequency band</w:t>
            </w:r>
          </w:p>
        </w:tc>
        <w:tc>
          <w:tcPr>
            <w:tcW w:w="2371" w:type="dxa"/>
            <w:vAlign w:val="center"/>
            <w:hideMark/>
          </w:tcPr>
          <w:p w14:paraId="56C73A16" w14:textId="77777777" w:rsidR="001C3FC0" w:rsidRPr="00A60FD8" w:rsidRDefault="001C3FC0" w:rsidP="0056449D">
            <w:pPr>
              <w:pStyle w:val="Tablehead"/>
            </w:pPr>
            <w:r w:rsidRPr="00A60FD8">
              <w:t>Status/description</w:t>
            </w:r>
          </w:p>
        </w:tc>
        <w:tc>
          <w:tcPr>
            <w:tcW w:w="2977" w:type="dxa"/>
            <w:vAlign w:val="center"/>
            <w:hideMark/>
          </w:tcPr>
          <w:p w14:paraId="340C4445" w14:textId="77777777" w:rsidR="001C3FC0" w:rsidRPr="00A60FD8" w:rsidRDefault="001C3FC0" w:rsidP="0056449D">
            <w:pPr>
              <w:pStyle w:val="Tablehead"/>
            </w:pPr>
            <w:r w:rsidRPr="00A60FD8">
              <w:t>Current availability</w:t>
            </w:r>
          </w:p>
        </w:tc>
        <w:tc>
          <w:tcPr>
            <w:tcW w:w="3118" w:type="dxa"/>
            <w:vAlign w:val="center"/>
            <w:hideMark/>
          </w:tcPr>
          <w:p w14:paraId="55A3E295" w14:textId="77777777" w:rsidR="001C3FC0" w:rsidRPr="00A60FD8" w:rsidRDefault="001C3FC0" w:rsidP="0056449D">
            <w:pPr>
              <w:pStyle w:val="Tablehead"/>
              <w:rPr>
                <w:highlight w:val="darkYellow"/>
              </w:rPr>
            </w:pPr>
            <w:r w:rsidRPr="00A60FD8">
              <w:t>CAV current &amp; foreseen Spectrum needs</w:t>
            </w:r>
          </w:p>
        </w:tc>
      </w:tr>
      <w:tr w:rsidR="001C3FC0" w:rsidRPr="00A60FD8" w14:paraId="79227BB0" w14:textId="77777777" w:rsidTr="0056449D">
        <w:trPr>
          <w:trHeight w:val="1851"/>
          <w:jc w:val="center"/>
        </w:trPr>
        <w:tc>
          <w:tcPr>
            <w:tcW w:w="1310" w:type="dxa"/>
            <w:vAlign w:val="center"/>
            <w:hideMark/>
          </w:tcPr>
          <w:p w14:paraId="0A13BC6C" w14:textId="77777777" w:rsidR="001C3FC0" w:rsidRPr="00A60FD8" w:rsidRDefault="001C3FC0" w:rsidP="0056449D">
            <w:pPr>
              <w:pStyle w:val="Tabletext"/>
            </w:pPr>
            <w:r w:rsidRPr="00A60FD8">
              <w:t>5.9 GHz</w:t>
            </w:r>
          </w:p>
        </w:tc>
        <w:tc>
          <w:tcPr>
            <w:tcW w:w="2371" w:type="dxa"/>
            <w:vAlign w:val="center"/>
            <w:hideMark/>
          </w:tcPr>
          <w:p w14:paraId="32303DD9" w14:textId="77777777" w:rsidR="001C3FC0" w:rsidRPr="00A60FD8" w:rsidRDefault="001C3FC0" w:rsidP="0056449D">
            <w:pPr>
              <w:pStyle w:val="Tabletext"/>
            </w:pPr>
            <w:r w:rsidRPr="00A60FD8">
              <w:t>Main spectrum today for deployment of road traffic safety and efficiency applications</w:t>
            </w:r>
          </w:p>
        </w:tc>
        <w:tc>
          <w:tcPr>
            <w:tcW w:w="2977" w:type="dxa"/>
            <w:vAlign w:val="center"/>
            <w:hideMark/>
          </w:tcPr>
          <w:p w14:paraId="7FC173A9" w14:textId="0F197DF4" w:rsidR="001C3FC0" w:rsidRPr="00A60FD8" w:rsidRDefault="001C3FC0" w:rsidP="0056449D">
            <w:pPr>
              <w:pStyle w:val="Tabletext"/>
            </w:pPr>
            <w:r w:rsidRPr="00A60FD8">
              <w:t>5.9 GHz band (5</w:t>
            </w:r>
            <w:r w:rsidR="00761C81" w:rsidRPr="00A60FD8">
              <w:t xml:space="preserve"> </w:t>
            </w:r>
            <w:r w:rsidRPr="00A60FD8">
              <w:t>850/5</w:t>
            </w:r>
            <w:r w:rsidR="00761C81" w:rsidRPr="00A60FD8">
              <w:t xml:space="preserve"> </w:t>
            </w:r>
            <w:r w:rsidRPr="00A60FD8">
              <w:t>855-5</w:t>
            </w:r>
            <w:r w:rsidR="00761C81" w:rsidRPr="00A60FD8">
              <w:t> </w:t>
            </w:r>
            <w:r w:rsidRPr="00A60FD8">
              <w:t>925</w:t>
            </w:r>
            <w:r w:rsidR="00761C81" w:rsidRPr="00A60FD8">
              <w:t> </w:t>
            </w:r>
            <w:r w:rsidRPr="00A60FD8">
              <w:t>MHz)is recommended for evolving ITS needs (see Recommendation ITU-R M.2121); and 70-75 MHz of bandwidth is allocated in several parts of the world (see Report ITU-R M.2444)</w:t>
            </w:r>
          </w:p>
        </w:tc>
        <w:tc>
          <w:tcPr>
            <w:tcW w:w="3118" w:type="dxa"/>
            <w:vAlign w:val="center"/>
            <w:hideMark/>
          </w:tcPr>
          <w:p w14:paraId="3B7F25B0" w14:textId="77777777" w:rsidR="001C3FC0" w:rsidRPr="00A60FD8" w:rsidRDefault="001C3FC0" w:rsidP="0056449D">
            <w:pPr>
              <w:pStyle w:val="Tabletext"/>
            </w:pPr>
            <w:r w:rsidRPr="00A60FD8">
              <w:t>[Region 1 - As a minimum 70 MHz of spectrum is required for CAVs, see table x in present document, around 140 MHz is required as a typical need]</w:t>
            </w:r>
          </w:p>
          <w:p w14:paraId="17D59E31" w14:textId="77777777" w:rsidR="001C3FC0" w:rsidRPr="00A60FD8" w:rsidRDefault="001C3FC0" w:rsidP="0056449D">
            <w:pPr>
              <w:pStyle w:val="Tabletext"/>
            </w:pPr>
            <w:r w:rsidRPr="00A60FD8">
              <w:t>[Spectrum designated in the 5.9 GHz band for ITS applications varies by country within Region 1.]</w:t>
            </w:r>
          </w:p>
        </w:tc>
      </w:tr>
      <w:tr w:rsidR="001C3FC0" w:rsidRPr="00A60FD8" w14:paraId="1850560B" w14:textId="77777777" w:rsidTr="001C3FC0">
        <w:trPr>
          <w:trHeight w:val="614"/>
          <w:jc w:val="center"/>
        </w:trPr>
        <w:tc>
          <w:tcPr>
            <w:tcW w:w="9776" w:type="dxa"/>
            <w:gridSpan w:val="4"/>
            <w:vAlign w:val="center"/>
          </w:tcPr>
          <w:p w14:paraId="26B56780" w14:textId="2B637F2B" w:rsidR="001C3FC0" w:rsidRPr="00A60FD8" w:rsidRDefault="001C3FC0" w:rsidP="0056449D">
            <w:pPr>
              <w:pStyle w:val="Tabletext"/>
            </w:pPr>
            <w:r w:rsidRPr="00A60FD8">
              <w:t>Regional and Country notes  on use of 5.9 GHz band for CAV</w:t>
            </w:r>
          </w:p>
        </w:tc>
      </w:tr>
    </w:tbl>
    <w:p w14:paraId="5D01B4D8" w14:textId="77777777" w:rsidR="001C3FC0" w:rsidRPr="00A60FD8" w:rsidRDefault="001C3FC0" w:rsidP="0070254A">
      <w:pPr>
        <w:pStyle w:val="TableNo"/>
      </w:pPr>
      <w:r w:rsidRPr="00A60FD8">
        <w:t>Table 8.2-1B</w:t>
      </w:r>
    </w:p>
    <w:p w14:paraId="25839BEF" w14:textId="77777777" w:rsidR="001C3FC0" w:rsidRPr="00A60FD8" w:rsidRDefault="001C3FC0" w:rsidP="0070254A">
      <w:pPr>
        <w:pStyle w:val="Tabletitle"/>
      </w:pPr>
      <w:r w:rsidRPr="00A60FD8">
        <w:t>Current and future spectrum needs for CAVs in mm Wave bands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3118"/>
        <w:gridCol w:w="2977"/>
      </w:tblGrid>
      <w:tr w:rsidR="001C3FC0" w:rsidRPr="00A60FD8" w14:paraId="21B33F7B" w14:textId="77777777" w:rsidTr="0056449D">
        <w:trPr>
          <w:jc w:val="center"/>
        </w:trPr>
        <w:tc>
          <w:tcPr>
            <w:tcW w:w="1310" w:type="dxa"/>
            <w:vAlign w:val="center"/>
            <w:hideMark/>
          </w:tcPr>
          <w:p w14:paraId="4501F505" w14:textId="77777777" w:rsidR="001C3FC0" w:rsidRPr="00A60FD8" w:rsidRDefault="001C3FC0" w:rsidP="0056449D">
            <w:pPr>
              <w:pStyle w:val="Tablehead"/>
            </w:pPr>
            <w:r w:rsidRPr="00A60FD8">
              <w:t>Frequency band</w:t>
            </w:r>
          </w:p>
        </w:tc>
        <w:tc>
          <w:tcPr>
            <w:tcW w:w="2371" w:type="dxa"/>
            <w:vAlign w:val="center"/>
            <w:hideMark/>
          </w:tcPr>
          <w:p w14:paraId="77218872" w14:textId="77777777" w:rsidR="001C3FC0" w:rsidRPr="00A60FD8" w:rsidRDefault="001C3FC0" w:rsidP="0056449D">
            <w:pPr>
              <w:pStyle w:val="Tablehead"/>
            </w:pPr>
            <w:r w:rsidRPr="00A60FD8">
              <w:t>Status/description</w:t>
            </w:r>
          </w:p>
        </w:tc>
        <w:tc>
          <w:tcPr>
            <w:tcW w:w="3118" w:type="dxa"/>
            <w:vAlign w:val="center"/>
            <w:hideMark/>
          </w:tcPr>
          <w:p w14:paraId="5C7C7021" w14:textId="77777777" w:rsidR="001C3FC0" w:rsidRPr="00A60FD8" w:rsidRDefault="001C3FC0" w:rsidP="0056449D">
            <w:pPr>
              <w:pStyle w:val="Tablehead"/>
            </w:pPr>
            <w:r w:rsidRPr="00A60FD8">
              <w:t>Current availability</w:t>
            </w:r>
          </w:p>
        </w:tc>
        <w:tc>
          <w:tcPr>
            <w:tcW w:w="2977" w:type="dxa"/>
            <w:vAlign w:val="center"/>
            <w:hideMark/>
          </w:tcPr>
          <w:p w14:paraId="2CE67F6D" w14:textId="77777777" w:rsidR="001C3FC0" w:rsidRPr="00A60FD8" w:rsidRDefault="001C3FC0" w:rsidP="0056449D">
            <w:pPr>
              <w:pStyle w:val="Tablehead"/>
            </w:pPr>
            <w:r w:rsidRPr="00A60FD8">
              <w:t>CAV current &amp; future Spectrum needs</w:t>
            </w:r>
          </w:p>
        </w:tc>
      </w:tr>
      <w:tr w:rsidR="001C3FC0" w:rsidRPr="00A60FD8" w14:paraId="2BF9675D" w14:textId="77777777" w:rsidTr="0056449D">
        <w:trPr>
          <w:trHeight w:val="1606"/>
          <w:jc w:val="center"/>
        </w:trPr>
        <w:tc>
          <w:tcPr>
            <w:tcW w:w="1310" w:type="dxa"/>
            <w:vAlign w:val="center"/>
            <w:hideMark/>
          </w:tcPr>
          <w:p w14:paraId="74972513" w14:textId="77777777" w:rsidR="001C3FC0" w:rsidRPr="00A60FD8" w:rsidRDefault="001C3FC0" w:rsidP="0056449D">
            <w:pPr>
              <w:pStyle w:val="Tabletext"/>
            </w:pPr>
            <w:r w:rsidRPr="00A60FD8">
              <w:t>mmWave</w:t>
            </w:r>
          </w:p>
        </w:tc>
        <w:tc>
          <w:tcPr>
            <w:tcW w:w="2371" w:type="dxa"/>
            <w:vAlign w:val="center"/>
            <w:hideMark/>
          </w:tcPr>
          <w:p w14:paraId="65765079" w14:textId="77777777" w:rsidR="001C3FC0" w:rsidRPr="00A60FD8" w:rsidRDefault="001C3FC0" w:rsidP="0056449D">
            <w:pPr>
              <w:pStyle w:val="Tabletext"/>
            </w:pPr>
            <w:r w:rsidRPr="00A60FD8">
              <w:t>Short-range, high-</w:t>
            </w:r>
            <w:proofErr w:type="gramStart"/>
            <w:r w:rsidRPr="00A60FD8">
              <w:t>capacity</w:t>
            </w:r>
            <w:proofErr w:type="gramEnd"/>
            <w:r w:rsidRPr="00A60FD8">
              <w:t xml:space="preserve"> and low-latency communication potentially combined with radio location capabilities</w:t>
            </w:r>
          </w:p>
        </w:tc>
        <w:tc>
          <w:tcPr>
            <w:tcW w:w="3118" w:type="dxa"/>
            <w:vAlign w:val="center"/>
            <w:hideMark/>
          </w:tcPr>
          <w:p w14:paraId="06FA147E" w14:textId="77777777" w:rsidR="001C3FC0" w:rsidRPr="00A60FD8" w:rsidRDefault="001C3FC0" w:rsidP="0056449D">
            <w:pPr>
              <w:pStyle w:val="Tabletext"/>
            </w:pPr>
            <w:r w:rsidRPr="00A60FD8">
              <w:t>Europe has an allocation of mmWave for ITS at 60 GHz</w:t>
            </w:r>
          </w:p>
        </w:tc>
        <w:tc>
          <w:tcPr>
            <w:tcW w:w="2977" w:type="dxa"/>
            <w:vAlign w:val="center"/>
            <w:hideMark/>
          </w:tcPr>
          <w:p w14:paraId="42F0D3C8" w14:textId="77777777" w:rsidR="001C3FC0" w:rsidRPr="00A60FD8" w:rsidRDefault="001C3FC0" w:rsidP="0056449D">
            <w:pPr>
              <w:pStyle w:val="Tabletext"/>
            </w:pPr>
            <w:r w:rsidRPr="00A60FD8">
              <w:t>[At least 2 GHz  bandwidth is needed for enabling high transfer rates]</w:t>
            </w:r>
          </w:p>
        </w:tc>
      </w:tr>
      <w:tr w:rsidR="001C3FC0" w:rsidRPr="00A60FD8" w14:paraId="6D989B0C" w14:textId="77777777" w:rsidTr="001C3FC0">
        <w:trPr>
          <w:trHeight w:val="768"/>
          <w:jc w:val="center"/>
        </w:trPr>
        <w:tc>
          <w:tcPr>
            <w:tcW w:w="9776" w:type="dxa"/>
            <w:gridSpan w:val="4"/>
            <w:vAlign w:val="center"/>
          </w:tcPr>
          <w:p w14:paraId="19FF2E1C" w14:textId="231250DE" w:rsidR="001C3FC0" w:rsidRPr="00A60FD8" w:rsidRDefault="001C3FC0" w:rsidP="0056449D">
            <w:pPr>
              <w:pStyle w:val="Tabletext"/>
            </w:pPr>
            <w:r w:rsidRPr="00A60FD8">
              <w:t>Regional and Country notes  on use of mmWave  bands for CAV</w:t>
            </w:r>
          </w:p>
        </w:tc>
      </w:tr>
    </w:tbl>
    <w:p w14:paraId="12810204" w14:textId="77777777" w:rsidR="001C3FC0" w:rsidRPr="00A60FD8" w:rsidRDefault="001C3FC0" w:rsidP="001C3FC0">
      <w:pPr>
        <w:tabs>
          <w:tab w:val="clear" w:pos="1134"/>
          <w:tab w:val="clear" w:pos="1871"/>
          <w:tab w:val="clear" w:pos="2268"/>
        </w:tabs>
        <w:spacing w:before="0"/>
        <w:rPr>
          <w:sz w:val="20"/>
          <w:highlight w:val="darkYellow"/>
          <w:lang w:eastAsia="zh-CN"/>
        </w:rPr>
      </w:pPr>
    </w:p>
    <w:p w14:paraId="7A37013B" w14:textId="77777777" w:rsidR="001C3FC0" w:rsidRPr="00A60FD8" w:rsidRDefault="001C3FC0" w:rsidP="0070254A">
      <w:pPr>
        <w:pStyle w:val="TableNo"/>
      </w:pPr>
      <w:r w:rsidRPr="00A60FD8">
        <w:t>Table 8.2-1c</w:t>
      </w:r>
    </w:p>
    <w:p w14:paraId="2B3733F7" w14:textId="77777777" w:rsidR="001C3FC0" w:rsidRPr="00A60FD8" w:rsidRDefault="001C3FC0" w:rsidP="0070254A">
      <w:pPr>
        <w:pStyle w:val="Tabletitle"/>
      </w:pPr>
      <w:r w:rsidRPr="00A60FD8">
        <w:t>Current and future spectrum needs for CAVs in bands below 1 GHz</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3118"/>
        <w:gridCol w:w="2977"/>
      </w:tblGrid>
      <w:tr w:rsidR="001C3FC0" w:rsidRPr="00A60FD8" w14:paraId="721F8C44" w14:textId="77777777" w:rsidTr="0056449D">
        <w:trPr>
          <w:jc w:val="center"/>
        </w:trPr>
        <w:tc>
          <w:tcPr>
            <w:tcW w:w="1310" w:type="dxa"/>
            <w:vAlign w:val="center"/>
            <w:hideMark/>
          </w:tcPr>
          <w:p w14:paraId="7FD14432" w14:textId="77777777" w:rsidR="001C3FC0" w:rsidRPr="00A60FD8" w:rsidRDefault="001C3FC0" w:rsidP="0056449D">
            <w:pPr>
              <w:pStyle w:val="Tablehead"/>
            </w:pPr>
            <w:r w:rsidRPr="00A60FD8">
              <w:t>Frequency band</w:t>
            </w:r>
          </w:p>
        </w:tc>
        <w:tc>
          <w:tcPr>
            <w:tcW w:w="2371" w:type="dxa"/>
            <w:vAlign w:val="center"/>
            <w:hideMark/>
          </w:tcPr>
          <w:p w14:paraId="1A323E95" w14:textId="77777777" w:rsidR="001C3FC0" w:rsidRPr="00A60FD8" w:rsidRDefault="001C3FC0" w:rsidP="0056449D">
            <w:pPr>
              <w:pStyle w:val="Tablehead"/>
            </w:pPr>
            <w:r w:rsidRPr="00A60FD8">
              <w:t>Status/description</w:t>
            </w:r>
          </w:p>
        </w:tc>
        <w:tc>
          <w:tcPr>
            <w:tcW w:w="3118" w:type="dxa"/>
            <w:vAlign w:val="center"/>
            <w:hideMark/>
          </w:tcPr>
          <w:p w14:paraId="14979CE5" w14:textId="77777777" w:rsidR="001C3FC0" w:rsidRPr="00A60FD8" w:rsidRDefault="001C3FC0" w:rsidP="0056449D">
            <w:pPr>
              <w:pStyle w:val="Tablehead"/>
            </w:pPr>
            <w:r w:rsidRPr="00A60FD8">
              <w:t>Current availability</w:t>
            </w:r>
          </w:p>
        </w:tc>
        <w:tc>
          <w:tcPr>
            <w:tcW w:w="2977" w:type="dxa"/>
            <w:vAlign w:val="center"/>
            <w:hideMark/>
          </w:tcPr>
          <w:p w14:paraId="176AAA9A" w14:textId="77777777" w:rsidR="001C3FC0" w:rsidRPr="00A60FD8" w:rsidRDefault="001C3FC0" w:rsidP="0056449D">
            <w:pPr>
              <w:pStyle w:val="Tablehead"/>
            </w:pPr>
            <w:r w:rsidRPr="00A60FD8">
              <w:t>CAV current &amp; foreseen Spectrum needs</w:t>
            </w:r>
          </w:p>
        </w:tc>
      </w:tr>
      <w:tr w:rsidR="001C3FC0" w:rsidRPr="00A60FD8" w14:paraId="400F6C6F" w14:textId="77777777" w:rsidTr="0056449D">
        <w:trPr>
          <w:trHeight w:val="1090"/>
          <w:jc w:val="center"/>
        </w:trPr>
        <w:tc>
          <w:tcPr>
            <w:tcW w:w="1310" w:type="dxa"/>
            <w:vAlign w:val="center"/>
            <w:hideMark/>
          </w:tcPr>
          <w:p w14:paraId="3F5500FE" w14:textId="77777777" w:rsidR="001C3FC0" w:rsidRPr="00A60FD8" w:rsidRDefault="001C3FC0" w:rsidP="0070254A">
            <w:pPr>
              <w:pStyle w:val="Tabletext"/>
            </w:pPr>
            <w:r w:rsidRPr="00A60FD8">
              <w:t>&lt; 1 GHz</w:t>
            </w:r>
          </w:p>
        </w:tc>
        <w:tc>
          <w:tcPr>
            <w:tcW w:w="2371" w:type="dxa"/>
            <w:vAlign w:val="center"/>
            <w:hideMark/>
          </w:tcPr>
          <w:p w14:paraId="3B13E684" w14:textId="77777777" w:rsidR="001C3FC0" w:rsidRPr="00A60FD8" w:rsidRDefault="001C3FC0" w:rsidP="0070254A">
            <w:pPr>
              <w:pStyle w:val="Tabletext"/>
            </w:pPr>
            <w:r w:rsidRPr="00A60FD8">
              <w:t>For long range strategic control information between CAVs, redundant communication channel to enable certain functional safety levels</w:t>
            </w:r>
          </w:p>
        </w:tc>
        <w:tc>
          <w:tcPr>
            <w:tcW w:w="3118" w:type="dxa"/>
            <w:vAlign w:val="center"/>
            <w:hideMark/>
          </w:tcPr>
          <w:p w14:paraId="057F326B" w14:textId="77777777" w:rsidR="001C3FC0" w:rsidRPr="00A60FD8" w:rsidRDefault="001C3FC0" w:rsidP="0070254A">
            <w:pPr>
              <w:pStyle w:val="Tabletext"/>
            </w:pPr>
            <w:r w:rsidRPr="00A60FD8">
              <w:t>Japan has an allocation at 760 MHz band for road traffic safety</w:t>
            </w:r>
          </w:p>
        </w:tc>
        <w:tc>
          <w:tcPr>
            <w:tcW w:w="2977" w:type="dxa"/>
            <w:vAlign w:val="center"/>
            <w:hideMark/>
          </w:tcPr>
          <w:p w14:paraId="7BBDEBE3" w14:textId="77777777" w:rsidR="001C3FC0" w:rsidRPr="00A60FD8" w:rsidRDefault="001C3FC0" w:rsidP="0070254A">
            <w:pPr>
              <w:pStyle w:val="Tabletext"/>
            </w:pPr>
            <w:r w:rsidRPr="00A60FD8">
              <w:t>[At least 10 MHz]</w:t>
            </w:r>
          </w:p>
        </w:tc>
      </w:tr>
      <w:tr w:rsidR="001C3FC0" w:rsidRPr="00A60FD8" w14:paraId="18427259" w14:textId="77777777" w:rsidTr="001C3FC0">
        <w:trPr>
          <w:trHeight w:val="454"/>
          <w:jc w:val="center"/>
        </w:trPr>
        <w:tc>
          <w:tcPr>
            <w:tcW w:w="9776" w:type="dxa"/>
            <w:gridSpan w:val="4"/>
            <w:vAlign w:val="center"/>
          </w:tcPr>
          <w:p w14:paraId="2ABFB9AA" w14:textId="77777777" w:rsidR="001C3FC0" w:rsidRPr="00A60FD8" w:rsidRDefault="001C3FC0" w:rsidP="0070254A">
            <w:pPr>
              <w:pStyle w:val="Tabletext"/>
            </w:pPr>
            <w:r w:rsidRPr="00A60FD8">
              <w:t>Regional and Country notes  on use of &lt;1 GHz band for CAV:</w:t>
            </w:r>
          </w:p>
        </w:tc>
      </w:tr>
    </w:tbl>
    <w:p w14:paraId="48296DAA" w14:textId="77777777" w:rsidR="001C3FC0" w:rsidRPr="00A60FD8" w:rsidRDefault="001C3FC0" w:rsidP="001C3FC0">
      <w:pPr>
        <w:tabs>
          <w:tab w:val="clear" w:pos="1134"/>
          <w:tab w:val="clear" w:pos="1871"/>
          <w:tab w:val="clear" w:pos="2268"/>
        </w:tabs>
        <w:spacing w:before="0"/>
        <w:rPr>
          <w:sz w:val="20"/>
          <w:lang w:eastAsia="zh-CN"/>
        </w:rPr>
      </w:pPr>
    </w:p>
    <w:p w14:paraId="7860E879" w14:textId="72B27EC4" w:rsidR="001C3FC0" w:rsidRPr="00A60FD8" w:rsidRDefault="001C3FC0" w:rsidP="0046126B">
      <w:pPr>
        <w:pStyle w:val="EditorsNote"/>
      </w:pPr>
      <w:r w:rsidRPr="00A60FD8">
        <w:t>[</w:t>
      </w:r>
      <w:r w:rsidR="0056449D" w:rsidRPr="00A60FD8">
        <w:t xml:space="preserve">Editor’s </w:t>
      </w:r>
      <w:r w:rsidRPr="00A60FD8">
        <w:t xml:space="preserve">note – The entire section 8.2.1 is in square </w:t>
      </w:r>
      <w:proofErr w:type="gramStart"/>
      <w:r w:rsidRPr="00A60FD8">
        <w:t>brackets, since</w:t>
      </w:r>
      <w:proofErr w:type="gramEnd"/>
      <w:r w:rsidRPr="00A60FD8">
        <w:t xml:space="preserve"> the contents are not agreed. Study could be referenced, but not cut and paste, until considered and approved by WP5A; some new material to be considered as such; should be ITU-R studies that are cited to justify spectrum needs. Contributions expected to try to address these issues.]</w:t>
      </w:r>
    </w:p>
    <w:p w14:paraId="3AA18618" w14:textId="77777777" w:rsidR="001C3FC0" w:rsidRPr="00A60FD8" w:rsidRDefault="001C3FC0" w:rsidP="001C3FC0">
      <w:pPr>
        <w:pStyle w:val="Headingb"/>
      </w:pPr>
      <w:r w:rsidRPr="00A60FD8">
        <w:lastRenderedPageBreak/>
        <w:t>[8.2.1</w:t>
      </w:r>
      <w:r w:rsidRPr="00A60FD8">
        <w:tab/>
        <w:t>70 MHz spectrum band for transportation safety</w:t>
      </w:r>
    </w:p>
    <w:bookmarkEnd w:id="97"/>
    <w:p w14:paraId="61A2074E" w14:textId="6CB189EC" w:rsidR="001C3FC0" w:rsidRPr="00A60FD8" w:rsidRDefault="001C3FC0" w:rsidP="001C3FC0">
      <w:pPr>
        <w:jc w:val="both"/>
      </w:pPr>
      <w:r w:rsidRPr="00A60FD8">
        <w:t>A spectrum study</w:t>
      </w:r>
      <w:r w:rsidRPr="00A60FD8">
        <w:rPr>
          <w:rStyle w:val="FootnoteReference"/>
          <w:sz w:val="24"/>
          <w:szCs w:val="24"/>
          <w:vertAlign w:val="superscript"/>
        </w:rPr>
        <w:footnoteReference w:id="33"/>
      </w:r>
      <w:r w:rsidRPr="00A60FD8">
        <w:t xml:space="preserve"> (2020) shows that deployed as well as planned applications for increasing road traffic safety towards cooperative automated driving may consume more than 70 MHz. This study only takes the applications’ needs of bandwidth in MHz into account and it is communication technology agnostic. Table 2 summarizes the results of this study by tabulating different message types and their spectrum needs in MHz given three different scenarios (urban intersection, suburban intersection, highway fast traffic). The results of the study argue that the 7x10 MHz channels are required for existing and planned safety applications. </w:t>
      </w:r>
    </w:p>
    <w:p w14:paraId="1FFF2B35" w14:textId="77777777" w:rsidR="001C3FC0" w:rsidRPr="00A60FD8" w:rsidRDefault="001C3FC0" w:rsidP="001C3FC0">
      <w:pPr>
        <w:jc w:val="both"/>
      </w:pPr>
      <w:r w:rsidRPr="00A60FD8">
        <w:t xml:space="preserve">However, </w:t>
      </w:r>
      <w:r w:rsidRPr="00A60FD8">
        <w:rPr>
          <w:color w:val="000000" w:themeColor="text1"/>
        </w:rPr>
        <w:t>several administrations, including one that rejected the conclusions of the C2C-CC study, have decided to make only 20-30 MHz available for safety-related applications in the 5.9 GHz band that might be used for future CAV requirements, as these requirements become better known</w:t>
      </w:r>
      <w:r w:rsidRPr="00A60FD8">
        <w:t>. One administration is making 20 MHz available for deployment of LTE V2X technology; while the other administration is dedicating 30 MHz for currently defined safety-related applications.</w:t>
      </w:r>
    </w:p>
    <w:p w14:paraId="1B294B00" w14:textId="77777777" w:rsidR="001C3FC0" w:rsidRPr="00A60FD8" w:rsidRDefault="001C3FC0" w:rsidP="001C3FC0">
      <w:pPr>
        <w:jc w:val="both"/>
        <w:rPr>
          <w:szCs w:val="24"/>
        </w:rPr>
      </w:pPr>
      <w:r w:rsidRPr="00A60FD8">
        <w:rPr>
          <w:szCs w:val="24"/>
        </w:rPr>
        <w:t>Table 2 also explains the different message types found in Table x, which are already well defined and specified in standardization bodies, such as ETSI.</w:t>
      </w:r>
    </w:p>
    <w:p w14:paraId="1A2F0210" w14:textId="77777777" w:rsidR="001C3FC0" w:rsidRPr="00A60FD8" w:rsidRDefault="001C3FC0" w:rsidP="001C3FC0">
      <w:pPr>
        <w:pStyle w:val="EditorsNote"/>
        <w:jc w:val="both"/>
        <w:rPr>
          <w:lang w:eastAsia="ja-JP"/>
        </w:rPr>
      </w:pPr>
      <w:r w:rsidRPr="00A60FD8">
        <w:rPr>
          <w:lang w:eastAsia="ja-JP"/>
        </w:rPr>
        <w:t xml:space="preserve">[Editor’s note (Japan): Some parameters or the elements of them which are used to calculate </w:t>
      </w:r>
      <w:r w:rsidRPr="00A60FD8">
        <w:rPr>
          <w:b/>
          <w:bCs/>
          <w:lang w:eastAsia="ja-JP"/>
        </w:rPr>
        <w:t>Table 2 “Minimum Spectrum needs for different message types for direct, V2X communication”</w:t>
      </w:r>
      <w:r w:rsidRPr="00A60FD8">
        <w:rPr>
          <w:lang w:eastAsia="ja-JP"/>
        </w:rPr>
        <w:t xml:space="preserve"> below need to be inserted in the Table 6.5 in </w:t>
      </w:r>
      <w:r w:rsidRPr="00A60FD8">
        <w:rPr>
          <w:b/>
          <w:bCs/>
          <w:lang w:eastAsia="ja-JP"/>
        </w:rPr>
        <w:t>Section 6.5 “Summary of the radiocommunication requirements to meet the CAV functionalities”</w:t>
      </w:r>
      <w:r w:rsidRPr="00A60FD8">
        <w:rPr>
          <w:lang w:eastAsia="ja-JP"/>
        </w:rPr>
        <w:t>, to derive spectrum needs in Chapter 8, e.g. CAM, DENM, SPATEM , VAM, PCM, CPM(Collective Perception Message) and MCM(Maneuuver Coordination Message), which are listed below;]</w:t>
      </w:r>
    </w:p>
    <w:p w14:paraId="186EE918" w14:textId="77777777" w:rsidR="001C3FC0" w:rsidRPr="00A60FD8" w:rsidRDefault="001C3FC0" w:rsidP="001C3FC0">
      <w:pPr>
        <w:pStyle w:val="TableNo"/>
        <w:spacing w:before="360"/>
      </w:pPr>
      <w:r w:rsidRPr="00A60FD8">
        <w:t>Table x</w:t>
      </w:r>
    </w:p>
    <w:p w14:paraId="47167229" w14:textId="36BE3560" w:rsidR="001C3FC0" w:rsidRPr="00A60FD8" w:rsidRDefault="001C3FC0" w:rsidP="0070254A">
      <w:pPr>
        <w:pStyle w:val="Tabletitle"/>
        <w:rPr>
          <w:b w:val="0"/>
        </w:rPr>
      </w:pPr>
      <w:r w:rsidRPr="00A60FD8">
        <w:t>Minimum Spectrum needs for different message types for direct, V2X communication Spectrum Need (MHz).</w:t>
      </w:r>
    </w:p>
    <w:p w14:paraId="4326570D" w14:textId="77777777" w:rsidR="001C3FC0" w:rsidRPr="00A60FD8" w:rsidRDefault="001C3FC0" w:rsidP="001C3FC0">
      <w:pPr>
        <w:pStyle w:val="Figure"/>
        <w:rPr>
          <w:noProof w:val="0"/>
        </w:rPr>
      </w:pPr>
      <w:r w:rsidRPr="00A60FD8">
        <w:rPr>
          <w:noProof w:val="0"/>
          <w:lang w:eastAsia="en-US"/>
        </w:rPr>
        <w:drawing>
          <wp:inline distT="0" distB="0" distL="0" distR="0" wp14:anchorId="204BBA71" wp14:editId="143C5160">
            <wp:extent cx="4714240" cy="2375796"/>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t="23929"/>
                    <a:stretch/>
                  </pic:blipFill>
                  <pic:spPr bwMode="auto">
                    <a:xfrm>
                      <a:off x="0" y="0"/>
                      <a:ext cx="4723617" cy="2380522"/>
                    </a:xfrm>
                    <a:prstGeom prst="rect">
                      <a:avLst/>
                    </a:prstGeom>
                    <a:noFill/>
                    <a:ln>
                      <a:noFill/>
                    </a:ln>
                    <a:extLst>
                      <a:ext uri="{53640926-AAD7-44D8-BBD7-CCE9431645EC}">
                        <a14:shadowObscured xmlns:a14="http://schemas.microsoft.com/office/drawing/2010/main"/>
                      </a:ext>
                    </a:extLst>
                  </pic:spPr>
                </pic:pic>
              </a:graphicData>
            </a:graphic>
          </wp:inline>
        </w:drawing>
      </w:r>
    </w:p>
    <w:p w14:paraId="30E6647E" w14:textId="77777777" w:rsidR="001C3FC0" w:rsidRPr="00A60FD8" w:rsidRDefault="001C3FC0" w:rsidP="001C3FC0">
      <w:pPr>
        <w:spacing w:before="360"/>
        <w:jc w:val="both"/>
      </w:pPr>
      <w:r w:rsidRPr="00A60FD8">
        <w:t xml:space="preserve">Applications based on V2X communication are introduced in steps, where so-called day one scenarios increasing the information horizon for the driver are introduced first. Day one scenarios or basic safety applications are intended to inform the driver about impending dangerous situation and the driver needs to react accordingly. Day two scenarios intend to increase the information horizon </w:t>
      </w:r>
      <w:r w:rsidRPr="00A60FD8">
        <w:lastRenderedPageBreak/>
        <w:t xml:space="preserve">for the vehicle and day-two applications involve for example truck platooning and cooperative adaptive cruise control (CACC). </w:t>
      </w:r>
    </w:p>
    <w:p w14:paraId="11A9F64A" w14:textId="77777777" w:rsidR="001C3FC0" w:rsidRPr="00A60FD8" w:rsidRDefault="001C3FC0" w:rsidP="001C3FC0">
      <w:pPr>
        <w:jc w:val="both"/>
        <w:rPr>
          <w:i/>
          <w:iCs/>
        </w:rPr>
      </w:pPr>
      <w:r w:rsidRPr="00A60FD8">
        <w:t>Figure 1 shows the roadmap C2C-CC has developed to plan for reaching true cooperative automated driving with reduced number of accidents, increased road traffic efficiency with decreased environmental footprint. The roadmap shows V2X applications starting with awareness driving over sensing driving with CPM towards higher levels of cooperative automation including the message types MCM and PCM detailed in Table 2, three phases of V2X deployment:</w:t>
      </w:r>
    </w:p>
    <w:p w14:paraId="405A376B" w14:textId="77777777" w:rsidR="001C3FC0" w:rsidRPr="00A60FD8" w:rsidRDefault="001C3FC0" w:rsidP="001C3FC0">
      <w:pPr>
        <w:pStyle w:val="enumlev1"/>
        <w:jc w:val="both"/>
        <w:rPr>
          <w:i/>
          <w:iCs/>
        </w:rPr>
      </w:pPr>
      <w:r w:rsidRPr="00A60FD8">
        <w:rPr>
          <w:lang w:eastAsia="ko-KR"/>
        </w:rPr>
        <w:t>–</w:t>
      </w:r>
      <w:r w:rsidRPr="00A60FD8">
        <w:rPr>
          <w:lang w:eastAsia="ko-KR"/>
        </w:rPr>
        <w:tab/>
      </w:r>
      <w:r w:rsidRPr="00A60FD8">
        <w:t>awareness driving (day-1) (BSM, I2V, PSM),</w:t>
      </w:r>
    </w:p>
    <w:p w14:paraId="600CE919" w14:textId="77777777" w:rsidR="001C3FC0" w:rsidRPr="00A60FD8" w:rsidRDefault="001C3FC0" w:rsidP="001C3FC0">
      <w:pPr>
        <w:pStyle w:val="enumlev1"/>
        <w:jc w:val="both"/>
        <w:rPr>
          <w:i/>
          <w:iCs/>
        </w:rPr>
      </w:pPr>
      <w:r w:rsidRPr="00A60FD8">
        <w:rPr>
          <w:lang w:eastAsia="ko-KR"/>
        </w:rPr>
        <w:t>–</w:t>
      </w:r>
      <w:r w:rsidRPr="00A60FD8">
        <w:rPr>
          <w:lang w:eastAsia="ko-KR"/>
        </w:rPr>
        <w:tab/>
      </w:r>
      <w:r w:rsidRPr="00A60FD8">
        <w:t>sensing driving (CPM),</w:t>
      </w:r>
    </w:p>
    <w:p w14:paraId="6A574D21" w14:textId="77777777" w:rsidR="001C3FC0" w:rsidRPr="00A60FD8" w:rsidRDefault="001C3FC0" w:rsidP="001C3FC0">
      <w:pPr>
        <w:pStyle w:val="enumlev1"/>
        <w:jc w:val="both"/>
      </w:pPr>
      <w:r w:rsidRPr="00A60FD8">
        <w:rPr>
          <w:lang w:eastAsia="ko-KR"/>
        </w:rPr>
        <w:t>–</w:t>
      </w:r>
      <w:r w:rsidRPr="00A60FD8">
        <w:rPr>
          <w:lang w:eastAsia="ko-KR"/>
        </w:rPr>
        <w:tab/>
      </w:r>
      <w:r w:rsidRPr="00A60FD8">
        <w:t>cooperative automated driving (MCM, PCM).</w:t>
      </w:r>
    </w:p>
    <w:p w14:paraId="3236DE27"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caps/>
          <w:sz w:val="20"/>
        </w:rPr>
      </w:pPr>
      <w:r w:rsidRPr="00A60FD8">
        <w:br w:type="page"/>
      </w:r>
    </w:p>
    <w:p w14:paraId="7DF55EF9" w14:textId="77777777" w:rsidR="001C3FC0" w:rsidRPr="00A60FD8" w:rsidRDefault="001C3FC0" w:rsidP="001C3FC0">
      <w:pPr>
        <w:pStyle w:val="TableNo"/>
      </w:pPr>
      <w:r w:rsidRPr="00A60FD8">
        <w:lastRenderedPageBreak/>
        <w:t>Table 3</w:t>
      </w:r>
    </w:p>
    <w:p w14:paraId="49496A5F" w14:textId="77777777" w:rsidR="001C3FC0" w:rsidRPr="00A60FD8" w:rsidRDefault="001C3FC0" w:rsidP="001C3FC0">
      <w:pPr>
        <w:pStyle w:val="Tabletitle"/>
      </w:pPr>
      <w:r w:rsidRPr="00A60FD8">
        <w:t>Explanation of different message types</w:t>
      </w:r>
    </w:p>
    <w:tbl>
      <w:tblPr>
        <w:tblStyle w:val="TableGrid"/>
        <w:tblW w:w="9464" w:type="dxa"/>
        <w:tblInd w:w="-113" w:type="dxa"/>
        <w:tblLayout w:type="fixed"/>
        <w:tblLook w:val="04A0" w:firstRow="1" w:lastRow="0" w:firstColumn="1" w:lastColumn="0" w:noHBand="0" w:noVBand="1"/>
      </w:tblPr>
      <w:tblGrid>
        <w:gridCol w:w="1526"/>
        <w:gridCol w:w="1134"/>
        <w:gridCol w:w="1004"/>
        <w:gridCol w:w="2540"/>
        <w:gridCol w:w="3260"/>
      </w:tblGrid>
      <w:tr w:rsidR="001C3FC0" w:rsidRPr="00A60FD8" w14:paraId="5E7EE62C" w14:textId="77777777" w:rsidTr="0056449D">
        <w:tc>
          <w:tcPr>
            <w:tcW w:w="1526" w:type="dxa"/>
            <w:vMerge w:val="restart"/>
            <w:vAlign w:val="center"/>
          </w:tcPr>
          <w:p w14:paraId="2082985A" w14:textId="77777777" w:rsidR="001C3FC0" w:rsidRPr="00A60FD8" w:rsidRDefault="001C3FC0" w:rsidP="0070254A">
            <w:pPr>
              <w:pStyle w:val="Tablehead"/>
            </w:pPr>
            <w:bookmarkStart w:id="98" w:name="_Hlk33645826"/>
            <w:r w:rsidRPr="00A60FD8">
              <w:t>Phases of V2X application roadmap</w:t>
            </w:r>
            <w:r w:rsidRPr="00A60FD8">
              <w:rPr>
                <w:vertAlign w:val="superscript"/>
              </w:rPr>
              <w:fldChar w:fldCharType="begin"/>
            </w:r>
            <w:r w:rsidRPr="00A60FD8">
              <w:rPr>
                <w:vertAlign w:val="superscript"/>
              </w:rPr>
              <w:instrText xml:space="preserve"> NOTEREF _Ref33514045 \h  \* MERGEFORMAT </w:instrText>
            </w:r>
            <w:r w:rsidRPr="00A60FD8">
              <w:rPr>
                <w:vertAlign w:val="superscript"/>
              </w:rPr>
            </w:r>
            <w:r w:rsidRPr="00A60FD8">
              <w:rPr>
                <w:vertAlign w:val="superscript"/>
              </w:rPr>
              <w:fldChar w:fldCharType="separate"/>
            </w:r>
            <w:r w:rsidRPr="00A60FD8">
              <w:rPr>
                <w:vertAlign w:val="superscript"/>
              </w:rPr>
              <w:t>2</w:t>
            </w:r>
            <w:r w:rsidRPr="00A60FD8">
              <w:rPr>
                <w:vertAlign w:val="superscript"/>
              </w:rPr>
              <w:fldChar w:fldCharType="end"/>
            </w:r>
          </w:p>
        </w:tc>
        <w:tc>
          <w:tcPr>
            <w:tcW w:w="2138" w:type="dxa"/>
            <w:gridSpan w:val="2"/>
            <w:vAlign w:val="center"/>
          </w:tcPr>
          <w:p w14:paraId="4D1B865E" w14:textId="77777777" w:rsidR="001C3FC0" w:rsidRPr="00A60FD8" w:rsidRDefault="001C3FC0" w:rsidP="0070254A">
            <w:pPr>
              <w:pStyle w:val="Tablehead"/>
            </w:pPr>
            <w:r w:rsidRPr="00A60FD8">
              <w:t>Message types</w:t>
            </w:r>
            <w:r w:rsidRPr="00A60FD8">
              <w:rPr>
                <w:rStyle w:val="FootnoteReference"/>
                <w:bCs/>
                <w:sz w:val="20"/>
                <w:vertAlign w:val="superscript"/>
              </w:rPr>
              <w:footnoteReference w:id="34"/>
            </w:r>
          </w:p>
        </w:tc>
        <w:tc>
          <w:tcPr>
            <w:tcW w:w="2540" w:type="dxa"/>
            <w:vAlign w:val="center"/>
          </w:tcPr>
          <w:p w14:paraId="33FE9D8A" w14:textId="77777777" w:rsidR="001C3FC0" w:rsidRPr="00A60FD8" w:rsidRDefault="001C3FC0" w:rsidP="0070254A">
            <w:pPr>
              <w:pStyle w:val="Tablehead"/>
            </w:pPr>
          </w:p>
        </w:tc>
        <w:tc>
          <w:tcPr>
            <w:tcW w:w="3260" w:type="dxa"/>
            <w:vMerge w:val="restart"/>
            <w:vAlign w:val="center"/>
          </w:tcPr>
          <w:p w14:paraId="49EE855C" w14:textId="77777777" w:rsidR="001C3FC0" w:rsidRPr="00A60FD8" w:rsidRDefault="001C3FC0" w:rsidP="0070254A">
            <w:pPr>
              <w:pStyle w:val="Tablehead"/>
            </w:pPr>
            <w:r w:rsidRPr="00A60FD8">
              <w:t>Examples of applications based on the message types</w:t>
            </w:r>
          </w:p>
        </w:tc>
      </w:tr>
      <w:tr w:rsidR="001C3FC0" w:rsidRPr="00A60FD8" w14:paraId="744135E6" w14:textId="77777777" w:rsidTr="0056449D">
        <w:tc>
          <w:tcPr>
            <w:tcW w:w="1526" w:type="dxa"/>
            <w:vMerge/>
            <w:vAlign w:val="center"/>
          </w:tcPr>
          <w:p w14:paraId="45511853" w14:textId="77777777" w:rsidR="001C3FC0" w:rsidRPr="00A60FD8" w:rsidRDefault="001C3FC0" w:rsidP="0070254A">
            <w:pPr>
              <w:pStyle w:val="Tablehead"/>
            </w:pPr>
          </w:p>
        </w:tc>
        <w:tc>
          <w:tcPr>
            <w:tcW w:w="1134" w:type="dxa"/>
            <w:vAlign w:val="center"/>
          </w:tcPr>
          <w:p w14:paraId="531F0909" w14:textId="77777777" w:rsidR="001C3FC0" w:rsidRPr="00A60FD8" w:rsidRDefault="001C3FC0" w:rsidP="0070254A">
            <w:pPr>
              <w:pStyle w:val="Tablehead"/>
            </w:pPr>
            <w:r w:rsidRPr="00A60FD8">
              <w:t>Europe</w:t>
            </w:r>
          </w:p>
        </w:tc>
        <w:tc>
          <w:tcPr>
            <w:tcW w:w="1004" w:type="dxa"/>
            <w:vAlign w:val="center"/>
          </w:tcPr>
          <w:p w14:paraId="68AA72C9" w14:textId="77777777" w:rsidR="001C3FC0" w:rsidRPr="00A60FD8" w:rsidRDefault="001C3FC0" w:rsidP="0070254A">
            <w:pPr>
              <w:pStyle w:val="Tablehead"/>
            </w:pPr>
            <w:r w:rsidRPr="00A60FD8">
              <w:t>USA</w:t>
            </w:r>
          </w:p>
        </w:tc>
        <w:tc>
          <w:tcPr>
            <w:tcW w:w="2540" w:type="dxa"/>
            <w:vAlign w:val="center"/>
          </w:tcPr>
          <w:p w14:paraId="6E028506" w14:textId="77777777" w:rsidR="001C3FC0" w:rsidRPr="00A60FD8" w:rsidRDefault="001C3FC0" w:rsidP="0070254A">
            <w:pPr>
              <w:pStyle w:val="Tablehead"/>
            </w:pPr>
            <w:r w:rsidRPr="00A60FD8">
              <w:t>Abbreviations explained</w:t>
            </w:r>
          </w:p>
        </w:tc>
        <w:tc>
          <w:tcPr>
            <w:tcW w:w="3260" w:type="dxa"/>
            <w:vMerge/>
          </w:tcPr>
          <w:p w14:paraId="71B6289E" w14:textId="77777777" w:rsidR="001C3FC0" w:rsidRPr="00A60FD8" w:rsidRDefault="001C3FC0" w:rsidP="001C3FC0">
            <w:pPr>
              <w:pStyle w:val="Tabletext"/>
            </w:pPr>
          </w:p>
        </w:tc>
      </w:tr>
      <w:tr w:rsidR="001C3FC0" w:rsidRPr="00A60FD8" w14:paraId="0155E584" w14:textId="77777777" w:rsidTr="0056449D">
        <w:trPr>
          <w:trHeight w:val="1313"/>
        </w:trPr>
        <w:tc>
          <w:tcPr>
            <w:tcW w:w="1526" w:type="dxa"/>
            <w:vAlign w:val="center"/>
          </w:tcPr>
          <w:p w14:paraId="04BDA62E" w14:textId="77777777" w:rsidR="001C3FC0" w:rsidRPr="00A60FD8" w:rsidRDefault="001C3FC0" w:rsidP="001C3FC0">
            <w:pPr>
              <w:pStyle w:val="Tabletext"/>
              <w:rPr>
                <w:b/>
              </w:rPr>
            </w:pPr>
            <w:r w:rsidRPr="00A60FD8">
              <w:rPr>
                <w:b/>
              </w:rPr>
              <w:t>Awareness driving</w:t>
            </w:r>
          </w:p>
        </w:tc>
        <w:tc>
          <w:tcPr>
            <w:tcW w:w="1134" w:type="dxa"/>
            <w:vAlign w:val="center"/>
          </w:tcPr>
          <w:p w14:paraId="7A9CDC4B" w14:textId="77777777" w:rsidR="001C3FC0" w:rsidRPr="00A60FD8" w:rsidRDefault="001C3FC0" w:rsidP="001C3FC0">
            <w:pPr>
              <w:pStyle w:val="Tabletext"/>
            </w:pPr>
            <w:r w:rsidRPr="00A60FD8">
              <w:t>CAM, DENM</w:t>
            </w:r>
          </w:p>
        </w:tc>
        <w:tc>
          <w:tcPr>
            <w:tcW w:w="1004" w:type="dxa"/>
            <w:vAlign w:val="center"/>
          </w:tcPr>
          <w:p w14:paraId="6EBC222E" w14:textId="77777777" w:rsidR="001C3FC0" w:rsidRPr="00A60FD8" w:rsidRDefault="001C3FC0" w:rsidP="001C3FC0">
            <w:pPr>
              <w:pStyle w:val="Tabletext"/>
            </w:pPr>
            <w:r w:rsidRPr="00A60FD8">
              <w:t>BSM</w:t>
            </w:r>
          </w:p>
        </w:tc>
        <w:tc>
          <w:tcPr>
            <w:tcW w:w="2540" w:type="dxa"/>
            <w:vAlign w:val="center"/>
          </w:tcPr>
          <w:p w14:paraId="42781F25" w14:textId="77777777" w:rsidR="001C3FC0" w:rsidRPr="00A60FD8" w:rsidRDefault="001C3FC0" w:rsidP="001C3FC0">
            <w:pPr>
              <w:pStyle w:val="Tabletext"/>
            </w:pPr>
            <w:r w:rsidRPr="00A60FD8">
              <w:t>Cooperative Awareness message, Decentralized Environmental Notification Message, Basic Safety Message</w:t>
            </w:r>
          </w:p>
        </w:tc>
        <w:tc>
          <w:tcPr>
            <w:tcW w:w="3260" w:type="dxa"/>
            <w:vAlign w:val="center"/>
          </w:tcPr>
          <w:p w14:paraId="154F9F97" w14:textId="77777777" w:rsidR="001C3FC0" w:rsidRPr="00A60FD8" w:rsidRDefault="001C3FC0" w:rsidP="001C3FC0">
            <w:pPr>
              <w:pStyle w:val="Tabletext"/>
            </w:pPr>
            <w:r w:rsidRPr="00A60FD8">
              <w:t>Intersection Collision Warning</w:t>
            </w:r>
          </w:p>
          <w:p w14:paraId="2AAA32D5" w14:textId="77777777" w:rsidR="001C3FC0" w:rsidRPr="00A60FD8" w:rsidRDefault="001C3FC0" w:rsidP="001C3FC0">
            <w:pPr>
              <w:pStyle w:val="Tabletext"/>
            </w:pPr>
            <w:r w:rsidRPr="00A60FD8">
              <w:t>Emergency Vehicle Warning</w:t>
            </w:r>
          </w:p>
          <w:p w14:paraId="5E6CDA16" w14:textId="77777777" w:rsidR="001C3FC0" w:rsidRPr="00A60FD8" w:rsidRDefault="001C3FC0" w:rsidP="001C3FC0">
            <w:pPr>
              <w:pStyle w:val="Tabletext"/>
            </w:pPr>
            <w:r w:rsidRPr="00A60FD8">
              <w:t>Dangerous Situation Warning</w:t>
            </w:r>
          </w:p>
          <w:p w14:paraId="10F76D7D" w14:textId="77777777" w:rsidR="001C3FC0" w:rsidRPr="00A60FD8" w:rsidRDefault="001C3FC0" w:rsidP="001C3FC0">
            <w:pPr>
              <w:pStyle w:val="Tabletext"/>
            </w:pPr>
            <w:r w:rsidRPr="00A60FD8">
              <w:t>Stationary Vehicle Warning</w:t>
            </w:r>
          </w:p>
          <w:p w14:paraId="7F3012AC" w14:textId="77777777" w:rsidR="001C3FC0" w:rsidRPr="00A60FD8" w:rsidRDefault="001C3FC0" w:rsidP="001C3FC0">
            <w:pPr>
              <w:pStyle w:val="Tabletext"/>
            </w:pPr>
            <w:r w:rsidRPr="00A60FD8">
              <w:t>Traffic Jam warning</w:t>
            </w:r>
          </w:p>
          <w:p w14:paraId="72494E83" w14:textId="77777777" w:rsidR="001C3FC0" w:rsidRPr="00A60FD8" w:rsidRDefault="001C3FC0" w:rsidP="001C3FC0">
            <w:pPr>
              <w:pStyle w:val="Tabletext"/>
            </w:pPr>
            <w:r w:rsidRPr="00A60FD8">
              <w:t>Pre-/Postcrash Warning</w:t>
            </w:r>
          </w:p>
        </w:tc>
      </w:tr>
      <w:tr w:rsidR="001C3FC0" w:rsidRPr="00A60FD8" w14:paraId="183F3751" w14:textId="77777777" w:rsidTr="0056449D">
        <w:tc>
          <w:tcPr>
            <w:tcW w:w="1526" w:type="dxa"/>
            <w:vAlign w:val="center"/>
          </w:tcPr>
          <w:p w14:paraId="5752980C" w14:textId="77777777" w:rsidR="001C3FC0" w:rsidRPr="00A60FD8" w:rsidRDefault="001C3FC0" w:rsidP="001C3FC0">
            <w:pPr>
              <w:pStyle w:val="Tabletext"/>
            </w:pPr>
          </w:p>
        </w:tc>
        <w:tc>
          <w:tcPr>
            <w:tcW w:w="1134" w:type="dxa"/>
            <w:vAlign w:val="center"/>
          </w:tcPr>
          <w:p w14:paraId="169FECD0" w14:textId="77777777" w:rsidR="001C3FC0" w:rsidRPr="00A60FD8" w:rsidRDefault="001C3FC0" w:rsidP="001C3FC0">
            <w:pPr>
              <w:pStyle w:val="Tabletext"/>
            </w:pPr>
            <w:r w:rsidRPr="00A60FD8">
              <w:t>SPaTEM, MAPEM, IVIM</w:t>
            </w:r>
          </w:p>
        </w:tc>
        <w:tc>
          <w:tcPr>
            <w:tcW w:w="1004" w:type="dxa"/>
            <w:vAlign w:val="center"/>
          </w:tcPr>
          <w:p w14:paraId="104CAE73" w14:textId="77777777" w:rsidR="001C3FC0" w:rsidRPr="00A60FD8" w:rsidRDefault="001C3FC0" w:rsidP="001C3FC0">
            <w:pPr>
              <w:pStyle w:val="Tabletext"/>
            </w:pPr>
            <w:r w:rsidRPr="00A60FD8">
              <w:t>SPaTEM, MAPEM, IVI</w:t>
            </w:r>
          </w:p>
        </w:tc>
        <w:tc>
          <w:tcPr>
            <w:tcW w:w="2540" w:type="dxa"/>
            <w:vAlign w:val="center"/>
          </w:tcPr>
          <w:p w14:paraId="68CD1ECF" w14:textId="77777777" w:rsidR="001C3FC0" w:rsidRPr="00A60FD8" w:rsidRDefault="001C3FC0" w:rsidP="001C3FC0">
            <w:pPr>
              <w:pStyle w:val="Tabletext"/>
            </w:pPr>
            <w:r w:rsidRPr="00A60FD8">
              <w:t>Signal Phase and Time, MAP message, In-Vehicle-Information message</w:t>
            </w:r>
          </w:p>
        </w:tc>
        <w:tc>
          <w:tcPr>
            <w:tcW w:w="3260" w:type="dxa"/>
            <w:vAlign w:val="center"/>
          </w:tcPr>
          <w:p w14:paraId="2023CB69" w14:textId="77777777" w:rsidR="001C3FC0" w:rsidRPr="00A60FD8" w:rsidRDefault="001C3FC0" w:rsidP="001C3FC0">
            <w:pPr>
              <w:pStyle w:val="Tabletext"/>
            </w:pPr>
            <w:r w:rsidRPr="00A60FD8">
              <w:t>Enabling Infrastructure-to-Vehicle Communication at e.g. traffic lights</w:t>
            </w:r>
          </w:p>
        </w:tc>
      </w:tr>
      <w:tr w:rsidR="001C3FC0" w:rsidRPr="00A60FD8" w14:paraId="11E1D7B1" w14:textId="77777777" w:rsidTr="0056449D">
        <w:tc>
          <w:tcPr>
            <w:tcW w:w="1526" w:type="dxa"/>
            <w:vAlign w:val="center"/>
          </w:tcPr>
          <w:p w14:paraId="4C39CC6E" w14:textId="77777777" w:rsidR="001C3FC0" w:rsidRPr="00A60FD8" w:rsidRDefault="001C3FC0" w:rsidP="001C3FC0">
            <w:pPr>
              <w:pStyle w:val="Tabletext"/>
            </w:pPr>
          </w:p>
        </w:tc>
        <w:tc>
          <w:tcPr>
            <w:tcW w:w="1134" w:type="dxa"/>
            <w:vAlign w:val="center"/>
          </w:tcPr>
          <w:p w14:paraId="60648607" w14:textId="77777777" w:rsidR="001C3FC0" w:rsidRPr="00A60FD8" w:rsidRDefault="001C3FC0" w:rsidP="001C3FC0">
            <w:pPr>
              <w:pStyle w:val="Tabletext"/>
            </w:pPr>
            <w:r w:rsidRPr="00A60FD8">
              <w:t>VAM</w:t>
            </w:r>
          </w:p>
        </w:tc>
        <w:tc>
          <w:tcPr>
            <w:tcW w:w="1004" w:type="dxa"/>
            <w:vAlign w:val="center"/>
          </w:tcPr>
          <w:p w14:paraId="0B76B43B" w14:textId="77777777" w:rsidR="001C3FC0" w:rsidRPr="00A60FD8" w:rsidRDefault="001C3FC0" w:rsidP="001C3FC0">
            <w:pPr>
              <w:pStyle w:val="Tabletext"/>
            </w:pPr>
            <w:r w:rsidRPr="00A60FD8">
              <w:t>PSM</w:t>
            </w:r>
          </w:p>
        </w:tc>
        <w:tc>
          <w:tcPr>
            <w:tcW w:w="2540" w:type="dxa"/>
            <w:vAlign w:val="center"/>
          </w:tcPr>
          <w:p w14:paraId="63ECEE4F" w14:textId="77777777" w:rsidR="001C3FC0" w:rsidRPr="00A60FD8" w:rsidRDefault="001C3FC0" w:rsidP="001C3FC0">
            <w:pPr>
              <w:pStyle w:val="Tabletext"/>
            </w:pPr>
            <w:r w:rsidRPr="00A60FD8">
              <w:t>VRU Awareness Message, Personal Safety Message</w:t>
            </w:r>
          </w:p>
        </w:tc>
        <w:tc>
          <w:tcPr>
            <w:tcW w:w="3260" w:type="dxa"/>
            <w:vAlign w:val="center"/>
          </w:tcPr>
          <w:p w14:paraId="137F335B" w14:textId="77777777" w:rsidR="001C3FC0" w:rsidRPr="00A60FD8" w:rsidRDefault="001C3FC0" w:rsidP="001C3FC0">
            <w:pPr>
              <w:pStyle w:val="Tabletext"/>
            </w:pPr>
            <w:r w:rsidRPr="00A60FD8">
              <w:t>VRU warning for (C-ITS) equipped Vulnerable Road Users</w:t>
            </w:r>
          </w:p>
        </w:tc>
      </w:tr>
      <w:tr w:rsidR="001C3FC0" w:rsidRPr="00A60FD8" w14:paraId="249D45FE" w14:textId="77777777" w:rsidTr="0056449D">
        <w:tc>
          <w:tcPr>
            <w:tcW w:w="1526" w:type="dxa"/>
            <w:vAlign w:val="center"/>
          </w:tcPr>
          <w:p w14:paraId="201C6C88" w14:textId="77777777" w:rsidR="001C3FC0" w:rsidRPr="00A60FD8" w:rsidRDefault="001C3FC0" w:rsidP="001C3FC0">
            <w:pPr>
              <w:pStyle w:val="Tabletext"/>
            </w:pPr>
            <w:r w:rsidRPr="00A60FD8">
              <w:rPr>
                <w:b/>
              </w:rPr>
              <w:t>Sensing Driving</w:t>
            </w:r>
            <w:r w:rsidRPr="00A60FD8">
              <w:t xml:space="preserve"> / sensor sharing</w:t>
            </w:r>
          </w:p>
        </w:tc>
        <w:tc>
          <w:tcPr>
            <w:tcW w:w="1134" w:type="dxa"/>
            <w:vAlign w:val="center"/>
          </w:tcPr>
          <w:p w14:paraId="7D7C5EF7" w14:textId="77777777" w:rsidR="001C3FC0" w:rsidRPr="00A60FD8" w:rsidRDefault="001C3FC0" w:rsidP="001C3FC0">
            <w:pPr>
              <w:pStyle w:val="Tabletext"/>
            </w:pPr>
            <w:r w:rsidRPr="00A60FD8">
              <w:t>CPM</w:t>
            </w:r>
          </w:p>
        </w:tc>
        <w:tc>
          <w:tcPr>
            <w:tcW w:w="1004" w:type="dxa"/>
            <w:vAlign w:val="center"/>
          </w:tcPr>
          <w:p w14:paraId="27542776" w14:textId="77777777" w:rsidR="001C3FC0" w:rsidRPr="00A60FD8" w:rsidRDefault="001C3FC0" w:rsidP="001C3FC0">
            <w:pPr>
              <w:pStyle w:val="Tabletext"/>
            </w:pPr>
            <w:r w:rsidRPr="00A60FD8">
              <w:t>CPM</w:t>
            </w:r>
          </w:p>
        </w:tc>
        <w:tc>
          <w:tcPr>
            <w:tcW w:w="2540" w:type="dxa"/>
            <w:vAlign w:val="center"/>
          </w:tcPr>
          <w:p w14:paraId="627AABE9" w14:textId="77777777" w:rsidR="001C3FC0" w:rsidRPr="00A60FD8" w:rsidRDefault="001C3FC0" w:rsidP="001C3FC0">
            <w:pPr>
              <w:pStyle w:val="Tabletext"/>
            </w:pPr>
            <w:r w:rsidRPr="00A60FD8">
              <w:t>Collective Perception Message</w:t>
            </w:r>
          </w:p>
        </w:tc>
        <w:tc>
          <w:tcPr>
            <w:tcW w:w="3260" w:type="dxa"/>
            <w:vAlign w:val="center"/>
          </w:tcPr>
          <w:p w14:paraId="172205E1" w14:textId="77777777" w:rsidR="001C3FC0" w:rsidRPr="00A60FD8" w:rsidRDefault="001C3FC0" w:rsidP="001C3FC0">
            <w:pPr>
              <w:pStyle w:val="Tabletext"/>
            </w:pPr>
            <w:r w:rsidRPr="00A60FD8">
              <w:t>Overtaking Warning</w:t>
            </w:r>
          </w:p>
          <w:p w14:paraId="0F48425D" w14:textId="77777777" w:rsidR="001C3FC0" w:rsidRPr="00A60FD8" w:rsidRDefault="001C3FC0" w:rsidP="001C3FC0">
            <w:pPr>
              <w:pStyle w:val="Tabletext"/>
            </w:pPr>
            <w:r w:rsidRPr="00A60FD8">
              <w:t>Extended Intersection Collision Warning</w:t>
            </w:r>
          </w:p>
          <w:p w14:paraId="6226910C" w14:textId="77777777" w:rsidR="001C3FC0" w:rsidRPr="00A60FD8" w:rsidRDefault="001C3FC0" w:rsidP="001C3FC0">
            <w:pPr>
              <w:pStyle w:val="Tabletext"/>
            </w:pPr>
            <w:r w:rsidRPr="00A60FD8">
              <w:t>Vulnerable Road User Warning for non-equipped VRU´s</w:t>
            </w:r>
          </w:p>
          <w:p w14:paraId="7C975A17" w14:textId="77777777" w:rsidR="001C3FC0" w:rsidRPr="00A60FD8" w:rsidRDefault="001C3FC0" w:rsidP="001C3FC0">
            <w:pPr>
              <w:pStyle w:val="Tabletext"/>
            </w:pPr>
            <w:r w:rsidRPr="00A60FD8">
              <w:t>Cooperative Adaptive Cruise Control</w:t>
            </w:r>
          </w:p>
          <w:p w14:paraId="5568114D" w14:textId="77777777" w:rsidR="001C3FC0" w:rsidRPr="00A60FD8" w:rsidRDefault="001C3FC0" w:rsidP="001C3FC0">
            <w:pPr>
              <w:pStyle w:val="Tabletext"/>
            </w:pPr>
            <w:r w:rsidRPr="00A60FD8">
              <w:t>Long-term Road Works Warning</w:t>
            </w:r>
          </w:p>
          <w:p w14:paraId="146C9503" w14:textId="77777777" w:rsidR="001C3FC0" w:rsidRPr="00A60FD8" w:rsidRDefault="001C3FC0" w:rsidP="001C3FC0">
            <w:pPr>
              <w:pStyle w:val="Tabletext"/>
            </w:pPr>
            <w:r w:rsidRPr="00A60FD8">
              <w:t>Special Vehicle Prioritisation</w:t>
            </w:r>
          </w:p>
        </w:tc>
      </w:tr>
      <w:tr w:rsidR="001C3FC0" w:rsidRPr="00A60FD8" w14:paraId="2AC280FF" w14:textId="77777777" w:rsidTr="0056449D">
        <w:tc>
          <w:tcPr>
            <w:tcW w:w="1526" w:type="dxa"/>
            <w:vAlign w:val="center"/>
          </w:tcPr>
          <w:p w14:paraId="4092FA10" w14:textId="77777777" w:rsidR="001C3FC0" w:rsidRPr="00A60FD8" w:rsidRDefault="001C3FC0" w:rsidP="001C3FC0">
            <w:pPr>
              <w:pStyle w:val="Tabletext"/>
            </w:pPr>
            <w:r w:rsidRPr="00A60FD8">
              <w:rPr>
                <w:b/>
              </w:rPr>
              <w:t>Cooperative Driving</w:t>
            </w:r>
            <w:r w:rsidRPr="00A60FD8">
              <w:t xml:space="preserve"> with Coordinated maneuvering and cooperative automated driving</w:t>
            </w:r>
          </w:p>
        </w:tc>
        <w:tc>
          <w:tcPr>
            <w:tcW w:w="1134" w:type="dxa"/>
            <w:vAlign w:val="center"/>
          </w:tcPr>
          <w:p w14:paraId="61901B04" w14:textId="77777777" w:rsidR="001C3FC0" w:rsidRPr="00A60FD8" w:rsidRDefault="001C3FC0" w:rsidP="001C3FC0">
            <w:pPr>
              <w:pStyle w:val="Tabletext"/>
            </w:pPr>
            <w:r w:rsidRPr="00A60FD8">
              <w:t>MCM, PCM</w:t>
            </w:r>
          </w:p>
        </w:tc>
        <w:tc>
          <w:tcPr>
            <w:tcW w:w="1004" w:type="dxa"/>
            <w:vAlign w:val="center"/>
          </w:tcPr>
          <w:p w14:paraId="7069552C" w14:textId="77777777" w:rsidR="001C3FC0" w:rsidRPr="00A60FD8" w:rsidRDefault="001C3FC0" w:rsidP="001C3FC0">
            <w:pPr>
              <w:pStyle w:val="Tabletext"/>
            </w:pPr>
            <w:r w:rsidRPr="00A60FD8">
              <w:t>MCM, PCM</w:t>
            </w:r>
          </w:p>
        </w:tc>
        <w:tc>
          <w:tcPr>
            <w:tcW w:w="2540" w:type="dxa"/>
            <w:vAlign w:val="center"/>
          </w:tcPr>
          <w:p w14:paraId="13F56855" w14:textId="77777777" w:rsidR="001C3FC0" w:rsidRPr="00A60FD8" w:rsidRDefault="001C3FC0" w:rsidP="001C3FC0">
            <w:pPr>
              <w:pStyle w:val="Tabletext"/>
            </w:pPr>
            <w:r w:rsidRPr="00A60FD8">
              <w:t>Maneuver Coordination Message, Platooning Control Message</w:t>
            </w:r>
          </w:p>
        </w:tc>
        <w:tc>
          <w:tcPr>
            <w:tcW w:w="3260" w:type="dxa"/>
            <w:vAlign w:val="center"/>
          </w:tcPr>
          <w:p w14:paraId="48B0355B" w14:textId="77777777" w:rsidR="001C3FC0" w:rsidRPr="00A60FD8" w:rsidRDefault="001C3FC0" w:rsidP="001C3FC0">
            <w:pPr>
              <w:pStyle w:val="Tabletext"/>
            </w:pPr>
            <w:r w:rsidRPr="00A60FD8">
              <w:t>(Static or dynamic) Platooning</w:t>
            </w:r>
          </w:p>
          <w:p w14:paraId="2AFBD1E8" w14:textId="77777777" w:rsidR="001C3FC0" w:rsidRPr="00A60FD8" w:rsidRDefault="001C3FC0" w:rsidP="001C3FC0">
            <w:pPr>
              <w:pStyle w:val="Tabletext"/>
            </w:pPr>
            <w:r w:rsidRPr="00A60FD8">
              <w:t>Area reservation</w:t>
            </w:r>
          </w:p>
          <w:p w14:paraId="19B06FB3" w14:textId="77777777" w:rsidR="001C3FC0" w:rsidRPr="00A60FD8" w:rsidRDefault="001C3FC0" w:rsidP="001C3FC0">
            <w:pPr>
              <w:pStyle w:val="Tabletext"/>
            </w:pPr>
            <w:r w:rsidRPr="00A60FD8">
              <w:t>Cooperative Merging</w:t>
            </w:r>
          </w:p>
          <w:p w14:paraId="20B9E545" w14:textId="77777777" w:rsidR="001C3FC0" w:rsidRPr="00A60FD8" w:rsidRDefault="001C3FC0" w:rsidP="001C3FC0">
            <w:pPr>
              <w:pStyle w:val="Tabletext"/>
            </w:pPr>
            <w:r w:rsidRPr="00A60FD8">
              <w:t>Cooperative Lane Change</w:t>
            </w:r>
          </w:p>
          <w:p w14:paraId="169D473C" w14:textId="77777777" w:rsidR="001C3FC0" w:rsidRPr="00A60FD8" w:rsidRDefault="001C3FC0" w:rsidP="001C3FC0">
            <w:pPr>
              <w:pStyle w:val="Tabletext"/>
            </w:pPr>
            <w:r w:rsidRPr="00A60FD8">
              <w:t>Cooperative Overtaking</w:t>
            </w:r>
          </w:p>
        </w:tc>
      </w:tr>
    </w:tbl>
    <w:bookmarkEnd w:id="98"/>
    <w:p w14:paraId="02DB72F5" w14:textId="77777777" w:rsidR="001C3FC0" w:rsidRPr="00A60FD8" w:rsidRDefault="001C3FC0" w:rsidP="001C3FC0">
      <w:pPr>
        <w:pStyle w:val="FigureNo"/>
      </w:pPr>
      <w:r w:rsidRPr="00A60FD8">
        <w:lastRenderedPageBreak/>
        <w:t>Figure 1</w:t>
      </w:r>
    </w:p>
    <w:p w14:paraId="37D5DCF3" w14:textId="77777777" w:rsidR="001C3FC0" w:rsidRPr="00A60FD8" w:rsidRDefault="001C3FC0" w:rsidP="001C3FC0">
      <w:pPr>
        <w:pStyle w:val="Figuretitle"/>
      </w:pPr>
      <w:r w:rsidRPr="00A60FD8">
        <w:t>C2C-CC roadmap for V2X application</w:t>
      </w:r>
      <w:r w:rsidRPr="00A60FD8">
        <w:rPr>
          <w:rStyle w:val="FootnoteReference"/>
          <w:b w:val="0"/>
          <w:bCs/>
        </w:rPr>
        <w:footnoteReference w:id="3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C3FC0" w:rsidRPr="00A60FD8" w14:paraId="26710519" w14:textId="77777777" w:rsidTr="001C3FC0">
        <w:tc>
          <w:tcPr>
            <w:tcW w:w="9350" w:type="dxa"/>
          </w:tcPr>
          <w:p w14:paraId="228A15BF" w14:textId="77777777" w:rsidR="001C3FC0" w:rsidRPr="00A60FD8" w:rsidRDefault="001C3FC0" w:rsidP="001C3FC0">
            <w:pPr>
              <w:pStyle w:val="Figure"/>
              <w:rPr>
                <w:rFonts w:ascii="Arial" w:hAnsi="Arial" w:cs="Arial"/>
                <w:noProof w:val="0"/>
              </w:rPr>
            </w:pPr>
            <w:r w:rsidRPr="00A60FD8">
              <w:rPr>
                <w:noProof w:val="0"/>
                <w:lang w:eastAsia="en-US"/>
              </w:rPr>
              <w:drawing>
                <wp:inline distT="0" distB="0" distL="0" distR="0" wp14:anchorId="690A9EEC" wp14:editId="577FB5C6">
                  <wp:extent cx="5655141" cy="3378599"/>
                  <wp:effectExtent l="0" t="0" r="3175"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44" t="10047" r="820" b="11717"/>
                          <a:stretch/>
                        </pic:blipFill>
                        <pic:spPr bwMode="auto">
                          <a:xfrm>
                            <a:off x="0" y="0"/>
                            <a:ext cx="5698591" cy="3404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DD5936" w14:textId="77777777" w:rsidR="001C3FC0" w:rsidRPr="00A60FD8" w:rsidRDefault="001C3FC0" w:rsidP="0056449D">
      <w:pPr>
        <w:pStyle w:val="Normalaftertitle"/>
      </w:pPr>
      <w:r w:rsidRPr="00A60FD8">
        <w:t>The following Table, based on a C2C-CC study</w:t>
      </w:r>
      <w:r w:rsidRPr="00A60FD8">
        <w:rPr>
          <w:rStyle w:val="FootnoteReference"/>
          <w:color w:val="000000" w:themeColor="text1"/>
        </w:rPr>
        <w:footnoteReference w:id="36"/>
      </w:r>
      <w:r w:rsidRPr="00A60FD8">
        <w:t>, (see Table 3) details the spectrum needs for CPM and MCM:</w:t>
      </w:r>
    </w:p>
    <w:p w14:paraId="3EB4513F" w14:textId="77777777" w:rsidR="001C3FC0" w:rsidRPr="00A60FD8" w:rsidRDefault="001C3FC0" w:rsidP="001C3FC0">
      <w:pPr>
        <w:jc w:val="both"/>
      </w:pPr>
      <w:r w:rsidRPr="00A60FD8">
        <w:t>The parameters to calculate the spectrum needs were briefly described in the study. Each parameter can vary to some degree within a certain range. Only the lower end for parameters in the numerator of the spectrum calculation formula, and only the higher end for parameters in the denominator of the spectrum calculation formula, were chosen to calculate the spectrum needs (see last column), which means that the spectrum needs shown are suggested as the minimum requirements to enable these CPM and MCM live-saving applications. For CAV some administrations may wish to choose at least the typical instead of the minimum values of the following parameters, consistent with their individual needs, because all values between best and worst case can occur in realistic scenarios.</w:t>
      </w:r>
    </w:p>
    <w:p w14:paraId="269DB58E"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color w:val="000000" w:themeColor="text1"/>
        </w:rPr>
      </w:pPr>
      <w:r w:rsidRPr="00A60FD8">
        <w:rPr>
          <w:color w:val="000000" w:themeColor="text1"/>
        </w:rPr>
        <w:br w:type="page"/>
      </w:r>
    </w:p>
    <w:p w14:paraId="0B4ACFFF" w14:textId="77777777" w:rsidR="001C3FC0" w:rsidRPr="00A60FD8" w:rsidRDefault="001C3FC0" w:rsidP="001C3FC0">
      <w:pPr>
        <w:pStyle w:val="TableNo"/>
      </w:pPr>
      <w:r w:rsidRPr="00A60FD8">
        <w:lastRenderedPageBreak/>
        <w:t>Table 3</w:t>
      </w:r>
    </w:p>
    <w:p w14:paraId="501A2115" w14:textId="77777777" w:rsidR="001C3FC0" w:rsidRPr="00A60FD8" w:rsidRDefault="001C3FC0" w:rsidP="001C3FC0">
      <w:pPr>
        <w:pStyle w:val="Tabletitle"/>
      </w:pPr>
      <w:r w:rsidRPr="00A60FD8">
        <w:t>C2C-CC Estimated Spectrum Needs for CPM and MCM Applications</w:t>
      </w:r>
    </w:p>
    <w:tbl>
      <w:tblPr>
        <w:tblStyle w:val="TableGrid"/>
        <w:tblW w:w="9776" w:type="dxa"/>
        <w:tblLook w:val="04A0" w:firstRow="1" w:lastRow="0" w:firstColumn="1" w:lastColumn="0" w:noHBand="0" w:noVBand="1"/>
      </w:tblPr>
      <w:tblGrid>
        <w:gridCol w:w="1838"/>
        <w:gridCol w:w="3544"/>
        <w:gridCol w:w="1559"/>
        <w:gridCol w:w="1418"/>
        <w:gridCol w:w="1417"/>
      </w:tblGrid>
      <w:tr w:rsidR="001C3FC0" w:rsidRPr="00A60FD8" w14:paraId="04581F07" w14:textId="77777777" w:rsidTr="001C3FC0">
        <w:trPr>
          <w:tblHeader/>
        </w:trPr>
        <w:tc>
          <w:tcPr>
            <w:tcW w:w="1838" w:type="dxa"/>
            <w:vAlign w:val="center"/>
          </w:tcPr>
          <w:p w14:paraId="200ABDDA"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CPM</w:t>
            </w:r>
          </w:p>
          <w:p w14:paraId="57220FE9" w14:textId="77777777" w:rsidR="001C3FC0" w:rsidRPr="00A60FD8" w:rsidRDefault="001C3FC0" w:rsidP="001C3FC0">
            <w:pPr>
              <w:pStyle w:val="Tablehead"/>
              <w:rPr>
                <w:rFonts w:ascii="Times New Roman" w:hAnsi="Times New Roman" w:cs="Times New Roman"/>
              </w:rPr>
            </w:pPr>
            <w:r w:rsidRPr="00A60FD8">
              <w:t>(Collective Perception Message)</w:t>
            </w:r>
          </w:p>
        </w:tc>
        <w:tc>
          <w:tcPr>
            <w:tcW w:w="3544" w:type="dxa"/>
            <w:vAlign w:val="center"/>
          </w:tcPr>
          <w:p w14:paraId="50C954EE" w14:textId="77777777" w:rsidR="001C3FC0" w:rsidRPr="00A60FD8" w:rsidRDefault="001C3FC0" w:rsidP="001C3FC0">
            <w:pPr>
              <w:pStyle w:val="Tablehead"/>
              <w:rPr>
                <w:rFonts w:ascii="Times New Roman" w:hAnsi="Times New Roman" w:cs="Times New Roman"/>
              </w:rPr>
            </w:pPr>
          </w:p>
        </w:tc>
        <w:tc>
          <w:tcPr>
            <w:tcW w:w="1559" w:type="dxa"/>
            <w:vAlign w:val="center"/>
          </w:tcPr>
          <w:p w14:paraId="56CC0EE5"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Min = current parameter setting</w:t>
            </w:r>
          </w:p>
        </w:tc>
        <w:tc>
          <w:tcPr>
            <w:tcW w:w="1418" w:type="dxa"/>
            <w:vAlign w:val="center"/>
          </w:tcPr>
          <w:p w14:paraId="6D643843"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Max = future estimation</w:t>
            </w:r>
          </w:p>
        </w:tc>
        <w:tc>
          <w:tcPr>
            <w:tcW w:w="1417" w:type="dxa"/>
            <w:vAlign w:val="center"/>
          </w:tcPr>
          <w:p w14:paraId="38CF50B6"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Typical parameter setting</w:t>
            </w:r>
          </w:p>
        </w:tc>
      </w:tr>
      <w:tr w:rsidR="001C3FC0" w:rsidRPr="00A60FD8" w14:paraId="3D610423" w14:textId="77777777" w:rsidTr="001C3FC0">
        <w:tc>
          <w:tcPr>
            <w:tcW w:w="1838" w:type="dxa"/>
            <w:vAlign w:val="center"/>
          </w:tcPr>
          <w:p w14:paraId="43AAF8E7" w14:textId="77777777" w:rsidR="001C3FC0" w:rsidRPr="00A60FD8" w:rsidRDefault="001C3FC0" w:rsidP="001C3FC0">
            <w:pPr>
              <w:pStyle w:val="Tabletext"/>
            </w:pPr>
            <w:r w:rsidRPr="00A60FD8">
              <w:t>Packet Size</w:t>
            </w:r>
            <w:r w:rsidRPr="00A60FD8">
              <w:rPr>
                <w:color w:val="000000"/>
                <w:lang w:eastAsia="zh-CN"/>
              </w:rPr>
              <w:t xml:space="preserve"> (Including security, payload, overhead) in Bytes</w:t>
            </w:r>
          </w:p>
        </w:tc>
        <w:tc>
          <w:tcPr>
            <w:tcW w:w="3544" w:type="dxa"/>
            <w:vAlign w:val="center"/>
          </w:tcPr>
          <w:p w14:paraId="111B99F3" w14:textId="77777777" w:rsidR="001C3FC0" w:rsidRPr="00A60FD8" w:rsidRDefault="001C3FC0" w:rsidP="001C3FC0">
            <w:pPr>
              <w:pStyle w:val="Tabletext"/>
            </w:pPr>
            <w:r w:rsidRPr="00A60FD8">
              <w:t>Message size changes depending on number of detected objects, including vehicles, pedestrians, cyclists, all seen by the in-vehicle-perception sensors such as cameras and radars</w:t>
            </w:r>
          </w:p>
        </w:tc>
        <w:tc>
          <w:tcPr>
            <w:tcW w:w="1559" w:type="dxa"/>
            <w:vAlign w:val="center"/>
          </w:tcPr>
          <w:p w14:paraId="6AEDC58F" w14:textId="006392BC" w:rsidR="001C3FC0" w:rsidRPr="00A60FD8" w:rsidRDefault="001C3FC0" w:rsidP="001C3FC0">
            <w:pPr>
              <w:pStyle w:val="Tabletext"/>
              <w:jc w:val="center"/>
            </w:pPr>
            <w:r w:rsidRPr="00A60FD8">
              <w:t>1</w:t>
            </w:r>
            <w:r w:rsidR="0070254A" w:rsidRPr="00A60FD8">
              <w:t xml:space="preserve"> </w:t>
            </w:r>
            <w:r w:rsidRPr="00A60FD8">
              <w:t>000</w:t>
            </w:r>
          </w:p>
        </w:tc>
        <w:tc>
          <w:tcPr>
            <w:tcW w:w="1418" w:type="dxa"/>
            <w:vAlign w:val="center"/>
          </w:tcPr>
          <w:p w14:paraId="3EC0E753" w14:textId="0700F564" w:rsidR="001C3FC0" w:rsidRPr="00A60FD8" w:rsidRDefault="001C3FC0" w:rsidP="001C3FC0">
            <w:pPr>
              <w:pStyle w:val="Tabletext"/>
              <w:jc w:val="center"/>
            </w:pPr>
            <w:r w:rsidRPr="00A60FD8">
              <w:t>1</w:t>
            </w:r>
            <w:r w:rsidR="0070254A" w:rsidRPr="00A60FD8">
              <w:t xml:space="preserve"> </w:t>
            </w:r>
            <w:r w:rsidRPr="00A60FD8">
              <w:t>900</w:t>
            </w:r>
          </w:p>
        </w:tc>
        <w:tc>
          <w:tcPr>
            <w:tcW w:w="1417" w:type="dxa"/>
            <w:vAlign w:val="center"/>
          </w:tcPr>
          <w:p w14:paraId="0977360B" w14:textId="4AD2AE8F" w:rsidR="001C3FC0" w:rsidRPr="00A60FD8" w:rsidRDefault="001C3FC0" w:rsidP="001C3FC0">
            <w:pPr>
              <w:pStyle w:val="Tabletext"/>
              <w:jc w:val="center"/>
            </w:pPr>
            <w:r w:rsidRPr="00A60FD8">
              <w:t>1</w:t>
            </w:r>
            <w:r w:rsidR="0070254A" w:rsidRPr="00A60FD8">
              <w:t xml:space="preserve"> </w:t>
            </w:r>
            <w:r w:rsidRPr="00A60FD8">
              <w:t>450</w:t>
            </w:r>
          </w:p>
        </w:tc>
      </w:tr>
      <w:tr w:rsidR="001C3FC0" w:rsidRPr="00A60FD8" w14:paraId="31ED5D2B" w14:textId="77777777" w:rsidTr="001C3FC0">
        <w:tc>
          <w:tcPr>
            <w:tcW w:w="1838" w:type="dxa"/>
            <w:vAlign w:val="center"/>
          </w:tcPr>
          <w:p w14:paraId="4DE878C6" w14:textId="77777777" w:rsidR="001C3FC0" w:rsidRPr="00A60FD8" w:rsidRDefault="001C3FC0" w:rsidP="001C3FC0">
            <w:pPr>
              <w:pStyle w:val="Tabletext"/>
            </w:pPr>
            <w:r w:rsidRPr="00A60FD8">
              <w:t>Periodicity in Hz</w:t>
            </w:r>
          </w:p>
        </w:tc>
        <w:tc>
          <w:tcPr>
            <w:tcW w:w="3544" w:type="dxa"/>
            <w:vAlign w:val="center"/>
          </w:tcPr>
          <w:p w14:paraId="6A6E1766" w14:textId="77777777" w:rsidR="001C3FC0" w:rsidRPr="00A60FD8" w:rsidRDefault="001C3FC0" w:rsidP="001C3FC0">
            <w:pPr>
              <w:pStyle w:val="Tabletext"/>
            </w:pPr>
            <w:r w:rsidRPr="00A60FD8">
              <w:t xml:space="preserve">Dynamic, up to 10 Hz </w:t>
            </w:r>
          </w:p>
        </w:tc>
        <w:tc>
          <w:tcPr>
            <w:tcW w:w="1559" w:type="dxa"/>
            <w:vAlign w:val="center"/>
          </w:tcPr>
          <w:p w14:paraId="1C848B3C" w14:textId="77777777" w:rsidR="001C3FC0" w:rsidRPr="00A60FD8" w:rsidRDefault="001C3FC0" w:rsidP="001C3FC0">
            <w:pPr>
              <w:pStyle w:val="Tabletext"/>
              <w:jc w:val="center"/>
            </w:pPr>
          </w:p>
        </w:tc>
        <w:tc>
          <w:tcPr>
            <w:tcW w:w="1418" w:type="dxa"/>
            <w:vAlign w:val="center"/>
          </w:tcPr>
          <w:p w14:paraId="23DE34D8" w14:textId="77777777" w:rsidR="001C3FC0" w:rsidRPr="00A60FD8" w:rsidRDefault="001C3FC0" w:rsidP="001C3FC0">
            <w:pPr>
              <w:pStyle w:val="Tabletext"/>
              <w:jc w:val="center"/>
            </w:pPr>
          </w:p>
        </w:tc>
        <w:tc>
          <w:tcPr>
            <w:tcW w:w="1417" w:type="dxa"/>
            <w:vAlign w:val="center"/>
          </w:tcPr>
          <w:p w14:paraId="1E9E1737" w14:textId="77777777" w:rsidR="001C3FC0" w:rsidRPr="00A60FD8" w:rsidRDefault="001C3FC0" w:rsidP="001C3FC0">
            <w:pPr>
              <w:pStyle w:val="Tabletext"/>
              <w:jc w:val="center"/>
            </w:pPr>
          </w:p>
        </w:tc>
      </w:tr>
      <w:tr w:rsidR="001C3FC0" w:rsidRPr="00A60FD8" w14:paraId="05FAF21F" w14:textId="77777777" w:rsidTr="001C3FC0">
        <w:tc>
          <w:tcPr>
            <w:tcW w:w="1838" w:type="dxa"/>
            <w:vAlign w:val="center"/>
          </w:tcPr>
          <w:p w14:paraId="7A1BF955" w14:textId="77777777" w:rsidR="001C3FC0" w:rsidRPr="00A60FD8" w:rsidRDefault="001C3FC0" w:rsidP="001C3FC0">
            <w:pPr>
              <w:pStyle w:val="Tabletext"/>
            </w:pPr>
            <w:r w:rsidRPr="00A60FD8">
              <w:t xml:space="preserve">Periodicity </w:t>
            </w:r>
          </w:p>
        </w:tc>
        <w:tc>
          <w:tcPr>
            <w:tcW w:w="3544" w:type="dxa"/>
            <w:vAlign w:val="center"/>
          </w:tcPr>
          <w:p w14:paraId="1E39335B" w14:textId="77777777" w:rsidR="001C3FC0" w:rsidRPr="00A60FD8" w:rsidRDefault="001C3FC0" w:rsidP="001C3FC0">
            <w:pPr>
              <w:pStyle w:val="Tabletext"/>
            </w:pPr>
            <w:r w:rsidRPr="00A60FD8">
              <w:t>In Urban</w:t>
            </w:r>
          </w:p>
        </w:tc>
        <w:tc>
          <w:tcPr>
            <w:tcW w:w="1559" w:type="dxa"/>
            <w:vAlign w:val="center"/>
          </w:tcPr>
          <w:p w14:paraId="1373FF1B" w14:textId="77777777" w:rsidR="001C3FC0" w:rsidRPr="00A60FD8" w:rsidRDefault="001C3FC0" w:rsidP="001C3FC0">
            <w:pPr>
              <w:pStyle w:val="Tabletext"/>
              <w:jc w:val="center"/>
            </w:pPr>
            <w:r w:rsidRPr="00A60FD8">
              <w:t>3</w:t>
            </w:r>
          </w:p>
        </w:tc>
        <w:tc>
          <w:tcPr>
            <w:tcW w:w="1418" w:type="dxa"/>
            <w:vAlign w:val="center"/>
          </w:tcPr>
          <w:p w14:paraId="640E6880" w14:textId="77777777" w:rsidR="001C3FC0" w:rsidRPr="00A60FD8" w:rsidRDefault="001C3FC0" w:rsidP="001C3FC0">
            <w:pPr>
              <w:pStyle w:val="Tabletext"/>
              <w:jc w:val="center"/>
            </w:pPr>
            <w:r w:rsidRPr="00A60FD8">
              <w:t>5</w:t>
            </w:r>
          </w:p>
        </w:tc>
        <w:tc>
          <w:tcPr>
            <w:tcW w:w="1417" w:type="dxa"/>
            <w:vAlign w:val="center"/>
          </w:tcPr>
          <w:p w14:paraId="17CBF176" w14:textId="77777777" w:rsidR="001C3FC0" w:rsidRPr="00A60FD8" w:rsidRDefault="001C3FC0" w:rsidP="001C3FC0">
            <w:pPr>
              <w:pStyle w:val="Tabletext"/>
              <w:jc w:val="center"/>
            </w:pPr>
            <w:r w:rsidRPr="00A60FD8">
              <w:t>4</w:t>
            </w:r>
          </w:p>
        </w:tc>
      </w:tr>
      <w:tr w:rsidR="001C3FC0" w:rsidRPr="00A60FD8" w14:paraId="6683AD8D" w14:textId="77777777" w:rsidTr="001C3FC0">
        <w:tc>
          <w:tcPr>
            <w:tcW w:w="1838" w:type="dxa"/>
            <w:vAlign w:val="center"/>
          </w:tcPr>
          <w:p w14:paraId="07272FDC" w14:textId="77777777" w:rsidR="001C3FC0" w:rsidRPr="00A60FD8" w:rsidRDefault="001C3FC0" w:rsidP="001C3FC0">
            <w:pPr>
              <w:pStyle w:val="Tabletext"/>
            </w:pPr>
            <w:r w:rsidRPr="00A60FD8">
              <w:t xml:space="preserve">Periodicity </w:t>
            </w:r>
          </w:p>
        </w:tc>
        <w:tc>
          <w:tcPr>
            <w:tcW w:w="3544" w:type="dxa"/>
            <w:vAlign w:val="center"/>
          </w:tcPr>
          <w:p w14:paraId="0563BEED" w14:textId="77777777" w:rsidR="001C3FC0" w:rsidRPr="00A60FD8" w:rsidRDefault="001C3FC0" w:rsidP="001C3FC0">
            <w:pPr>
              <w:pStyle w:val="Tabletext"/>
            </w:pPr>
            <w:r w:rsidRPr="00A60FD8">
              <w:t>In Suburban</w:t>
            </w:r>
          </w:p>
        </w:tc>
        <w:tc>
          <w:tcPr>
            <w:tcW w:w="1559" w:type="dxa"/>
            <w:vAlign w:val="center"/>
          </w:tcPr>
          <w:p w14:paraId="5EA03FD2" w14:textId="77777777" w:rsidR="001C3FC0" w:rsidRPr="00A60FD8" w:rsidRDefault="001C3FC0" w:rsidP="001C3FC0">
            <w:pPr>
              <w:pStyle w:val="Tabletext"/>
              <w:jc w:val="center"/>
            </w:pPr>
            <w:r w:rsidRPr="00A60FD8">
              <w:t>6</w:t>
            </w:r>
          </w:p>
        </w:tc>
        <w:tc>
          <w:tcPr>
            <w:tcW w:w="1418" w:type="dxa"/>
            <w:vAlign w:val="center"/>
          </w:tcPr>
          <w:p w14:paraId="44BD3E32" w14:textId="77777777" w:rsidR="001C3FC0" w:rsidRPr="00A60FD8" w:rsidRDefault="001C3FC0" w:rsidP="001C3FC0">
            <w:pPr>
              <w:pStyle w:val="Tabletext"/>
              <w:jc w:val="center"/>
            </w:pPr>
            <w:r w:rsidRPr="00A60FD8">
              <w:t>10</w:t>
            </w:r>
          </w:p>
        </w:tc>
        <w:tc>
          <w:tcPr>
            <w:tcW w:w="1417" w:type="dxa"/>
            <w:vAlign w:val="center"/>
          </w:tcPr>
          <w:p w14:paraId="2B07D503" w14:textId="77777777" w:rsidR="001C3FC0" w:rsidRPr="00A60FD8" w:rsidRDefault="001C3FC0" w:rsidP="001C3FC0">
            <w:pPr>
              <w:pStyle w:val="Tabletext"/>
              <w:jc w:val="center"/>
            </w:pPr>
            <w:r w:rsidRPr="00A60FD8">
              <w:t>8</w:t>
            </w:r>
          </w:p>
        </w:tc>
      </w:tr>
      <w:tr w:rsidR="001C3FC0" w:rsidRPr="00A60FD8" w14:paraId="493EA3B7" w14:textId="77777777" w:rsidTr="001C3FC0">
        <w:tc>
          <w:tcPr>
            <w:tcW w:w="1838" w:type="dxa"/>
            <w:vAlign w:val="center"/>
          </w:tcPr>
          <w:p w14:paraId="64A5F5C7" w14:textId="77777777" w:rsidR="001C3FC0" w:rsidRPr="00A60FD8" w:rsidRDefault="001C3FC0" w:rsidP="001C3FC0">
            <w:pPr>
              <w:pStyle w:val="Tabletext"/>
            </w:pPr>
            <w:r w:rsidRPr="00A60FD8">
              <w:t xml:space="preserve">Periodicity </w:t>
            </w:r>
          </w:p>
        </w:tc>
        <w:tc>
          <w:tcPr>
            <w:tcW w:w="3544" w:type="dxa"/>
            <w:vAlign w:val="center"/>
          </w:tcPr>
          <w:p w14:paraId="4DD2C14A" w14:textId="77777777" w:rsidR="001C3FC0" w:rsidRPr="00A60FD8" w:rsidRDefault="001C3FC0" w:rsidP="001C3FC0">
            <w:pPr>
              <w:pStyle w:val="Tabletext"/>
            </w:pPr>
            <w:r w:rsidRPr="00A60FD8">
              <w:t>In Highway</w:t>
            </w:r>
          </w:p>
        </w:tc>
        <w:tc>
          <w:tcPr>
            <w:tcW w:w="1559" w:type="dxa"/>
            <w:vAlign w:val="center"/>
          </w:tcPr>
          <w:p w14:paraId="294E003D" w14:textId="77777777" w:rsidR="001C3FC0" w:rsidRPr="00A60FD8" w:rsidRDefault="001C3FC0" w:rsidP="001C3FC0">
            <w:pPr>
              <w:pStyle w:val="Tabletext"/>
              <w:jc w:val="center"/>
            </w:pPr>
            <w:r w:rsidRPr="00A60FD8">
              <w:t>10</w:t>
            </w:r>
          </w:p>
        </w:tc>
        <w:tc>
          <w:tcPr>
            <w:tcW w:w="1418" w:type="dxa"/>
            <w:vAlign w:val="center"/>
          </w:tcPr>
          <w:p w14:paraId="306BDB29" w14:textId="77777777" w:rsidR="001C3FC0" w:rsidRPr="00A60FD8" w:rsidRDefault="001C3FC0" w:rsidP="001C3FC0">
            <w:pPr>
              <w:pStyle w:val="Tabletext"/>
              <w:jc w:val="center"/>
            </w:pPr>
            <w:r w:rsidRPr="00A60FD8">
              <w:t>10</w:t>
            </w:r>
          </w:p>
        </w:tc>
        <w:tc>
          <w:tcPr>
            <w:tcW w:w="1417" w:type="dxa"/>
            <w:vAlign w:val="center"/>
          </w:tcPr>
          <w:p w14:paraId="34C373CF" w14:textId="77777777" w:rsidR="001C3FC0" w:rsidRPr="00A60FD8" w:rsidRDefault="001C3FC0" w:rsidP="001C3FC0">
            <w:pPr>
              <w:pStyle w:val="Tabletext"/>
              <w:jc w:val="center"/>
            </w:pPr>
            <w:r w:rsidRPr="00A60FD8">
              <w:t>10</w:t>
            </w:r>
          </w:p>
        </w:tc>
      </w:tr>
      <w:tr w:rsidR="001C3FC0" w:rsidRPr="00A60FD8" w14:paraId="4BF916DE" w14:textId="77777777" w:rsidTr="001C3FC0">
        <w:tc>
          <w:tcPr>
            <w:tcW w:w="1838" w:type="dxa"/>
            <w:vAlign w:val="center"/>
          </w:tcPr>
          <w:p w14:paraId="031B8351" w14:textId="77777777" w:rsidR="001C3FC0" w:rsidRPr="00A60FD8" w:rsidRDefault="001C3FC0" w:rsidP="001C3FC0">
            <w:pPr>
              <w:pStyle w:val="Tabletext"/>
            </w:pPr>
            <w:r w:rsidRPr="00A60FD8">
              <w:t>Communication range in m</w:t>
            </w:r>
          </w:p>
        </w:tc>
        <w:tc>
          <w:tcPr>
            <w:tcW w:w="3544" w:type="dxa"/>
            <w:vAlign w:val="center"/>
          </w:tcPr>
          <w:p w14:paraId="51897A1D" w14:textId="77777777" w:rsidR="001C3FC0" w:rsidRPr="00A60FD8" w:rsidRDefault="001C3FC0" w:rsidP="001C3FC0">
            <w:pPr>
              <w:pStyle w:val="Tabletext"/>
            </w:pPr>
          </w:p>
        </w:tc>
        <w:tc>
          <w:tcPr>
            <w:tcW w:w="1559" w:type="dxa"/>
            <w:vAlign w:val="center"/>
          </w:tcPr>
          <w:p w14:paraId="221E9384" w14:textId="77777777" w:rsidR="001C3FC0" w:rsidRPr="00A60FD8" w:rsidRDefault="001C3FC0" w:rsidP="001C3FC0">
            <w:pPr>
              <w:pStyle w:val="Tabletext"/>
              <w:jc w:val="center"/>
            </w:pPr>
          </w:p>
        </w:tc>
        <w:tc>
          <w:tcPr>
            <w:tcW w:w="1418" w:type="dxa"/>
            <w:vAlign w:val="center"/>
          </w:tcPr>
          <w:p w14:paraId="0A0DE56E" w14:textId="77777777" w:rsidR="001C3FC0" w:rsidRPr="00A60FD8" w:rsidRDefault="001C3FC0" w:rsidP="001C3FC0">
            <w:pPr>
              <w:pStyle w:val="Tabletext"/>
              <w:jc w:val="center"/>
            </w:pPr>
          </w:p>
        </w:tc>
        <w:tc>
          <w:tcPr>
            <w:tcW w:w="1417" w:type="dxa"/>
            <w:vAlign w:val="center"/>
          </w:tcPr>
          <w:p w14:paraId="52276275" w14:textId="77777777" w:rsidR="001C3FC0" w:rsidRPr="00A60FD8" w:rsidRDefault="001C3FC0" w:rsidP="001C3FC0">
            <w:pPr>
              <w:pStyle w:val="Tabletext"/>
              <w:jc w:val="center"/>
            </w:pPr>
          </w:p>
        </w:tc>
      </w:tr>
      <w:tr w:rsidR="001C3FC0" w:rsidRPr="00A60FD8" w14:paraId="5094FA98" w14:textId="77777777" w:rsidTr="001C3FC0">
        <w:tc>
          <w:tcPr>
            <w:tcW w:w="1838" w:type="dxa"/>
            <w:vAlign w:val="center"/>
          </w:tcPr>
          <w:p w14:paraId="2DEF1FDC" w14:textId="77777777" w:rsidR="001C3FC0" w:rsidRPr="00A60FD8" w:rsidRDefault="001C3FC0" w:rsidP="001C3FC0">
            <w:pPr>
              <w:pStyle w:val="Tabletext"/>
            </w:pPr>
            <w:r w:rsidRPr="00A60FD8">
              <w:t xml:space="preserve">Communication range </w:t>
            </w:r>
          </w:p>
        </w:tc>
        <w:tc>
          <w:tcPr>
            <w:tcW w:w="3544" w:type="dxa"/>
            <w:vAlign w:val="center"/>
          </w:tcPr>
          <w:p w14:paraId="49A61343" w14:textId="77777777" w:rsidR="001C3FC0" w:rsidRPr="00A60FD8" w:rsidRDefault="001C3FC0" w:rsidP="001C3FC0">
            <w:pPr>
              <w:pStyle w:val="Tabletext"/>
            </w:pPr>
            <w:r w:rsidRPr="00A60FD8">
              <w:t>In Urban</w:t>
            </w:r>
          </w:p>
        </w:tc>
        <w:tc>
          <w:tcPr>
            <w:tcW w:w="1559" w:type="dxa"/>
            <w:vAlign w:val="center"/>
          </w:tcPr>
          <w:p w14:paraId="033DD11A" w14:textId="77777777" w:rsidR="001C3FC0" w:rsidRPr="00A60FD8" w:rsidRDefault="001C3FC0" w:rsidP="001C3FC0">
            <w:pPr>
              <w:pStyle w:val="Tabletext"/>
              <w:jc w:val="center"/>
            </w:pPr>
            <w:r w:rsidRPr="00A60FD8">
              <w:t>150</w:t>
            </w:r>
          </w:p>
        </w:tc>
        <w:tc>
          <w:tcPr>
            <w:tcW w:w="1418" w:type="dxa"/>
            <w:vAlign w:val="center"/>
          </w:tcPr>
          <w:p w14:paraId="758B8B2A" w14:textId="77777777" w:rsidR="001C3FC0" w:rsidRPr="00A60FD8" w:rsidRDefault="001C3FC0" w:rsidP="001C3FC0">
            <w:pPr>
              <w:pStyle w:val="Tabletext"/>
              <w:jc w:val="center"/>
            </w:pPr>
            <w:r w:rsidRPr="00A60FD8">
              <w:t>300</w:t>
            </w:r>
          </w:p>
        </w:tc>
        <w:tc>
          <w:tcPr>
            <w:tcW w:w="1417" w:type="dxa"/>
            <w:vAlign w:val="center"/>
          </w:tcPr>
          <w:p w14:paraId="0566B75C" w14:textId="77777777" w:rsidR="001C3FC0" w:rsidRPr="00A60FD8" w:rsidRDefault="001C3FC0" w:rsidP="001C3FC0">
            <w:pPr>
              <w:pStyle w:val="Tabletext"/>
              <w:jc w:val="center"/>
            </w:pPr>
            <w:r w:rsidRPr="00A60FD8">
              <w:t>225</w:t>
            </w:r>
          </w:p>
        </w:tc>
      </w:tr>
      <w:tr w:rsidR="001C3FC0" w:rsidRPr="00A60FD8" w14:paraId="787F7377" w14:textId="77777777" w:rsidTr="001C3FC0">
        <w:tc>
          <w:tcPr>
            <w:tcW w:w="1838" w:type="dxa"/>
            <w:vAlign w:val="center"/>
          </w:tcPr>
          <w:p w14:paraId="7E5E7F91" w14:textId="77777777" w:rsidR="001C3FC0" w:rsidRPr="00A60FD8" w:rsidRDefault="001C3FC0" w:rsidP="001C3FC0">
            <w:pPr>
              <w:pStyle w:val="Tabletext"/>
            </w:pPr>
            <w:r w:rsidRPr="00A60FD8">
              <w:t xml:space="preserve">Communication range </w:t>
            </w:r>
          </w:p>
        </w:tc>
        <w:tc>
          <w:tcPr>
            <w:tcW w:w="3544" w:type="dxa"/>
            <w:vAlign w:val="center"/>
          </w:tcPr>
          <w:p w14:paraId="0A50E287" w14:textId="77777777" w:rsidR="001C3FC0" w:rsidRPr="00A60FD8" w:rsidRDefault="001C3FC0" w:rsidP="001C3FC0">
            <w:pPr>
              <w:pStyle w:val="Tabletext"/>
            </w:pPr>
            <w:r w:rsidRPr="00A60FD8">
              <w:t>In Suburban</w:t>
            </w:r>
          </w:p>
        </w:tc>
        <w:tc>
          <w:tcPr>
            <w:tcW w:w="1559" w:type="dxa"/>
            <w:vAlign w:val="center"/>
          </w:tcPr>
          <w:p w14:paraId="5C0F0A77" w14:textId="77777777" w:rsidR="001C3FC0" w:rsidRPr="00A60FD8" w:rsidRDefault="001C3FC0" w:rsidP="001C3FC0">
            <w:pPr>
              <w:pStyle w:val="Tabletext"/>
              <w:jc w:val="center"/>
            </w:pPr>
            <w:r w:rsidRPr="00A60FD8">
              <w:t>150</w:t>
            </w:r>
          </w:p>
        </w:tc>
        <w:tc>
          <w:tcPr>
            <w:tcW w:w="1418" w:type="dxa"/>
            <w:vAlign w:val="center"/>
          </w:tcPr>
          <w:p w14:paraId="481164A0" w14:textId="77777777" w:rsidR="001C3FC0" w:rsidRPr="00A60FD8" w:rsidRDefault="001C3FC0" w:rsidP="001C3FC0">
            <w:pPr>
              <w:pStyle w:val="Tabletext"/>
              <w:jc w:val="center"/>
            </w:pPr>
            <w:r w:rsidRPr="00A60FD8">
              <w:t>500</w:t>
            </w:r>
          </w:p>
        </w:tc>
        <w:tc>
          <w:tcPr>
            <w:tcW w:w="1417" w:type="dxa"/>
            <w:vAlign w:val="center"/>
          </w:tcPr>
          <w:p w14:paraId="5E4E2F75" w14:textId="77777777" w:rsidR="001C3FC0" w:rsidRPr="00A60FD8" w:rsidRDefault="001C3FC0" w:rsidP="001C3FC0">
            <w:pPr>
              <w:pStyle w:val="Tabletext"/>
              <w:jc w:val="center"/>
            </w:pPr>
            <w:r w:rsidRPr="00A60FD8">
              <w:t>325</w:t>
            </w:r>
          </w:p>
        </w:tc>
      </w:tr>
      <w:tr w:rsidR="001C3FC0" w:rsidRPr="00A60FD8" w14:paraId="17EF115A" w14:textId="77777777" w:rsidTr="001C3FC0">
        <w:tc>
          <w:tcPr>
            <w:tcW w:w="1838" w:type="dxa"/>
            <w:vAlign w:val="center"/>
          </w:tcPr>
          <w:p w14:paraId="4C7DA5E0" w14:textId="77777777" w:rsidR="001C3FC0" w:rsidRPr="00A60FD8" w:rsidRDefault="001C3FC0" w:rsidP="001C3FC0">
            <w:pPr>
              <w:pStyle w:val="Tabletext"/>
            </w:pPr>
            <w:r w:rsidRPr="00A60FD8">
              <w:t xml:space="preserve">Communication range </w:t>
            </w:r>
          </w:p>
        </w:tc>
        <w:tc>
          <w:tcPr>
            <w:tcW w:w="3544" w:type="dxa"/>
            <w:vAlign w:val="center"/>
          </w:tcPr>
          <w:p w14:paraId="0B514FC8" w14:textId="77777777" w:rsidR="001C3FC0" w:rsidRPr="00A60FD8" w:rsidRDefault="001C3FC0" w:rsidP="001C3FC0">
            <w:pPr>
              <w:pStyle w:val="Tabletext"/>
            </w:pPr>
            <w:r w:rsidRPr="00A60FD8">
              <w:t>In Highway</w:t>
            </w:r>
          </w:p>
        </w:tc>
        <w:tc>
          <w:tcPr>
            <w:tcW w:w="1559" w:type="dxa"/>
            <w:vAlign w:val="center"/>
          </w:tcPr>
          <w:p w14:paraId="496E511F" w14:textId="77777777" w:rsidR="001C3FC0" w:rsidRPr="00A60FD8" w:rsidRDefault="001C3FC0" w:rsidP="001C3FC0">
            <w:pPr>
              <w:pStyle w:val="Tabletext"/>
              <w:jc w:val="center"/>
            </w:pPr>
            <w:r w:rsidRPr="00A60FD8">
              <w:t>500</w:t>
            </w:r>
          </w:p>
        </w:tc>
        <w:tc>
          <w:tcPr>
            <w:tcW w:w="1418" w:type="dxa"/>
            <w:vAlign w:val="center"/>
          </w:tcPr>
          <w:p w14:paraId="282AE536" w14:textId="77777777" w:rsidR="001C3FC0" w:rsidRPr="00A60FD8" w:rsidRDefault="001C3FC0" w:rsidP="001C3FC0">
            <w:pPr>
              <w:pStyle w:val="Tabletext"/>
              <w:jc w:val="center"/>
            </w:pPr>
            <w:r w:rsidRPr="00A60FD8">
              <w:t>1000</w:t>
            </w:r>
          </w:p>
        </w:tc>
        <w:tc>
          <w:tcPr>
            <w:tcW w:w="1417" w:type="dxa"/>
            <w:vAlign w:val="center"/>
          </w:tcPr>
          <w:p w14:paraId="10A7FF05" w14:textId="77777777" w:rsidR="001C3FC0" w:rsidRPr="00A60FD8" w:rsidRDefault="001C3FC0" w:rsidP="001C3FC0">
            <w:pPr>
              <w:pStyle w:val="Tabletext"/>
              <w:jc w:val="center"/>
            </w:pPr>
            <w:r w:rsidRPr="00A60FD8">
              <w:t>750</w:t>
            </w:r>
          </w:p>
        </w:tc>
      </w:tr>
      <w:tr w:rsidR="001C3FC0" w:rsidRPr="00A60FD8" w14:paraId="61E69B60" w14:textId="77777777" w:rsidTr="001C3FC0">
        <w:tc>
          <w:tcPr>
            <w:tcW w:w="1838" w:type="dxa"/>
            <w:vAlign w:val="center"/>
          </w:tcPr>
          <w:p w14:paraId="49795574" w14:textId="77777777" w:rsidR="001C3FC0" w:rsidRPr="00A60FD8" w:rsidRDefault="001C3FC0" w:rsidP="001C3FC0">
            <w:pPr>
              <w:pStyle w:val="Tabletext"/>
            </w:pPr>
            <w:r w:rsidRPr="00A60FD8">
              <w:t>ITS stations in communication range</w:t>
            </w:r>
          </w:p>
        </w:tc>
        <w:tc>
          <w:tcPr>
            <w:tcW w:w="3544" w:type="dxa"/>
            <w:vAlign w:val="center"/>
          </w:tcPr>
          <w:p w14:paraId="4ED01FFA" w14:textId="77777777" w:rsidR="001C3FC0" w:rsidRPr="00A60FD8" w:rsidRDefault="001C3FC0" w:rsidP="001C3FC0">
            <w:pPr>
              <w:pStyle w:val="Tabletext"/>
            </w:pPr>
          </w:p>
        </w:tc>
        <w:tc>
          <w:tcPr>
            <w:tcW w:w="1559" w:type="dxa"/>
            <w:vAlign w:val="center"/>
          </w:tcPr>
          <w:p w14:paraId="216795AF" w14:textId="77777777" w:rsidR="001C3FC0" w:rsidRPr="00A60FD8" w:rsidRDefault="001C3FC0" w:rsidP="001C3FC0">
            <w:pPr>
              <w:pStyle w:val="Tabletext"/>
              <w:jc w:val="center"/>
            </w:pPr>
          </w:p>
        </w:tc>
        <w:tc>
          <w:tcPr>
            <w:tcW w:w="1418" w:type="dxa"/>
            <w:vAlign w:val="center"/>
          </w:tcPr>
          <w:p w14:paraId="1DE62894" w14:textId="77777777" w:rsidR="001C3FC0" w:rsidRPr="00A60FD8" w:rsidRDefault="001C3FC0" w:rsidP="001C3FC0">
            <w:pPr>
              <w:pStyle w:val="Tabletext"/>
              <w:jc w:val="center"/>
            </w:pPr>
          </w:p>
        </w:tc>
        <w:tc>
          <w:tcPr>
            <w:tcW w:w="1417" w:type="dxa"/>
            <w:vAlign w:val="center"/>
          </w:tcPr>
          <w:p w14:paraId="21AF6C9E" w14:textId="77777777" w:rsidR="001C3FC0" w:rsidRPr="00A60FD8" w:rsidRDefault="001C3FC0" w:rsidP="001C3FC0">
            <w:pPr>
              <w:pStyle w:val="Tabletext"/>
              <w:jc w:val="center"/>
            </w:pPr>
          </w:p>
        </w:tc>
      </w:tr>
      <w:tr w:rsidR="001C3FC0" w:rsidRPr="00A60FD8" w14:paraId="7D9236E6" w14:textId="77777777" w:rsidTr="001C3FC0">
        <w:tc>
          <w:tcPr>
            <w:tcW w:w="1838" w:type="dxa"/>
            <w:vAlign w:val="center"/>
          </w:tcPr>
          <w:p w14:paraId="66E391A2" w14:textId="77777777" w:rsidR="001C3FC0" w:rsidRPr="00A60FD8" w:rsidRDefault="001C3FC0" w:rsidP="001C3FC0">
            <w:pPr>
              <w:pStyle w:val="Tabletext"/>
            </w:pPr>
          </w:p>
        </w:tc>
        <w:tc>
          <w:tcPr>
            <w:tcW w:w="3544" w:type="dxa"/>
            <w:vAlign w:val="center"/>
          </w:tcPr>
          <w:p w14:paraId="4356D2F0" w14:textId="77777777" w:rsidR="001C3FC0" w:rsidRPr="00A60FD8" w:rsidRDefault="001C3FC0" w:rsidP="001C3FC0">
            <w:pPr>
              <w:pStyle w:val="Tabletext"/>
            </w:pPr>
            <w:r w:rsidRPr="00A60FD8">
              <w:t>In Urban</w:t>
            </w:r>
          </w:p>
        </w:tc>
        <w:tc>
          <w:tcPr>
            <w:tcW w:w="1559" w:type="dxa"/>
            <w:vAlign w:val="center"/>
          </w:tcPr>
          <w:p w14:paraId="74E707EB" w14:textId="77777777" w:rsidR="001C3FC0" w:rsidRPr="00A60FD8" w:rsidRDefault="001C3FC0" w:rsidP="001C3FC0">
            <w:pPr>
              <w:pStyle w:val="Tabletext"/>
              <w:jc w:val="center"/>
            </w:pPr>
            <w:r w:rsidRPr="00A60FD8">
              <w:t>320</w:t>
            </w:r>
          </w:p>
        </w:tc>
        <w:tc>
          <w:tcPr>
            <w:tcW w:w="1418" w:type="dxa"/>
            <w:vAlign w:val="center"/>
          </w:tcPr>
          <w:p w14:paraId="5E27AE31" w14:textId="77777777" w:rsidR="001C3FC0" w:rsidRPr="00A60FD8" w:rsidRDefault="001C3FC0" w:rsidP="001C3FC0">
            <w:pPr>
              <w:pStyle w:val="Tabletext"/>
              <w:jc w:val="center"/>
            </w:pPr>
            <w:r w:rsidRPr="00A60FD8">
              <w:t>640</w:t>
            </w:r>
          </w:p>
        </w:tc>
        <w:tc>
          <w:tcPr>
            <w:tcW w:w="1417" w:type="dxa"/>
            <w:vAlign w:val="center"/>
          </w:tcPr>
          <w:p w14:paraId="33527654" w14:textId="77777777" w:rsidR="001C3FC0" w:rsidRPr="00A60FD8" w:rsidRDefault="001C3FC0" w:rsidP="001C3FC0">
            <w:pPr>
              <w:pStyle w:val="Tabletext"/>
              <w:jc w:val="center"/>
            </w:pPr>
            <w:r w:rsidRPr="00A60FD8">
              <w:t>480</w:t>
            </w:r>
          </w:p>
        </w:tc>
      </w:tr>
      <w:tr w:rsidR="001C3FC0" w:rsidRPr="00A60FD8" w14:paraId="159BD65D" w14:textId="77777777" w:rsidTr="001C3FC0">
        <w:tc>
          <w:tcPr>
            <w:tcW w:w="1838" w:type="dxa"/>
            <w:vAlign w:val="center"/>
          </w:tcPr>
          <w:p w14:paraId="6D511335" w14:textId="77777777" w:rsidR="001C3FC0" w:rsidRPr="00A60FD8" w:rsidRDefault="001C3FC0" w:rsidP="001C3FC0">
            <w:pPr>
              <w:pStyle w:val="Tabletext"/>
            </w:pPr>
          </w:p>
        </w:tc>
        <w:tc>
          <w:tcPr>
            <w:tcW w:w="3544" w:type="dxa"/>
            <w:vAlign w:val="center"/>
          </w:tcPr>
          <w:p w14:paraId="5A5AC99E" w14:textId="77777777" w:rsidR="001C3FC0" w:rsidRPr="00A60FD8" w:rsidRDefault="001C3FC0" w:rsidP="001C3FC0">
            <w:pPr>
              <w:pStyle w:val="Tabletext"/>
            </w:pPr>
            <w:r w:rsidRPr="00A60FD8">
              <w:t>In Suburban</w:t>
            </w:r>
          </w:p>
        </w:tc>
        <w:tc>
          <w:tcPr>
            <w:tcW w:w="1559" w:type="dxa"/>
            <w:vAlign w:val="center"/>
          </w:tcPr>
          <w:p w14:paraId="67F5ABDB" w14:textId="77777777" w:rsidR="001C3FC0" w:rsidRPr="00A60FD8" w:rsidRDefault="001C3FC0" w:rsidP="001C3FC0">
            <w:pPr>
              <w:pStyle w:val="Tabletext"/>
              <w:jc w:val="center"/>
            </w:pPr>
            <w:r w:rsidRPr="00A60FD8">
              <w:t>180</w:t>
            </w:r>
          </w:p>
        </w:tc>
        <w:tc>
          <w:tcPr>
            <w:tcW w:w="1418" w:type="dxa"/>
            <w:vAlign w:val="center"/>
          </w:tcPr>
          <w:p w14:paraId="56CEDB41" w14:textId="77777777" w:rsidR="001C3FC0" w:rsidRPr="00A60FD8" w:rsidRDefault="001C3FC0" w:rsidP="001C3FC0">
            <w:pPr>
              <w:pStyle w:val="Tabletext"/>
              <w:jc w:val="center"/>
            </w:pPr>
            <w:r w:rsidRPr="00A60FD8">
              <w:t>360</w:t>
            </w:r>
          </w:p>
        </w:tc>
        <w:tc>
          <w:tcPr>
            <w:tcW w:w="1417" w:type="dxa"/>
            <w:vAlign w:val="center"/>
          </w:tcPr>
          <w:p w14:paraId="58BE3FA1" w14:textId="77777777" w:rsidR="001C3FC0" w:rsidRPr="00A60FD8" w:rsidRDefault="001C3FC0" w:rsidP="001C3FC0">
            <w:pPr>
              <w:pStyle w:val="Tabletext"/>
              <w:jc w:val="center"/>
            </w:pPr>
            <w:r w:rsidRPr="00A60FD8">
              <w:t>270</w:t>
            </w:r>
          </w:p>
        </w:tc>
      </w:tr>
      <w:tr w:rsidR="001C3FC0" w:rsidRPr="00A60FD8" w14:paraId="21FA1716" w14:textId="77777777" w:rsidTr="001C3FC0">
        <w:tc>
          <w:tcPr>
            <w:tcW w:w="1838" w:type="dxa"/>
            <w:vAlign w:val="center"/>
          </w:tcPr>
          <w:p w14:paraId="167B5D38" w14:textId="77777777" w:rsidR="001C3FC0" w:rsidRPr="00A60FD8" w:rsidRDefault="001C3FC0" w:rsidP="001C3FC0">
            <w:pPr>
              <w:pStyle w:val="Tabletext"/>
            </w:pPr>
          </w:p>
        </w:tc>
        <w:tc>
          <w:tcPr>
            <w:tcW w:w="3544" w:type="dxa"/>
            <w:vAlign w:val="center"/>
          </w:tcPr>
          <w:p w14:paraId="15B3E000" w14:textId="77777777" w:rsidR="001C3FC0" w:rsidRPr="00A60FD8" w:rsidRDefault="001C3FC0" w:rsidP="001C3FC0">
            <w:pPr>
              <w:pStyle w:val="Tabletext"/>
            </w:pPr>
            <w:r w:rsidRPr="00A60FD8">
              <w:t>In Highway</w:t>
            </w:r>
          </w:p>
        </w:tc>
        <w:tc>
          <w:tcPr>
            <w:tcW w:w="1559" w:type="dxa"/>
            <w:vAlign w:val="center"/>
          </w:tcPr>
          <w:p w14:paraId="30A50B62" w14:textId="77777777" w:rsidR="001C3FC0" w:rsidRPr="00A60FD8" w:rsidRDefault="001C3FC0" w:rsidP="001C3FC0">
            <w:pPr>
              <w:pStyle w:val="Tabletext"/>
              <w:jc w:val="center"/>
            </w:pPr>
            <w:r w:rsidRPr="00A60FD8">
              <w:t>100</w:t>
            </w:r>
          </w:p>
        </w:tc>
        <w:tc>
          <w:tcPr>
            <w:tcW w:w="1418" w:type="dxa"/>
            <w:vAlign w:val="center"/>
          </w:tcPr>
          <w:p w14:paraId="46B28EF6" w14:textId="77777777" w:rsidR="001C3FC0" w:rsidRPr="00A60FD8" w:rsidRDefault="001C3FC0" w:rsidP="001C3FC0">
            <w:pPr>
              <w:pStyle w:val="Tabletext"/>
              <w:jc w:val="center"/>
            </w:pPr>
            <w:r w:rsidRPr="00A60FD8">
              <w:t>200</w:t>
            </w:r>
          </w:p>
        </w:tc>
        <w:tc>
          <w:tcPr>
            <w:tcW w:w="1417" w:type="dxa"/>
            <w:vAlign w:val="center"/>
          </w:tcPr>
          <w:p w14:paraId="4B233D79" w14:textId="77777777" w:rsidR="001C3FC0" w:rsidRPr="00A60FD8" w:rsidRDefault="001C3FC0" w:rsidP="001C3FC0">
            <w:pPr>
              <w:pStyle w:val="Tabletext"/>
              <w:jc w:val="center"/>
            </w:pPr>
            <w:r w:rsidRPr="00A60FD8">
              <w:t>150</w:t>
            </w:r>
          </w:p>
        </w:tc>
      </w:tr>
      <w:tr w:rsidR="001C3FC0" w:rsidRPr="00A60FD8" w14:paraId="6D4D03E6" w14:textId="77777777" w:rsidTr="001C3FC0">
        <w:tc>
          <w:tcPr>
            <w:tcW w:w="1838" w:type="dxa"/>
            <w:vAlign w:val="center"/>
          </w:tcPr>
          <w:p w14:paraId="12546F73" w14:textId="77777777" w:rsidR="001C3FC0" w:rsidRPr="00A60FD8" w:rsidRDefault="001C3FC0" w:rsidP="001C3FC0">
            <w:pPr>
              <w:pStyle w:val="Tabletext"/>
            </w:pPr>
            <w:r w:rsidRPr="00A60FD8">
              <w:t>Spectrum efficiency</w:t>
            </w:r>
          </w:p>
        </w:tc>
        <w:tc>
          <w:tcPr>
            <w:tcW w:w="3544" w:type="dxa"/>
            <w:vAlign w:val="center"/>
          </w:tcPr>
          <w:p w14:paraId="4C445B0E" w14:textId="77777777" w:rsidR="001C3FC0" w:rsidRPr="00A60FD8" w:rsidRDefault="001C3FC0" w:rsidP="001C3FC0">
            <w:pPr>
              <w:pStyle w:val="Tabletext"/>
            </w:pPr>
          </w:p>
        </w:tc>
        <w:tc>
          <w:tcPr>
            <w:tcW w:w="1559" w:type="dxa"/>
            <w:vAlign w:val="center"/>
          </w:tcPr>
          <w:p w14:paraId="7565FE7A" w14:textId="77777777" w:rsidR="001C3FC0" w:rsidRPr="00A60FD8" w:rsidRDefault="001C3FC0" w:rsidP="001C3FC0">
            <w:pPr>
              <w:pStyle w:val="Tabletext"/>
              <w:jc w:val="center"/>
            </w:pPr>
            <w:r w:rsidRPr="00A60FD8">
              <w:t>0.55</w:t>
            </w:r>
          </w:p>
        </w:tc>
        <w:tc>
          <w:tcPr>
            <w:tcW w:w="1418" w:type="dxa"/>
            <w:vAlign w:val="center"/>
          </w:tcPr>
          <w:p w14:paraId="64E078B7" w14:textId="77777777" w:rsidR="001C3FC0" w:rsidRPr="00A60FD8" w:rsidRDefault="001C3FC0" w:rsidP="001C3FC0">
            <w:pPr>
              <w:pStyle w:val="Tabletext"/>
              <w:jc w:val="center"/>
            </w:pPr>
            <w:r w:rsidRPr="00A60FD8">
              <w:t>0.6</w:t>
            </w:r>
          </w:p>
        </w:tc>
        <w:tc>
          <w:tcPr>
            <w:tcW w:w="1417" w:type="dxa"/>
            <w:vAlign w:val="center"/>
          </w:tcPr>
          <w:p w14:paraId="128401FD" w14:textId="77777777" w:rsidR="001C3FC0" w:rsidRPr="00A60FD8" w:rsidRDefault="001C3FC0" w:rsidP="001C3FC0">
            <w:pPr>
              <w:pStyle w:val="Tabletext"/>
              <w:jc w:val="center"/>
            </w:pPr>
            <w:r w:rsidRPr="00A60FD8">
              <w:t>0.575</w:t>
            </w:r>
          </w:p>
        </w:tc>
      </w:tr>
      <w:tr w:rsidR="001C3FC0" w:rsidRPr="00A60FD8" w14:paraId="732316E5" w14:textId="77777777" w:rsidTr="001C3FC0">
        <w:tc>
          <w:tcPr>
            <w:tcW w:w="1838" w:type="dxa"/>
            <w:vAlign w:val="center"/>
          </w:tcPr>
          <w:p w14:paraId="3E9B8936" w14:textId="77777777" w:rsidR="001C3FC0" w:rsidRPr="00A60FD8" w:rsidRDefault="001C3FC0" w:rsidP="001C3FC0">
            <w:pPr>
              <w:pStyle w:val="Tabletext"/>
            </w:pPr>
            <w:r w:rsidRPr="00A60FD8">
              <w:t>Max allowed channel load</w:t>
            </w:r>
          </w:p>
        </w:tc>
        <w:tc>
          <w:tcPr>
            <w:tcW w:w="3544" w:type="dxa"/>
            <w:vAlign w:val="center"/>
          </w:tcPr>
          <w:p w14:paraId="6FEBC3CA" w14:textId="77777777" w:rsidR="001C3FC0" w:rsidRPr="00A60FD8" w:rsidRDefault="001C3FC0" w:rsidP="001C3FC0">
            <w:pPr>
              <w:pStyle w:val="Tabletext"/>
            </w:pPr>
          </w:p>
        </w:tc>
        <w:tc>
          <w:tcPr>
            <w:tcW w:w="1559" w:type="dxa"/>
            <w:vAlign w:val="center"/>
          </w:tcPr>
          <w:p w14:paraId="42C32128" w14:textId="77777777" w:rsidR="001C3FC0" w:rsidRPr="00A60FD8" w:rsidRDefault="001C3FC0" w:rsidP="001C3FC0">
            <w:pPr>
              <w:pStyle w:val="Tabletext"/>
              <w:jc w:val="center"/>
            </w:pPr>
            <w:r w:rsidRPr="00A60FD8">
              <w:t>0.6</w:t>
            </w:r>
          </w:p>
        </w:tc>
        <w:tc>
          <w:tcPr>
            <w:tcW w:w="1418" w:type="dxa"/>
            <w:vAlign w:val="center"/>
          </w:tcPr>
          <w:p w14:paraId="52DBD046" w14:textId="77777777" w:rsidR="001C3FC0" w:rsidRPr="00A60FD8" w:rsidRDefault="001C3FC0" w:rsidP="001C3FC0">
            <w:pPr>
              <w:pStyle w:val="Tabletext"/>
              <w:jc w:val="center"/>
            </w:pPr>
            <w:r w:rsidRPr="00A60FD8">
              <w:t>0.75</w:t>
            </w:r>
          </w:p>
        </w:tc>
        <w:tc>
          <w:tcPr>
            <w:tcW w:w="1417" w:type="dxa"/>
            <w:vAlign w:val="center"/>
          </w:tcPr>
          <w:p w14:paraId="55D1F7FA" w14:textId="77777777" w:rsidR="001C3FC0" w:rsidRPr="00A60FD8" w:rsidRDefault="001C3FC0" w:rsidP="001C3FC0">
            <w:pPr>
              <w:pStyle w:val="Tabletext"/>
              <w:jc w:val="center"/>
            </w:pPr>
            <w:r w:rsidRPr="00A60FD8">
              <w:t>0.675</w:t>
            </w:r>
          </w:p>
        </w:tc>
      </w:tr>
      <w:tr w:rsidR="001C3FC0" w:rsidRPr="00A60FD8" w14:paraId="3CB0F2CA" w14:textId="77777777" w:rsidTr="001C3FC0">
        <w:tc>
          <w:tcPr>
            <w:tcW w:w="1838" w:type="dxa"/>
            <w:vAlign w:val="center"/>
          </w:tcPr>
          <w:p w14:paraId="243250AB" w14:textId="77777777" w:rsidR="001C3FC0" w:rsidRPr="00A60FD8" w:rsidRDefault="001C3FC0" w:rsidP="001C3FC0">
            <w:pPr>
              <w:pStyle w:val="Tabletext"/>
            </w:pPr>
            <w:r w:rsidRPr="00A60FD8">
              <w:t>Spectrum efficiency x max allowed channel load</w:t>
            </w:r>
          </w:p>
        </w:tc>
        <w:tc>
          <w:tcPr>
            <w:tcW w:w="3544" w:type="dxa"/>
            <w:vAlign w:val="center"/>
          </w:tcPr>
          <w:p w14:paraId="394D852A" w14:textId="77777777" w:rsidR="001C3FC0" w:rsidRPr="00A60FD8" w:rsidRDefault="001C3FC0" w:rsidP="001C3FC0">
            <w:pPr>
              <w:pStyle w:val="Tabletext"/>
            </w:pPr>
          </w:p>
        </w:tc>
        <w:tc>
          <w:tcPr>
            <w:tcW w:w="1559" w:type="dxa"/>
            <w:vAlign w:val="center"/>
          </w:tcPr>
          <w:p w14:paraId="6DFA7C50" w14:textId="77777777" w:rsidR="001C3FC0" w:rsidRPr="00A60FD8" w:rsidRDefault="001C3FC0" w:rsidP="001C3FC0">
            <w:pPr>
              <w:pStyle w:val="Tabletext"/>
              <w:jc w:val="center"/>
            </w:pPr>
            <w:r w:rsidRPr="00A60FD8">
              <w:t>0.33</w:t>
            </w:r>
          </w:p>
        </w:tc>
        <w:tc>
          <w:tcPr>
            <w:tcW w:w="1418" w:type="dxa"/>
            <w:vAlign w:val="center"/>
          </w:tcPr>
          <w:p w14:paraId="3D800405" w14:textId="77777777" w:rsidR="001C3FC0" w:rsidRPr="00A60FD8" w:rsidRDefault="001C3FC0" w:rsidP="001C3FC0">
            <w:pPr>
              <w:pStyle w:val="Tabletext"/>
              <w:jc w:val="center"/>
            </w:pPr>
            <w:r w:rsidRPr="00A60FD8">
              <w:t>0.45</w:t>
            </w:r>
          </w:p>
        </w:tc>
        <w:tc>
          <w:tcPr>
            <w:tcW w:w="1417" w:type="dxa"/>
            <w:vAlign w:val="center"/>
          </w:tcPr>
          <w:p w14:paraId="73271080" w14:textId="77777777" w:rsidR="001C3FC0" w:rsidRPr="00A60FD8" w:rsidRDefault="001C3FC0" w:rsidP="001C3FC0">
            <w:pPr>
              <w:pStyle w:val="Tabletext"/>
              <w:jc w:val="center"/>
            </w:pPr>
            <w:r w:rsidRPr="00A60FD8">
              <w:t>0.39</w:t>
            </w:r>
          </w:p>
        </w:tc>
      </w:tr>
      <w:tr w:rsidR="001C3FC0" w:rsidRPr="00A60FD8" w14:paraId="40476FAC" w14:textId="77777777" w:rsidTr="001C3FC0">
        <w:tc>
          <w:tcPr>
            <w:tcW w:w="1838" w:type="dxa"/>
            <w:vAlign w:val="center"/>
          </w:tcPr>
          <w:p w14:paraId="6B5F059F" w14:textId="77777777" w:rsidR="001C3FC0" w:rsidRPr="00A60FD8" w:rsidRDefault="001C3FC0" w:rsidP="001C3FC0">
            <w:pPr>
              <w:pStyle w:val="Tabletext"/>
            </w:pPr>
            <w:r w:rsidRPr="00A60FD8">
              <w:t>Spectrum needs in MHz:</w:t>
            </w:r>
          </w:p>
        </w:tc>
        <w:tc>
          <w:tcPr>
            <w:tcW w:w="3544" w:type="dxa"/>
            <w:vAlign w:val="center"/>
          </w:tcPr>
          <w:p w14:paraId="3767A796" w14:textId="77777777" w:rsidR="001C3FC0" w:rsidRPr="00A60FD8" w:rsidRDefault="001C3FC0" w:rsidP="001C3FC0">
            <w:pPr>
              <w:pStyle w:val="Tabletext"/>
            </w:pPr>
          </w:p>
        </w:tc>
        <w:tc>
          <w:tcPr>
            <w:tcW w:w="1559" w:type="dxa"/>
            <w:vAlign w:val="center"/>
          </w:tcPr>
          <w:p w14:paraId="1E950507" w14:textId="77777777" w:rsidR="001C3FC0" w:rsidRPr="00A60FD8" w:rsidRDefault="001C3FC0" w:rsidP="001C3FC0">
            <w:pPr>
              <w:pStyle w:val="Tabletext"/>
              <w:jc w:val="center"/>
            </w:pPr>
          </w:p>
        </w:tc>
        <w:tc>
          <w:tcPr>
            <w:tcW w:w="1418" w:type="dxa"/>
            <w:vAlign w:val="center"/>
          </w:tcPr>
          <w:p w14:paraId="55EEA7B9" w14:textId="77777777" w:rsidR="001C3FC0" w:rsidRPr="00A60FD8" w:rsidRDefault="001C3FC0" w:rsidP="001C3FC0">
            <w:pPr>
              <w:pStyle w:val="Tabletext"/>
              <w:jc w:val="center"/>
            </w:pPr>
          </w:p>
        </w:tc>
        <w:tc>
          <w:tcPr>
            <w:tcW w:w="1417" w:type="dxa"/>
            <w:vAlign w:val="center"/>
          </w:tcPr>
          <w:p w14:paraId="3FA5374E" w14:textId="77777777" w:rsidR="001C3FC0" w:rsidRPr="00A60FD8" w:rsidRDefault="001C3FC0" w:rsidP="001C3FC0">
            <w:pPr>
              <w:pStyle w:val="Tabletext"/>
              <w:jc w:val="center"/>
            </w:pPr>
          </w:p>
        </w:tc>
      </w:tr>
      <w:tr w:rsidR="001C3FC0" w:rsidRPr="00A60FD8" w14:paraId="1F212D50" w14:textId="77777777" w:rsidTr="001C3FC0">
        <w:tc>
          <w:tcPr>
            <w:tcW w:w="1838" w:type="dxa"/>
            <w:vAlign w:val="center"/>
          </w:tcPr>
          <w:p w14:paraId="0F93E624" w14:textId="77777777" w:rsidR="001C3FC0" w:rsidRPr="00A60FD8" w:rsidRDefault="001C3FC0" w:rsidP="001C3FC0">
            <w:pPr>
              <w:pStyle w:val="Tabletext"/>
              <w:rPr>
                <w:b/>
                <w:bCs/>
              </w:rPr>
            </w:pPr>
            <w:r w:rsidRPr="00A60FD8">
              <w:rPr>
                <w:b/>
                <w:bCs/>
              </w:rPr>
              <w:t>CPM</w:t>
            </w:r>
          </w:p>
        </w:tc>
        <w:tc>
          <w:tcPr>
            <w:tcW w:w="3544" w:type="dxa"/>
            <w:vAlign w:val="center"/>
          </w:tcPr>
          <w:p w14:paraId="37F09F96" w14:textId="77777777" w:rsidR="001C3FC0" w:rsidRPr="00A60FD8" w:rsidRDefault="001C3FC0" w:rsidP="001C3FC0">
            <w:pPr>
              <w:pStyle w:val="Tabletext"/>
              <w:rPr>
                <w:b/>
                <w:bCs/>
              </w:rPr>
            </w:pPr>
            <w:r w:rsidRPr="00A60FD8">
              <w:rPr>
                <w:b/>
                <w:bCs/>
              </w:rPr>
              <w:t>Urban</w:t>
            </w:r>
          </w:p>
        </w:tc>
        <w:tc>
          <w:tcPr>
            <w:tcW w:w="1559" w:type="dxa"/>
            <w:vAlign w:val="center"/>
          </w:tcPr>
          <w:p w14:paraId="25271349" w14:textId="77777777" w:rsidR="001C3FC0" w:rsidRPr="00A60FD8" w:rsidRDefault="001C3FC0" w:rsidP="001C3FC0">
            <w:pPr>
              <w:pStyle w:val="Tabletext"/>
              <w:jc w:val="center"/>
              <w:rPr>
                <w:b/>
                <w:bCs/>
              </w:rPr>
            </w:pPr>
            <w:r w:rsidRPr="00A60FD8">
              <w:rPr>
                <w:b/>
                <w:bCs/>
              </w:rPr>
              <w:t>23</w:t>
            </w:r>
          </w:p>
        </w:tc>
        <w:tc>
          <w:tcPr>
            <w:tcW w:w="1418" w:type="dxa"/>
            <w:vAlign w:val="center"/>
          </w:tcPr>
          <w:p w14:paraId="671BB088" w14:textId="77777777" w:rsidR="001C3FC0" w:rsidRPr="00A60FD8" w:rsidRDefault="001C3FC0" w:rsidP="001C3FC0">
            <w:pPr>
              <w:pStyle w:val="Tabletext"/>
              <w:jc w:val="center"/>
              <w:rPr>
                <w:b/>
                <w:bCs/>
              </w:rPr>
            </w:pPr>
            <w:r w:rsidRPr="00A60FD8">
              <w:rPr>
                <w:b/>
                <w:bCs/>
              </w:rPr>
              <w:t>108</w:t>
            </w:r>
          </w:p>
        </w:tc>
        <w:tc>
          <w:tcPr>
            <w:tcW w:w="1417" w:type="dxa"/>
            <w:vAlign w:val="center"/>
          </w:tcPr>
          <w:p w14:paraId="2C504985" w14:textId="77777777" w:rsidR="001C3FC0" w:rsidRPr="00A60FD8" w:rsidRDefault="001C3FC0" w:rsidP="001C3FC0">
            <w:pPr>
              <w:pStyle w:val="Tabletext"/>
              <w:jc w:val="center"/>
              <w:rPr>
                <w:b/>
                <w:bCs/>
              </w:rPr>
            </w:pPr>
            <w:r w:rsidRPr="00A60FD8">
              <w:rPr>
                <w:b/>
                <w:bCs/>
              </w:rPr>
              <w:t>57</w:t>
            </w:r>
          </w:p>
        </w:tc>
      </w:tr>
      <w:tr w:rsidR="001C3FC0" w:rsidRPr="00A60FD8" w14:paraId="651ECF3F" w14:textId="77777777" w:rsidTr="001C3FC0">
        <w:tc>
          <w:tcPr>
            <w:tcW w:w="1838" w:type="dxa"/>
            <w:vAlign w:val="center"/>
          </w:tcPr>
          <w:p w14:paraId="56D4202A" w14:textId="77777777" w:rsidR="001C3FC0" w:rsidRPr="00A60FD8" w:rsidRDefault="001C3FC0" w:rsidP="001C3FC0">
            <w:pPr>
              <w:pStyle w:val="Tabletext"/>
              <w:rPr>
                <w:b/>
                <w:bCs/>
              </w:rPr>
            </w:pPr>
            <w:r w:rsidRPr="00A60FD8">
              <w:rPr>
                <w:b/>
                <w:bCs/>
              </w:rPr>
              <w:t xml:space="preserve">CPM </w:t>
            </w:r>
          </w:p>
        </w:tc>
        <w:tc>
          <w:tcPr>
            <w:tcW w:w="3544" w:type="dxa"/>
            <w:vAlign w:val="center"/>
          </w:tcPr>
          <w:p w14:paraId="22E2DDC0" w14:textId="77777777" w:rsidR="001C3FC0" w:rsidRPr="00A60FD8" w:rsidRDefault="001C3FC0" w:rsidP="001C3FC0">
            <w:pPr>
              <w:pStyle w:val="Tabletext"/>
              <w:rPr>
                <w:b/>
                <w:bCs/>
              </w:rPr>
            </w:pPr>
            <w:r w:rsidRPr="00A60FD8">
              <w:rPr>
                <w:b/>
                <w:bCs/>
              </w:rPr>
              <w:t>Suburban</w:t>
            </w:r>
          </w:p>
        </w:tc>
        <w:tc>
          <w:tcPr>
            <w:tcW w:w="1559" w:type="dxa"/>
            <w:vAlign w:val="center"/>
          </w:tcPr>
          <w:p w14:paraId="7461D734" w14:textId="77777777" w:rsidR="001C3FC0" w:rsidRPr="00A60FD8" w:rsidRDefault="001C3FC0" w:rsidP="001C3FC0">
            <w:pPr>
              <w:pStyle w:val="Tabletext"/>
              <w:jc w:val="center"/>
              <w:rPr>
                <w:b/>
                <w:bCs/>
              </w:rPr>
            </w:pPr>
            <w:r w:rsidRPr="00A60FD8">
              <w:rPr>
                <w:b/>
                <w:bCs/>
              </w:rPr>
              <w:t>26</w:t>
            </w:r>
          </w:p>
        </w:tc>
        <w:tc>
          <w:tcPr>
            <w:tcW w:w="1418" w:type="dxa"/>
            <w:vAlign w:val="center"/>
          </w:tcPr>
          <w:p w14:paraId="6889D887" w14:textId="77777777" w:rsidR="001C3FC0" w:rsidRPr="00A60FD8" w:rsidRDefault="001C3FC0" w:rsidP="001C3FC0">
            <w:pPr>
              <w:pStyle w:val="Tabletext"/>
              <w:jc w:val="center"/>
              <w:rPr>
                <w:b/>
                <w:bCs/>
              </w:rPr>
            </w:pPr>
            <w:r w:rsidRPr="00A60FD8">
              <w:rPr>
                <w:b/>
                <w:bCs/>
              </w:rPr>
              <w:t>122</w:t>
            </w:r>
          </w:p>
        </w:tc>
        <w:tc>
          <w:tcPr>
            <w:tcW w:w="1417" w:type="dxa"/>
            <w:vAlign w:val="center"/>
          </w:tcPr>
          <w:p w14:paraId="0B44AFF4" w14:textId="77777777" w:rsidR="001C3FC0" w:rsidRPr="00A60FD8" w:rsidRDefault="001C3FC0" w:rsidP="001C3FC0">
            <w:pPr>
              <w:pStyle w:val="Tabletext"/>
              <w:jc w:val="center"/>
              <w:rPr>
                <w:b/>
                <w:bCs/>
              </w:rPr>
            </w:pPr>
            <w:r w:rsidRPr="00A60FD8">
              <w:rPr>
                <w:b/>
                <w:bCs/>
              </w:rPr>
              <w:t>65</w:t>
            </w:r>
          </w:p>
        </w:tc>
      </w:tr>
      <w:tr w:rsidR="001C3FC0" w:rsidRPr="00A60FD8" w14:paraId="49B199F5" w14:textId="77777777" w:rsidTr="001C3FC0">
        <w:tc>
          <w:tcPr>
            <w:tcW w:w="1838" w:type="dxa"/>
            <w:vAlign w:val="center"/>
          </w:tcPr>
          <w:p w14:paraId="6A019926" w14:textId="77777777" w:rsidR="001C3FC0" w:rsidRPr="00A60FD8" w:rsidRDefault="001C3FC0" w:rsidP="001C3FC0">
            <w:pPr>
              <w:pStyle w:val="Tabletext"/>
              <w:rPr>
                <w:b/>
                <w:bCs/>
              </w:rPr>
            </w:pPr>
            <w:r w:rsidRPr="00A60FD8">
              <w:rPr>
                <w:b/>
                <w:bCs/>
              </w:rPr>
              <w:t>CPM</w:t>
            </w:r>
          </w:p>
        </w:tc>
        <w:tc>
          <w:tcPr>
            <w:tcW w:w="3544" w:type="dxa"/>
            <w:vAlign w:val="center"/>
          </w:tcPr>
          <w:p w14:paraId="5A5D2AE8" w14:textId="77777777" w:rsidR="001C3FC0" w:rsidRPr="00A60FD8" w:rsidRDefault="001C3FC0" w:rsidP="001C3FC0">
            <w:pPr>
              <w:pStyle w:val="Tabletext"/>
              <w:rPr>
                <w:b/>
                <w:bCs/>
              </w:rPr>
            </w:pPr>
            <w:r w:rsidRPr="00A60FD8">
              <w:rPr>
                <w:b/>
                <w:bCs/>
              </w:rPr>
              <w:t>Highway</w:t>
            </w:r>
          </w:p>
        </w:tc>
        <w:tc>
          <w:tcPr>
            <w:tcW w:w="1559" w:type="dxa"/>
            <w:vAlign w:val="center"/>
          </w:tcPr>
          <w:p w14:paraId="4343F9E5" w14:textId="77777777" w:rsidR="001C3FC0" w:rsidRPr="00A60FD8" w:rsidRDefault="001C3FC0" w:rsidP="001C3FC0">
            <w:pPr>
              <w:pStyle w:val="Tabletext"/>
              <w:jc w:val="center"/>
              <w:rPr>
                <w:b/>
                <w:bCs/>
              </w:rPr>
            </w:pPr>
            <w:r w:rsidRPr="00A60FD8">
              <w:rPr>
                <w:b/>
                <w:bCs/>
              </w:rPr>
              <w:t>24</w:t>
            </w:r>
          </w:p>
        </w:tc>
        <w:tc>
          <w:tcPr>
            <w:tcW w:w="1418" w:type="dxa"/>
            <w:vAlign w:val="center"/>
          </w:tcPr>
          <w:p w14:paraId="21D6AA73" w14:textId="77777777" w:rsidR="001C3FC0" w:rsidRPr="00A60FD8" w:rsidRDefault="001C3FC0" w:rsidP="001C3FC0">
            <w:pPr>
              <w:pStyle w:val="Tabletext"/>
              <w:jc w:val="center"/>
              <w:rPr>
                <w:b/>
                <w:bCs/>
              </w:rPr>
            </w:pPr>
            <w:r w:rsidRPr="00A60FD8">
              <w:rPr>
                <w:b/>
                <w:bCs/>
              </w:rPr>
              <w:t>68</w:t>
            </w:r>
          </w:p>
        </w:tc>
        <w:tc>
          <w:tcPr>
            <w:tcW w:w="1417" w:type="dxa"/>
            <w:vAlign w:val="center"/>
          </w:tcPr>
          <w:p w14:paraId="4355B29A" w14:textId="77777777" w:rsidR="001C3FC0" w:rsidRPr="00A60FD8" w:rsidRDefault="001C3FC0" w:rsidP="001C3FC0">
            <w:pPr>
              <w:pStyle w:val="Tabletext"/>
              <w:jc w:val="center"/>
              <w:rPr>
                <w:b/>
                <w:bCs/>
              </w:rPr>
            </w:pPr>
            <w:r w:rsidRPr="00A60FD8">
              <w:rPr>
                <w:b/>
                <w:bCs/>
              </w:rPr>
              <w:t>45</w:t>
            </w:r>
          </w:p>
        </w:tc>
      </w:tr>
    </w:tbl>
    <w:p w14:paraId="3D6C27F1" w14:textId="4ED46900" w:rsidR="0056449D" w:rsidRPr="00A60FD8" w:rsidRDefault="0056449D" w:rsidP="001C3FC0">
      <w:pPr>
        <w:tabs>
          <w:tab w:val="left" w:pos="5320"/>
        </w:tabs>
        <w:rPr>
          <w:color w:val="000000" w:themeColor="text1"/>
        </w:rPr>
      </w:pPr>
    </w:p>
    <w:p w14:paraId="45CCF4E0" w14:textId="62DB00FA" w:rsidR="0056449D" w:rsidRPr="00A60FD8" w:rsidRDefault="0056449D">
      <w:pPr>
        <w:tabs>
          <w:tab w:val="clear" w:pos="1134"/>
          <w:tab w:val="clear" w:pos="1871"/>
          <w:tab w:val="clear" w:pos="2268"/>
        </w:tabs>
        <w:overflowPunct/>
        <w:autoSpaceDE/>
        <w:autoSpaceDN/>
        <w:adjustRightInd/>
        <w:spacing w:before="0"/>
        <w:textAlignment w:val="auto"/>
        <w:rPr>
          <w:color w:val="000000" w:themeColor="text1"/>
        </w:rPr>
      </w:pPr>
    </w:p>
    <w:p w14:paraId="26ACD0D6" w14:textId="06C15B3A" w:rsidR="0056449D" w:rsidRPr="00A60FD8" w:rsidRDefault="0056449D">
      <w:pPr>
        <w:tabs>
          <w:tab w:val="clear" w:pos="1134"/>
          <w:tab w:val="clear" w:pos="1871"/>
          <w:tab w:val="clear" w:pos="2268"/>
        </w:tabs>
        <w:overflowPunct/>
        <w:autoSpaceDE/>
        <w:autoSpaceDN/>
        <w:adjustRightInd/>
        <w:spacing w:before="0"/>
        <w:textAlignment w:val="auto"/>
        <w:rPr>
          <w:color w:val="000000" w:themeColor="text1"/>
        </w:rPr>
      </w:pPr>
      <w:r w:rsidRPr="00A60FD8">
        <w:rPr>
          <w:color w:val="000000" w:themeColor="text1"/>
        </w:rPr>
        <w:br w:type="page"/>
      </w:r>
    </w:p>
    <w:tbl>
      <w:tblPr>
        <w:tblStyle w:val="TableGrid"/>
        <w:tblW w:w="9776" w:type="dxa"/>
        <w:tblLook w:val="04A0" w:firstRow="1" w:lastRow="0" w:firstColumn="1" w:lastColumn="0" w:noHBand="0" w:noVBand="1"/>
      </w:tblPr>
      <w:tblGrid>
        <w:gridCol w:w="1838"/>
        <w:gridCol w:w="3544"/>
        <w:gridCol w:w="1559"/>
        <w:gridCol w:w="1418"/>
        <w:gridCol w:w="1417"/>
      </w:tblGrid>
      <w:tr w:rsidR="001C3FC0" w:rsidRPr="00A60FD8" w14:paraId="0721018C" w14:textId="77777777" w:rsidTr="001C3FC0">
        <w:trPr>
          <w:tblHeader/>
        </w:trPr>
        <w:tc>
          <w:tcPr>
            <w:tcW w:w="1838" w:type="dxa"/>
            <w:vAlign w:val="center"/>
          </w:tcPr>
          <w:p w14:paraId="79451D84"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lastRenderedPageBreak/>
              <w:t>MCM</w:t>
            </w:r>
          </w:p>
          <w:p w14:paraId="6B8A5067" w14:textId="77777777" w:rsidR="001C3FC0" w:rsidRPr="00A60FD8" w:rsidRDefault="001C3FC0" w:rsidP="001C3FC0">
            <w:pPr>
              <w:pStyle w:val="Tablehead"/>
              <w:rPr>
                <w:rFonts w:ascii="Times New Roman" w:hAnsi="Times New Roman" w:cs="Times New Roman"/>
              </w:rPr>
            </w:pPr>
            <w:r w:rsidRPr="00A60FD8">
              <w:t>(Maneuver Coordination Message)</w:t>
            </w:r>
          </w:p>
        </w:tc>
        <w:tc>
          <w:tcPr>
            <w:tcW w:w="3544" w:type="dxa"/>
            <w:vAlign w:val="center"/>
          </w:tcPr>
          <w:p w14:paraId="343B7E93" w14:textId="77777777" w:rsidR="001C3FC0" w:rsidRPr="00A60FD8" w:rsidRDefault="001C3FC0" w:rsidP="001C3FC0">
            <w:pPr>
              <w:pStyle w:val="Tablehead"/>
              <w:rPr>
                <w:rFonts w:ascii="Times New Roman" w:hAnsi="Times New Roman" w:cs="Times New Roman"/>
              </w:rPr>
            </w:pPr>
          </w:p>
        </w:tc>
        <w:tc>
          <w:tcPr>
            <w:tcW w:w="1559" w:type="dxa"/>
            <w:vAlign w:val="center"/>
          </w:tcPr>
          <w:p w14:paraId="69738A51"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Min = current parameter setting</w:t>
            </w:r>
          </w:p>
        </w:tc>
        <w:tc>
          <w:tcPr>
            <w:tcW w:w="1418" w:type="dxa"/>
            <w:vAlign w:val="center"/>
          </w:tcPr>
          <w:p w14:paraId="108E391E"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Max = future estimation</w:t>
            </w:r>
          </w:p>
        </w:tc>
        <w:tc>
          <w:tcPr>
            <w:tcW w:w="1417" w:type="dxa"/>
            <w:vAlign w:val="center"/>
          </w:tcPr>
          <w:p w14:paraId="3B31F8C2" w14:textId="77777777" w:rsidR="001C3FC0" w:rsidRPr="00A60FD8" w:rsidRDefault="001C3FC0" w:rsidP="001C3FC0">
            <w:pPr>
              <w:pStyle w:val="Tablehead"/>
              <w:rPr>
                <w:rFonts w:ascii="Times New Roman" w:hAnsi="Times New Roman" w:cs="Times New Roman"/>
              </w:rPr>
            </w:pPr>
            <w:r w:rsidRPr="00A60FD8">
              <w:rPr>
                <w:rFonts w:ascii="Times New Roman" w:hAnsi="Times New Roman" w:cs="Times New Roman"/>
              </w:rPr>
              <w:t>Typical parameter setting</w:t>
            </w:r>
          </w:p>
        </w:tc>
      </w:tr>
      <w:tr w:rsidR="001C3FC0" w:rsidRPr="00A60FD8" w14:paraId="31A37E71" w14:textId="77777777" w:rsidTr="001C3FC0">
        <w:tc>
          <w:tcPr>
            <w:tcW w:w="1838" w:type="dxa"/>
            <w:vAlign w:val="center"/>
          </w:tcPr>
          <w:p w14:paraId="18450DE3" w14:textId="77777777" w:rsidR="001C3FC0" w:rsidRPr="00A60FD8" w:rsidRDefault="001C3FC0" w:rsidP="001C3FC0">
            <w:pPr>
              <w:pStyle w:val="Tabletext"/>
            </w:pPr>
            <w:r w:rsidRPr="00A60FD8">
              <w:t>Packet Size</w:t>
            </w:r>
            <w:r w:rsidRPr="00A60FD8">
              <w:rPr>
                <w:color w:val="000000"/>
                <w:lang w:eastAsia="zh-CN"/>
              </w:rPr>
              <w:t xml:space="preserve"> (Including security, payload, overhead) in Bytes</w:t>
            </w:r>
          </w:p>
        </w:tc>
        <w:tc>
          <w:tcPr>
            <w:tcW w:w="3544" w:type="dxa"/>
            <w:vAlign w:val="center"/>
          </w:tcPr>
          <w:p w14:paraId="2C326F85" w14:textId="77777777" w:rsidR="001C3FC0" w:rsidRPr="00A60FD8" w:rsidRDefault="001C3FC0" w:rsidP="001C3FC0">
            <w:pPr>
              <w:pStyle w:val="Tabletext"/>
            </w:pPr>
            <w:r w:rsidRPr="00A60FD8">
              <w:t>Message size changes depending on number of detected objects, including vehicles, pedestrians, cyclists, all seen by the in-vehicle-perception sensors such as cameras and radars</w:t>
            </w:r>
          </w:p>
        </w:tc>
        <w:tc>
          <w:tcPr>
            <w:tcW w:w="1559" w:type="dxa"/>
            <w:vAlign w:val="center"/>
          </w:tcPr>
          <w:p w14:paraId="25ED01AF" w14:textId="0F7F72C5" w:rsidR="001C3FC0" w:rsidRPr="00A60FD8" w:rsidRDefault="001C3FC0" w:rsidP="001C3FC0">
            <w:pPr>
              <w:pStyle w:val="Tabletext"/>
              <w:jc w:val="center"/>
            </w:pPr>
            <w:r w:rsidRPr="00A60FD8">
              <w:t>1</w:t>
            </w:r>
            <w:r w:rsidR="0070254A" w:rsidRPr="00A60FD8">
              <w:t xml:space="preserve"> </w:t>
            </w:r>
            <w:r w:rsidRPr="00A60FD8">
              <w:t>000</w:t>
            </w:r>
          </w:p>
        </w:tc>
        <w:tc>
          <w:tcPr>
            <w:tcW w:w="1418" w:type="dxa"/>
            <w:vAlign w:val="center"/>
          </w:tcPr>
          <w:p w14:paraId="10664B2D" w14:textId="2762970E" w:rsidR="001C3FC0" w:rsidRPr="00A60FD8" w:rsidRDefault="001C3FC0" w:rsidP="001C3FC0">
            <w:pPr>
              <w:pStyle w:val="Tabletext"/>
              <w:jc w:val="center"/>
            </w:pPr>
            <w:r w:rsidRPr="00A60FD8">
              <w:t>1</w:t>
            </w:r>
            <w:r w:rsidR="0070254A" w:rsidRPr="00A60FD8">
              <w:t xml:space="preserve"> </w:t>
            </w:r>
            <w:r w:rsidRPr="00A60FD8">
              <w:t>300</w:t>
            </w:r>
          </w:p>
        </w:tc>
        <w:tc>
          <w:tcPr>
            <w:tcW w:w="1417" w:type="dxa"/>
            <w:vAlign w:val="center"/>
          </w:tcPr>
          <w:p w14:paraId="3F5EC474" w14:textId="0C49C35D" w:rsidR="001C3FC0" w:rsidRPr="00A60FD8" w:rsidRDefault="001C3FC0" w:rsidP="001C3FC0">
            <w:pPr>
              <w:pStyle w:val="Tabletext"/>
              <w:jc w:val="center"/>
            </w:pPr>
            <w:r w:rsidRPr="00A60FD8">
              <w:t>1</w:t>
            </w:r>
            <w:r w:rsidR="0070254A" w:rsidRPr="00A60FD8">
              <w:t xml:space="preserve"> </w:t>
            </w:r>
            <w:r w:rsidRPr="00A60FD8">
              <w:t>150</w:t>
            </w:r>
          </w:p>
        </w:tc>
      </w:tr>
      <w:tr w:rsidR="001C3FC0" w:rsidRPr="00A60FD8" w14:paraId="4BD0C5A4" w14:textId="77777777" w:rsidTr="001C3FC0">
        <w:tc>
          <w:tcPr>
            <w:tcW w:w="1838" w:type="dxa"/>
            <w:vAlign w:val="center"/>
          </w:tcPr>
          <w:p w14:paraId="683688E5" w14:textId="77777777" w:rsidR="001C3FC0" w:rsidRPr="00A60FD8" w:rsidRDefault="001C3FC0" w:rsidP="001C3FC0">
            <w:pPr>
              <w:pStyle w:val="Tabletext"/>
            </w:pPr>
            <w:r w:rsidRPr="00A60FD8">
              <w:t>Periodicity in Hz</w:t>
            </w:r>
          </w:p>
        </w:tc>
        <w:tc>
          <w:tcPr>
            <w:tcW w:w="3544" w:type="dxa"/>
            <w:vAlign w:val="center"/>
          </w:tcPr>
          <w:p w14:paraId="0F2E9CD9" w14:textId="77777777" w:rsidR="001C3FC0" w:rsidRPr="00A60FD8" w:rsidRDefault="001C3FC0" w:rsidP="001C3FC0">
            <w:pPr>
              <w:pStyle w:val="Tabletext"/>
            </w:pPr>
            <w:r w:rsidRPr="00A60FD8">
              <w:t xml:space="preserve">Dynamic, up to 10 Hz </w:t>
            </w:r>
          </w:p>
        </w:tc>
        <w:tc>
          <w:tcPr>
            <w:tcW w:w="1559" w:type="dxa"/>
            <w:vAlign w:val="center"/>
          </w:tcPr>
          <w:p w14:paraId="0A43FAA4" w14:textId="77777777" w:rsidR="001C3FC0" w:rsidRPr="00A60FD8" w:rsidRDefault="001C3FC0" w:rsidP="001C3FC0">
            <w:pPr>
              <w:pStyle w:val="Tabletext"/>
              <w:jc w:val="center"/>
            </w:pPr>
          </w:p>
        </w:tc>
        <w:tc>
          <w:tcPr>
            <w:tcW w:w="1418" w:type="dxa"/>
            <w:vAlign w:val="center"/>
          </w:tcPr>
          <w:p w14:paraId="6CF315D4" w14:textId="77777777" w:rsidR="001C3FC0" w:rsidRPr="00A60FD8" w:rsidRDefault="001C3FC0" w:rsidP="001C3FC0">
            <w:pPr>
              <w:pStyle w:val="Tabletext"/>
              <w:jc w:val="center"/>
            </w:pPr>
          </w:p>
        </w:tc>
        <w:tc>
          <w:tcPr>
            <w:tcW w:w="1417" w:type="dxa"/>
            <w:vAlign w:val="center"/>
          </w:tcPr>
          <w:p w14:paraId="44996552" w14:textId="77777777" w:rsidR="001C3FC0" w:rsidRPr="00A60FD8" w:rsidRDefault="001C3FC0" w:rsidP="001C3FC0">
            <w:pPr>
              <w:pStyle w:val="Tabletext"/>
              <w:jc w:val="center"/>
            </w:pPr>
          </w:p>
        </w:tc>
      </w:tr>
      <w:tr w:rsidR="001C3FC0" w:rsidRPr="00A60FD8" w14:paraId="5B697D13" w14:textId="77777777" w:rsidTr="001C3FC0">
        <w:tc>
          <w:tcPr>
            <w:tcW w:w="1838" w:type="dxa"/>
            <w:vAlign w:val="center"/>
          </w:tcPr>
          <w:p w14:paraId="233B1007" w14:textId="77777777" w:rsidR="001C3FC0" w:rsidRPr="00A60FD8" w:rsidRDefault="001C3FC0" w:rsidP="001C3FC0">
            <w:pPr>
              <w:pStyle w:val="Tabletext"/>
            </w:pPr>
            <w:r w:rsidRPr="00A60FD8">
              <w:t xml:space="preserve">Periodicity </w:t>
            </w:r>
          </w:p>
        </w:tc>
        <w:tc>
          <w:tcPr>
            <w:tcW w:w="3544" w:type="dxa"/>
            <w:vAlign w:val="center"/>
          </w:tcPr>
          <w:p w14:paraId="2BE2A227" w14:textId="77777777" w:rsidR="001C3FC0" w:rsidRPr="00A60FD8" w:rsidRDefault="001C3FC0" w:rsidP="001C3FC0">
            <w:pPr>
              <w:pStyle w:val="Tabletext"/>
            </w:pPr>
            <w:r w:rsidRPr="00A60FD8">
              <w:t>In Urban</w:t>
            </w:r>
          </w:p>
        </w:tc>
        <w:tc>
          <w:tcPr>
            <w:tcW w:w="1559" w:type="dxa"/>
            <w:vAlign w:val="center"/>
          </w:tcPr>
          <w:p w14:paraId="30738231" w14:textId="77777777" w:rsidR="001C3FC0" w:rsidRPr="00A60FD8" w:rsidRDefault="001C3FC0" w:rsidP="001C3FC0">
            <w:pPr>
              <w:pStyle w:val="Tabletext"/>
              <w:jc w:val="center"/>
            </w:pPr>
            <w:r w:rsidRPr="00A60FD8">
              <w:t>3</w:t>
            </w:r>
          </w:p>
        </w:tc>
        <w:tc>
          <w:tcPr>
            <w:tcW w:w="1418" w:type="dxa"/>
            <w:vAlign w:val="center"/>
          </w:tcPr>
          <w:p w14:paraId="5A566B57" w14:textId="77777777" w:rsidR="001C3FC0" w:rsidRPr="00A60FD8" w:rsidRDefault="001C3FC0" w:rsidP="001C3FC0">
            <w:pPr>
              <w:pStyle w:val="Tabletext"/>
              <w:jc w:val="center"/>
            </w:pPr>
            <w:r w:rsidRPr="00A60FD8">
              <w:t>5</w:t>
            </w:r>
          </w:p>
        </w:tc>
        <w:tc>
          <w:tcPr>
            <w:tcW w:w="1417" w:type="dxa"/>
            <w:vAlign w:val="center"/>
          </w:tcPr>
          <w:p w14:paraId="4060C4C4" w14:textId="77777777" w:rsidR="001C3FC0" w:rsidRPr="00A60FD8" w:rsidRDefault="001C3FC0" w:rsidP="001C3FC0">
            <w:pPr>
              <w:pStyle w:val="Tabletext"/>
              <w:jc w:val="center"/>
            </w:pPr>
            <w:r w:rsidRPr="00A60FD8">
              <w:t>4</w:t>
            </w:r>
          </w:p>
        </w:tc>
      </w:tr>
      <w:tr w:rsidR="001C3FC0" w:rsidRPr="00A60FD8" w14:paraId="13138F94" w14:textId="77777777" w:rsidTr="001C3FC0">
        <w:tc>
          <w:tcPr>
            <w:tcW w:w="1838" w:type="dxa"/>
            <w:vAlign w:val="center"/>
          </w:tcPr>
          <w:p w14:paraId="78F034FD" w14:textId="77777777" w:rsidR="001C3FC0" w:rsidRPr="00A60FD8" w:rsidRDefault="001C3FC0" w:rsidP="001C3FC0">
            <w:pPr>
              <w:pStyle w:val="Tabletext"/>
            </w:pPr>
            <w:r w:rsidRPr="00A60FD8">
              <w:t xml:space="preserve">Periodicity </w:t>
            </w:r>
          </w:p>
        </w:tc>
        <w:tc>
          <w:tcPr>
            <w:tcW w:w="3544" w:type="dxa"/>
            <w:vAlign w:val="center"/>
          </w:tcPr>
          <w:p w14:paraId="322DCE1D" w14:textId="77777777" w:rsidR="001C3FC0" w:rsidRPr="00A60FD8" w:rsidRDefault="001C3FC0" w:rsidP="001C3FC0">
            <w:pPr>
              <w:pStyle w:val="Tabletext"/>
            </w:pPr>
            <w:r w:rsidRPr="00A60FD8">
              <w:t>In Suburban</w:t>
            </w:r>
          </w:p>
        </w:tc>
        <w:tc>
          <w:tcPr>
            <w:tcW w:w="1559" w:type="dxa"/>
            <w:vAlign w:val="center"/>
          </w:tcPr>
          <w:p w14:paraId="22490049" w14:textId="77777777" w:rsidR="001C3FC0" w:rsidRPr="00A60FD8" w:rsidRDefault="001C3FC0" w:rsidP="001C3FC0">
            <w:pPr>
              <w:pStyle w:val="Tabletext"/>
              <w:jc w:val="center"/>
            </w:pPr>
            <w:r w:rsidRPr="00A60FD8">
              <w:t>6</w:t>
            </w:r>
          </w:p>
        </w:tc>
        <w:tc>
          <w:tcPr>
            <w:tcW w:w="1418" w:type="dxa"/>
            <w:vAlign w:val="center"/>
          </w:tcPr>
          <w:p w14:paraId="659CAA83" w14:textId="77777777" w:rsidR="001C3FC0" w:rsidRPr="00A60FD8" w:rsidRDefault="001C3FC0" w:rsidP="001C3FC0">
            <w:pPr>
              <w:pStyle w:val="Tabletext"/>
              <w:jc w:val="center"/>
            </w:pPr>
            <w:r w:rsidRPr="00A60FD8">
              <w:t>10</w:t>
            </w:r>
          </w:p>
        </w:tc>
        <w:tc>
          <w:tcPr>
            <w:tcW w:w="1417" w:type="dxa"/>
            <w:vAlign w:val="center"/>
          </w:tcPr>
          <w:p w14:paraId="4646540F" w14:textId="77777777" w:rsidR="001C3FC0" w:rsidRPr="00A60FD8" w:rsidRDefault="001C3FC0" w:rsidP="001C3FC0">
            <w:pPr>
              <w:pStyle w:val="Tabletext"/>
              <w:jc w:val="center"/>
            </w:pPr>
            <w:r w:rsidRPr="00A60FD8">
              <w:t>8</w:t>
            </w:r>
          </w:p>
        </w:tc>
      </w:tr>
      <w:tr w:rsidR="001C3FC0" w:rsidRPr="00A60FD8" w14:paraId="32BEC89D" w14:textId="77777777" w:rsidTr="001C3FC0">
        <w:tc>
          <w:tcPr>
            <w:tcW w:w="1838" w:type="dxa"/>
            <w:vAlign w:val="center"/>
          </w:tcPr>
          <w:p w14:paraId="7077E938" w14:textId="77777777" w:rsidR="001C3FC0" w:rsidRPr="00A60FD8" w:rsidRDefault="001C3FC0" w:rsidP="001C3FC0">
            <w:pPr>
              <w:pStyle w:val="Tabletext"/>
            </w:pPr>
            <w:r w:rsidRPr="00A60FD8">
              <w:t xml:space="preserve">Periodicity </w:t>
            </w:r>
          </w:p>
        </w:tc>
        <w:tc>
          <w:tcPr>
            <w:tcW w:w="3544" w:type="dxa"/>
            <w:vAlign w:val="center"/>
          </w:tcPr>
          <w:p w14:paraId="433AFBFC" w14:textId="77777777" w:rsidR="001C3FC0" w:rsidRPr="00A60FD8" w:rsidRDefault="001C3FC0" w:rsidP="001C3FC0">
            <w:pPr>
              <w:pStyle w:val="Tabletext"/>
            </w:pPr>
            <w:r w:rsidRPr="00A60FD8">
              <w:t>In Highway</w:t>
            </w:r>
          </w:p>
        </w:tc>
        <w:tc>
          <w:tcPr>
            <w:tcW w:w="1559" w:type="dxa"/>
            <w:vAlign w:val="center"/>
          </w:tcPr>
          <w:p w14:paraId="48E1C917" w14:textId="77777777" w:rsidR="001C3FC0" w:rsidRPr="00A60FD8" w:rsidRDefault="001C3FC0" w:rsidP="001C3FC0">
            <w:pPr>
              <w:pStyle w:val="Tabletext"/>
              <w:jc w:val="center"/>
            </w:pPr>
            <w:r w:rsidRPr="00A60FD8">
              <w:t>10</w:t>
            </w:r>
          </w:p>
        </w:tc>
        <w:tc>
          <w:tcPr>
            <w:tcW w:w="1418" w:type="dxa"/>
            <w:vAlign w:val="center"/>
          </w:tcPr>
          <w:p w14:paraId="18EC4954" w14:textId="77777777" w:rsidR="001C3FC0" w:rsidRPr="00A60FD8" w:rsidRDefault="001C3FC0" w:rsidP="001C3FC0">
            <w:pPr>
              <w:pStyle w:val="Tabletext"/>
              <w:jc w:val="center"/>
            </w:pPr>
            <w:r w:rsidRPr="00A60FD8">
              <w:t>10</w:t>
            </w:r>
          </w:p>
        </w:tc>
        <w:tc>
          <w:tcPr>
            <w:tcW w:w="1417" w:type="dxa"/>
            <w:vAlign w:val="center"/>
          </w:tcPr>
          <w:p w14:paraId="3BC5EA6A" w14:textId="77777777" w:rsidR="001C3FC0" w:rsidRPr="00A60FD8" w:rsidRDefault="001C3FC0" w:rsidP="001C3FC0">
            <w:pPr>
              <w:pStyle w:val="Tabletext"/>
              <w:jc w:val="center"/>
            </w:pPr>
            <w:r w:rsidRPr="00A60FD8">
              <w:t>10</w:t>
            </w:r>
          </w:p>
        </w:tc>
      </w:tr>
      <w:tr w:rsidR="001C3FC0" w:rsidRPr="00A60FD8" w14:paraId="4973C419" w14:textId="77777777" w:rsidTr="001C3FC0">
        <w:tc>
          <w:tcPr>
            <w:tcW w:w="1838" w:type="dxa"/>
            <w:vAlign w:val="center"/>
          </w:tcPr>
          <w:p w14:paraId="5C22FC49" w14:textId="77777777" w:rsidR="001C3FC0" w:rsidRPr="00A60FD8" w:rsidRDefault="001C3FC0" w:rsidP="001C3FC0">
            <w:pPr>
              <w:pStyle w:val="Tabletext"/>
            </w:pPr>
            <w:r w:rsidRPr="00A60FD8">
              <w:t>Communication range in m</w:t>
            </w:r>
          </w:p>
        </w:tc>
        <w:tc>
          <w:tcPr>
            <w:tcW w:w="3544" w:type="dxa"/>
            <w:vAlign w:val="center"/>
          </w:tcPr>
          <w:p w14:paraId="453560C6" w14:textId="77777777" w:rsidR="001C3FC0" w:rsidRPr="00A60FD8" w:rsidRDefault="001C3FC0" w:rsidP="001C3FC0">
            <w:pPr>
              <w:pStyle w:val="Tabletext"/>
            </w:pPr>
          </w:p>
        </w:tc>
        <w:tc>
          <w:tcPr>
            <w:tcW w:w="1559" w:type="dxa"/>
            <w:vAlign w:val="center"/>
          </w:tcPr>
          <w:p w14:paraId="2BCE671E" w14:textId="77777777" w:rsidR="001C3FC0" w:rsidRPr="00A60FD8" w:rsidRDefault="001C3FC0" w:rsidP="001C3FC0">
            <w:pPr>
              <w:pStyle w:val="Tabletext"/>
              <w:jc w:val="center"/>
            </w:pPr>
          </w:p>
        </w:tc>
        <w:tc>
          <w:tcPr>
            <w:tcW w:w="1418" w:type="dxa"/>
            <w:vAlign w:val="center"/>
          </w:tcPr>
          <w:p w14:paraId="2856C5EA" w14:textId="77777777" w:rsidR="001C3FC0" w:rsidRPr="00A60FD8" w:rsidRDefault="001C3FC0" w:rsidP="001C3FC0">
            <w:pPr>
              <w:pStyle w:val="Tabletext"/>
              <w:jc w:val="center"/>
            </w:pPr>
          </w:p>
        </w:tc>
        <w:tc>
          <w:tcPr>
            <w:tcW w:w="1417" w:type="dxa"/>
            <w:vAlign w:val="center"/>
          </w:tcPr>
          <w:p w14:paraId="23F35795" w14:textId="77777777" w:rsidR="001C3FC0" w:rsidRPr="00A60FD8" w:rsidRDefault="001C3FC0" w:rsidP="001C3FC0">
            <w:pPr>
              <w:pStyle w:val="Tabletext"/>
              <w:jc w:val="center"/>
            </w:pPr>
          </w:p>
        </w:tc>
      </w:tr>
      <w:tr w:rsidR="001C3FC0" w:rsidRPr="00A60FD8" w14:paraId="33FE5E6D" w14:textId="77777777" w:rsidTr="001C3FC0">
        <w:tc>
          <w:tcPr>
            <w:tcW w:w="1838" w:type="dxa"/>
            <w:vAlign w:val="center"/>
          </w:tcPr>
          <w:p w14:paraId="7936CC2B" w14:textId="77777777" w:rsidR="001C3FC0" w:rsidRPr="00A60FD8" w:rsidRDefault="001C3FC0" w:rsidP="001C3FC0">
            <w:pPr>
              <w:pStyle w:val="Tabletext"/>
            </w:pPr>
            <w:r w:rsidRPr="00A60FD8">
              <w:t xml:space="preserve">Communication range </w:t>
            </w:r>
          </w:p>
        </w:tc>
        <w:tc>
          <w:tcPr>
            <w:tcW w:w="3544" w:type="dxa"/>
            <w:vAlign w:val="center"/>
          </w:tcPr>
          <w:p w14:paraId="46438CB3" w14:textId="77777777" w:rsidR="001C3FC0" w:rsidRPr="00A60FD8" w:rsidRDefault="001C3FC0" w:rsidP="001C3FC0">
            <w:pPr>
              <w:pStyle w:val="Tabletext"/>
            </w:pPr>
            <w:r w:rsidRPr="00A60FD8">
              <w:t>In Urban</w:t>
            </w:r>
          </w:p>
        </w:tc>
        <w:tc>
          <w:tcPr>
            <w:tcW w:w="1559" w:type="dxa"/>
            <w:vAlign w:val="center"/>
          </w:tcPr>
          <w:p w14:paraId="28798B44" w14:textId="77777777" w:rsidR="001C3FC0" w:rsidRPr="00A60FD8" w:rsidRDefault="001C3FC0" w:rsidP="001C3FC0">
            <w:pPr>
              <w:pStyle w:val="Tabletext"/>
              <w:jc w:val="center"/>
            </w:pPr>
            <w:r w:rsidRPr="00A60FD8">
              <w:t>150</w:t>
            </w:r>
          </w:p>
        </w:tc>
        <w:tc>
          <w:tcPr>
            <w:tcW w:w="1418" w:type="dxa"/>
            <w:vAlign w:val="center"/>
          </w:tcPr>
          <w:p w14:paraId="59E07A2E" w14:textId="77777777" w:rsidR="001C3FC0" w:rsidRPr="00A60FD8" w:rsidRDefault="001C3FC0" w:rsidP="001C3FC0">
            <w:pPr>
              <w:pStyle w:val="Tabletext"/>
              <w:jc w:val="center"/>
            </w:pPr>
            <w:r w:rsidRPr="00A60FD8">
              <w:t>300</w:t>
            </w:r>
          </w:p>
        </w:tc>
        <w:tc>
          <w:tcPr>
            <w:tcW w:w="1417" w:type="dxa"/>
            <w:vAlign w:val="center"/>
          </w:tcPr>
          <w:p w14:paraId="13BC25AF" w14:textId="77777777" w:rsidR="001C3FC0" w:rsidRPr="00A60FD8" w:rsidRDefault="001C3FC0" w:rsidP="001C3FC0">
            <w:pPr>
              <w:pStyle w:val="Tabletext"/>
              <w:jc w:val="center"/>
            </w:pPr>
            <w:r w:rsidRPr="00A60FD8">
              <w:t>225</w:t>
            </w:r>
          </w:p>
        </w:tc>
      </w:tr>
      <w:tr w:rsidR="001C3FC0" w:rsidRPr="00A60FD8" w14:paraId="0C3D884A" w14:textId="77777777" w:rsidTr="001C3FC0">
        <w:tc>
          <w:tcPr>
            <w:tcW w:w="1838" w:type="dxa"/>
            <w:vAlign w:val="center"/>
          </w:tcPr>
          <w:p w14:paraId="407949C0" w14:textId="77777777" w:rsidR="001C3FC0" w:rsidRPr="00A60FD8" w:rsidRDefault="001C3FC0" w:rsidP="001C3FC0">
            <w:pPr>
              <w:pStyle w:val="Tabletext"/>
            </w:pPr>
            <w:r w:rsidRPr="00A60FD8">
              <w:t xml:space="preserve">Communication range </w:t>
            </w:r>
          </w:p>
        </w:tc>
        <w:tc>
          <w:tcPr>
            <w:tcW w:w="3544" w:type="dxa"/>
            <w:vAlign w:val="center"/>
          </w:tcPr>
          <w:p w14:paraId="080F0F8A" w14:textId="77777777" w:rsidR="001C3FC0" w:rsidRPr="00A60FD8" w:rsidRDefault="001C3FC0" w:rsidP="001C3FC0">
            <w:pPr>
              <w:pStyle w:val="Tabletext"/>
            </w:pPr>
            <w:r w:rsidRPr="00A60FD8">
              <w:t>In Suburban</w:t>
            </w:r>
          </w:p>
        </w:tc>
        <w:tc>
          <w:tcPr>
            <w:tcW w:w="1559" w:type="dxa"/>
            <w:vAlign w:val="center"/>
          </w:tcPr>
          <w:p w14:paraId="44D3CADE" w14:textId="77777777" w:rsidR="001C3FC0" w:rsidRPr="00A60FD8" w:rsidRDefault="001C3FC0" w:rsidP="001C3FC0">
            <w:pPr>
              <w:pStyle w:val="Tabletext"/>
              <w:jc w:val="center"/>
            </w:pPr>
            <w:r w:rsidRPr="00A60FD8">
              <w:t>150</w:t>
            </w:r>
          </w:p>
        </w:tc>
        <w:tc>
          <w:tcPr>
            <w:tcW w:w="1418" w:type="dxa"/>
            <w:vAlign w:val="center"/>
          </w:tcPr>
          <w:p w14:paraId="0C1A8729" w14:textId="77777777" w:rsidR="001C3FC0" w:rsidRPr="00A60FD8" w:rsidRDefault="001C3FC0" w:rsidP="001C3FC0">
            <w:pPr>
              <w:pStyle w:val="Tabletext"/>
              <w:jc w:val="center"/>
            </w:pPr>
            <w:r w:rsidRPr="00A60FD8">
              <w:t>500</w:t>
            </w:r>
          </w:p>
        </w:tc>
        <w:tc>
          <w:tcPr>
            <w:tcW w:w="1417" w:type="dxa"/>
            <w:vAlign w:val="center"/>
          </w:tcPr>
          <w:p w14:paraId="70BFE192" w14:textId="77777777" w:rsidR="001C3FC0" w:rsidRPr="00A60FD8" w:rsidRDefault="001C3FC0" w:rsidP="001C3FC0">
            <w:pPr>
              <w:pStyle w:val="Tabletext"/>
              <w:jc w:val="center"/>
            </w:pPr>
            <w:r w:rsidRPr="00A60FD8">
              <w:t>325</w:t>
            </w:r>
          </w:p>
        </w:tc>
      </w:tr>
      <w:tr w:rsidR="001C3FC0" w:rsidRPr="00A60FD8" w14:paraId="2CF2DEC0" w14:textId="77777777" w:rsidTr="001C3FC0">
        <w:tc>
          <w:tcPr>
            <w:tcW w:w="1838" w:type="dxa"/>
            <w:vAlign w:val="center"/>
          </w:tcPr>
          <w:p w14:paraId="2FA2483D" w14:textId="77777777" w:rsidR="001C3FC0" w:rsidRPr="00A60FD8" w:rsidRDefault="001C3FC0" w:rsidP="001C3FC0">
            <w:pPr>
              <w:pStyle w:val="Tabletext"/>
            </w:pPr>
            <w:r w:rsidRPr="00A60FD8">
              <w:t xml:space="preserve">Communication range </w:t>
            </w:r>
          </w:p>
        </w:tc>
        <w:tc>
          <w:tcPr>
            <w:tcW w:w="3544" w:type="dxa"/>
            <w:vAlign w:val="center"/>
          </w:tcPr>
          <w:p w14:paraId="7FBA1F54" w14:textId="77777777" w:rsidR="001C3FC0" w:rsidRPr="00A60FD8" w:rsidRDefault="001C3FC0" w:rsidP="001C3FC0">
            <w:pPr>
              <w:pStyle w:val="Tabletext"/>
            </w:pPr>
            <w:r w:rsidRPr="00A60FD8">
              <w:t>In Highway</w:t>
            </w:r>
          </w:p>
        </w:tc>
        <w:tc>
          <w:tcPr>
            <w:tcW w:w="1559" w:type="dxa"/>
            <w:vAlign w:val="center"/>
          </w:tcPr>
          <w:p w14:paraId="2250CB2F" w14:textId="77777777" w:rsidR="001C3FC0" w:rsidRPr="00A60FD8" w:rsidRDefault="001C3FC0" w:rsidP="001C3FC0">
            <w:pPr>
              <w:pStyle w:val="Tabletext"/>
              <w:jc w:val="center"/>
            </w:pPr>
            <w:r w:rsidRPr="00A60FD8">
              <w:t>500</w:t>
            </w:r>
          </w:p>
        </w:tc>
        <w:tc>
          <w:tcPr>
            <w:tcW w:w="1418" w:type="dxa"/>
            <w:vAlign w:val="center"/>
          </w:tcPr>
          <w:p w14:paraId="108F92AF" w14:textId="77777777" w:rsidR="001C3FC0" w:rsidRPr="00A60FD8" w:rsidRDefault="001C3FC0" w:rsidP="001C3FC0">
            <w:pPr>
              <w:pStyle w:val="Tabletext"/>
              <w:jc w:val="center"/>
            </w:pPr>
            <w:r w:rsidRPr="00A60FD8">
              <w:t>1000</w:t>
            </w:r>
          </w:p>
        </w:tc>
        <w:tc>
          <w:tcPr>
            <w:tcW w:w="1417" w:type="dxa"/>
            <w:vAlign w:val="center"/>
          </w:tcPr>
          <w:p w14:paraId="6EFAF76C" w14:textId="77777777" w:rsidR="001C3FC0" w:rsidRPr="00A60FD8" w:rsidRDefault="001C3FC0" w:rsidP="001C3FC0">
            <w:pPr>
              <w:pStyle w:val="Tabletext"/>
              <w:jc w:val="center"/>
            </w:pPr>
            <w:r w:rsidRPr="00A60FD8">
              <w:t>750</w:t>
            </w:r>
          </w:p>
        </w:tc>
      </w:tr>
      <w:tr w:rsidR="001C3FC0" w:rsidRPr="00A60FD8" w14:paraId="4890B866" w14:textId="77777777" w:rsidTr="001C3FC0">
        <w:tc>
          <w:tcPr>
            <w:tcW w:w="1838" w:type="dxa"/>
            <w:vAlign w:val="center"/>
          </w:tcPr>
          <w:p w14:paraId="7C58309B" w14:textId="77777777" w:rsidR="001C3FC0" w:rsidRPr="00A60FD8" w:rsidRDefault="001C3FC0" w:rsidP="001C3FC0">
            <w:pPr>
              <w:pStyle w:val="Tabletext"/>
            </w:pPr>
            <w:r w:rsidRPr="00A60FD8">
              <w:t>ITS stations in communication range</w:t>
            </w:r>
          </w:p>
        </w:tc>
        <w:tc>
          <w:tcPr>
            <w:tcW w:w="3544" w:type="dxa"/>
            <w:vAlign w:val="center"/>
          </w:tcPr>
          <w:p w14:paraId="5E4DA7BD" w14:textId="77777777" w:rsidR="001C3FC0" w:rsidRPr="00A60FD8" w:rsidRDefault="001C3FC0" w:rsidP="001C3FC0">
            <w:pPr>
              <w:pStyle w:val="Tabletext"/>
            </w:pPr>
          </w:p>
        </w:tc>
        <w:tc>
          <w:tcPr>
            <w:tcW w:w="1559" w:type="dxa"/>
            <w:vAlign w:val="center"/>
          </w:tcPr>
          <w:p w14:paraId="6428DA32" w14:textId="77777777" w:rsidR="001C3FC0" w:rsidRPr="00A60FD8" w:rsidRDefault="001C3FC0" w:rsidP="001C3FC0">
            <w:pPr>
              <w:pStyle w:val="Tabletext"/>
              <w:jc w:val="center"/>
            </w:pPr>
          </w:p>
        </w:tc>
        <w:tc>
          <w:tcPr>
            <w:tcW w:w="1418" w:type="dxa"/>
            <w:vAlign w:val="center"/>
          </w:tcPr>
          <w:p w14:paraId="0E479685" w14:textId="77777777" w:rsidR="001C3FC0" w:rsidRPr="00A60FD8" w:rsidRDefault="001C3FC0" w:rsidP="001C3FC0">
            <w:pPr>
              <w:pStyle w:val="Tabletext"/>
              <w:jc w:val="center"/>
            </w:pPr>
          </w:p>
        </w:tc>
        <w:tc>
          <w:tcPr>
            <w:tcW w:w="1417" w:type="dxa"/>
            <w:vAlign w:val="center"/>
          </w:tcPr>
          <w:p w14:paraId="6B66246F" w14:textId="77777777" w:rsidR="001C3FC0" w:rsidRPr="00A60FD8" w:rsidRDefault="001C3FC0" w:rsidP="001C3FC0">
            <w:pPr>
              <w:pStyle w:val="Tabletext"/>
              <w:jc w:val="center"/>
            </w:pPr>
          </w:p>
        </w:tc>
      </w:tr>
      <w:tr w:rsidR="001C3FC0" w:rsidRPr="00A60FD8" w14:paraId="4A04EFC5" w14:textId="77777777" w:rsidTr="001C3FC0">
        <w:tc>
          <w:tcPr>
            <w:tcW w:w="1838" w:type="dxa"/>
            <w:vAlign w:val="center"/>
          </w:tcPr>
          <w:p w14:paraId="72FF077B" w14:textId="77777777" w:rsidR="001C3FC0" w:rsidRPr="00A60FD8" w:rsidRDefault="001C3FC0" w:rsidP="001C3FC0">
            <w:pPr>
              <w:pStyle w:val="Tabletext"/>
            </w:pPr>
          </w:p>
        </w:tc>
        <w:tc>
          <w:tcPr>
            <w:tcW w:w="3544" w:type="dxa"/>
            <w:vAlign w:val="center"/>
          </w:tcPr>
          <w:p w14:paraId="3CCEDF23" w14:textId="77777777" w:rsidR="001C3FC0" w:rsidRPr="00A60FD8" w:rsidRDefault="001C3FC0" w:rsidP="001C3FC0">
            <w:pPr>
              <w:pStyle w:val="Tabletext"/>
            </w:pPr>
            <w:r w:rsidRPr="00A60FD8">
              <w:t>In Urban</w:t>
            </w:r>
          </w:p>
        </w:tc>
        <w:tc>
          <w:tcPr>
            <w:tcW w:w="1559" w:type="dxa"/>
            <w:vAlign w:val="center"/>
          </w:tcPr>
          <w:p w14:paraId="67531974" w14:textId="77777777" w:rsidR="001C3FC0" w:rsidRPr="00A60FD8" w:rsidRDefault="001C3FC0" w:rsidP="001C3FC0">
            <w:pPr>
              <w:pStyle w:val="Tabletext"/>
              <w:jc w:val="center"/>
            </w:pPr>
            <w:r w:rsidRPr="00A60FD8">
              <w:t>320</w:t>
            </w:r>
          </w:p>
        </w:tc>
        <w:tc>
          <w:tcPr>
            <w:tcW w:w="1418" w:type="dxa"/>
            <w:vAlign w:val="center"/>
          </w:tcPr>
          <w:p w14:paraId="7A046BE0" w14:textId="77777777" w:rsidR="001C3FC0" w:rsidRPr="00A60FD8" w:rsidRDefault="001C3FC0" w:rsidP="001C3FC0">
            <w:pPr>
              <w:pStyle w:val="Tabletext"/>
              <w:jc w:val="center"/>
            </w:pPr>
            <w:r w:rsidRPr="00A60FD8">
              <w:t>640</w:t>
            </w:r>
          </w:p>
        </w:tc>
        <w:tc>
          <w:tcPr>
            <w:tcW w:w="1417" w:type="dxa"/>
            <w:vAlign w:val="center"/>
          </w:tcPr>
          <w:p w14:paraId="16AB706E" w14:textId="77777777" w:rsidR="001C3FC0" w:rsidRPr="00A60FD8" w:rsidRDefault="001C3FC0" w:rsidP="001C3FC0">
            <w:pPr>
              <w:pStyle w:val="Tabletext"/>
              <w:jc w:val="center"/>
            </w:pPr>
            <w:r w:rsidRPr="00A60FD8">
              <w:t>480</w:t>
            </w:r>
          </w:p>
        </w:tc>
      </w:tr>
      <w:tr w:rsidR="001C3FC0" w:rsidRPr="00A60FD8" w14:paraId="00B37BDC" w14:textId="77777777" w:rsidTr="001C3FC0">
        <w:tc>
          <w:tcPr>
            <w:tcW w:w="1838" w:type="dxa"/>
            <w:vAlign w:val="center"/>
          </w:tcPr>
          <w:p w14:paraId="3A6F412B" w14:textId="77777777" w:rsidR="001C3FC0" w:rsidRPr="00A60FD8" w:rsidRDefault="001C3FC0" w:rsidP="001C3FC0">
            <w:pPr>
              <w:pStyle w:val="Tabletext"/>
            </w:pPr>
          </w:p>
        </w:tc>
        <w:tc>
          <w:tcPr>
            <w:tcW w:w="3544" w:type="dxa"/>
            <w:vAlign w:val="center"/>
          </w:tcPr>
          <w:p w14:paraId="5923D7FA" w14:textId="77777777" w:rsidR="001C3FC0" w:rsidRPr="00A60FD8" w:rsidRDefault="001C3FC0" w:rsidP="001C3FC0">
            <w:pPr>
              <w:pStyle w:val="Tabletext"/>
            </w:pPr>
            <w:r w:rsidRPr="00A60FD8">
              <w:t>In Suburban</w:t>
            </w:r>
          </w:p>
        </w:tc>
        <w:tc>
          <w:tcPr>
            <w:tcW w:w="1559" w:type="dxa"/>
            <w:vAlign w:val="center"/>
          </w:tcPr>
          <w:p w14:paraId="4F2164FD" w14:textId="77777777" w:rsidR="001C3FC0" w:rsidRPr="00A60FD8" w:rsidRDefault="001C3FC0" w:rsidP="001C3FC0">
            <w:pPr>
              <w:pStyle w:val="Tabletext"/>
              <w:jc w:val="center"/>
            </w:pPr>
            <w:r w:rsidRPr="00A60FD8">
              <w:t>180</w:t>
            </w:r>
          </w:p>
        </w:tc>
        <w:tc>
          <w:tcPr>
            <w:tcW w:w="1418" w:type="dxa"/>
            <w:vAlign w:val="center"/>
          </w:tcPr>
          <w:p w14:paraId="4F2C2F93" w14:textId="77777777" w:rsidR="001C3FC0" w:rsidRPr="00A60FD8" w:rsidRDefault="001C3FC0" w:rsidP="001C3FC0">
            <w:pPr>
              <w:pStyle w:val="Tabletext"/>
              <w:jc w:val="center"/>
            </w:pPr>
            <w:r w:rsidRPr="00A60FD8">
              <w:t>360</w:t>
            </w:r>
          </w:p>
        </w:tc>
        <w:tc>
          <w:tcPr>
            <w:tcW w:w="1417" w:type="dxa"/>
            <w:vAlign w:val="center"/>
          </w:tcPr>
          <w:p w14:paraId="6D2A094B" w14:textId="77777777" w:rsidR="001C3FC0" w:rsidRPr="00A60FD8" w:rsidRDefault="001C3FC0" w:rsidP="001C3FC0">
            <w:pPr>
              <w:pStyle w:val="Tabletext"/>
              <w:jc w:val="center"/>
            </w:pPr>
            <w:r w:rsidRPr="00A60FD8">
              <w:t>270</w:t>
            </w:r>
          </w:p>
        </w:tc>
      </w:tr>
      <w:tr w:rsidR="001C3FC0" w:rsidRPr="00A60FD8" w14:paraId="762DF590" w14:textId="77777777" w:rsidTr="001C3FC0">
        <w:tc>
          <w:tcPr>
            <w:tcW w:w="1838" w:type="dxa"/>
            <w:vAlign w:val="center"/>
          </w:tcPr>
          <w:p w14:paraId="00A352E9" w14:textId="77777777" w:rsidR="001C3FC0" w:rsidRPr="00A60FD8" w:rsidRDefault="001C3FC0" w:rsidP="001C3FC0">
            <w:pPr>
              <w:pStyle w:val="Tabletext"/>
            </w:pPr>
          </w:p>
        </w:tc>
        <w:tc>
          <w:tcPr>
            <w:tcW w:w="3544" w:type="dxa"/>
            <w:vAlign w:val="center"/>
          </w:tcPr>
          <w:p w14:paraId="14B059AA" w14:textId="77777777" w:rsidR="001C3FC0" w:rsidRPr="00A60FD8" w:rsidRDefault="001C3FC0" w:rsidP="001C3FC0">
            <w:pPr>
              <w:pStyle w:val="Tabletext"/>
            </w:pPr>
            <w:r w:rsidRPr="00A60FD8">
              <w:t>In Highway</w:t>
            </w:r>
          </w:p>
        </w:tc>
        <w:tc>
          <w:tcPr>
            <w:tcW w:w="1559" w:type="dxa"/>
            <w:vAlign w:val="center"/>
          </w:tcPr>
          <w:p w14:paraId="4C6C8364" w14:textId="77777777" w:rsidR="001C3FC0" w:rsidRPr="00A60FD8" w:rsidRDefault="001C3FC0" w:rsidP="001C3FC0">
            <w:pPr>
              <w:pStyle w:val="Tabletext"/>
              <w:jc w:val="center"/>
            </w:pPr>
            <w:r w:rsidRPr="00A60FD8">
              <w:t>100</w:t>
            </w:r>
          </w:p>
        </w:tc>
        <w:tc>
          <w:tcPr>
            <w:tcW w:w="1418" w:type="dxa"/>
            <w:vAlign w:val="center"/>
          </w:tcPr>
          <w:p w14:paraId="79F98075" w14:textId="77777777" w:rsidR="001C3FC0" w:rsidRPr="00A60FD8" w:rsidRDefault="001C3FC0" w:rsidP="001C3FC0">
            <w:pPr>
              <w:pStyle w:val="Tabletext"/>
              <w:jc w:val="center"/>
            </w:pPr>
            <w:r w:rsidRPr="00A60FD8">
              <w:t>200</w:t>
            </w:r>
          </w:p>
        </w:tc>
        <w:tc>
          <w:tcPr>
            <w:tcW w:w="1417" w:type="dxa"/>
            <w:vAlign w:val="center"/>
          </w:tcPr>
          <w:p w14:paraId="73C20B07" w14:textId="77777777" w:rsidR="001C3FC0" w:rsidRPr="00A60FD8" w:rsidRDefault="001C3FC0" w:rsidP="001C3FC0">
            <w:pPr>
              <w:pStyle w:val="Tabletext"/>
              <w:jc w:val="center"/>
            </w:pPr>
            <w:r w:rsidRPr="00A60FD8">
              <w:t>150</w:t>
            </w:r>
          </w:p>
        </w:tc>
      </w:tr>
      <w:tr w:rsidR="001C3FC0" w:rsidRPr="00A60FD8" w14:paraId="6D214A74" w14:textId="77777777" w:rsidTr="001C3FC0">
        <w:tc>
          <w:tcPr>
            <w:tcW w:w="1838" w:type="dxa"/>
            <w:vAlign w:val="center"/>
          </w:tcPr>
          <w:p w14:paraId="5C32966A" w14:textId="77777777" w:rsidR="001C3FC0" w:rsidRPr="00A60FD8" w:rsidRDefault="001C3FC0" w:rsidP="001C3FC0">
            <w:pPr>
              <w:pStyle w:val="Tabletext"/>
            </w:pPr>
            <w:r w:rsidRPr="00A60FD8">
              <w:t>Spectrum efficiency</w:t>
            </w:r>
          </w:p>
        </w:tc>
        <w:tc>
          <w:tcPr>
            <w:tcW w:w="3544" w:type="dxa"/>
            <w:vAlign w:val="center"/>
          </w:tcPr>
          <w:p w14:paraId="1BC13927" w14:textId="77777777" w:rsidR="001C3FC0" w:rsidRPr="00A60FD8" w:rsidRDefault="001C3FC0" w:rsidP="001C3FC0">
            <w:pPr>
              <w:pStyle w:val="Tabletext"/>
            </w:pPr>
          </w:p>
        </w:tc>
        <w:tc>
          <w:tcPr>
            <w:tcW w:w="1559" w:type="dxa"/>
            <w:vAlign w:val="center"/>
          </w:tcPr>
          <w:p w14:paraId="5EBA3C12" w14:textId="77777777" w:rsidR="001C3FC0" w:rsidRPr="00A60FD8" w:rsidRDefault="001C3FC0" w:rsidP="001C3FC0">
            <w:pPr>
              <w:pStyle w:val="Tabletext"/>
              <w:jc w:val="center"/>
            </w:pPr>
            <w:r w:rsidRPr="00A60FD8">
              <w:t>0.55</w:t>
            </w:r>
          </w:p>
        </w:tc>
        <w:tc>
          <w:tcPr>
            <w:tcW w:w="1418" w:type="dxa"/>
            <w:vAlign w:val="center"/>
          </w:tcPr>
          <w:p w14:paraId="299F7381" w14:textId="77777777" w:rsidR="001C3FC0" w:rsidRPr="00A60FD8" w:rsidRDefault="001C3FC0" w:rsidP="001C3FC0">
            <w:pPr>
              <w:pStyle w:val="Tabletext"/>
              <w:jc w:val="center"/>
            </w:pPr>
            <w:r w:rsidRPr="00A60FD8">
              <w:t>0.6</w:t>
            </w:r>
          </w:p>
        </w:tc>
        <w:tc>
          <w:tcPr>
            <w:tcW w:w="1417" w:type="dxa"/>
            <w:vAlign w:val="center"/>
          </w:tcPr>
          <w:p w14:paraId="651EE418" w14:textId="77777777" w:rsidR="001C3FC0" w:rsidRPr="00A60FD8" w:rsidRDefault="001C3FC0" w:rsidP="001C3FC0">
            <w:pPr>
              <w:pStyle w:val="Tabletext"/>
              <w:jc w:val="center"/>
            </w:pPr>
            <w:r w:rsidRPr="00A60FD8">
              <w:t>0.575</w:t>
            </w:r>
          </w:p>
        </w:tc>
      </w:tr>
      <w:tr w:rsidR="001C3FC0" w:rsidRPr="00A60FD8" w14:paraId="63BA86A1" w14:textId="77777777" w:rsidTr="001C3FC0">
        <w:tc>
          <w:tcPr>
            <w:tcW w:w="1838" w:type="dxa"/>
            <w:vAlign w:val="center"/>
          </w:tcPr>
          <w:p w14:paraId="313226E6" w14:textId="77777777" w:rsidR="001C3FC0" w:rsidRPr="00A60FD8" w:rsidRDefault="001C3FC0" w:rsidP="001C3FC0">
            <w:pPr>
              <w:pStyle w:val="Tabletext"/>
            </w:pPr>
            <w:r w:rsidRPr="00A60FD8">
              <w:t>Max allowed channel load</w:t>
            </w:r>
          </w:p>
        </w:tc>
        <w:tc>
          <w:tcPr>
            <w:tcW w:w="3544" w:type="dxa"/>
            <w:vAlign w:val="center"/>
          </w:tcPr>
          <w:p w14:paraId="6C0B089D" w14:textId="77777777" w:rsidR="001C3FC0" w:rsidRPr="00A60FD8" w:rsidRDefault="001C3FC0" w:rsidP="001C3FC0">
            <w:pPr>
              <w:pStyle w:val="Tabletext"/>
            </w:pPr>
          </w:p>
        </w:tc>
        <w:tc>
          <w:tcPr>
            <w:tcW w:w="1559" w:type="dxa"/>
            <w:vAlign w:val="center"/>
          </w:tcPr>
          <w:p w14:paraId="7E565EAD" w14:textId="77777777" w:rsidR="001C3FC0" w:rsidRPr="00A60FD8" w:rsidRDefault="001C3FC0" w:rsidP="001C3FC0">
            <w:pPr>
              <w:pStyle w:val="Tabletext"/>
              <w:jc w:val="center"/>
            </w:pPr>
            <w:r w:rsidRPr="00A60FD8">
              <w:t>0.6</w:t>
            </w:r>
          </w:p>
        </w:tc>
        <w:tc>
          <w:tcPr>
            <w:tcW w:w="1418" w:type="dxa"/>
            <w:vAlign w:val="center"/>
          </w:tcPr>
          <w:p w14:paraId="527B0590" w14:textId="77777777" w:rsidR="001C3FC0" w:rsidRPr="00A60FD8" w:rsidRDefault="001C3FC0" w:rsidP="001C3FC0">
            <w:pPr>
              <w:pStyle w:val="Tabletext"/>
              <w:jc w:val="center"/>
            </w:pPr>
            <w:r w:rsidRPr="00A60FD8">
              <w:t>0.75</w:t>
            </w:r>
          </w:p>
        </w:tc>
        <w:tc>
          <w:tcPr>
            <w:tcW w:w="1417" w:type="dxa"/>
            <w:vAlign w:val="center"/>
          </w:tcPr>
          <w:p w14:paraId="549142BF" w14:textId="77777777" w:rsidR="001C3FC0" w:rsidRPr="00A60FD8" w:rsidRDefault="001C3FC0" w:rsidP="001C3FC0">
            <w:pPr>
              <w:pStyle w:val="Tabletext"/>
              <w:jc w:val="center"/>
            </w:pPr>
            <w:r w:rsidRPr="00A60FD8">
              <w:t>0.675</w:t>
            </w:r>
          </w:p>
        </w:tc>
      </w:tr>
      <w:tr w:rsidR="001C3FC0" w:rsidRPr="00A60FD8" w14:paraId="70111AAC" w14:textId="77777777" w:rsidTr="001C3FC0">
        <w:tc>
          <w:tcPr>
            <w:tcW w:w="1838" w:type="dxa"/>
            <w:vAlign w:val="center"/>
          </w:tcPr>
          <w:p w14:paraId="05CBC840" w14:textId="77777777" w:rsidR="001C3FC0" w:rsidRPr="00A60FD8" w:rsidRDefault="001C3FC0" w:rsidP="001C3FC0">
            <w:pPr>
              <w:pStyle w:val="Tabletext"/>
            </w:pPr>
            <w:r w:rsidRPr="00A60FD8">
              <w:t>Spectrum efficiency x max allowed channel load</w:t>
            </w:r>
          </w:p>
        </w:tc>
        <w:tc>
          <w:tcPr>
            <w:tcW w:w="3544" w:type="dxa"/>
            <w:vAlign w:val="center"/>
          </w:tcPr>
          <w:p w14:paraId="75CDF917" w14:textId="77777777" w:rsidR="001C3FC0" w:rsidRPr="00A60FD8" w:rsidRDefault="001C3FC0" w:rsidP="001C3FC0">
            <w:pPr>
              <w:pStyle w:val="Tabletext"/>
            </w:pPr>
          </w:p>
        </w:tc>
        <w:tc>
          <w:tcPr>
            <w:tcW w:w="1559" w:type="dxa"/>
            <w:vAlign w:val="center"/>
          </w:tcPr>
          <w:p w14:paraId="79D9F03F" w14:textId="77777777" w:rsidR="001C3FC0" w:rsidRPr="00A60FD8" w:rsidRDefault="001C3FC0" w:rsidP="001C3FC0">
            <w:pPr>
              <w:pStyle w:val="Tabletext"/>
              <w:jc w:val="center"/>
            </w:pPr>
            <w:r w:rsidRPr="00A60FD8">
              <w:t>0.33</w:t>
            </w:r>
          </w:p>
        </w:tc>
        <w:tc>
          <w:tcPr>
            <w:tcW w:w="1418" w:type="dxa"/>
            <w:vAlign w:val="center"/>
          </w:tcPr>
          <w:p w14:paraId="38E29BB2" w14:textId="77777777" w:rsidR="001C3FC0" w:rsidRPr="00A60FD8" w:rsidRDefault="001C3FC0" w:rsidP="001C3FC0">
            <w:pPr>
              <w:pStyle w:val="Tabletext"/>
              <w:jc w:val="center"/>
            </w:pPr>
            <w:r w:rsidRPr="00A60FD8">
              <w:t>0.45</w:t>
            </w:r>
          </w:p>
        </w:tc>
        <w:tc>
          <w:tcPr>
            <w:tcW w:w="1417" w:type="dxa"/>
            <w:vAlign w:val="center"/>
          </w:tcPr>
          <w:p w14:paraId="687BCA69" w14:textId="77777777" w:rsidR="001C3FC0" w:rsidRPr="00A60FD8" w:rsidRDefault="001C3FC0" w:rsidP="001C3FC0">
            <w:pPr>
              <w:pStyle w:val="Tabletext"/>
              <w:jc w:val="center"/>
            </w:pPr>
            <w:r w:rsidRPr="00A60FD8">
              <w:t>0.39</w:t>
            </w:r>
          </w:p>
        </w:tc>
      </w:tr>
      <w:tr w:rsidR="001C3FC0" w:rsidRPr="00A60FD8" w14:paraId="2E0F3EAF" w14:textId="77777777" w:rsidTr="001C3FC0">
        <w:tc>
          <w:tcPr>
            <w:tcW w:w="1838" w:type="dxa"/>
            <w:vAlign w:val="center"/>
          </w:tcPr>
          <w:p w14:paraId="5B393457" w14:textId="77777777" w:rsidR="001C3FC0" w:rsidRPr="00A60FD8" w:rsidRDefault="001C3FC0" w:rsidP="001C3FC0">
            <w:pPr>
              <w:pStyle w:val="Tabletext"/>
            </w:pPr>
            <w:r w:rsidRPr="00A60FD8">
              <w:t>Spectrum needs in MHz:</w:t>
            </w:r>
          </w:p>
        </w:tc>
        <w:tc>
          <w:tcPr>
            <w:tcW w:w="3544" w:type="dxa"/>
            <w:vAlign w:val="center"/>
          </w:tcPr>
          <w:p w14:paraId="3C99D130" w14:textId="77777777" w:rsidR="001C3FC0" w:rsidRPr="00A60FD8" w:rsidRDefault="001C3FC0" w:rsidP="001C3FC0">
            <w:pPr>
              <w:pStyle w:val="Tabletext"/>
            </w:pPr>
          </w:p>
        </w:tc>
        <w:tc>
          <w:tcPr>
            <w:tcW w:w="1559" w:type="dxa"/>
            <w:vAlign w:val="center"/>
          </w:tcPr>
          <w:p w14:paraId="73FAE145" w14:textId="77777777" w:rsidR="001C3FC0" w:rsidRPr="00A60FD8" w:rsidRDefault="001C3FC0" w:rsidP="001C3FC0">
            <w:pPr>
              <w:pStyle w:val="Tabletext"/>
              <w:jc w:val="center"/>
            </w:pPr>
          </w:p>
        </w:tc>
        <w:tc>
          <w:tcPr>
            <w:tcW w:w="1418" w:type="dxa"/>
            <w:vAlign w:val="center"/>
          </w:tcPr>
          <w:p w14:paraId="7AA1152A" w14:textId="77777777" w:rsidR="001C3FC0" w:rsidRPr="00A60FD8" w:rsidRDefault="001C3FC0" w:rsidP="001C3FC0">
            <w:pPr>
              <w:pStyle w:val="Tabletext"/>
              <w:jc w:val="center"/>
            </w:pPr>
          </w:p>
        </w:tc>
        <w:tc>
          <w:tcPr>
            <w:tcW w:w="1417" w:type="dxa"/>
            <w:vAlign w:val="center"/>
          </w:tcPr>
          <w:p w14:paraId="10B5EB44" w14:textId="77777777" w:rsidR="001C3FC0" w:rsidRPr="00A60FD8" w:rsidRDefault="001C3FC0" w:rsidP="001C3FC0">
            <w:pPr>
              <w:pStyle w:val="Tabletext"/>
              <w:jc w:val="center"/>
            </w:pPr>
          </w:p>
        </w:tc>
      </w:tr>
      <w:tr w:rsidR="001C3FC0" w:rsidRPr="00A60FD8" w14:paraId="47EEEE78" w14:textId="77777777" w:rsidTr="001C3FC0">
        <w:tc>
          <w:tcPr>
            <w:tcW w:w="1838" w:type="dxa"/>
            <w:vAlign w:val="center"/>
          </w:tcPr>
          <w:p w14:paraId="19E49525" w14:textId="77777777" w:rsidR="001C3FC0" w:rsidRPr="00A60FD8" w:rsidRDefault="001C3FC0" w:rsidP="001C3FC0">
            <w:pPr>
              <w:pStyle w:val="Tabletext"/>
              <w:rPr>
                <w:b/>
                <w:bCs/>
              </w:rPr>
            </w:pPr>
            <w:r w:rsidRPr="00A60FD8">
              <w:rPr>
                <w:b/>
                <w:bCs/>
              </w:rPr>
              <w:t>MCM</w:t>
            </w:r>
          </w:p>
        </w:tc>
        <w:tc>
          <w:tcPr>
            <w:tcW w:w="3544" w:type="dxa"/>
            <w:vAlign w:val="center"/>
          </w:tcPr>
          <w:p w14:paraId="713A708C" w14:textId="77777777" w:rsidR="001C3FC0" w:rsidRPr="00A60FD8" w:rsidRDefault="001C3FC0" w:rsidP="001C3FC0">
            <w:pPr>
              <w:pStyle w:val="Tabletext"/>
              <w:rPr>
                <w:b/>
                <w:bCs/>
              </w:rPr>
            </w:pPr>
            <w:r w:rsidRPr="00A60FD8">
              <w:rPr>
                <w:b/>
                <w:bCs/>
              </w:rPr>
              <w:t>Urban</w:t>
            </w:r>
          </w:p>
        </w:tc>
        <w:tc>
          <w:tcPr>
            <w:tcW w:w="1559" w:type="dxa"/>
            <w:vAlign w:val="center"/>
          </w:tcPr>
          <w:p w14:paraId="69FCAF55" w14:textId="77777777" w:rsidR="001C3FC0" w:rsidRPr="00A60FD8" w:rsidRDefault="001C3FC0" w:rsidP="001C3FC0">
            <w:pPr>
              <w:pStyle w:val="Tabletext"/>
              <w:jc w:val="center"/>
              <w:rPr>
                <w:b/>
                <w:bCs/>
              </w:rPr>
            </w:pPr>
            <w:r w:rsidRPr="00A60FD8">
              <w:rPr>
                <w:b/>
                <w:bCs/>
              </w:rPr>
              <w:t>23</w:t>
            </w:r>
          </w:p>
        </w:tc>
        <w:tc>
          <w:tcPr>
            <w:tcW w:w="1418" w:type="dxa"/>
            <w:vAlign w:val="center"/>
          </w:tcPr>
          <w:p w14:paraId="1DDF2F1D" w14:textId="77777777" w:rsidR="001C3FC0" w:rsidRPr="00A60FD8" w:rsidRDefault="001C3FC0" w:rsidP="001C3FC0">
            <w:pPr>
              <w:pStyle w:val="Tabletext"/>
              <w:jc w:val="center"/>
              <w:rPr>
                <w:b/>
                <w:bCs/>
              </w:rPr>
            </w:pPr>
            <w:r w:rsidRPr="00A60FD8">
              <w:rPr>
                <w:b/>
                <w:bCs/>
              </w:rPr>
              <w:t>74</w:t>
            </w:r>
          </w:p>
        </w:tc>
        <w:tc>
          <w:tcPr>
            <w:tcW w:w="1417" w:type="dxa"/>
            <w:vAlign w:val="center"/>
          </w:tcPr>
          <w:p w14:paraId="161F4035" w14:textId="77777777" w:rsidR="001C3FC0" w:rsidRPr="00A60FD8" w:rsidRDefault="001C3FC0" w:rsidP="001C3FC0">
            <w:pPr>
              <w:pStyle w:val="Tabletext"/>
              <w:jc w:val="center"/>
              <w:rPr>
                <w:b/>
                <w:bCs/>
              </w:rPr>
            </w:pPr>
            <w:r w:rsidRPr="00A60FD8">
              <w:rPr>
                <w:b/>
                <w:bCs/>
              </w:rPr>
              <w:t>46</w:t>
            </w:r>
          </w:p>
        </w:tc>
      </w:tr>
      <w:tr w:rsidR="001C3FC0" w:rsidRPr="00A60FD8" w14:paraId="023CB65F" w14:textId="77777777" w:rsidTr="001C3FC0">
        <w:tc>
          <w:tcPr>
            <w:tcW w:w="1838" w:type="dxa"/>
            <w:vAlign w:val="center"/>
          </w:tcPr>
          <w:p w14:paraId="343F5ACB" w14:textId="77777777" w:rsidR="001C3FC0" w:rsidRPr="00A60FD8" w:rsidRDefault="001C3FC0" w:rsidP="001C3FC0">
            <w:pPr>
              <w:pStyle w:val="Tabletext"/>
              <w:rPr>
                <w:b/>
                <w:bCs/>
              </w:rPr>
            </w:pPr>
            <w:r w:rsidRPr="00A60FD8">
              <w:rPr>
                <w:b/>
                <w:bCs/>
              </w:rPr>
              <w:t>MCM</w:t>
            </w:r>
          </w:p>
        </w:tc>
        <w:tc>
          <w:tcPr>
            <w:tcW w:w="3544" w:type="dxa"/>
            <w:vAlign w:val="center"/>
          </w:tcPr>
          <w:p w14:paraId="7D8AF87B" w14:textId="77777777" w:rsidR="001C3FC0" w:rsidRPr="00A60FD8" w:rsidRDefault="001C3FC0" w:rsidP="001C3FC0">
            <w:pPr>
              <w:pStyle w:val="Tabletext"/>
              <w:rPr>
                <w:b/>
                <w:bCs/>
              </w:rPr>
            </w:pPr>
            <w:r w:rsidRPr="00A60FD8">
              <w:rPr>
                <w:b/>
                <w:bCs/>
              </w:rPr>
              <w:t>Suburban</w:t>
            </w:r>
          </w:p>
        </w:tc>
        <w:tc>
          <w:tcPr>
            <w:tcW w:w="1559" w:type="dxa"/>
            <w:vAlign w:val="center"/>
          </w:tcPr>
          <w:p w14:paraId="576B859C" w14:textId="77777777" w:rsidR="001C3FC0" w:rsidRPr="00A60FD8" w:rsidRDefault="001C3FC0" w:rsidP="001C3FC0">
            <w:pPr>
              <w:pStyle w:val="Tabletext"/>
              <w:jc w:val="center"/>
              <w:rPr>
                <w:b/>
                <w:bCs/>
              </w:rPr>
            </w:pPr>
            <w:r w:rsidRPr="00A60FD8">
              <w:rPr>
                <w:b/>
                <w:bCs/>
              </w:rPr>
              <w:t>26</w:t>
            </w:r>
          </w:p>
        </w:tc>
        <w:tc>
          <w:tcPr>
            <w:tcW w:w="1418" w:type="dxa"/>
            <w:vAlign w:val="center"/>
          </w:tcPr>
          <w:p w14:paraId="52F1A67C" w14:textId="77777777" w:rsidR="001C3FC0" w:rsidRPr="00A60FD8" w:rsidRDefault="001C3FC0" w:rsidP="001C3FC0">
            <w:pPr>
              <w:pStyle w:val="Tabletext"/>
              <w:jc w:val="center"/>
              <w:rPr>
                <w:b/>
                <w:bCs/>
              </w:rPr>
            </w:pPr>
            <w:r w:rsidRPr="00A60FD8">
              <w:rPr>
                <w:b/>
                <w:bCs/>
              </w:rPr>
              <w:t>83</w:t>
            </w:r>
          </w:p>
        </w:tc>
        <w:tc>
          <w:tcPr>
            <w:tcW w:w="1417" w:type="dxa"/>
            <w:vAlign w:val="center"/>
          </w:tcPr>
          <w:p w14:paraId="1B8CC3B5" w14:textId="77777777" w:rsidR="001C3FC0" w:rsidRPr="00A60FD8" w:rsidRDefault="001C3FC0" w:rsidP="001C3FC0">
            <w:pPr>
              <w:pStyle w:val="Tabletext"/>
              <w:jc w:val="center"/>
              <w:rPr>
                <w:b/>
                <w:bCs/>
              </w:rPr>
            </w:pPr>
            <w:r w:rsidRPr="00A60FD8">
              <w:rPr>
                <w:b/>
                <w:bCs/>
              </w:rPr>
              <w:t>51</w:t>
            </w:r>
          </w:p>
        </w:tc>
      </w:tr>
      <w:tr w:rsidR="001C3FC0" w:rsidRPr="00A60FD8" w14:paraId="7A5C5F5A" w14:textId="77777777" w:rsidTr="001C3FC0">
        <w:tc>
          <w:tcPr>
            <w:tcW w:w="1838" w:type="dxa"/>
            <w:vAlign w:val="center"/>
          </w:tcPr>
          <w:p w14:paraId="6E2D1627" w14:textId="77777777" w:rsidR="001C3FC0" w:rsidRPr="00A60FD8" w:rsidRDefault="001C3FC0" w:rsidP="001C3FC0">
            <w:pPr>
              <w:pStyle w:val="Tabletext"/>
              <w:rPr>
                <w:b/>
                <w:bCs/>
              </w:rPr>
            </w:pPr>
            <w:r w:rsidRPr="00A60FD8">
              <w:rPr>
                <w:b/>
                <w:bCs/>
              </w:rPr>
              <w:t>MCM</w:t>
            </w:r>
          </w:p>
        </w:tc>
        <w:tc>
          <w:tcPr>
            <w:tcW w:w="3544" w:type="dxa"/>
            <w:vAlign w:val="center"/>
          </w:tcPr>
          <w:p w14:paraId="52B7C67D" w14:textId="77777777" w:rsidR="001C3FC0" w:rsidRPr="00A60FD8" w:rsidRDefault="001C3FC0" w:rsidP="001C3FC0">
            <w:pPr>
              <w:pStyle w:val="Tabletext"/>
              <w:rPr>
                <w:b/>
                <w:bCs/>
              </w:rPr>
            </w:pPr>
            <w:r w:rsidRPr="00A60FD8">
              <w:rPr>
                <w:b/>
                <w:bCs/>
              </w:rPr>
              <w:t>Highway</w:t>
            </w:r>
          </w:p>
        </w:tc>
        <w:tc>
          <w:tcPr>
            <w:tcW w:w="1559" w:type="dxa"/>
            <w:vAlign w:val="center"/>
          </w:tcPr>
          <w:p w14:paraId="6F467E9A" w14:textId="77777777" w:rsidR="001C3FC0" w:rsidRPr="00A60FD8" w:rsidRDefault="001C3FC0" w:rsidP="001C3FC0">
            <w:pPr>
              <w:pStyle w:val="Tabletext"/>
              <w:jc w:val="center"/>
              <w:rPr>
                <w:b/>
                <w:bCs/>
              </w:rPr>
            </w:pPr>
            <w:r w:rsidRPr="00A60FD8">
              <w:rPr>
                <w:b/>
                <w:bCs/>
              </w:rPr>
              <w:t>24</w:t>
            </w:r>
          </w:p>
        </w:tc>
        <w:tc>
          <w:tcPr>
            <w:tcW w:w="1418" w:type="dxa"/>
            <w:vAlign w:val="center"/>
          </w:tcPr>
          <w:p w14:paraId="7E73C7F0" w14:textId="77777777" w:rsidR="001C3FC0" w:rsidRPr="00A60FD8" w:rsidRDefault="001C3FC0" w:rsidP="001C3FC0">
            <w:pPr>
              <w:pStyle w:val="Tabletext"/>
              <w:jc w:val="center"/>
              <w:rPr>
                <w:b/>
                <w:bCs/>
              </w:rPr>
            </w:pPr>
            <w:r w:rsidRPr="00A60FD8">
              <w:rPr>
                <w:b/>
                <w:bCs/>
              </w:rPr>
              <w:t>46</w:t>
            </w:r>
          </w:p>
        </w:tc>
        <w:tc>
          <w:tcPr>
            <w:tcW w:w="1417" w:type="dxa"/>
            <w:vAlign w:val="center"/>
          </w:tcPr>
          <w:p w14:paraId="3ACA34E7" w14:textId="77777777" w:rsidR="001C3FC0" w:rsidRPr="00A60FD8" w:rsidRDefault="001C3FC0" w:rsidP="001C3FC0">
            <w:pPr>
              <w:pStyle w:val="Tabletext"/>
              <w:jc w:val="center"/>
              <w:rPr>
                <w:b/>
                <w:bCs/>
              </w:rPr>
            </w:pPr>
            <w:r w:rsidRPr="00A60FD8">
              <w:rPr>
                <w:b/>
                <w:bCs/>
              </w:rPr>
              <w:t>36</w:t>
            </w:r>
          </w:p>
        </w:tc>
      </w:tr>
    </w:tbl>
    <w:p w14:paraId="44C2ECF1" w14:textId="77777777" w:rsidR="001C3FC0" w:rsidRPr="00A60FD8" w:rsidRDefault="001C3FC0" w:rsidP="001C3FC0">
      <w:pPr>
        <w:pStyle w:val="Tablefin"/>
      </w:pPr>
      <w:r w:rsidRPr="00A60FD8">
        <w:t>]</w:t>
      </w:r>
    </w:p>
    <w:p w14:paraId="38E55FDD" w14:textId="374B037E" w:rsidR="001C3FC0" w:rsidRPr="00A60FD8" w:rsidRDefault="001C3FC0" w:rsidP="0056449D">
      <w:pPr>
        <w:pStyle w:val="EditorsNote"/>
      </w:pPr>
      <w:r w:rsidRPr="00A60FD8">
        <w:t>[</w:t>
      </w:r>
      <w:r w:rsidR="0056449D" w:rsidRPr="00A60FD8">
        <w:t xml:space="preserve">Editor’s </w:t>
      </w:r>
      <w:r w:rsidRPr="00A60FD8">
        <w:t xml:space="preserve">note – The entire section 8.2.2 is in square </w:t>
      </w:r>
      <w:proofErr w:type="gramStart"/>
      <w:r w:rsidRPr="00A60FD8">
        <w:t>brackets, since</w:t>
      </w:r>
      <w:proofErr w:type="gramEnd"/>
      <w:r w:rsidRPr="00A60FD8">
        <w:t xml:space="preserve"> the contents were not agreed. Study could be referenced, but not cut and paste until considered and approved by WP5A; some new material to be considered as such; should be ITU-R studies that are cited to justify spectrum needs. Contributions expected to try to address these issues.]</w:t>
      </w:r>
    </w:p>
    <w:p w14:paraId="529B7B93" w14:textId="77777777" w:rsidR="001C3FC0" w:rsidRPr="00A60FD8" w:rsidRDefault="001C3FC0" w:rsidP="001C3FC0">
      <w:pPr>
        <w:pStyle w:val="Heading3"/>
      </w:pPr>
      <w:r w:rsidRPr="00A60FD8">
        <w:lastRenderedPageBreak/>
        <w:t>[8.2.2</w:t>
      </w:r>
      <w:r w:rsidRPr="00A60FD8">
        <w:tab/>
        <w:t xml:space="preserve">Spectrum needs for safety related ITS – day 1 and advanced use cases </w:t>
      </w:r>
    </w:p>
    <w:p w14:paraId="31E08B86" w14:textId="77777777" w:rsidR="001C3FC0" w:rsidRPr="00A60FD8" w:rsidRDefault="001C3FC0" w:rsidP="001C3FC0">
      <w:pPr>
        <w:jc w:val="both"/>
        <w:rPr>
          <w:lang w:eastAsia="zh-CN"/>
        </w:rPr>
      </w:pPr>
      <w:r w:rsidRPr="00A60FD8">
        <w:rPr>
          <w:lang w:eastAsia="zh-CN"/>
        </w:rPr>
        <w:t>A white paper</w:t>
      </w:r>
      <w:r w:rsidRPr="00A60FD8">
        <w:rPr>
          <w:rStyle w:val="FootnoteReference"/>
          <w:lang w:eastAsia="zh-CN"/>
        </w:rPr>
        <w:footnoteReference w:id="37"/>
      </w:r>
      <w:r w:rsidRPr="00A60FD8">
        <w:rPr>
          <w:lang w:eastAsia="zh-CN"/>
        </w:rPr>
        <w:t xml:space="preserve"> by an automotive and mobile industry association reports on the results of its studies relating to the evolution of automotive connectivity for the purposes of enhanced road safety, improved traffic efficiency, greener environmental impact, and more comfortable driving.</w:t>
      </w:r>
    </w:p>
    <w:p w14:paraId="0E555459" w14:textId="77777777" w:rsidR="001C3FC0" w:rsidRPr="00A60FD8" w:rsidRDefault="001C3FC0" w:rsidP="001C3FC0">
      <w:pPr>
        <w:jc w:val="both"/>
        <w:rPr>
          <w:lang w:eastAsia="zh-CN"/>
        </w:rPr>
      </w:pPr>
      <w:r w:rsidRPr="00A60FD8">
        <w:rPr>
          <w:lang w:eastAsia="zh-CN"/>
        </w:rPr>
        <w:t xml:space="preserve">The white paper sets out a consolidated view of the automotive and telecommunications industries on the evolution of communication technologies, their application to automotive connectivity, and the deployment of advanced driving use cases up to 2030, which include advanced safety and automated driving (AD). </w:t>
      </w:r>
    </w:p>
    <w:p w14:paraId="7A918470" w14:textId="77777777" w:rsidR="001C3FC0" w:rsidRPr="00A60FD8" w:rsidRDefault="001C3FC0" w:rsidP="001C3FC0">
      <w:pPr>
        <w:jc w:val="both"/>
        <w:rPr>
          <w:lang w:eastAsia="zh-CN"/>
        </w:rPr>
      </w:pPr>
      <w:r w:rsidRPr="00A60FD8">
        <w:rPr>
          <w:lang w:eastAsia="zh-CN"/>
        </w:rPr>
        <w:t>Many so-called day-1 basic safety use cases have been widely analysed in the past, and several of these have already been deployed. Some of the advanced driving use cases would pave the way to automated driving, and thereby contribute to global safety and traffic efficiency goals, as well as environmental benefits for citizens and consumers.</w:t>
      </w:r>
    </w:p>
    <w:p w14:paraId="3B92C00A" w14:textId="77777777" w:rsidR="001C3FC0" w:rsidRPr="00A60FD8" w:rsidRDefault="001C3FC0" w:rsidP="001C3FC0">
      <w:pPr>
        <w:jc w:val="both"/>
        <w:rPr>
          <w:lang w:eastAsia="zh-CN"/>
        </w:rPr>
      </w:pPr>
      <w:r w:rsidRPr="00A60FD8">
        <w:rPr>
          <w:lang w:eastAsia="zh-CN"/>
        </w:rPr>
        <w:t>The report also identifies the most promising advanced driving use cases such as Cooperative Manoeuvres and Sensor Sharing, in conjunction with the adoption of Cellular Vehicle-To-Everything (C-V2X) standards as well as availability of required technologies and devices, i.e. on-board units (OBUs), road-side units (RSUs), and smartphones, integrating the latest chipsets and modules.</w:t>
      </w:r>
      <w:r w:rsidRPr="00A60FD8">
        <w:t xml:space="preserve"> </w:t>
      </w:r>
      <w:r w:rsidRPr="00A60FD8">
        <w:rPr>
          <w:lang w:eastAsia="zh-CN"/>
        </w:rPr>
        <w:t>The market trajectory of the identified use cases is described along with the expected timeline for their mass market deployment.</w:t>
      </w:r>
    </w:p>
    <w:p w14:paraId="07DE0326" w14:textId="77777777" w:rsidR="001C3FC0" w:rsidRPr="00A60FD8" w:rsidRDefault="001C3FC0" w:rsidP="001C3FC0">
      <w:pPr>
        <w:jc w:val="both"/>
      </w:pPr>
      <w:r w:rsidRPr="00A60FD8">
        <w:t xml:space="preserve">The report notes that many advanced driving use cases will require 5G-V2X radios. 5G-V2X is considered for advanced driving and LTE-V2X is considered for basic safety use cases, each encompassing both network and direct communications. Mobile network operators around the world have started to deploy 5G, building on current 4G networks. In the meantime, the planned releases of the 3GPP standards include new features for direct communications, such as low power consumption in handheld devices, enabling additional use cases. The roadmap also accounts for the work currently undertaken on the upper application layers (e.g. message types and protocols), as well as equipment availability, testing and interoperability. The report shows that some advanced driving use cases will require direct communication for their implementation. </w:t>
      </w:r>
    </w:p>
    <w:p w14:paraId="6B2B6F2A" w14:textId="77777777" w:rsidR="001C3FC0" w:rsidRPr="00A60FD8" w:rsidRDefault="001C3FC0" w:rsidP="001C3FC0">
      <w:pPr>
        <w:jc w:val="both"/>
        <w:rPr>
          <w:lang w:eastAsia="zh-CN"/>
        </w:rPr>
      </w:pPr>
      <w:r w:rsidRPr="00A60FD8">
        <w:rPr>
          <w:lang w:eastAsia="zh-CN"/>
        </w:rPr>
        <w:t>The spectrum needs for basic and advanced driving use cases are highlighted in the report. For direct communication, this corresponds to between 10 and 20 MHz at 5.9 GHz for basic safety, and an additional 40 MHz or more at 5.9 GHz for advanced driving. The report also highlights the need for additional spectrum for network-based communications for use by mobile operators in delivering advanced driving capabilities in rural and urban environments</w:t>
      </w:r>
      <w:proofErr w:type="gramStart"/>
      <w:r w:rsidRPr="00A60FD8">
        <w:rPr>
          <w:lang w:eastAsia="zh-CN"/>
        </w:rPr>
        <w:t xml:space="preserve">.  </w:t>
      </w:r>
      <w:proofErr w:type="gramEnd"/>
      <w:r w:rsidRPr="00A60FD8">
        <w:rPr>
          <w:lang w:eastAsia="zh-CN"/>
        </w:rPr>
        <w:t xml:space="preserve"> </w:t>
      </w:r>
    </w:p>
    <w:p w14:paraId="7C549E75" w14:textId="77777777" w:rsidR="001C3FC0" w:rsidRPr="00A60FD8" w:rsidRDefault="001C3FC0" w:rsidP="001C3FC0">
      <w:pPr>
        <w:jc w:val="both"/>
        <w:rPr>
          <w:lang w:eastAsia="zh-CN"/>
        </w:rPr>
      </w:pPr>
      <w:r w:rsidRPr="00A60FD8">
        <w:rPr>
          <w:lang w:eastAsia="zh-CN"/>
        </w:rPr>
        <w:t xml:space="preserve">As indicated in Figure 8.2.2.x, the use case timelines can be segmented into four phases which reflect increasing complexity and technical requirements. </w:t>
      </w:r>
    </w:p>
    <w:p w14:paraId="554FE69D"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caps/>
          <w:sz w:val="20"/>
        </w:rPr>
      </w:pPr>
      <w:r w:rsidRPr="00A60FD8">
        <w:rPr>
          <w:caps/>
          <w:sz w:val="20"/>
        </w:rPr>
        <w:br w:type="page"/>
      </w:r>
    </w:p>
    <w:p w14:paraId="754EF577" w14:textId="77777777" w:rsidR="001C3FC0" w:rsidRPr="00A60FD8" w:rsidRDefault="001C3FC0" w:rsidP="0070254A">
      <w:pPr>
        <w:pStyle w:val="FigureNo"/>
      </w:pPr>
      <w:r w:rsidRPr="00A60FD8">
        <w:lastRenderedPageBreak/>
        <w:t>Figure x</w:t>
      </w:r>
    </w:p>
    <w:p w14:paraId="712BCDAA" w14:textId="77777777" w:rsidR="001C3FC0" w:rsidRPr="00A60FD8" w:rsidRDefault="001C3FC0" w:rsidP="0070254A">
      <w:pPr>
        <w:pStyle w:val="Figuretitle"/>
      </w:pPr>
      <w:r w:rsidRPr="00A60FD8">
        <w:t xml:space="preserve">Roadmap for mass deployment of C-V2X use cases. </w:t>
      </w:r>
      <w:r w:rsidRPr="00A60FD8">
        <w:br/>
        <w:t xml:space="preserve">“Direct” means direct communications via C-V2X PC5 at 5.9 GHz. </w:t>
      </w:r>
      <w:r w:rsidRPr="00A60FD8">
        <w:br/>
        <w:t xml:space="preserve">“Network” means network-based communications in mobile bands. </w:t>
      </w:r>
    </w:p>
    <w:p w14:paraId="387DE147" w14:textId="77777777" w:rsidR="001C3FC0" w:rsidRPr="00A60FD8" w:rsidRDefault="001C3FC0" w:rsidP="0070254A">
      <w:pPr>
        <w:pStyle w:val="Figure"/>
        <w:rPr>
          <w:noProof w:val="0"/>
        </w:rPr>
      </w:pPr>
      <w:r w:rsidRPr="00A60FD8">
        <w:rPr>
          <w:noProof w:val="0"/>
        </w:rPr>
        <w:drawing>
          <wp:inline distT="0" distB="0" distL="0" distR="0" wp14:anchorId="596D584D" wp14:editId="52E166FA">
            <wp:extent cx="6120765" cy="2915285"/>
            <wp:effectExtent l="0" t="0" r="0" b="0"/>
            <wp:docPr id="69" name="Picture 69" descr="5GAA presents its visionary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AA presents its visionary roadma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915285"/>
                    </a:xfrm>
                    <a:prstGeom prst="rect">
                      <a:avLst/>
                    </a:prstGeom>
                    <a:noFill/>
                    <a:ln>
                      <a:noFill/>
                    </a:ln>
                  </pic:spPr>
                </pic:pic>
              </a:graphicData>
            </a:graphic>
          </wp:inline>
        </w:drawing>
      </w:r>
    </w:p>
    <w:p w14:paraId="503837A2" w14:textId="77777777" w:rsidR="001C3FC0" w:rsidRPr="00A60FD8" w:rsidRDefault="001C3FC0" w:rsidP="001C3FC0">
      <w:pPr>
        <w:pStyle w:val="Normalaftertitle"/>
        <w:rPr>
          <w:lang w:eastAsia="zh-CN"/>
        </w:rPr>
      </w:pPr>
      <w:r w:rsidRPr="00A60FD8">
        <w:rPr>
          <w:lang w:eastAsia="zh-CN"/>
        </w:rPr>
        <w:t>From 2020, the automotive and mobile industry association expects that use cases such as Traffic Information and Local Hazard will be complemented with C-V2X direct communication and will lay the foundations for road safety and traffic efficiency. From 2022 onwards, advanced use cases such as Hazard Information Sharing for Automated Vehicles (AVs) and HD Map Sharing for AVs will gradually contribute to the building blocks required for automated driving.</w:t>
      </w:r>
    </w:p>
    <w:p w14:paraId="17BB2FB3" w14:textId="77777777" w:rsidR="001C3FC0" w:rsidRPr="00A60FD8" w:rsidRDefault="001C3FC0" w:rsidP="001C3FC0">
      <w:pPr>
        <w:jc w:val="both"/>
        <w:rPr>
          <w:lang w:eastAsia="zh-CN"/>
        </w:rPr>
      </w:pPr>
      <w:r w:rsidRPr="00A60FD8">
        <w:rPr>
          <w:lang w:eastAsia="zh-CN"/>
        </w:rPr>
        <w:t>Initial versions of certain advanced V2N use cases, such as Tele-Operated Driving and Automated Valet Parking, can already be implemented today by individual OEMs with LTE-V2X network-based communications and on-board sensors in controlled environments, such as on private campuses. By 2025/26, it is expected that these use cases will be extended to operate in more complex environments and scenarios, such as on public roads and in parking garages, leveraging 5G-V2X.</w:t>
      </w:r>
    </w:p>
    <w:p w14:paraId="0321A472" w14:textId="77777777" w:rsidR="001C3FC0" w:rsidRPr="00A60FD8" w:rsidRDefault="001C3FC0" w:rsidP="001C3FC0">
      <w:pPr>
        <w:jc w:val="both"/>
        <w:rPr>
          <w:lang w:eastAsia="zh-CN"/>
        </w:rPr>
      </w:pPr>
      <w:r w:rsidRPr="00A60FD8">
        <w:rPr>
          <w:lang w:eastAsia="zh-CN"/>
        </w:rPr>
        <w:t>Cooperative Manoeuvres (via direct communication) and Sensor Sharing to support cooperative perception – both basic functionalities for automated driving, e.g. Highway Pilot – are supported by 5G-V2X. The report predicts that all new AD vehicles will be equipped with 5G-V2X from 2026, in line with their mass production and entry to the market. Complex interactions between vehicles and VRUs via mobile phones – through both direct (PC5) and network-based (Uu) C-V2X communications – are foreseen to start by 2027.</w:t>
      </w:r>
    </w:p>
    <w:p w14:paraId="3CAE68A7" w14:textId="77777777" w:rsidR="001C3FC0" w:rsidRPr="00A60FD8" w:rsidRDefault="001C3FC0" w:rsidP="001C3FC0">
      <w:pPr>
        <w:jc w:val="both"/>
        <w:rPr>
          <w:lang w:eastAsia="zh-CN"/>
        </w:rPr>
      </w:pPr>
      <w:r w:rsidRPr="00A60FD8">
        <w:rPr>
          <w:lang w:eastAsia="zh-CN"/>
        </w:rPr>
        <w:t>High-Definition Sensor Sharing, based on 5G-V2X will support the development of further automated driving levels in the future, with first pilots expected after 2026. Enhanced urban and highway pilots are expected to start in 2029 in dedicated areas allowing Dynamic Cooperative Traffic Flow and Dynamic Intersection Management.</w:t>
      </w:r>
    </w:p>
    <w:p w14:paraId="09F1B434" w14:textId="77777777" w:rsidR="001C3FC0" w:rsidRPr="00A60FD8" w:rsidRDefault="001C3FC0" w:rsidP="001C3FC0">
      <w:pPr>
        <w:jc w:val="both"/>
        <w:rPr>
          <w:b/>
          <w:bCs/>
          <w:u w:val="single"/>
          <w:lang w:eastAsia="zh-CN"/>
        </w:rPr>
      </w:pPr>
      <w:r w:rsidRPr="00A60FD8">
        <w:rPr>
          <w:b/>
          <w:bCs/>
          <w:u w:val="single"/>
          <w:lang w:eastAsia="zh-CN"/>
        </w:rPr>
        <w:t>Spectrum needs</w:t>
      </w:r>
    </w:p>
    <w:p w14:paraId="189AD7BB" w14:textId="77777777" w:rsidR="001C3FC0" w:rsidRPr="00A60FD8" w:rsidRDefault="001C3FC0" w:rsidP="001C3FC0">
      <w:pPr>
        <w:jc w:val="both"/>
        <w:rPr>
          <w:lang w:eastAsia="zh-CN"/>
        </w:rPr>
      </w:pPr>
      <w:r w:rsidRPr="00A60FD8">
        <w:rPr>
          <w:lang w:eastAsia="zh-CN"/>
        </w:rPr>
        <w:t xml:space="preserve">The report by an automotive and mobile industry association further provides a study on the spectrum needs of a number of use cases for intelligent transport systems (ITS) as implemented by cellular V-2X (C-V2X) technologies. </w:t>
      </w:r>
    </w:p>
    <w:p w14:paraId="0752D430" w14:textId="77777777" w:rsidR="001C3FC0" w:rsidRPr="00A60FD8" w:rsidRDefault="001C3FC0" w:rsidP="001C3FC0">
      <w:pPr>
        <w:jc w:val="both"/>
        <w:rPr>
          <w:lang w:eastAsia="zh-CN"/>
        </w:rPr>
      </w:pPr>
      <w:r w:rsidRPr="00A60FD8">
        <w:rPr>
          <w:lang w:eastAsia="zh-CN"/>
        </w:rPr>
        <w:lastRenderedPageBreak/>
        <w:t xml:space="preserve">The study considers a mapping of messages to use cases to meet the demands. A message may be categorised as those which occur continually and those which are event triggered: </w:t>
      </w:r>
    </w:p>
    <w:p w14:paraId="0FA2F235" w14:textId="77777777" w:rsidR="001C3FC0" w:rsidRPr="00A60FD8" w:rsidRDefault="001C3FC0" w:rsidP="001C3FC0">
      <w:pPr>
        <w:ind w:left="720"/>
        <w:jc w:val="both"/>
        <w:rPr>
          <w:lang w:eastAsia="zh-CN"/>
        </w:rPr>
      </w:pPr>
      <w:r w:rsidRPr="00A60FD8">
        <w:rPr>
          <w:b/>
          <w:lang w:eastAsia="zh-CN"/>
        </w:rPr>
        <w:t xml:space="preserve">Continual messages – </w:t>
      </w:r>
      <w:r w:rsidRPr="00A60FD8">
        <w:rPr>
          <w:lang w:eastAsia="zh-CN"/>
        </w:rPr>
        <w:t xml:space="preserve">These are used where the road users, infrastructure or network continually share information with other entities. This may include information about the location and movements of the road users, sensor data, or information about objects on the road. These continual messages are typically also repetitive (such as CAM/BSM) and tend to support broadcast communications. </w:t>
      </w:r>
    </w:p>
    <w:p w14:paraId="79329AA4" w14:textId="77777777" w:rsidR="001C3FC0" w:rsidRPr="00A60FD8" w:rsidRDefault="001C3FC0" w:rsidP="001C3FC0">
      <w:pPr>
        <w:ind w:left="720"/>
        <w:jc w:val="both"/>
        <w:rPr>
          <w:lang w:eastAsia="zh-CN"/>
        </w:rPr>
      </w:pPr>
      <w:r w:rsidRPr="00A60FD8">
        <w:rPr>
          <w:b/>
          <w:lang w:eastAsia="zh-CN"/>
        </w:rPr>
        <w:t>Event triggered messages –</w:t>
      </w:r>
      <w:r w:rsidRPr="00A60FD8">
        <w:rPr>
          <w:lang w:eastAsia="zh-CN"/>
        </w:rPr>
        <w:t xml:space="preserve"> These are only used in special circumstances. This might be when a road user intends to perform a special manoeuvre and wishes to inform (or seek the cooperation of) other users, or when a road user requests specific information from an infrastructure or network, or where an infrastructure or network wishes to provide specific information to a road user. Depending on the use case, these messages may be repetitive (during the event) or non-repetitive, and in the latter case, they might be delay sensitive or delay non-sensitive (best effort). Event triggered messages may support broadcast, groupcast or unicast communications depending on the use case</w:t>
      </w:r>
      <w:proofErr w:type="gramStart"/>
      <w:r w:rsidRPr="00A60FD8">
        <w:rPr>
          <w:lang w:eastAsia="zh-CN"/>
        </w:rPr>
        <w:t xml:space="preserve">.  </w:t>
      </w:r>
      <w:proofErr w:type="gramEnd"/>
      <w:r w:rsidRPr="00A60FD8">
        <w:rPr>
          <w:lang w:eastAsia="zh-CN"/>
        </w:rPr>
        <w:t xml:space="preserve"> </w:t>
      </w:r>
    </w:p>
    <w:p w14:paraId="2563790B" w14:textId="77777777" w:rsidR="001C3FC0" w:rsidRPr="00A60FD8" w:rsidRDefault="001C3FC0" w:rsidP="001C3FC0">
      <w:pPr>
        <w:jc w:val="both"/>
        <w:rPr>
          <w:lang w:eastAsia="zh-CN"/>
        </w:rPr>
      </w:pPr>
      <w:r w:rsidRPr="00A60FD8">
        <w:rPr>
          <w:lang w:eastAsia="zh-CN"/>
        </w:rPr>
        <w:t>Continual repetitive messages define a relatively deterministic baseline for the ITS spectrum needs. This is because road users transmit such messages regularly and at all times when active. The contribution of event triggered messages to the overall ITS spectrum needs is, on the other hand, more stochastic, in the sense that use cases which employ such messages may or may not occur at the same time at any given location, and this can result in a highly variable demand for spectrum</w:t>
      </w:r>
      <w:proofErr w:type="gramStart"/>
      <w:r w:rsidRPr="00A60FD8">
        <w:rPr>
          <w:lang w:eastAsia="zh-CN"/>
        </w:rPr>
        <w:t xml:space="preserve">.  </w:t>
      </w:r>
      <w:proofErr w:type="gramEnd"/>
      <w:r w:rsidRPr="00A60FD8">
        <w:rPr>
          <w:lang w:eastAsia="zh-CN"/>
        </w:rPr>
        <w:t xml:space="preserve"> </w:t>
      </w:r>
    </w:p>
    <w:p w14:paraId="74277163" w14:textId="77777777" w:rsidR="001C3FC0" w:rsidRPr="00A60FD8" w:rsidRDefault="001C3FC0" w:rsidP="001C3FC0">
      <w:pPr>
        <w:jc w:val="both"/>
        <w:rPr>
          <w:lang w:eastAsia="zh-CN"/>
        </w:rPr>
      </w:pPr>
      <w:r w:rsidRPr="00A60FD8">
        <w:rPr>
          <w:lang w:eastAsia="zh-CN"/>
        </w:rPr>
        <w:t>The above message categories are illustrated in Figure A.</w:t>
      </w:r>
    </w:p>
    <w:p w14:paraId="2835CD5D" w14:textId="77777777" w:rsidR="001C3FC0" w:rsidRPr="00A60FD8" w:rsidRDefault="001C3FC0" w:rsidP="001C3FC0">
      <w:pPr>
        <w:pStyle w:val="FigureNo"/>
      </w:pPr>
      <w:r w:rsidRPr="00A60FD8">
        <w:t xml:space="preserve">Figure A </w:t>
      </w:r>
    </w:p>
    <w:p w14:paraId="33143FEE" w14:textId="77777777" w:rsidR="001C3FC0" w:rsidRPr="00A60FD8" w:rsidRDefault="001C3FC0" w:rsidP="001C3FC0">
      <w:pPr>
        <w:pStyle w:val="Figuretitle"/>
        <w:rPr>
          <w:lang w:eastAsia="zh-CN"/>
        </w:rPr>
      </w:pPr>
      <w:r w:rsidRPr="00A60FD8">
        <w:rPr>
          <w:lang w:eastAsia="zh-CN"/>
        </w:rPr>
        <w:t>Message categories</w:t>
      </w:r>
    </w:p>
    <w:p w14:paraId="2AE54A74" w14:textId="77777777" w:rsidR="001C3FC0" w:rsidRPr="00A60FD8" w:rsidRDefault="001C3FC0" w:rsidP="001C3FC0">
      <w:pPr>
        <w:pStyle w:val="Figure"/>
        <w:rPr>
          <w:noProof w:val="0"/>
        </w:rPr>
      </w:pPr>
      <w:r w:rsidRPr="00A60FD8">
        <w:rPr>
          <w:noProof w:val="0"/>
          <w:lang w:eastAsia="en-US"/>
        </w:rPr>
        <w:drawing>
          <wp:inline distT="0" distB="0" distL="0" distR="0" wp14:anchorId="2C3858F7" wp14:editId="08B9D4E6">
            <wp:extent cx="4453200" cy="997200"/>
            <wp:effectExtent l="0" t="0" r="508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66"/>
                    <a:stretch>
                      <a:fillRect/>
                    </a:stretch>
                  </pic:blipFill>
                  <pic:spPr>
                    <a:xfrm>
                      <a:off x="0" y="0"/>
                      <a:ext cx="4453200" cy="997200"/>
                    </a:xfrm>
                    <a:prstGeom prst="rect">
                      <a:avLst/>
                    </a:prstGeom>
                  </pic:spPr>
                </pic:pic>
              </a:graphicData>
            </a:graphic>
          </wp:inline>
        </w:drawing>
      </w:r>
    </w:p>
    <w:p w14:paraId="39661870" w14:textId="77777777" w:rsidR="001C3FC0" w:rsidRPr="00A60FD8" w:rsidRDefault="001C3FC0" w:rsidP="001C3FC0">
      <w:pPr>
        <w:pStyle w:val="Normalaftertitle"/>
        <w:rPr>
          <w:lang w:eastAsia="zh-CN"/>
        </w:rPr>
      </w:pPr>
      <w:r w:rsidRPr="00A60FD8">
        <w:rPr>
          <w:lang w:eastAsia="zh-CN"/>
        </w:rPr>
        <w:t>The study identified a total of 44 diverse use cases that utilize different modes of communication (V2V, V2P, V2I and V2N)</w:t>
      </w:r>
      <w:r w:rsidRPr="00A60FD8" w:rsidDel="00FD2FF8">
        <w:rPr>
          <w:lang w:eastAsia="zh-CN"/>
        </w:rPr>
        <w:t xml:space="preserve"> </w:t>
      </w:r>
      <w:r w:rsidRPr="00A60FD8">
        <w:rPr>
          <w:lang w:eastAsia="zh-CN"/>
        </w:rPr>
        <w:t xml:space="preserve">and message categories. These are summarised in the tables below: </w:t>
      </w:r>
    </w:p>
    <w:p w14:paraId="1CC4416E" w14:textId="77777777" w:rsidR="001C3FC0" w:rsidRPr="00A60FD8" w:rsidRDefault="001C3FC0" w:rsidP="001C3FC0">
      <w:pPr>
        <w:pStyle w:val="TableNo"/>
        <w:spacing w:before="360"/>
      </w:pPr>
      <w:r w:rsidRPr="00A60FD8">
        <w:t xml:space="preserve">Table T1 </w:t>
      </w:r>
    </w:p>
    <w:p w14:paraId="300ECA0A" w14:textId="77777777" w:rsidR="001C3FC0" w:rsidRPr="00A60FD8" w:rsidRDefault="001C3FC0" w:rsidP="001C3FC0">
      <w:pPr>
        <w:pStyle w:val="Tabletitle"/>
        <w:rPr>
          <w:lang w:eastAsia="zh-CN"/>
        </w:rPr>
      </w:pPr>
      <w:r w:rsidRPr="00A60FD8">
        <w:rPr>
          <w:lang w:eastAsia="zh-CN"/>
        </w:rPr>
        <w:t>Day-1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1C3FC0" w:rsidRPr="00A60FD8" w14:paraId="2CF4B34D" w14:textId="77777777" w:rsidTr="001C3FC0">
        <w:trPr>
          <w:trHeight w:val="20"/>
          <w:tblHeader/>
          <w:jc w:val="center"/>
        </w:trPr>
        <w:tc>
          <w:tcPr>
            <w:tcW w:w="3828" w:type="dxa"/>
            <w:shd w:val="clear" w:color="auto" w:fill="F2F2F2" w:themeFill="background1" w:themeFillShade="F2"/>
          </w:tcPr>
          <w:p w14:paraId="4269BA7F" w14:textId="77777777" w:rsidR="001C3FC0" w:rsidRPr="00A60FD8" w:rsidRDefault="001C3FC0" w:rsidP="001C3FC0">
            <w:pPr>
              <w:pStyle w:val="Tablehead"/>
              <w:rPr>
                <w:rFonts w:eastAsia="Times New Roman"/>
                <w:lang w:eastAsia="zh-CN"/>
              </w:rPr>
            </w:pPr>
            <w:r w:rsidRPr="00A60FD8">
              <w:rPr>
                <w:lang w:eastAsia="zh-CN"/>
              </w:rPr>
              <w:t>Messages per link</w:t>
            </w:r>
          </w:p>
        </w:tc>
        <w:tc>
          <w:tcPr>
            <w:tcW w:w="5811" w:type="dxa"/>
            <w:shd w:val="clear" w:color="auto" w:fill="F2F2F2" w:themeFill="background1" w:themeFillShade="F2"/>
          </w:tcPr>
          <w:p w14:paraId="6D24844F" w14:textId="77777777" w:rsidR="001C3FC0" w:rsidRPr="00A60FD8" w:rsidRDefault="001C3FC0" w:rsidP="001C3FC0">
            <w:pPr>
              <w:pStyle w:val="Tablehead"/>
              <w:rPr>
                <w:lang w:eastAsia="zh-CN"/>
              </w:rPr>
            </w:pPr>
            <w:r w:rsidRPr="00A60FD8">
              <w:rPr>
                <w:lang w:eastAsia="zh-CN"/>
              </w:rPr>
              <w:t>Use case</w:t>
            </w:r>
          </w:p>
        </w:tc>
      </w:tr>
      <w:tr w:rsidR="001C3FC0" w:rsidRPr="00A60FD8" w14:paraId="1D4854E7" w14:textId="77777777" w:rsidTr="001C3FC0">
        <w:trPr>
          <w:trHeight w:val="20"/>
          <w:jc w:val="center"/>
        </w:trPr>
        <w:tc>
          <w:tcPr>
            <w:tcW w:w="3828" w:type="dxa"/>
            <w:shd w:val="clear" w:color="auto" w:fill="F2F2F2" w:themeFill="background1" w:themeFillShade="F2"/>
            <w:vAlign w:val="center"/>
          </w:tcPr>
          <w:p w14:paraId="428F5A54" w14:textId="77777777" w:rsidR="001C3FC0" w:rsidRPr="00A60FD8" w:rsidRDefault="001C3FC0" w:rsidP="001C3FC0">
            <w:pPr>
              <w:pStyle w:val="Tabletext"/>
              <w:rPr>
                <w:rFonts w:eastAsia="Times New Roman"/>
                <w:lang w:eastAsia="zh-CN"/>
              </w:rPr>
            </w:pPr>
            <w:r w:rsidRPr="00A60FD8">
              <w:rPr>
                <w:lang w:eastAsia="zh-CN"/>
              </w:rPr>
              <w:t>Continual repetitive messages</w:t>
            </w:r>
          </w:p>
          <w:p w14:paraId="10891BB0" w14:textId="77777777" w:rsidR="001C3FC0" w:rsidRPr="00A60FD8" w:rsidRDefault="001C3FC0" w:rsidP="001C3FC0">
            <w:pPr>
              <w:pStyle w:val="Tabletext"/>
              <w:rPr>
                <w:rFonts w:eastAsia="Times New Roman"/>
                <w:lang w:eastAsia="zh-CN"/>
              </w:rPr>
            </w:pPr>
            <w:r w:rsidRPr="00A60FD8">
              <w:rPr>
                <w:lang w:eastAsia="zh-CN"/>
              </w:rPr>
              <w:t>(V2V)(broadcast)</w:t>
            </w:r>
          </w:p>
        </w:tc>
        <w:tc>
          <w:tcPr>
            <w:tcW w:w="5811" w:type="dxa"/>
          </w:tcPr>
          <w:p w14:paraId="76F7FA3D" w14:textId="77777777" w:rsidR="001C3FC0" w:rsidRPr="00A60FD8" w:rsidRDefault="001C3FC0" w:rsidP="001C3FC0">
            <w:pPr>
              <w:pStyle w:val="Tabletext"/>
              <w:rPr>
                <w:lang w:eastAsia="zh-CN"/>
              </w:rPr>
            </w:pPr>
            <w:r w:rsidRPr="00A60FD8">
              <w:rPr>
                <w:lang w:eastAsia="zh-CN"/>
              </w:rPr>
              <w:t xml:space="preserve">(1) </w:t>
            </w:r>
            <w:r w:rsidRPr="00A60FD8">
              <w:rPr>
                <w:lang w:eastAsia="zh-CN"/>
              </w:rPr>
              <w:tab/>
            </w:r>
            <w:r w:rsidRPr="00A60FD8">
              <w:rPr>
                <w:lang w:eastAsia="zh-CN"/>
              </w:rPr>
              <w:tab/>
              <w:t>Cross-Traffic Left-Turn Assist</w:t>
            </w:r>
          </w:p>
          <w:p w14:paraId="2247E50E" w14:textId="77777777" w:rsidR="001C3FC0" w:rsidRPr="00A60FD8" w:rsidRDefault="001C3FC0" w:rsidP="001C3FC0">
            <w:pPr>
              <w:pStyle w:val="Tabletext"/>
              <w:rPr>
                <w:lang w:eastAsia="zh-CN"/>
              </w:rPr>
            </w:pPr>
            <w:r w:rsidRPr="00A60FD8">
              <w:rPr>
                <w:lang w:eastAsia="zh-CN"/>
              </w:rPr>
              <w:t xml:space="preserve">(2) </w:t>
            </w:r>
            <w:r w:rsidRPr="00A60FD8">
              <w:rPr>
                <w:lang w:eastAsia="zh-CN"/>
              </w:rPr>
              <w:tab/>
            </w:r>
            <w:r w:rsidRPr="00A60FD8">
              <w:rPr>
                <w:lang w:eastAsia="zh-CN"/>
              </w:rPr>
              <w:tab/>
              <w:t>Intersection Movement Assist</w:t>
            </w:r>
          </w:p>
          <w:p w14:paraId="3B2B1D55" w14:textId="77777777" w:rsidR="001C3FC0" w:rsidRPr="00A60FD8" w:rsidRDefault="001C3FC0" w:rsidP="001C3FC0">
            <w:pPr>
              <w:pStyle w:val="Tabletext"/>
              <w:rPr>
                <w:lang w:eastAsia="zh-CN"/>
              </w:rPr>
            </w:pPr>
            <w:r w:rsidRPr="00A60FD8">
              <w:rPr>
                <w:lang w:eastAsia="zh-CN"/>
              </w:rPr>
              <w:t>(3)</w:t>
            </w:r>
            <w:r w:rsidRPr="00A60FD8">
              <w:rPr>
                <w:lang w:eastAsia="zh-CN"/>
              </w:rPr>
              <w:tab/>
            </w:r>
            <w:r w:rsidRPr="00A60FD8">
              <w:rPr>
                <w:lang w:eastAsia="zh-CN"/>
              </w:rPr>
              <w:tab/>
              <w:t>Emergency Brake Warning</w:t>
            </w:r>
          </w:p>
          <w:p w14:paraId="00111828" w14:textId="77777777" w:rsidR="001C3FC0" w:rsidRPr="00A60FD8" w:rsidRDefault="001C3FC0" w:rsidP="001C3FC0">
            <w:pPr>
              <w:pStyle w:val="Tabletext"/>
              <w:rPr>
                <w:lang w:eastAsia="zh-CN"/>
              </w:rPr>
            </w:pPr>
            <w:r w:rsidRPr="00A60FD8">
              <w:rPr>
                <w:lang w:eastAsia="zh-CN"/>
              </w:rPr>
              <w:t xml:space="preserve">(4) </w:t>
            </w:r>
            <w:r w:rsidRPr="00A60FD8">
              <w:rPr>
                <w:lang w:eastAsia="zh-CN"/>
              </w:rPr>
              <w:tab/>
            </w:r>
            <w:r w:rsidRPr="00A60FD8">
              <w:rPr>
                <w:lang w:eastAsia="zh-CN"/>
              </w:rPr>
              <w:tab/>
              <w:t>Traffic Jam Warning</w:t>
            </w:r>
          </w:p>
          <w:p w14:paraId="2AD85494" w14:textId="77777777" w:rsidR="001C3FC0" w:rsidRPr="00A60FD8" w:rsidRDefault="001C3FC0" w:rsidP="001C3FC0">
            <w:pPr>
              <w:pStyle w:val="Tabletext"/>
              <w:rPr>
                <w:lang w:eastAsia="zh-CN"/>
              </w:rPr>
            </w:pPr>
            <w:r w:rsidRPr="00A60FD8">
              <w:rPr>
                <w:lang w:eastAsia="zh-CN"/>
              </w:rPr>
              <w:t>(7)</w:t>
            </w:r>
            <w:r w:rsidRPr="00A60FD8">
              <w:rPr>
                <w:lang w:eastAsia="zh-CN"/>
              </w:rPr>
              <w:tab/>
              <w:t xml:space="preserve"> </w:t>
            </w:r>
            <w:r w:rsidRPr="00A60FD8">
              <w:rPr>
                <w:lang w:eastAsia="zh-CN"/>
              </w:rPr>
              <w:tab/>
              <w:t>Real-Time Situational Awareness</w:t>
            </w:r>
          </w:p>
          <w:p w14:paraId="48318563" w14:textId="77777777" w:rsidR="001C3FC0" w:rsidRPr="00A60FD8" w:rsidRDefault="001C3FC0" w:rsidP="001C3FC0">
            <w:pPr>
              <w:pStyle w:val="Tabletext"/>
              <w:rPr>
                <w:lang w:eastAsia="zh-CN"/>
              </w:rPr>
            </w:pPr>
            <w:r w:rsidRPr="00A60FD8">
              <w:rPr>
                <w:lang w:eastAsia="zh-CN"/>
              </w:rPr>
              <w:t xml:space="preserve">(11) </w:t>
            </w:r>
            <w:r w:rsidRPr="00A60FD8">
              <w:rPr>
                <w:lang w:eastAsia="zh-CN"/>
              </w:rPr>
              <w:tab/>
              <w:t>Lane Change Warning</w:t>
            </w:r>
          </w:p>
          <w:p w14:paraId="2ED7035A" w14:textId="77777777" w:rsidR="001C3FC0" w:rsidRPr="00A60FD8" w:rsidRDefault="001C3FC0" w:rsidP="001C3FC0">
            <w:pPr>
              <w:pStyle w:val="Tabletext"/>
              <w:rPr>
                <w:lang w:eastAsia="zh-CN"/>
              </w:rPr>
            </w:pPr>
            <w:r w:rsidRPr="00A60FD8">
              <w:rPr>
                <w:lang w:eastAsia="zh-CN"/>
              </w:rPr>
              <w:t xml:space="preserve">(22) </w:t>
            </w:r>
            <w:r w:rsidRPr="00A60FD8">
              <w:rPr>
                <w:lang w:eastAsia="zh-CN"/>
              </w:rPr>
              <w:tab/>
              <w:t>Automated Intersection Crossing</w:t>
            </w:r>
          </w:p>
          <w:p w14:paraId="09A86C1D" w14:textId="77777777" w:rsidR="001C3FC0" w:rsidRPr="00A60FD8" w:rsidRDefault="001C3FC0" w:rsidP="001C3FC0">
            <w:pPr>
              <w:pStyle w:val="Tabletext"/>
              <w:rPr>
                <w:i/>
                <w:iCs/>
                <w:lang w:eastAsia="zh-CN"/>
              </w:rPr>
            </w:pPr>
            <w:r w:rsidRPr="00A60FD8">
              <w:rPr>
                <w:i/>
                <w:iCs/>
                <w:lang w:eastAsia="zh-CN"/>
              </w:rPr>
              <w:t>Supported by the same messages.</w:t>
            </w:r>
          </w:p>
        </w:tc>
      </w:tr>
      <w:tr w:rsidR="001C3FC0" w:rsidRPr="00A60FD8" w14:paraId="5B43E17C" w14:textId="77777777" w:rsidTr="001C3FC0">
        <w:trPr>
          <w:trHeight w:val="20"/>
          <w:jc w:val="center"/>
        </w:trPr>
        <w:tc>
          <w:tcPr>
            <w:tcW w:w="3828" w:type="dxa"/>
            <w:shd w:val="clear" w:color="auto" w:fill="F2F2F2" w:themeFill="background1" w:themeFillShade="F2"/>
            <w:vAlign w:val="center"/>
          </w:tcPr>
          <w:p w14:paraId="7AEDD684" w14:textId="77777777" w:rsidR="001C3FC0" w:rsidRPr="00A60FD8" w:rsidRDefault="001C3FC0" w:rsidP="001C3FC0">
            <w:pPr>
              <w:pStyle w:val="Tabletext"/>
              <w:rPr>
                <w:lang w:eastAsia="zh-CN"/>
              </w:rPr>
            </w:pPr>
            <w:r w:rsidRPr="00A60FD8">
              <w:rPr>
                <w:lang w:eastAsia="zh-CN"/>
              </w:rPr>
              <w:lastRenderedPageBreak/>
              <w:t>Continual repetitive messages</w:t>
            </w:r>
          </w:p>
          <w:p w14:paraId="114B736D" w14:textId="77777777" w:rsidR="001C3FC0" w:rsidRPr="00A60FD8" w:rsidRDefault="001C3FC0" w:rsidP="001C3FC0">
            <w:pPr>
              <w:pStyle w:val="Tabletext"/>
              <w:rPr>
                <w:lang w:eastAsia="zh-CN"/>
              </w:rPr>
            </w:pPr>
            <w:r w:rsidRPr="00A60FD8">
              <w:rPr>
                <w:lang w:eastAsia="zh-CN"/>
              </w:rPr>
              <w:t>(V2I)(broadcast)</w:t>
            </w:r>
          </w:p>
        </w:tc>
        <w:tc>
          <w:tcPr>
            <w:tcW w:w="5811" w:type="dxa"/>
            <w:vAlign w:val="center"/>
          </w:tcPr>
          <w:p w14:paraId="1697DE9D" w14:textId="77777777" w:rsidR="001C3FC0" w:rsidRPr="00A60FD8" w:rsidRDefault="001C3FC0" w:rsidP="001C3FC0">
            <w:pPr>
              <w:pStyle w:val="Tabletext"/>
              <w:rPr>
                <w:lang w:eastAsia="zh-CN"/>
              </w:rPr>
            </w:pPr>
            <w:r w:rsidRPr="00A60FD8">
              <w:rPr>
                <w:color w:val="000000" w:themeColor="text1"/>
              </w:rPr>
              <w:t xml:space="preserve">(22) </w:t>
            </w:r>
            <w:r w:rsidRPr="00A60FD8">
              <w:rPr>
                <w:color w:val="000000" w:themeColor="text1"/>
              </w:rPr>
              <w:tab/>
              <w:t>Automated Intersection Crossing</w:t>
            </w:r>
          </w:p>
        </w:tc>
      </w:tr>
      <w:tr w:rsidR="001C3FC0" w:rsidRPr="00A60FD8" w14:paraId="15AECFE8" w14:textId="77777777" w:rsidTr="001C3FC0">
        <w:trPr>
          <w:trHeight w:val="20"/>
          <w:jc w:val="center"/>
        </w:trPr>
        <w:tc>
          <w:tcPr>
            <w:tcW w:w="3828" w:type="dxa"/>
            <w:shd w:val="clear" w:color="auto" w:fill="F2F2F2" w:themeFill="background1" w:themeFillShade="F2"/>
            <w:vAlign w:val="center"/>
          </w:tcPr>
          <w:p w14:paraId="562E3194" w14:textId="77777777" w:rsidR="001C3FC0" w:rsidRPr="00A60FD8" w:rsidRDefault="001C3FC0" w:rsidP="001C3FC0">
            <w:pPr>
              <w:pStyle w:val="Tabletext"/>
              <w:rPr>
                <w:lang w:eastAsia="zh-CN"/>
              </w:rPr>
            </w:pPr>
            <w:r w:rsidRPr="00A60FD8">
              <w:rPr>
                <w:lang w:eastAsia="zh-CN"/>
              </w:rPr>
              <w:t>Event triggered messages</w:t>
            </w:r>
          </w:p>
          <w:p w14:paraId="4530EB4F" w14:textId="77777777" w:rsidR="001C3FC0" w:rsidRPr="00A60FD8" w:rsidRDefault="001C3FC0" w:rsidP="001C3FC0">
            <w:pPr>
              <w:pStyle w:val="Tabletext"/>
              <w:rPr>
                <w:lang w:eastAsia="zh-CN"/>
              </w:rPr>
            </w:pPr>
            <w:r w:rsidRPr="00A60FD8">
              <w:rPr>
                <w:lang w:eastAsia="zh-CN"/>
              </w:rPr>
              <w:t>(V2N)</w:t>
            </w:r>
          </w:p>
          <w:p w14:paraId="00C008CD" w14:textId="77777777" w:rsidR="001C3FC0" w:rsidRPr="00A60FD8" w:rsidRDefault="001C3FC0" w:rsidP="001C3FC0">
            <w:pPr>
              <w:pStyle w:val="Tabletext"/>
              <w:rPr>
                <w:lang w:eastAsia="zh-CN"/>
              </w:rPr>
            </w:pPr>
            <w:r w:rsidRPr="00A60FD8">
              <w:rPr>
                <w:lang w:eastAsia="zh-CN"/>
              </w:rPr>
              <w:t>(groupcast/unicast)</w:t>
            </w:r>
          </w:p>
        </w:tc>
        <w:tc>
          <w:tcPr>
            <w:tcW w:w="5811" w:type="dxa"/>
            <w:vAlign w:val="center"/>
          </w:tcPr>
          <w:p w14:paraId="621E3E71" w14:textId="77777777" w:rsidR="001C3FC0" w:rsidRPr="00A60FD8" w:rsidRDefault="001C3FC0" w:rsidP="001C3FC0">
            <w:pPr>
              <w:pStyle w:val="Tabletext"/>
              <w:rPr>
                <w:color w:val="000000" w:themeColor="text1"/>
              </w:rPr>
            </w:pPr>
            <w:r w:rsidRPr="00A60FD8">
              <w:rPr>
                <w:color w:val="000000" w:themeColor="text1"/>
              </w:rPr>
              <w:t xml:space="preserve">(4) </w:t>
            </w:r>
            <w:r w:rsidRPr="00A60FD8">
              <w:rPr>
                <w:color w:val="000000" w:themeColor="text1"/>
              </w:rPr>
              <w:tab/>
            </w:r>
            <w:r w:rsidRPr="00A60FD8">
              <w:rPr>
                <w:color w:val="000000" w:themeColor="text1"/>
              </w:rPr>
              <w:tab/>
              <w:t>Traffic Jam Warning</w:t>
            </w:r>
          </w:p>
          <w:p w14:paraId="3D4E6811" w14:textId="77777777" w:rsidR="001C3FC0" w:rsidRPr="00A60FD8" w:rsidRDefault="001C3FC0" w:rsidP="001C3FC0">
            <w:pPr>
              <w:pStyle w:val="Tabletext"/>
              <w:rPr>
                <w:color w:val="000000" w:themeColor="text1"/>
              </w:rPr>
            </w:pPr>
            <w:r w:rsidRPr="00A60FD8">
              <w:rPr>
                <w:color w:val="000000" w:themeColor="text1"/>
              </w:rPr>
              <w:t xml:space="preserve">(5) </w:t>
            </w:r>
            <w:r w:rsidRPr="00A60FD8">
              <w:rPr>
                <w:color w:val="000000" w:themeColor="text1"/>
              </w:rPr>
              <w:tab/>
            </w:r>
            <w:r w:rsidRPr="00A60FD8">
              <w:rPr>
                <w:color w:val="000000" w:themeColor="text1"/>
              </w:rPr>
              <w:tab/>
              <w:t>Software Update</w:t>
            </w:r>
          </w:p>
          <w:p w14:paraId="03FB3284" w14:textId="77777777" w:rsidR="001C3FC0" w:rsidRPr="00A60FD8" w:rsidRDefault="001C3FC0" w:rsidP="001C3FC0">
            <w:pPr>
              <w:pStyle w:val="Tabletext"/>
              <w:rPr>
                <w:color w:val="000000" w:themeColor="text1"/>
              </w:rPr>
            </w:pPr>
            <w:r w:rsidRPr="00A60FD8">
              <w:rPr>
                <w:color w:val="000000" w:themeColor="text1"/>
              </w:rPr>
              <w:t xml:space="preserve">(6) </w:t>
            </w:r>
            <w:r w:rsidRPr="00A60FD8">
              <w:rPr>
                <w:color w:val="000000" w:themeColor="text1"/>
              </w:rPr>
              <w:tab/>
              <w:t>Vehicle Health Monitoring</w:t>
            </w:r>
          </w:p>
          <w:p w14:paraId="56CD995D" w14:textId="77777777" w:rsidR="001C3FC0" w:rsidRPr="00A60FD8" w:rsidRDefault="001C3FC0" w:rsidP="001C3FC0">
            <w:pPr>
              <w:pStyle w:val="Tabletext"/>
              <w:rPr>
                <w:color w:val="000000" w:themeColor="text1"/>
              </w:rPr>
            </w:pPr>
            <w:r w:rsidRPr="00A60FD8">
              <w:rPr>
                <w:color w:val="000000" w:themeColor="text1"/>
              </w:rPr>
              <w:t xml:space="preserve">(7) </w:t>
            </w:r>
            <w:r w:rsidRPr="00A60FD8">
              <w:rPr>
                <w:color w:val="000000" w:themeColor="text1"/>
              </w:rPr>
              <w:tab/>
              <w:t>Real-Time Situational Awareness</w:t>
            </w:r>
          </w:p>
          <w:p w14:paraId="28817375" w14:textId="77777777" w:rsidR="001C3FC0" w:rsidRPr="00A60FD8" w:rsidRDefault="001C3FC0" w:rsidP="001C3FC0">
            <w:pPr>
              <w:pStyle w:val="Tabletext"/>
              <w:rPr>
                <w:color w:val="000000" w:themeColor="text1"/>
              </w:rPr>
            </w:pPr>
            <w:r w:rsidRPr="00A60FD8">
              <w:rPr>
                <w:color w:val="000000" w:themeColor="text1"/>
              </w:rPr>
              <w:t xml:space="preserve">(19) </w:t>
            </w:r>
            <w:r w:rsidRPr="00A60FD8">
              <w:rPr>
                <w:color w:val="000000" w:themeColor="text1"/>
              </w:rPr>
              <w:tab/>
              <w:t>Continuous Traffic Flow via Green Lights Coordination</w:t>
            </w:r>
          </w:p>
          <w:p w14:paraId="09370DD9" w14:textId="77777777" w:rsidR="001C3FC0" w:rsidRPr="00A60FD8" w:rsidRDefault="001C3FC0" w:rsidP="001C3FC0">
            <w:pPr>
              <w:pStyle w:val="Tabletext"/>
              <w:rPr>
                <w:color w:val="000000" w:themeColor="text1"/>
              </w:rPr>
            </w:pPr>
            <w:r w:rsidRPr="00A60FD8">
              <w:rPr>
                <w:color w:val="000000" w:themeColor="text1"/>
              </w:rPr>
              <w:t xml:space="preserve">(24) </w:t>
            </w:r>
            <w:r w:rsidRPr="00A60FD8">
              <w:rPr>
                <w:color w:val="000000" w:themeColor="text1"/>
              </w:rPr>
              <w:tab/>
              <w:t>Security Credentials</w:t>
            </w:r>
          </w:p>
          <w:p w14:paraId="201AF61B" w14:textId="77777777" w:rsidR="001C3FC0" w:rsidRPr="00A60FD8" w:rsidRDefault="001C3FC0" w:rsidP="001C3FC0">
            <w:pPr>
              <w:pStyle w:val="Tabletext"/>
              <w:rPr>
                <w:color w:val="000000" w:themeColor="text1"/>
              </w:rPr>
            </w:pPr>
          </w:p>
          <w:p w14:paraId="45602D18" w14:textId="77777777" w:rsidR="001C3FC0" w:rsidRPr="00A60FD8" w:rsidRDefault="001C3FC0" w:rsidP="001C3FC0">
            <w:pPr>
              <w:pStyle w:val="Tabletext"/>
              <w:rPr>
                <w:i/>
                <w:iCs/>
                <w:color w:val="000000" w:themeColor="text1"/>
              </w:rPr>
            </w:pPr>
            <w:r w:rsidRPr="00A60FD8">
              <w:rPr>
                <w:i/>
                <w:iCs/>
                <w:color w:val="000000" w:themeColor="text1"/>
              </w:rPr>
              <w:t>Supported by different messages</w:t>
            </w:r>
          </w:p>
        </w:tc>
      </w:tr>
    </w:tbl>
    <w:p w14:paraId="6E6AB71E" w14:textId="77777777" w:rsidR="001C3FC0" w:rsidRPr="00A60FD8" w:rsidRDefault="001C3FC0" w:rsidP="0070254A">
      <w:pPr>
        <w:pStyle w:val="TableNo"/>
      </w:pPr>
      <w:r w:rsidRPr="00A60FD8">
        <w:t xml:space="preserve">Table T2 </w:t>
      </w:r>
    </w:p>
    <w:p w14:paraId="0EFFF0D0" w14:textId="77777777" w:rsidR="001C3FC0" w:rsidRPr="00A60FD8" w:rsidRDefault="001C3FC0" w:rsidP="0070254A">
      <w:pPr>
        <w:pStyle w:val="Tabletitle"/>
        <w:rPr>
          <w:lang w:eastAsia="zh-CN"/>
        </w:rPr>
      </w:pPr>
      <w:r w:rsidRPr="00A60FD8">
        <w:rPr>
          <w:lang w:eastAsia="zh-CN"/>
        </w:rPr>
        <w:t>Advanced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1C3FC0" w:rsidRPr="00A60FD8" w14:paraId="4D4EFEDB" w14:textId="77777777" w:rsidTr="001C3FC0">
        <w:trPr>
          <w:trHeight w:val="20"/>
          <w:tblHeader/>
          <w:jc w:val="center"/>
        </w:trPr>
        <w:tc>
          <w:tcPr>
            <w:tcW w:w="3828" w:type="dxa"/>
            <w:shd w:val="clear" w:color="auto" w:fill="F2F2F2" w:themeFill="background1" w:themeFillShade="F2"/>
          </w:tcPr>
          <w:p w14:paraId="0BC6193B" w14:textId="77777777" w:rsidR="001C3FC0" w:rsidRPr="00A60FD8" w:rsidRDefault="001C3FC0" w:rsidP="001C3FC0">
            <w:pPr>
              <w:pStyle w:val="Tablehead"/>
              <w:rPr>
                <w:rFonts w:eastAsia="Times New Roman"/>
                <w:lang w:eastAsia="zh-CN"/>
              </w:rPr>
            </w:pPr>
            <w:r w:rsidRPr="00A60FD8">
              <w:rPr>
                <w:lang w:eastAsia="zh-CN"/>
              </w:rPr>
              <w:t>Messages per link</w:t>
            </w:r>
          </w:p>
        </w:tc>
        <w:tc>
          <w:tcPr>
            <w:tcW w:w="5811" w:type="dxa"/>
            <w:shd w:val="clear" w:color="auto" w:fill="F2F2F2" w:themeFill="background1" w:themeFillShade="F2"/>
          </w:tcPr>
          <w:p w14:paraId="49C2B2B7" w14:textId="77777777" w:rsidR="001C3FC0" w:rsidRPr="00A60FD8" w:rsidRDefault="001C3FC0" w:rsidP="001C3FC0">
            <w:pPr>
              <w:pStyle w:val="Tablehead"/>
              <w:rPr>
                <w:lang w:eastAsia="zh-CN"/>
              </w:rPr>
            </w:pPr>
            <w:r w:rsidRPr="00A60FD8">
              <w:rPr>
                <w:lang w:eastAsia="zh-CN"/>
              </w:rPr>
              <w:t>Use case</w:t>
            </w:r>
          </w:p>
        </w:tc>
      </w:tr>
      <w:tr w:rsidR="001C3FC0" w:rsidRPr="00A60FD8" w14:paraId="6F275CD7" w14:textId="77777777" w:rsidTr="001C3FC0">
        <w:trPr>
          <w:trHeight w:val="20"/>
          <w:jc w:val="center"/>
        </w:trPr>
        <w:tc>
          <w:tcPr>
            <w:tcW w:w="3828" w:type="dxa"/>
            <w:shd w:val="clear" w:color="auto" w:fill="F2F2F2" w:themeFill="background1" w:themeFillShade="F2"/>
            <w:vAlign w:val="center"/>
          </w:tcPr>
          <w:p w14:paraId="6A93F25F" w14:textId="77777777" w:rsidR="001C3FC0" w:rsidRPr="00A60FD8" w:rsidRDefault="001C3FC0" w:rsidP="001C3FC0">
            <w:pPr>
              <w:pStyle w:val="Tabletext"/>
              <w:rPr>
                <w:lang w:eastAsia="zh-CN"/>
              </w:rPr>
            </w:pPr>
            <w:r w:rsidRPr="00A60FD8">
              <w:rPr>
                <w:lang w:eastAsia="zh-CN"/>
              </w:rPr>
              <w:t>Continual repetitive messages</w:t>
            </w:r>
          </w:p>
          <w:p w14:paraId="48C6060C" w14:textId="77777777" w:rsidR="001C3FC0" w:rsidRPr="00A60FD8" w:rsidRDefault="001C3FC0" w:rsidP="001C3FC0">
            <w:pPr>
              <w:pStyle w:val="Tabletext"/>
              <w:rPr>
                <w:lang w:eastAsia="zh-CN"/>
              </w:rPr>
            </w:pPr>
            <w:r w:rsidRPr="00A60FD8">
              <w:rPr>
                <w:lang w:eastAsia="zh-CN"/>
              </w:rPr>
              <w:t>(V2V)(broadcast)</w:t>
            </w:r>
          </w:p>
        </w:tc>
        <w:tc>
          <w:tcPr>
            <w:tcW w:w="5811" w:type="dxa"/>
            <w:vAlign w:val="center"/>
          </w:tcPr>
          <w:p w14:paraId="6FE2C489" w14:textId="77777777" w:rsidR="001C3FC0" w:rsidRPr="00A60FD8" w:rsidRDefault="001C3FC0" w:rsidP="001C3FC0">
            <w:pPr>
              <w:pStyle w:val="Tabletext"/>
              <w:rPr>
                <w:color w:val="000000" w:themeColor="text1"/>
              </w:rPr>
            </w:pPr>
            <w:r w:rsidRPr="00A60FD8">
              <w:rPr>
                <w:color w:val="000000" w:themeColor="text1"/>
              </w:rPr>
              <w:t xml:space="preserve">(9a) </w:t>
            </w:r>
            <w:r w:rsidRPr="00A60FD8">
              <w:rPr>
                <w:color w:val="000000" w:themeColor="text1"/>
              </w:rPr>
              <w:tab/>
              <w:t>Sensor Sharing for Autonomous Vehicles</w:t>
            </w:r>
          </w:p>
          <w:p w14:paraId="699AB53A" w14:textId="77777777" w:rsidR="001C3FC0" w:rsidRPr="00A60FD8" w:rsidRDefault="001C3FC0" w:rsidP="001C3FC0">
            <w:pPr>
              <w:pStyle w:val="Tabletext"/>
              <w:rPr>
                <w:color w:val="000000" w:themeColor="text1"/>
              </w:rPr>
            </w:pPr>
            <w:r w:rsidRPr="00A60FD8">
              <w:rPr>
                <w:color w:val="000000" w:themeColor="text1"/>
              </w:rPr>
              <w:t>(9b)</w:t>
            </w:r>
            <w:r w:rsidRPr="00A60FD8">
              <w:rPr>
                <w:color w:val="000000" w:themeColor="text1"/>
              </w:rPr>
              <w:tab/>
              <w:t>High-Definition Sensor Sharing</w:t>
            </w:r>
          </w:p>
        </w:tc>
      </w:tr>
      <w:tr w:rsidR="001C3FC0" w:rsidRPr="00A60FD8" w14:paraId="4C216891" w14:textId="77777777" w:rsidTr="001C3FC0">
        <w:trPr>
          <w:trHeight w:val="483"/>
          <w:jc w:val="center"/>
        </w:trPr>
        <w:tc>
          <w:tcPr>
            <w:tcW w:w="3828" w:type="dxa"/>
            <w:vMerge w:val="restart"/>
            <w:shd w:val="clear" w:color="auto" w:fill="F2F2F2" w:themeFill="background1" w:themeFillShade="F2"/>
            <w:vAlign w:val="center"/>
          </w:tcPr>
          <w:p w14:paraId="54219E16" w14:textId="77777777" w:rsidR="001C3FC0" w:rsidRPr="00A60FD8" w:rsidRDefault="001C3FC0" w:rsidP="001C3FC0">
            <w:pPr>
              <w:pStyle w:val="Tabletext"/>
              <w:rPr>
                <w:lang w:eastAsia="zh-CN"/>
              </w:rPr>
            </w:pPr>
            <w:r w:rsidRPr="00A60FD8">
              <w:rPr>
                <w:lang w:eastAsia="zh-CN"/>
              </w:rPr>
              <w:t>Event triggered messages</w:t>
            </w:r>
          </w:p>
          <w:p w14:paraId="28BAA71B" w14:textId="77777777" w:rsidR="001C3FC0" w:rsidRPr="00A60FD8" w:rsidRDefault="001C3FC0" w:rsidP="001C3FC0">
            <w:pPr>
              <w:pStyle w:val="Tabletext"/>
              <w:rPr>
                <w:lang w:eastAsia="zh-CN"/>
              </w:rPr>
            </w:pPr>
            <w:r w:rsidRPr="00A60FD8">
              <w:rPr>
                <w:lang w:eastAsia="zh-CN"/>
              </w:rPr>
              <w:t>(V2V)(broadcast/groupcast/unicast)</w:t>
            </w:r>
          </w:p>
        </w:tc>
        <w:tc>
          <w:tcPr>
            <w:tcW w:w="5811" w:type="dxa"/>
            <w:vAlign w:val="center"/>
          </w:tcPr>
          <w:p w14:paraId="1BA98CFB" w14:textId="77777777" w:rsidR="001C3FC0" w:rsidRPr="00A60FD8" w:rsidRDefault="001C3FC0" w:rsidP="001C3FC0">
            <w:pPr>
              <w:pStyle w:val="Tabletext"/>
              <w:rPr>
                <w:color w:val="000000" w:themeColor="text1"/>
              </w:rPr>
            </w:pPr>
            <w:r w:rsidRPr="00A60FD8">
              <w:rPr>
                <w:color w:val="000000" w:themeColor="text1"/>
              </w:rPr>
              <w:t xml:space="preserve">(10) </w:t>
            </w:r>
            <w:r w:rsidRPr="00A60FD8">
              <w:rPr>
                <w:color w:val="000000" w:themeColor="text1"/>
              </w:rPr>
              <w:tab/>
              <w:t>See Through for Passing</w:t>
            </w:r>
          </w:p>
          <w:p w14:paraId="52922850" w14:textId="77777777" w:rsidR="001C3FC0" w:rsidRPr="00A60FD8" w:rsidRDefault="001C3FC0" w:rsidP="001C3FC0">
            <w:pPr>
              <w:pStyle w:val="Tabletext"/>
              <w:rPr>
                <w:color w:val="000000" w:themeColor="text1"/>
              </w:rPr>
            </w:pPr>
            <w:r w:rsidRPr="00A60FD8">
              <w:rPr>
                <w:color w:val="000000" w:themeColor="text1"/>
              </w:rPr>
              <w:t xml:space="preserve">(43) </w:t>
            </w:r>
            <w:r w:rsidRPr="00A60FD8">
              <w:rPr>
                <w:color w:val="000000" w:themeColor="text1"/>
              </w:rPr>
              <w:tab/>
              <w:t>Vehicle Decision Assist</w:t>
            </w:r>
          </w:p>
        </w:tc>
      </w:tr>
      <w:tr w:rsidR="001C3FC0" w:rsidRPr="00A60FD8" w14:paraId="0508F6C9" w14:textId="77777777" w:rsidTr="001C3FC0">
        <w:trPr>
          <w:trHeight w:val="482"/>
          <w:jc w:val="center"/>
        </w:trPr>
        <w:tc>
          <w:tcPr>
            <w:tcW w:w="3828" w:type="dxa"/>
            <w:vMerge/>
            <w:tcBorders>
              <w:bottom w:val="single" w:sz="4" w:space="0" w:color="auto"/>
            </w:tcBorders>
            <w:shd w:val="clear" w:color="auto" w:fill="F2F2F2" w:themeFill="background1" w:themeFillShade="F2"/>
            <w:vAlign w:val="center"/>
          </w:tcPr>
          <w:p w14:paraId="38B564E8" w14:textId="77777777" w:rsidR="001C3FC0" w:rsidRPr="00A60FD8" w:rsidRDefault="001C3FC0" w:rsidP="001C3FC0">
            <w:pPr>
              <w:pStyle w:val="Tabletext"/>
              <w:rPr>
                <w:lang w:eastAsia="zh-CN"/>
              </w:rPr>
            </w:pPr>
          </w:p>
        </w:tc>
        <w:tc>
          <w:tcPr>
            <w:tcW w:w="5811" w:type="dxa"/>
            <w:vAlign w:val="center"/>
          </w:tcPr>
          <w:p w14:paraId="21ECF725" w14:textId="77777777" w:rsidR="001C3FC0" w:rsidRPr="00A60FD8" w:rsidRDefault="001C3FC0" w:rsidP="001C3FC0">
            <w:pPr>
              <w:pStyle w:val="Tabletext"/>
              <w:rPr>
                <w:i/>
                <w:color w:val="000000" w:themeColor="text1"/>
              </w:rPr>
            </w:pPr>
            <w:r w:rsidRPr="00A60FD8">
              <w:rPr>
                <w:i/>
                <w:color w:val="000000" w:themeColor="text1"/>
              </w:rPr>
              <w:t>Trajectory information sharing:</w:t>
            </w:r>
          </w:p>
          <w:p w14:paraId="1AD1F845" w14:textId="77777777" w:rsidR="001C3FC0" w:rsidRPr="00A60FD8" w:rsidRDefault="001C3FC0" w:rsidP="001C3FC0">
            <w:pPr>
              <w:pStyle w:val="Tabletext"/>
              <w:rPr>
                <w:color w:val="000000" w:themeColor="text1"/>
              </w:rPr>
            </w:pPr>
            <w:r w:rsidRPr="00A60FD8">
              <w:rPr>
                <w:color w:val="000000" w:themeColor="text1"/>
              </w:rPr>
              <w:t xml:space="preserve">(1) </w:t>
            </w:r>
            <w:r w:rsidRPr="00A60FD8">
              <w:rPr>
                <w:color w:val="000000" w:themeColor="text1"/>
              </w:rPr>
              <w:tab/>
              <w:t xml:space="preserve">Cross-Traffic Left-Turn Assist </w:t>
            </w:r>
          </w:p>
          <w:p w14:paraId="042E40E4" w14:textId="77777777" w:rsidR="001C3FC0" w:rsidRPr="00A60FD8" w:rsidRDefault="001C3FC0" w:rsidP="001C3FC0">
            <w:pPr>
              <w:pStyle w:val="Tabletext"/>
              <w:rPr>
                <w:color w:val="000000" w:themeColor="text1"/>
              </w:rPr>
            </w:pPr>
            <w:r w:rsidRPr="00A60FD8">
              <w:rPr>
                <w:color w:val="000000" w:themeColor="text1"/>
              </w:rPr>
              <w:t xml:space="preserve">(18) </w:t>
            </w:r>
            <w:r w:rsidRPr="00A60FD8">
              <w:rPr>
                <w:color w:val="000000" w:themeColor="text1"/>
              </w:rPr>
              <w:tab/>
              <w:t>Cooperative Manoeuvres in Emergency Situations</w:t>
            </w:r>
          </w:p>
          <w:p w14:paraId="7D7C2BCA" w14:textId="77777777" w:rsidR="001C3FC0" w:rsidRPr="00A60FD8" w:rsidRDefault="001C3FC0" w:rsidP="001C3FC0">
            <w:pPr>
              <w:pStyle w:val="Tabletext"/>
              <w:rPr>
                <w:color w:val="000000" w:themeColor="text1"/>
              </w:rPr>
            </w:pPr>
            <w:r w:rsidRPr="00A60FD8">
              <w:rPr>
                <w:color w:val="000000" w:themeColor="text1"/>
              </w:rPr>
              <w:t xml:space="preserve">(28) </w:t>
            </w:r>
            <w:r w:rsidRPr="00A60FD8">
              <w:rPr>
                <w:color w:val="000000" w:themeColor="text1"/>
              </w:rPr>
              <w:tab/>
              <w:t>Cooperative Lane Merging</w:t>
            </w:r>
          </w:p>
          <w:p w14:paraId="1FA8D0BB" w14:textId="77777777" w:rsidR="001C3FC0" w:rsidRPr="00A60FD8" w:rsidRDefault="001C3FC0" w:rsidP="001C3FC0">
            <w:pPr>
              <w:pStyle w:val="Tabletext"/>
              <w:rPr>
                <w:color w:val="000000" w:themeColor="text1"/>
              </w:rPr>
            </w:pPr>
            <w:r w:rsidRPr="00A60FD8">
              <w:rPr>
                <w:color w:val="000000" w:themeColor="text1"/>
              </w:rPr>
              <w:t>(38)</w:t>
            </w:r>
            <w:r w:rsidRPr="00A60FD8">
              <w:rPr>
                <w:color w:val="000000" w:themeColor="text1"/>
              </w:rPr>
              <w:tab/>
              <w:t>Coordinated Cooperative Driving Manoeuvre</w:t>
            </w:r>
          </w:p>
          <w:p w14:paraId="2A5C6296" w14:textId="77777777" w:rsidR="001C3FC0" w:rsidRPr="00A60FD8" w:rsidRDefault="001C3FC0" w:rsidP="001C3FC0">
            <w:pPr>
              <w:pStyle w:val="Tabletext"/>
              <w:rPr>
                <w:color w:val="000000" w:themeColor="text1"/>
              </w:rPr>
            </w:pPr>
            <w:r w:rsidRPr="00A60FD8">
              <w:rPr>
                <w:color w:val="000000" w:themeColor="text1"/>
              </w:rPr>
              <w:t xml:space="preserve">(40) </w:t>
            </w:r>
            <w:r w:rsidRPr="00A60FD8">
              <w:rPr>
                <w:color w:val="000000" w:themeColor="text1"/>
              </w:rPr>
              <w:tab/>
              <w:t>Interactive VRU Crossing</w:t>
            </w:r>
          </w:p>
          <w:p w14:paraId="353EE75D" w14:textId="77777777" w:rsidR="001C3FC0" w:rsidRPr="00A60FD8" w:rsidRDefault="001C3FC0" w:rsidP="001C3FC0">
            <w:pPr>
              <w:pStyle w:val="Tabletext"/>
              <w:rPr>
                <w:color w:val="000000" w:themeColor="text1"/>
              </w:rPr>
            </w:pPr>
            <w:r w:rsidRPr="00A60FD8">
              <w:rPr>
                <w:color w:val="000000" w:themeColor="text1"/>
              </w:rPr>
              <w:t xml:space="preserve">(41) </w:t>
            </w:r>
            <w:r w:rsidRPr="00A60FD8">
              <w:rPr>
                <w:color w:val="000000" w:themeColor="text1"/>
              </w:rPr>
              <w:tab/>
              <w:t xml:space="preserve">Cooperative Lateral Parking </w:t>
            </w:r>
          </w:p>
          <w:p w14:paraId="493EB094" w14:textId="77777777" w:rsidR="001C3FC0" w:rsidRPr="00A60FD8" w:rsidRDefault="001C3FC0" w:rsidP="001C3FC0">
            <w:pPr>
              <w:pStyle w:val="Tabletext"/>
              <w:rPr>
                <w:color w:val="000000" w:themeColor="text1"/>
              </w:rPr>
            </w:pPr>
            <w:r w:rsidRPr="00A60FD8">
              <w:rPr>
                <w:color w:val="000000" w:themeColor="text1"/>
              </w:rPr>
              <w:t xml:space="preserve">(42) </w:t>
            </w:r>
            <w:r w:rsidRPr="00A60FD8">
              <w:rPr>
                <w:color w:val="000000" w:themeColor="text1"/>
              </w:rPr>
              <w:tab/>
              <w:t>Cooperative Traffic Gap</w:t>
            </w:r>
          </w:p>
        </w:tc>
      </w:tr>
      <w:tr w:rsidR="001C3FC0" w:rsidRPr="00A60FD8" w14:paraId="583C9041" w14:textId="77777777" w:rsidTr="001C3FC0">
        <w:trPr>
          <w:trHeight w:val="482"/>
          <w:jc w:val="center"/>
        </w:trPr>
        <w:tc>
          <w:tcPr>
            <w:tcW w:w="3828" w:type="dxa"/>
            <w:shd w:val="clear" w:color="auto" w:fill="F2F2F2" w:themeFill="background1" w:themeFillShade="F2"/>
            <w:vAlign w:val="center"/>
          </w:tcPr>
          <w:p w14:paraId="43F02867" w14:textId="77777777" w:rsidR="001C3FC0" w:rsidRPr="00A60FD8" w:rsidRDefault="001C3FC0" w:rsidP="001C3FC0">
            <w:pPr>
              <w:pStyle w:val="Tabletext"/>
              <w:rPr>
                <w:lang w:eastAsia="zh-CN"/>
              </w:rPr>
            </w:pPr>
            <w:r w:rsidRPr="00A60FD8">
              <w:rPr>
                <w:lang w:eastAsia="zh-CN"/>
              </w:rPr>
              <w:t>Continual repetitive messages</w:t>
            </w:r>
          </w:p>
          <w:p w14:paraId="6F4AD7C6" w14:textId="77777777" w:rsidR="001C3FC0" w:rsidRPr="00A60FD8" w:rsidRDefault="001C3FC0" w:rsidP="001C3FC0">
            <w:pPr>
              <w:pStyle w:val="Tabletext"/>
              <w:rPr>
                <w:lang w:eastAsia="zh-CN"/>
              </w:rPr>
            </w:pPr>
            <w:r w:rsidRPr="00A60FD8">
              <w:rPr>
                <w:lang w:eastAsia="zh-CN"/>
              </w:rPr>
              <w:t>(V2V)(broadcast/groupcast)</w:t>
            </w:r>
          </w:p>
        </w:tc>
        <w:tc>
          <w:tcPr>
            <w:tcW w:w="5811" w:type="dxa"/>
            <w:vAlign w:val="center"/>
          </w:tcPr>
          <w:p w14:paraId="2544B766" w14:textId="77777777" w:rsidR="001C3FC0" w:rsidRPr="00A60FD8" w:rsidRDefault="001C3FC0" w:rsidP="001C3FC0">
            <w:pPr>
              <w:pStyle w:val="Tabletext"/>
              <w:rPr>
                <w:iCs/>
                <w:color w:val="000000" w:themeColor="text1"/>
              </w:rPr>
            </w:pPr>
            <w:r w:rsidRPr="00A60FD8">
              <w:rPr>
                <w:iCs/>
                <w:color w:val="000000" w:themeColor="text1"/>
              </w:rPr>
              <w:t xml:space="preserve">(12) </w:t>
            </w:r>
            <w:r w:rsidRPr="00A60FD8">
              <w:rPr>
                <w:iCs/>
                <w:color w:val="000000" w:themeColor="text1"/>
              </w:rPr>
              <w:tab/>
              <w:t>Vulnerable Road User</w:t>
            </w:r>
          </w:p>
        </w:tc>
      </w:tr>
      <w:tr w:rsidR="001C3FC0" w:rsidRPr="00A60FD8" w14:paraId="3ED6F3AF" w14:textId="77777777" w:rsidTr="001C3FC0">
        <w:trPr>
          <w:trHeight w:val="482"/>
          <w:jc w:val="center"/>
        </w:trPr>
        <w:tc>
          <w:tcPr>
            <w:tcW w:w="3828" w:type="dxa"/>
            <w:shd w:val="clear" w:color="auto" w:fill="F2F2F2" w:themeFill="background1" w:themeFillShade="F2"/>
            <w:vAlign w:val="center"/>
          </w:tcPr>
          <w:p w14:paraId="26770367" w14:textId="77777777" w:rsidR="001C3FC0" w:rsidRPr="00A60FD8" w:rsidRDefault="001C3FC0" w:rsidP="001C3FC0">
            <w:pPr>
              <w:pStyle w:val="Tabletext"/>
              <w:rPr>
                <w:lang w:eastAsia="zh-CN"/>
              </w:rPr>
            </w:pPr>
            <w:r w:rsidRPr="00A60FD8">
              <w:rPr>
                <w:lang w:eastAsia="zh-CN"/>
              </w:rPr>
              <w:t>Continual repetitive messages</w:t>
            </w:r>
          </w:p>
          <w:p w14:paraId="3ECA4E93" w14:textId="77777777" w:rsidR="001C3FC0" w:rsidRPr="00A60FD8" w:rsidRDefault="001C3FC0" w:rsidP="001C3FC0">
            <w:pPr>
              <w:pStyle w:val="Tabletext"/>
              <w:rPr>
                <w:lang w:eastAsia="zh-CN"/>
              </w:rPr>
            </w:pPr>
            <w:r w:rsidRPr="00A60FD8">
              <w:rPr>
                <w:lang w:eastAsia="zh-CN"/>
              </w:rPr>
              <w:t>(V2V/V2I)(broadcast/groupcast)</w:t>
            </w:r>
          </w:p>
          <w:p w14:paraId="7235342B" w14:textId="77777777" w:rsidR="001C3FC0" w:rsidRPr="00A60FD8" w:rsidRDefault="001C3FC0" w:rsidP="001C3FC0">
            <w:pPr>
              <w:pStyle w:val="Tabletext"/>
              <w:rPr>
                <w:lang w:eastAsia="zh-CN"/>
              </w:rPr>
            </w:pPr>
          </w:p>
          <w:p w14:paraId="7E1F3C7F" w14:textId="77777777" w:rsidR="001C3FC0" w:rsidRPr="00A60FD8" w:rsidRDefault="001C3FC0" w:rsidP="001C3FC0">
            <w:pPr>
              <w:pStyle w:val="Tabletext"/>
              <w:rPr>
                <w:lang w:eastAsia="zh-CN"/>
              </w:rPr>
            </w:pPr>
            <w:r w:rsidRPr="00A60FD8">
              <w:rPr>
                <w:lang w:eastAsia="zh-CN"/>
              </w:rPr>
              <w:t>Event triggered messages</w:t>
            </w:r>
          </w:p>
          <w:p w14:paraId="0F60BD1D" w14:textId="77777777" w:rsidR="001C3FC0" w:rsidRPr="00A60FD8" w:rsidRDefault="001C3FC0" w:rsidP="001C3FC0">
            <w:pPr>
              <w:pStyle w:val="Tabletext"/>
              <w:rPr>
                <w:lang w:eastAsia="zh-CN"/>
              </w:rPr>
            </w:pPr>
            <w:r w:rsidRPr="00A60FD8">
              <w:rPr>
                <w:lang w:eastAsia="zh-CN"/>
              </w:rPr>
              <w:t>(V2V/V2I)(broadcast/groupcast/unicast)</w:t>
            </w:r>
          </w:p>
        </w:tc>
        <w:tc>
          <w:tcPr>
            <w:tcW w:w="5811" w:type="dxa"/>
            <w:vAlign w:val="center"/>
          </w:tcPr>
          <w:p w14:paraId="0D43C772" w14:textId="77777777" w:rsidR="001C3FC0" w:rsidRPr="00A60FD8" w:rsidRDefault="001C3FC0" w:rsidP="001C3FC0">
            <w:pPr>
              <w:pStyle w:val="Tabletext"/>
              <w:rPr>
                <w:iCs/>
                <w:color w:val="000000" w:themeColor="text1"/>
              </w:rPr>
            </w:pPr>
            <w:r w:rsidRPr="00A60FD8">
              <w:rPr>
                <w:iCs/>
                <w:color w:val="000000" w:themeColor="text1"/>
              </w:rPr>
              <w:t xml:space="preserve">(13) </w:t>
            </w:r>
            <w:r w:rsidRPr="00A60FD8">
              <w:rPr>
                <w:iCs/>
                <w:color w:val="000000" w:themeColor="text1"/>
              </w:rPr>
              <w:tab/>
              <w:t>Group Start</w:t>
            </w:r>
          </w:p>
          <w:p w14:paraId="7C4725F2" w14:textId="77777777" w:rsidR="001C3FC0" w:rsidRPr="00A60FD8" w:rsidRDefault="001C3FC0" w:rsidP="001C3FC0">
            <w:pPr>
              <w:pStyle w:val="Tabletext"/>
              <w:rPr>
                <w:iCs/>
                <w:color w:val="000000" w:themeColor="text1"/>
              </w:rPr>
            </w:pPr>
            <w:r w:rsidRPr="00A60FD8">
              <w:rPr>
                <w:iCs/>
                <w:color w:val="000000" w:themeColor="text1"/>
              </w:rPr>
              <w:t xml:space="preserve">(22) </w:t>
            </w:r>
            <w:r w:rsidRPr="00A60FD8">
              <w:rPr>
                <w:iCs/>
                <w:color w:val="000000" w:themeColor="text1"/>
              </w:rPr>
              <w:tab/>
              <w:t>Automated Intersection Crossing/Manager</w:t>
            </w:r>
          </w:p>
          <w:p w14:paraId="5087A455" w14:textId="77777777" w:rsidR="001C3FC0" w:rsidRPr="00A60FD8" w:rsidRDefault="001C3FC0" w:rsidP="001C3FC0">
            <w:pPr>
              <w:pStyle w:val="Tabletext"/>
              <w:rPr>
                <w:iCs/>
                <w:color w:val="000000" w:themeColor="text1"/>
              </w:rPr>
            </w:pPr>
            <w:r w:rsidRPr="00A60FD8">
              <w:rPr>
                <w:iCs/>
                <w:color w:val="000000" w:themeColor="text1"/>
              </w:rPr>
              <w:t xml:space="preserve">(27) </w:t>
            </w:r>
            <w:r w:rsidRPr="00A60FD8">
              <w:rPr>
                <w:iCs/>
                <w:color w:val="000000" w:themeColor="text1"/>
              </w:rPr>
              <w:tab/>
              <w:t xml:space="preserve">Vehicles Platooning in Steady State </w:t>
            </w:r>
          </w:p>
          <w:p w14:paraId="7EB82E9C" w14:textId="77777777" w:rsidR="001C3FC0" w:rsidRPr="00A60FD8" w:rsidRDefault="001C3FC0" w:rsidP="001C3FC0">
            <w:pPr>
              <w:pStyle w:val="Tabletext"/>
              <w:rPr>
                <w:iCs/>
                <w:color w:val="000000" w:themeColor="text1"/>
              </w:rPr>
            </w:pPr>
          </w:p>
          <w:p w14:paraId="7AE11FCA" w14:textId="77777777" w:rsidR="001C3FC0" w:rsidRPr="00A60FD8" w:rsidRDefault="001C3FC0" w:rsidP="001C3FC0">
            <w:pPr>
              <w:pStyle w:val="Tabletext"/>
              <w:rPr>
                <w:iCs/>
                <w:color w:val="000000" w:themeColor="text1"/>
              </w:rPr>
            </w:pPr>
            <w:r w:rsidRPr="00A60FD8">
              <w:rPr>
                <w:iCs/>
                <w:color w:val="000000" w:themeColor="text1"/>
              </w:rPr>
              <w:t xml:space="preserve">(17) </w:t>
            </w:r>
            <w:r w:rsidRPr="00A60FD8">
              <w:rPr>
                <w:iCs/>
                <w:color w:val="000000" w:themeColor="text1"/>
              </w:rPr>
              <w:tab/>
              <w:t>Obstructed View Assist</w:t>
            </w:r>
          </w:p>
          <w:p w14:paraId="298D71CF" w14:textId="77777777" w:rsidR="001C3FC0" w:rsidRPr="00A60FD8" w:rsidRDefault="001C3FC0" w:rsidP="001C3FC0">
            <w:pPr>
              <w:pStyle w:val="Tabletext"/>
              <w:rPr>
                <w:iCs/>
                <w:color w:val="000000" w:themeColor="text1"/>
              </w:rPr>
            </w:pPr>
            <w:r w:rsidRPr="00A60FD8">
              <w:rPr>
                <w:iCs/>
                <w:color w:val="000000" w:themeColor="text1"/>
              </w:rPr>
              <w:t xml:space="preserve">(20) </w:t>
            </w:r>
            <w:r w:rsidRPr="00A60FD8">
              <w:rPr>
                <w:iCs/>
                <w:color w:val="000000" w:themeColor="text1"/>
              </w:rPr>
              <w:tab/>
              <w:t>Remote Automated Driving Cancellation</w:t>
            </w:r>
          </w:p>
          <w:p w14:paraId="3253DB8E" w14:textId="77777777" w:rsidR="001C3FC0" w:rsidRPr="00A60FD8" w:rsidRDefault="001C3FC0" w:rsidP="001C3FC0">
            <w:pPr>
              <w:pStyle w:val="Tabletext"/>
              <w:rPr>
                <w:iCs/>
                <w:color w:val="000000" w:themeColor="text1"/>
              </w:rPr>
            </w:pPr>
            <w:r w:rsidRPr="00A60FD8">
              <w:rPr>
                <w:iCs/>
                <w:color w:val="000000" w:themeColor="text1"/>
              </w:rPr>
              <w:t xml:space="preserve">(30) </w:t>
            </w:r>
            <w:r w:rsidRPr="00A60FD8">
              <w:rPr>
                <w:iCs/>
                <w:color w:val="000000" w:themeColor="text1"/>
              </w:rPr>
              <w:tab/>
              <w:t>Law Enforcement Messaging</w:t>
            </w:r>
          </w:p>
          <w:p w14:paraId="561AA9C1" w14:textId="77777777" w:rsidR="001C3FC0" w:rsidRPr="00A60FD8" w:rsidRDefault="001C3FC0" w:rsidP="001C3FC0">
            <w:pPr>
              <w:pStyle w:val="Tabletext"/>
              <w:rPr>
                <w:iCs/>
                <w:color w:val="000000" w:themeColor="text1"/>
              </w:rPr>
            </w:pPr>
          </w:p>
          <w:p w14:paraId="57EF42C7" w14:textId="77777777" w:rsidR="001C3FC0" w:rsidRPr="00A60FD8" w:rsidRDefault="001C3FC0" w:rsidP="001C3FC0">
            <w:pPr>
              <w:pStyle w:val="Tabletext"/>
              <w:rPr>
                <w:iCs/>
                <w:color w:val="000000" w:themeColor="text1"/>
              </w:rPr>
            </w:pPr>
            <w:r w:rsidRPr="00A60FD8">
              <w:rPr>
                <w:iCs/>
                <w:color w:val="000000" w:themeColor="text1"/>
              </w:rPr>
              <w:t xml:space="preserve">(25) </w:t>
            </w:r>
            <w:r w:rsidRPr="00A60FD8">
              <w:rPr>
                <w:iCs/>
                <w:color w:val="000000" w:themeColor="text1"/>
              </w:rPr>
              <w:tab/>
              <w:t>Vehicle Shares Information on Road Hazards/Events</w:t>
            </w:r>
          </w:p>
          <w:p w14:paraId="10E1BB31" w14:textId="77777777" w:rsidR="001C3FC0" w:rsidRPr="00A60FD8" w:rsidRDefault="001C3FC0" w:rsidP="001C3FC0">
            <w:pPr>
              <w:pStyle w:val="Tabletext"/>
              <w:rPr>
                <w:iCs/>
                <w:color w:val="000000" w:themeColor="text1"/>
              </w:rPr>
            </w:pPr>
            <w:r w:rsidRPr="00A60FD8">
              <w:rPr>
                <w:iCs/>
                <w:color w:val="000000" w:themeColor="text1"/>
              </w:rPr>
              <w:t xml:space="preserve">(37) </w:t>
            </w:r>
            <w:r w:rsidRPr="00A60FD8">
              <w:rPr>
                <w:iCs/>
                <w:color w:val="000000" w:themeColor="text1"/>
              </w:rPr>
              <w:tab/>
              <w:t>Awareness Confirmation</w:t>
            </w:r>
          </w:p>
        </w:tc>
      </w:tr>
      <w:tr w:rsidR="001C3FC0" w:rsidRPr="00A60FD8" w14:paraId="2A48CD0B" w14:textId="77777777" w:rsidTr="001C3FC0">
        <w:trPr>
          <w:trHeight w:val="482"/>
          <w:jc w:val="center"/>
        </w:trPr>
        <w:tc>
          <w:tcPr>
            <w:tcW w:w="3828" w:type="dxa"/>
            <w:shd w:val="clear" w:color="auto" w:fill="F2F2F2" w:themeFill="background1" w:themeFillShade="F2"/>
            <w:vAlign w:val="center"/>
          </w:tcPr>
          <w:p w14:paraId="574F52D8" w14:textId="77777777" w:rsidR="001C3FC0" w:rsidRPr="00A60FD8" w:rsidRDefault="001C3FC0" w:rsidP="001C3FC0">
            <w:pPr>
              <w:pStyle w:val="Tabletext"/>
              <w:rPr>
                <w:lang w:eastAsia="zh-CN"/>
              </w:rPr>
            </w:pPr>
            <w:r w:rsidRPr="00A60FD8">
              <w:rPr>
                <w:lang w:eastAsia="zh-CN"/>
              </w:rPr>
              <w:t>Event triggered messages</w:t>
            </w:r>
          </w:p>
          <w:p w14:paraId="192A133F" w14:textId="77777777" w:rsidR="001C3FC0" w:rsidRPr="00A60FD8" w:rsidRDefault="001C3FC0" w:rsidP="001C3FC0">
            <w:pPr>
              <w:pStyle w:val="Tabletext"/>
              <w:rPr>
                <w:lang w:eastAsia="zh-CN"/>
              </w:rPr>
            </w:pPr>
            <w:r w:rsidRPr="00A60FD8">
              <w:rPr>
                <w:lang w:eastAsia="zh-CN"/>
              </w:rPr>
              <w:t>(V2I)(broadcast/groupcast/unicast)</w:t>
            </w:r>
          </w:p>
        </w:tc>
        <w:tc>
          <w:tcPr>
            <w:tcW w:w="5811" w:type="dxa"/>
            <w:vAlign w:val="center"/>
          </w:tcPr>
          <w:p w14:paraId="7E310524" w14:textId="77777777" w:rsidR="001C3FC0" w:rsidRPr="00A60FD8" w:rsidRDefault="001C3FC0" w:rsidP="001C3FC0">
            <w:pPr>
              <w:pStyle w:val="Tabletext"/>
              <w:rPr>
                <w:iCs/>
                <w:color w:val="000000" w:themeColor="text1"/>
              </w:rPr>
            </w:pPr>
            <w:r w:rsidRPr="00A60FD8">
              <w:rPr>
                <w:iCs/>
                <w:color w:val="000000" w:themeColor="text1"/>
              </w:rPr>
              <w:t xml:space="preserve">(8) </w:t>
            </w:r>
            <w:r w:rsidRPr="00A60FD8">
              <w:rPr>
                <w:iCs/>
                <w:color w:val="000000" w:themeColor="text1"/>
              </w:rPr>
              <w:tab/>
              <w:t>Speed Harmonisation</w:t>
            </w:r>
          </w:p>
          <w:p w14:paraId="399F2B31" w14:textId="77777777" w:rsidR="001C3FC0" w:rsidRPr="00A60FD8" w:rsidRDefault="001C3FC0" w:rsidP="001C3FC0">
            <w:pPr>
              <w:pStyle w:val="Tabletext"/>
              <w:rPr>
                <w:iCs/>
                <w:color w:val="000000" w:themeColor="text1"/>
              </w:rPr>
            </w:pPr>
            <w:r w:rsidRPr="00A60FD8">
              <w:rPr>
                <w:iCs/>
                <w:color w:val="000000" w:themeColor="text1"/>
              </w:rPr>
              <w:t xml:space="preserve">(33) </w:t>
            </w:r>
            <w:r w:rsidRPr="00A60FD8">
              <w:rPr>
                <w:iCs/>
                <w:color w:val="000000" w:themeColor="text1"/>
              </w:rPr>
              <w:tab/>
              <w:t>Infrastructure Assisted Environment Perception</w:t>
            </w:r>
          </w:p>
        </w:tc>
      </w:tr>
      <w:tr w:rsidR="001C3FC0" w:rsidRPr="00A60FD8" w14:paraId="32F524B6" w14:textId="77777777" w:rsidTr="001C3FC0">
        <w:trPr>
          <w:trHeight w:val="482"/>
          <w:jc w:val="center"/>
        </w:trPr>
        <w:tc>
          <w:tcPr>
            <w:tcW w:w="3828" w:type="dxa"/>
            <w:shd w:val="clear" w:color="auto" w:fill="F2F2F2" w:themeFill="background1" w:themeFillShade="F2"/>
            <w:vAlign w:val="center"/>
          </w:tcPr>
          <w:p w14:paraId="45EEFB75" w14:textId="77777777" w:rsidR="001C3FC0" w:rsidRPr="00A60FD8" w:rsidRDefault="001C3FC0" w:rsidP="001C3FC0">
            <w:pPr>
              <w:pStyle w:val="Tabletext"/>
              <w:keepNext/>
              <w:keepLines/>
              <w:rPr>
                <w:lang w:eastAsia="zh-CN"/>
              </w:rPr>
            </w:pPr>
            <w:r w:rsidRPr="00A60FD8">
              <w:rPr>
                <w:lang w:eastAsia="zh-CN"/>
              </w:rPr>
              <w:lastRenderedPageBreak/>
              <w:t>Delay sensitive</w:t>
            </w:r>
          </w:p>
          <w:p w14:paraId="7C3196E2" w14:textId="77777777" w:rsidR="001C3FC0" w:rsidRPr="00A60FD8" w:rsidRDefault="001C3FC0" w:rsidP="001C3FC0">
            <w:pPr>
              <w:pStyle w:val="Tabletext"/>
              <w:keepNext/>
              <w:keepLines/>
              <w:rPr>
                <w:vertAlign w:val="superscript"/>
                <w:lang w:eastAsia="zh-CN"/>
              </w:rPr>
            </w:pPr>
            <w:r w:rsidRPr="00A60FD8">
              <w:rPr>
                <w:lang w:eastAsia="zh-CN"/>
              </w:rPr>
              <w:t>Continual</w:t>
            </w:r>
          </w:p>
          <w:p w14:paraId="15766513" w14:textId="77777777" w:rsidR="001C3FC0" w:rsidRPr="00A60FD8" w:rsidRDefault="001C3FC0" w:rsidP="001C3FC0">
            <w:pPr>
              <w:pStyle w:val="Tabletext"/>
              <w:keepNext/>
              <w:keepLines/>
              <w:rPr>
                <w:lang w:eastAsia="zh-CN"/>
              </w:rPr>
            </w:pPr>
            <w:r w:rsidRPr="00A60FD8">
              <w:rPr>
                <w:lang w:eastAsia="zh-CN"/>
              </w:rPr>
              <w:t>or event triggered messages</w:t>
            </w:r>
          </w:p>
          <w:p w14:paraId="7A103EE0" w14:textId="77777777" w:rsidR="001C3FC0" w:rsidRPr="00A60FD8" w:rsidRDefault="001C3FC0" w:rsidP="001C3FC0">
            <w:pPr>
              <w:pStyle w:val="Tabletext"/>
              <w:keepNext/>
              <w:keepLines/>
              <w:rPr>
                <w:lang w:eastAsia="zh-CN"/>
              </w:rPr>
            </w:pPr>
            <w:r w:rsidRPr="00A60FD8">
              <w:rPr>
                <w:lang w:eastAsia="zh-CN"/>
              </w:rPr>
              <w:t>(V2N)(broadcast/groupcast/unicast)</w:t>
            </w:r>
          </w:p>
        </w:tc>
        <w:tc>
          <w:tcPr>
            <w:tcW w:w="5811" w:type="dxa"/>
            <w:vAlign w:val="center"/>
          </w:tcPr>
          <w:p w14:paraId="5C490152" w14:textId="77777777" w:rsidR="001C3FC0" w:rsidRPr="00A60FD8" w:rsidRDefault="001C3FC0" w:rsidP="001C3FC0">
            <w:pPr>
              <w:pStyle w:val="Tabletext"/>
              <w:keepNext/>
              <w:keepLines/>
              <w:rPr>
                <w:iCs/>
                <w:color w:val="000000" w:themeColor="text1"/>
              </w:rPr>
            </w:pPr>
            <w:r w:rsidRPr="00A60FD8">
              <w:rPr>
                <w:iCs/>
                <w:color w:val="000000" w:themeColor="text1"/>
              </w:rPr>
              <w:t>(12)</w:t>
            </w:r>
            <w:r w:rsidRPr="00A60FD8">
              <w:rPr>
                <w:iCs/>
                <w:color w:val="000000" w:themeColor="text1"/>
              </w:rPr>
              <w:tab/>
              <w:t>Vulnerable Road User (VRU)</w:t>
            </w:r>
          </w:p>
          <w:p w14:paraId="77C4A0FE"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(14) </w:t>
            </w:r>
            <w:r w:rsidRPr="00A60FD8">
              <w:rPr>
                <w:iCs/>
                <w:color w:val="000000" w:themeColor="text1"/>
              </w:rPr>
              <w:tab/>
              <w:t>Tele-Operated Driving</w:t>
            </w:r>
          </w:p>
          <w:p w14:paraId="4D613A4A"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(15) </w:t>
            </w:r>
            <w:r w:rsidRPr="00A60FD8">
              <w:rPr>
                <w:iCs/>
                <w:color w:val="000000" w:themeColor="text1"/>
              </w:rPr>
              <w:tab/>
              <w:t xml:space="preserve">Tele-Operated Driving Support </w:t>
            </w:r>
          </w:p>
          <w:p w14:paraId="26061934"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(16) </w:t>
            </w:r>
            <w:r w:rsidRPr="00A60FD8">
              <w:rPr>
                <w:iCs/>
                <w:color w:val="000000" w:themeColor="text1"/>
              </w:rPr>
              <w:tab/>
              <w:t xml:space="preserve">Tele-Operated Driving for Automated Parking </w:t>
            </w:r>
          </w:p>
          <w:p w14:paraId="53019E15"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(17) </w:t>
            </w:r>
            <w:r w:rsidRPr="00A60FD8">
              <w:rPr>
                <w:iCs/>
                <w:color w:val="000000" w:themeColor="text1"/>
              </w:rPr>
              <w:tab/>
              <w:t xml:space="preserve">Obstructed View Assist </w:t>
            </w:r>
          </w:p>
          <w:p w14:paraId="001A5C55"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(19) </w:t>
            </w:r>
            <w:r w:rsidRPr="00A60FD8">
              <w:rPr>
                <w:iCs/>
                <w:color w:val="000000" w:themeColor="text1"/>
              </w:rPr>
              <w:tab/>
              <w:t xml:space="preserve">Continuous Traffic Flow via Green Lights Coordination </w:t>
            </w:r>
          </w:p>
          <w:p w14:paraId="0E54CE0C"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(20) </w:t>
            </w:r>
            <w:r w:rsidRPr="00A60FD8">
              <w:rPr>
                <w:iCs/>
                <w:color w:val="000000" w:themeColor="text1"/>
              </w:rPr>
              <w:tab/>
              <w:t xml:space="preserve">Remote Automated Driving Cancellation </w:t>
            </w:r>
          </w:p>
          <w:p w14:paraId="6671596E"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(21) </w:t>
            </w:r>
            <w:r w:rsidRPr="00A60FD8">
              <w:rPr>
                <w:iCs/>
                <w:color w:val="000000" w:themeColor="text1"/>
              </w:rPr>
              <w:tab/>
              <w:t>High-Definition Map Collecting and Sharing</w:t>
            </w:r>
          </w:p>
          <w:p w14:paraId="2580CC93"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(27) </w:t>
            </w:r>
            <w:r w:rsidRPr="00A60FD8">
              <w:rPr>
                <w:iCs/>
                <w:color w:val="000000" w:themeColor="text1"/>
              </w:rPr>
              <w:tab/>
              <w:t xml:space="preserve">Vehicles Platooning in Steady State </w:t>
            </w:r>
          </w:p>
          <w:p w14:paraId="5934F9DE"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(30) </w:t>
            </w:r>
            <w:r w:rsidRPr="00A60FD8">
              <w:rPr>
                <w:iCs/>
                <w:color w:val="000000" w:themeColor="text1"/>
              </w:rPr>
              <w:tab/>
              <w:t xml:space="preserve">Law Enforcement Messaging </w:t>
            </w:r>
          </w:p>
          <w:p w14:paraId="6062AB03"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(31) </w:t>
            </w:r>
            <w:r w:rsidRPr="00A60FD8">
              <w:rPr>
                <w:iCs/>
                <w:color w:val="000000" w:themeColor="text1"/>
              </w:rPr>
              <w:tab/>
              <w:t xml:space="preserve">Patient Transport Monitoring </w:t>
            </w:r>
          </w:p>
          <w:p w14:paraId="44478B79"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(34) </w:t>
            </w:r>
            <w:r w:rsidRPr="00A60FD8">
              <w:rPr>
                <w:iCs/>
                <w:color w:val="000000" w:themeColor="text1"/>
              </w:rPr>
              <w:tab/>
              <w:t xml:space="preserve">Infrastructure Based Tele-Operated Driving </w:t>
            </w:r>
          </w:p>
          <w:p w14:paraId="07BE84B1" w14:textId="77777777" w:rsidR="001C3FC0" w:rsidRPr="00A60FD8" w:rsidRDefault="001C3FC0" w:rsidP="001C3FC0">
            <w:pPr>
              <w:pStyle w:val="Tabletext"/>
              <w:keepNext/>
              <w:keepLines/>
              <w:rPr>
                <w:iCs/>
                <w:color w:val="000000" w:themeColor="text1"/>
              </w:rPr>
            </w:pPr>
            <w:r w:rsidRPr="00A60FD8">
              <w:rPr>
                <w:iCs/>
                <w:color w:val="000000" w:themeColor="text1"/>
              </w:rPr>
              <w:t xml:space="preserve">(44) </w:t>
            </w:r>
            <w:r w:rsidRPr="00A60FD8">
              <w:rPr>
                <w:iCs/>
                <w:color w:val="000000" w:themeColor="text1"/>
              </w:rPr>
              <w:tab/>
              <w:t>Bus Lane Sharing Request and Revoke</w:t>
            </w:r>
          </w:p>
        </w:tc>
      </w:tr>
      <w:tr w:rsidR="001C3FC0" w:rsidRPr="00A60FD8" w14:paraId="31EA9C31" w14:textId="77777777" w:rsidTr="001C3FC0">
        <w:trPr>
          <w:trHeight w:val="482"/>
          <w:jc w:val="center"/>
        </w:trPr>
        <w:tc>
          <w:tcPr>
            <w:tcW w:w="3828" w:type="dxa"/>
            <w:tcBorders>
              <w:bottom w:val="single" w:sz="4" w:space="0" w:color="auto"/>
            </w:tcBorders>
            <w:shd w:val="clear" w:color="auto" w:fill="F2F2F2" w:themeFill="background1" w:themeFillShade="F2"/>
            <w:vAlign w:val="center"/>
          </w:tcPr>
          <w:p w14:paraId="018E2C9E" w14:textId="77777777" w:rsidR="001C3FC0" w:rsidRPr="00A60FD8" w:rsidRDefault="001C3FC0" w:rsidP="001C3FC0">
            <w:pPr>
              <w:pStyle w:val="Tabletext"/>
              <w:rPr>
                <w:lang w:eastAsia="zh-CN"/>
              </w:rPr>
            </w:pPr>
            <w:r w:rsidRPr="00A60FD8">
              <w:rPr>
                <w:lang w:eastAsia="zh-CN"/>
              </w:rPr>
              <w:t>Delay non-sensitive</w:t>
            </w:r>
          </w:p>
          <w:p w14:paraId="46525C5A" w14:textId="77777777" w:rsidR="001C3FC0" w:rsidRPr="00A60FD8" w:rsidRDefault="001C3FC0" w:rsidP="001C3FC0">
            <w:pPr>
              <w:pStyle w:val="Tabletext"/>
              <w:rPr>
                <w:lang w:eastAsia="zh-CN"/>
              </w:rPr>
            </w:pPr>
          </w:p>
          <w:p w14:paraId="60ADAFF4" w14:textId="77777777" w:rsidR="001C3FC0" w:rsidRPr="00A60FD8" w:rsidRDefault="001C3FC0" w:rsidP="001C3FC0">
            <w:pPr>
              <w:pStyle w:val="Tabletext"/>
              <w:rPr>
                <w:lang w:eastAsia="zh-CN"/>
              </w:rPr>
            </w:pPr>
            <w:r w:rsidRPr="00A60FD8">
              <w:rPr>
                <w:lang w:eastAsia="zh-CN"/>
              </w:rPr>
              <w:t>Event triggered messages</w:t>
            </w:r>
          </w:p>
          <w:p w14:paraId="0243FEFB" w14:textId="77777777" w:rsidR="001C3FC0" w:rsidRPr="00A60FD8" w:rsidRDefault="001C3FC0" w:rsidP="001C3FC0">
            <w:pPr>
              <w:pStyle w:val="Tabletext"/>
              <w:rPr>
                <w:lang w:eastAsia="zh-CN"/>
              </w:rPr>
            </w:pPr>
            <w:r w:rsidRPr="00A60FD8">
              <w:rPr>
                <w:lang w:eastAsia="zh-CN"/>
              </w:rPr>
              <w:t>(V2N)(unicast)</w:t>
            </w:r>
          </w:p>
        </w:tc>
        <w:tc>
          <w:tcPr>
            <w:tcW w:w="5811" w:type="dxa"/>
            <w:tcBorders>
              <w:bottom w:val="single" w:sz="4" w:space="0" w:color="auto"/>
            </w:tcBorders>
            <w:vAlign w:val="center"/>
          </w:tcPr>
          <w:p w14:paraId="0599A6C6" w14:textId="77777777" w:rsidR="001C3FC0" w:rsidRPr="00A60FD8" w:rsidRDefault="001C3FC0" w:rsidP="001C3FC0">
            <w:pPr>
              <w:pStyle w:val="Tabletext"/>
              <w:rPr>
                <w:iCs/>
                <w:color w:val="000000" w:themeColor="text1"/>
              </w:rPr>
            </w:pPr>
            <w:r w:rsidRPr="00A60FD8">
              <w:rPr>
                <w:iCs/>
                <w:color w:val="000000" w:themeColor="text1"/>
              </w:rPr>
              <w:t xml:space="preserve">(5) </w:t>
            </w:r>
            <w:r w:rsidRPr="00A60FD8">
              <w:rPr>
                <w:iCs/>
                <w:color w:val="000000" w:themeColor="text1"/>
              </w:rPr>
              <w:tab/>
            </w:r>
            <w:r w:rsidRPr="00A60FD8">
              <w:rPr>
                <w:iCs/>
                <w:color w:val="000000" w:themeColor="text1"/>
              </w:rPr>
              <w:tab/>
              <w:t xml:space="preserve">Software Update </w:t>
            </w:r>
          </w:p>
          <w:p w14:paraId="729FA743" w14:textId="77777777" w:rsidR="001C3FC0" w:rsidRPr="00A60FD8" w:rsidRDefault="001C3FC0" w:rsidP="001C3FC0">
            <w:pPr>
              <w:pStyle w:val="Tabletext"/>
              <w:rPr>
                <w:iCs/>
                <w:color w:val="000000" w:themeColor="text1"/>
              </w:rPr>
            </w:pPr>
            <w:r w:rsidRPr="00A60FD8">
              <w:rPr>
                <w:iCs/>
                <w:color w:val="000000" w:themeColor="text1"/>
              </w:rPr>
              <w:t xml:space="preserve">(23) </w:t>
            </w:r>
            <w:r w:rsidRPr="00A60FD8">
              <w:rPr>
                <w:iCs/>
                <w:color w:val="000000" w:themeColor="text1"/>
              </w:rPr>
              <w:tab/>
              <w:t>In-Vehicle Entertainment (IVE)</w:t>
            </w:r>
          </w:p>
          <w:p w14:paraId="71E0A20C" w14:textId="77777777" w:rsidR="001C3FC0" w:rsidRPr="00A60FD8" w:rsidRDefault="001C3FC0" w:rsidP="001C3FC0">
            <w:pPr>
              <w:pStyle w:val="Tabletext"/>
              <w:rPr>
                <w:iCs/>
                <w:color w:val="000000" w:themeColor="text1"/>
              </w:rPr>
            </w:pPr>
            <w:r w:rsidRPr="00A60FD8">
              <w:rPr>
                <w:iCs/>
                <w:color w:val="000000" w:themeColor="text1"/>
              </w:rPr>
              <w:t xml:space="preserve">(26) </w:t>
            </w:r>
            <w:r w:rsidRPr="00A60FD8">
              <w:rPr>
                <w:iCs/>
                <w:color w:val="000000" w:themeColor="text1"/>
              </w:rPr>
              <w:tab/>
              <w:t>Software Update of Reconfigurable Radio System</w:t>
            </w:r>
          </w:p>
          <w:p w14:paraId="51B5ACDB" w14:textId="77777777" w:rsidR="001C3FC0" w:rsidRPr="00A60FD8" w:rsidRDefault="001C3FC0" w:rsidP="001C3FC0">
            <w:pPr>
              <w:pStyle w:val="Tabletext"/>
              <w:rPr>
                <w:iCs/>
                <w:color w:val="000000" w:themeColor="text1"/>
              </w:rPr>
            </w:pPr>
            <w:r w:rsidRPr="00A60FD8">
              <w:rPr>
                <w:iCs/>
                <w:color w:val="000000" w:themeColor="text1"/>
              </w:rPr>
              <w:t xml:space="preserve">(29) </w:t>
            </w:r>
            <w:r w:rsidRPr="00A60FD8">
              <w:rPr>
                <w:iCs/>
                <w:color w:val="000000" w:themeColor="text1"/>
              </w:rPr>
              <w:tab/>
              <w:t xml:space="preserve">Autonomous Vehicle Disengagement Report </w:t>
            </w:r>
          </w:p>
          <w:p w14:paraId="41B52932" w14:textId="77777777" w:rsidR="001C3FC0" w:rsidRPr="00A60FD8" w:rsidRDefault="001C3FC0" w:rsidP="001C3FC0">
            <w:pPr>
              <w:pStyle w:val="Tabletext"/>
              <w:rPr>
                <w:iCs/>
                <w:color w:val="000000" w:themeColor="text1"/>
              </w:rPr>
            </w:pPr>
            <w:r w:rsidRPr="00A60FD8">
              <w:rPr>
                <w:iCs/>
                <w:color w:val="000000" w:themeColor="text1"/>
              </w:rPr>
              <w:t xml:space="preserve">(32) </w:t>
            </w:r>
            <w:r w:rsidRPr="00A60FD8">
              <w:rPr>
                <w:iCs/>
                <w:color w:val="000000" w:themeColor="text1"/>
              </w:rPr>
              <w:tab/>
              <w:t xml:space="preserve">Accident Report </w:t>
            </w:r>
          </w:p>
          <w:p w14:paraId="5DFA429F" w14:textId="77777777" w:rsidR="001C3FC0" w:rsidRPr="00A60FD8" w:rsidRDefault="001C3FC0" w:rsidP="001C3FC0">
            <w:pPr>
              <w:pStyle w:val="Tabletext"/>
              <w:rPr>
                <w:iCs/>
                <w:color w:val="000000" w:themeColor="text1"/>
              </w:rPr>
            </w:pPr>
            <w:r w:rsidRPr="00A60FD8">
              <w:rPr>
                <w:iCs/>
                <w:color w:val="000000" w:themeColor="text1"/>
              </w:rPr>
              <w:t xml:space="preserve">(35) </w:t>
            </w:r>
            <w:r w:rsidRPr="00A60FD8">
              <w:rPr>
                <w:iCs/>
                <w:color w:val="000000" w:themeColor="text1"/>
              </w:rPr>
              <w:tab/>
              <w:t xml:space="preserve">Automated Valet Parking: </w:t>
            </w:r>
          </w:p>
          <w:p w14:paraId="64DAB755" w14:textId="77777777" w:rsidR="001C3FC0" w:rsidRPr="00A60FD8" w:rsidRDefault="001C3FC0" w:rsidP="001C3FC0">
            <w:pPr>
              <w:pStyle w:val="Tabletext"/>
              <w:rPr>
                <w:iCs/>
                <w:color w:val="000000" w:themeColor="text1"/>
              </w:rPr>
            </w:pPr>
            <w:r w:rsidRPr="00A60FD8">
              <w:rPr>
                <w:iCs/>
                <w:color w:val="000000" w:themeColor="text1"/>
              </w:rPr>
              <w:tab/>
            </w:r>
            <w:r w:rsidRPr="00A60FD8">
              <w:rPr>
                <w:iCs/>
                <w:color w:val="000000" w:themeColor="text1"/>
              </w:rPr>
              <w:tab/>
              <w:t>Joint Authentication and Proof of Localisation</w:t>
            </w:r>
          </w:p>
          <w:p w14:paraId="35B83576" w14:textId="77777777" w:rsidR="001C3FC0" w:rsidRPr="00A60FD8" w:rsidRDefault="001C3FC0" w:rsidP="001C3FC0">
            <w:pPr>
              <w:pStyle w:val="Tabletext"/>
              <w:rPr>
                <w:iCs/>
                <w:color w:val="000000" w:themeColor="text1"/>
              </w:rPr>
            </w:pPr>
            <w:r w:rsidRPr="00A60FD8">
              <w:rPr>
                <w:iCs/>
                <w:color w:val="000000" w:themeColor="text1"/>
              </w:rPr>
              <w:t xml:space="preserve">(36) </w:t>
            </w:r>
            <w:r w:rsidRPr="00A60FD8">
              <w:rPr>
                <w:iCs/>
                <w:color w:val="000000" w:themeColor="text1"/>
              </w:rPr>
              <w:tab/>
              <w:t xml:space="preserve">Automated Valet Parking: Wake-up </w:t>
            </w:r>
          </w:p>
          <w:p w14:paraId="76E7B3D3" w14:textId="77777777" w:rsidR="001C3FC0" w:rsidRPr="00A60FD8" w:rsidRDefault="001C3FC0" w:rsidP="001C3FC0">
            <w:pPr>
              <w:pStyle w:val="Tabletext"/>
              <w:rPr>
                <w:iCs/>
                <w:color w:val="000000" w:themeColor="text1"/>
              </w:rPr>
            </w:pPr>
            <w:r w:rsidRPr="00A60FD8">
              <w:rPr>
                <w:iCs/>
                <w:color w:val="000000" w:themeColor="text1"/>
              </w:rPr>
              <w:t xml:space="preserve">(39) </w:t>
            </w:r>
            <w:r w:rsidRPr="00A60FD8">
              <w:rPr>
                <w:iCs/>
                <w:color w:val="000000" w:themeColor="text1"/>
              </w:rPr>
              <w:tab/>
              <w:t>Curbside Management</w:t>
            </w:r>
          </w:p>
        </w:tc>
      </w:tr>
    </w:tbl>
    <w:p w14:paraId="1076C511" w14:textId="77777777" w:rsidR="001C3FC0" w:rsidRPr="00A60FD8" w:rsidRDefault="001C3FC0" w:rsidP="001C3FC0">
      <w:pPr>
        <w:jc w:val="both"/>
        <w:rPr>
          <w:highlight w:val="red"/>
          <w:lang w:eastAsia="zh-CN"/>
        </w:rPr>
      </w:pPr>
    </w:p>
    <w:p w14:paraId="3772D8AB" w14:textId="77777777" w:rsidR="001C3FC0" w:rsidRPr="00A60FD8" w:rsidRDefault="001C3FC0" w:rsidP="001C3FC0">
      <w:pPr>
        <w:jc w:val="both"/>
        <w:rPr>
          <w:lang w:eastAsia="zh-CN"/>
        </w:rPr>
      </w:pPr>
      <w:r w:rsidRPr="00A60FD8">
        <w:rPr>
          <w:lang w:eastAsia="zh-CN"/>
        </w:rPr>
        <w:t xml:space="preserve">For the scenarios involving continual repetitive messages, the spectrum needs is calculated by accumulating the total offered data traffic and deriving the total amount of bandwidth required for its reliable communication given the spectral efficiency of the C-V2X system. </w:t>
      </w:r>
    </w:p>
    <w:p w14:paraId="4BEEFA80" w14:textId="77777777" w:rsidR="001C3FC0" w:rsidRPr="00A60FD8" w:rsidRDefault="001C3FC0" w:rsidP="001C3FC0">
      <w:pPr>
        <w:jc w:val="both"/>
        <w:rPr>
          <w:lang w:eastAsia="zh-CN"/>
        </w:rPr>
      </w:pPr>
      <w:r w:rsidRPr="00A60FD8">
        <w:rPr>
          <w:lang w:eastAsia="zh-CN"/>
        </w:rPr>
        <w:t xml:space="preserve">Specifically, the spectrum needs </w:t>
      </w:r>
      <m:oMath>
        <m:r>
          <w:rPr>
            <w:rFonts w:ascii="Cambria Math" w:hAnsi="Cambria Math"/>
            <w:lang w:eastAsia="zh-CN"/>
          </w:rPr>
          <m:t>B</m:t>
        </m:r>
      </m:oMath>
      <w:r w:rsidRPr="00A60FD8">
        <w:rPr>
          <w:lang w:eastAsia="zh-CN"/>
        </w:rPr>
        <w:t xml:space="preserve"> (Hz) for continual repetitive messages can be calculated as</w:t>
      </w:r>
    </w:p>
    <w:p w14:paraId="2A0CED4C" w14:textId="09FDE071" w:rsidR="001C3FC0" w:rsidRPr="00A60FD8" w:rsidRDefault="0070254A" w:rsidP="0070254A">
      <w:pPr>
        <w:pStyle w:val="Equation"/>
        <w:rPr>
          <w:lang w:eastAsia="zh-CN"/>
        </w:rPr>
      </w:pPr>
      <w:r w:rsidRPr="00A60FD8">
        <w:rPr>
          <w:iCs/>
        </w:rPr>
        <w:tab/>
      </w:r>
      <w:r w:rsidRPr="00A60FD8">
        <w:rPr>
          <w:iCs/>
        </w:rPr>
        <w:tab/>
      </w:r>
      <m:oMath>
        <m:r>
          <w:rPr>
            <w:rFonts w:ascii="Cambria Math" w:hAnsi="Cambria Math"/>
            <w:sz w:val="28"/>
            <w:szCs w:val="22"/>
          </w:rPr>
          <m:t>B</m:t>
        </m:r>
        <m:r>
          <m:rPr>
            <m:sty m:val="p"/>
          </m:rPr>
          <w:rPr>
            <w:rFonts w:ascii="Cambria Math" w:hAnsi="Cambria Math"/>
            <w:sz w:val="28"/>
            <w:szCs w:val="22"/>
          </w:rPr>
          <m:t>=</m:t>
        </m:r>
        <m:f>
          <m:fPr>
            <m:ctrlPr>
              <w:rPr>
                <w:rFonts w:ascii="Cambria Math" w:hAnsi="Cambria Math"/>
                <w:sz w:val="28"/>
                <w:szCs w:val="22"/>
              </w:rPr>
            </m:ctrlPr>
          </m:fPr>
          <m:num>
            <m:r>
              <w:rPr>
                <w:rFonts w:ascii="Cambria Math" w:hAnsi="Cambria Math"/>
                <w:sz w:val="28"/>
                <w:szCs w:val="22"/>
              </w:rPr>
              <m:t>M</m:t>
            </m:r>
            <m:r>
              <m:rPr>
                <m:sty m:val="p"/>
              </m:rPr>
              <w:rPr>
                <w:rFonts w:ascii="Cambria Math" w:hAnsi="Cambria Math"/>
                <w:sz w:val="28"/>
                <w:szCs w:val="22"/>
              </w:rPr>
              <m:t xml:space="preserve"> </m:t>
            </m:r>
            <m:r>
              <w:rPr>
                <w:rFonts w:ascii="Cambria Math" w:hAnsi="Cambria Math"/>
                <w:sz w:val="28"/>
                <w:szCs w:val="22"/>
              </w:rPr>
              <m:t>N</m:t>
            </m:r>
            <m:r>
              <m:rPr>
                <m:sty m:val="p"/>
              </m:rPr>
              <w:rPr>
                <w:rFonts w:ascii="Cambria Math" w:hAnsi="Cambria Math"/>
                <w:sz w:val="28"/>
                <w:szCs w:val="22"/>
              </w:rPr>
              <m:t xml:space="preserve"> </m:t>
            </m:r>
            <m:r>
              <w:rPr>
                <w:rFonts w:ascii="Cambria Math" w:hAnsi="Cambria Math"/>
                <w:sz w:val="28"/>
                <w:szCs w:val="22"/>
              </w:rPr>
              <m:t>F</m:t>
            </m:r>
            <m:r>
              <m:rPr>
                <m:sty m:val="p"/>
              </m:rPr>
              <w:rPr>
                <w:rFonts w:ascii="Cambria Math" w:hAnsi="Cambria Math"/>
                <w:sz w:val="28"/>
                <w:szCs w:val="22"/>
              </w:rPr>
              <m:t xml:space="preserve"> </m:t>
            </m:r>
            <m:r>
              <w:rPr>
                <w:rFonts w:ascii="Cambria Math" w:hAnsi="Cambria Math"/>
                <w:sz w:val="28"/>
                <w:szCs w:val="22"/>
              </w:rPr>
              <m:t>a</m:t>
            </m:r>
          </m:num>
          <m:den>
            <m:r>
              <w:rPr>
                <w:rFonts w:ascii="Cambria Math" w:hAnsi="Cambria Math"/>
                <w:sz w:val="28"/>
                <w:szCs w:val="22"/>
              </w:rPr>
              <m:t>e</m:t>
            </m:r>
            <m:r>
              <m:rPr>
                <m:sty m:val="p"/>
              </m:rPr>
              <w:rPr>
                <w:rFonts w:ascii="Cambria Math" w:hAnsi="Cambria Math"/>
                <w:sz w:val="28"/>
                <w:szCs w:val="22"/>
              </w:rPr>
              <m:t xml:space="preserve"> </m:t>
            </m:r>
            <m:r>
              <w:rPr>
                <w:rFonts w:ascii="Cambria Math" w:hAnsi="Cambria Math"/>
                <w:sz w:val="28"/>
                <w:szCs w:val="22"/>
              </w:rPr>
              <m:t>u</m:t>
            </m:r>
          </m:den>
        </m:f>
        <m:r>
          <m:rPr>
            <m:sty m:val="p"/>
          </m:rPr>
          <w:rPr>
            <w:rFonts w:ascii="Cambria Math" w:hAnsi="Cambria Math"/>
            <w:sz w:val="28"/>
            <w:szCs w:val="22"/>
          </w:rPr>
          <m:t xml:space="preserve"> </m:t>
        </m:r>
        <m:r>
          <m:rPr>
            <m:sty m:val="p"/>
          </m:rPr>
          <w:rPr>
            <w:rFonts w:ascii="Cambria Math" w:hAnsi="Cambria Math"/>
            <w:sz w:val="28"/>
            <w:szCs w:val="22"/>
          </w:rPr>
          <m:t>,</m:t>
        </m:r>
      </m:oMath>
    </w:p>
    <w:p w14:paraId="4CF84C8F" w14:textId="77777777" w:rsidR="001C3FC0" w:rsidRPr="00A60FD8" w:rsidRDefault="001C3FC0" w:rsidP="001C3FC0">
      <w:pPr>
        <w:spacing w:before="0"/>
        <w:jc w:val="both"/>
        <w:rPr>
          <w:lang w:eastAsia="zh-CN"/>
        </w:rPr>
      </w:pPr>
      <w:r w:rsidRPr="00A60FD8">
        <w:rPr>
          <w:lang w:eastAsia="zh-CN"/>
        </w:rPr>
        <w:t>where:</w:t>
      </w:r>
    </w:p>
    <w:p w14:paraId="6C9DDC85" w14:textId="53D65C89" w:rsidR="001C3FC0" w:rsidRPr="00A60FD8" w:rsidRDefault="0070254A" w:rsidP="0070254A">
      <w:pPr>
        <w:pStyle w:val="Equationlegend"/>
        <w:rPr>
          <w:lang w:eastAsia="zh-CN"/>
        </w:rPr>
      </w:pPr>
      <w:r w:rsidRPr="00A60FD8">
        <w:rPr>
          <w:i/>
          <w:iCs/>
          <w:lang w:eastAsia="zh-CN"/>
        </w:rPr>
        <w:tab/>
      </w:r>
      <w:r w:rsidR="001C3FC0" w:rsidRPr="00A60FD8">
        <w:rPr>
          <w:i/>
          <w:iCs/>
          <w:lang w:eastAsia="zh-CN"/>
        </w:rPr>
        <w:t>B</w:t>
      </w:r>
      <w:r w:rsidR="001C3FC0" w:rsidRPr="00A60FD8">
        <w:rPr>
          <w:lang w:eastAsia="zh-CN"/>
        </w:rPr>
        <w:t xml:space="preserve"> </w:t>
      </w:r>
      <w:r w:rsidR="001C3FC0" w:rsidRPr="00A60FD8">
        <w:rPr>
          <w:lang w:eastAsia="zh-CN"/>
        </w:rPr>
        <w:tab/>
        <w:t>= Spectrum needs (Hz)</w:t>
      </w:r>
    </w:p>
    <w:p w14:paraId="7F21BA99" w14:textId="61A8DBFE" w:rsidR="001C3FC0" w:rsidRPr="00A60FD8" w:rsidRDefault="0070254A" w:rsidP="0070254A">
      <w:pPr>
        <w:pStyle w:val="Equationlegend"/>
        <w:rPr>
          <w:lang w:eastAsia="zh-CN"/>
        </w:rPr>
      </w:pPr>
      <w:r w:rsidRPr="00A60FD8">
        <w:rPr>
          <w:i/>
          <w:iCs/>
          <w:lang w:eastAsia="zh-CN"/>
        </w:rPr>
        <w:tab/>
      </w:r>
      <w:r w:rsidR="001C3FC0" w:rsidRPr="00A60FD8">
        <w:rPr>
          <w:i/>
          <w:iCs/>
          <w:lang w:eastAsia="zh-CN"/>
        </w:rPr>
        <w:t>M</w:t>
      </w:r>
      <w:r w:rsidR="001C3FC0" w:rsidRPr="00A60FD8">
        <w:rPr>
          <w:lang w:eastAsia="zh-CN"/>
        </w:rPr>
        <w:tab/>
        <w:t>= Number of vehicles within range</w:t>
      </w:r>
    </w:p>
    <w:p w14:paraId="4C006928" w14:textId="260C9284" w:rsidR="001C3FC0" w:rsidRPr="00A60FD8" w:rsidRDefault="0070254A" w:rsidP="0070254A">
      <w:pPr>
        <w:pStyle w:val="Equationlegend"/>
        <w:rPr>
          <w:lang w:eastAsia="zh-CN"/>
        </w:rPr>
      </w:pPr>
      <w:r w:rsidRPr="00A60FD8">
        <w:rPr>
          <w:i/>
          <w:iCs/>
          <w:lang w:eastAsia="zh-CN"/>
        </w:rPr>
        <w:tab/>
      </w:r>
      <w:r w:rsidR="001C3FC0" w:rsidRPr="00A60FD8">
        <w:rPr>
          <w:i/>
          <w:iCs/>
          <w:lang w:eastAsia="zh-CN"/>
        </w:rPr>
        <w:t>N</w:t>
      </w:r>
      <w:r w:rsidR="001C3FC0" w:rsidRPr="00A60FD8">
        <w:rPr>
          <w:lang w:eastAsia="zh-CN"/>
        </w:rPr>
        <w:tab/>
        <w:t>= Bits per message</w:t>
      </w:r>
    </w:p>
    <w:p w14:paraId="46CEFAD3" w14:textId="4B5D935D" w:rsidR="001C3FC0" w:rsidRPr="00A60FD8" w:rsidRDefault="0070254A" w:rsidP="0070254A">
      <w:pPr>
        <w:pStyle w:val="Equationlegend"/>
        <w:rPr>
          <w:lang w:eastAsia="zh-CN"/>
        </w:rPr>
      </w:pPr>
      <w:r w:rsidRPr="00A60FD8">
        <w:rPr>
          <w:i/>
          <w:iCs/>
          <w:lang w:eastAsia="zh-CN"/>
        </w:rPr>
        <w:tab/>
      </w:r>
      <w:r w:rsidR="001C3FC0" w:rsidRPr="00A60FD8">
        <w:rPr>
          <w:i/>
          <w:iCs/>
          <w:lang w:eastAsia="zh-CN"/>
        </w:rPr>
        <w:t>F</w:t>
      </w:r>
      <w:r w:rsidR="001C3FC0" w:rsidRPr="00A60FD8">
        <w:rPr>
          <w:lang w:eastAsia="zh-CN"/>
        </w:rPr>
        <w:t xml:space="preserve">   </w:t>
      </w:r>
      <w:r w:rsidR="001C3FC0" w:rsidRPr="00A60FD8">
        <w:rPr>
          <w:lang w:eastAsia="zh-CN"/>
        </w:rPr>
        <w:tab/>
        <w:t>= Repetition rate of message (Hz)</w:t>
      </w:r>
    </w:p>
    <w:p w14:paraId="0D793B96" w14:textId="5FEB4694" w:rsidR="001C3FC0" w:rsidRPr="00A60FD8" w:rsidRDefault="0070254A" w:rsidP="0070254A">
      <w:pPr>
        <w:pStyle w:val="Equationlegend"/>
        <w:rPr>
          <w:lang w:eastAsia="zh-CN"/>
        </w:rPr>
      </w:pPr>
      <w:r w:rsidRPr="00A60FD8">
        <w:rPr>
          <w:i/>
          <w:iCs/>
          <w:lang w:eastAsia="zh-CN"/>
        </w:rPr>
        <w:tab/>
      </w:r>
      <w:r w:rsidR="001C3FC0" w:rsidRPr="00A60FD8">
        <w:rPr>
          <w:i/>
          <w:iCs/>
          <w:lang w:eastAsia="zh-CN"/>
        </w:rPr>
        <w:t>a</w:t>
      </w:r>
      <w:r w:rsidR="001C3FC0" w:rsidRPr="00A60FD8">
        <w:rPr>
          <w:lang w:eastAsia="zh-CN"/>
        </w:rPr>
        <w:tab/>
        <w:t>= Fraction of vehicles transmitting</w:t>
      </w:r>
    </w:p>
    <w:p w14:paraId="7EEF8F2D" w14:textId="5FFF75E7" w:rsidR="001C3FC0" w:rsidRPr="00A60FD8" w:rsidRDefault="0070254A" w:rsidP="0070254A">
      <w:pPr>
        <w:pStyle w:val="Equationlegend"/>
        <w:rPr>
          <w:lang w:eastAsia="zh-CN"/>
        </w:rPr>
      </w:pPr>
      <w:r w:rsidRPr="00A60FD8">
        <w:rPr>
          <w:i/>
          <w:iCs/>
          <w:lang w:eastAsia="zh-CN"/>
        </w:rPr>
        <w:tab/>
      </w:r>
      <w:r w:rsidR="001C3FC0" w:rsidRPr="00A60FD8">
        <w:rPr>
          <w:i/>
          <w:iCs/>
          <w:lang w:eastAsia="zh-CN"/>
        </w:rPr>
        <w:t>e</w:t>
      </w:r>
      <w:r w:rsidR="001C3FC0" w:rsidRPr="00A60FD8">
        <w:rPr>
          <w:lang w:eastAsia="zh-CN"/>
        </w:rPr>
        <w:t xml:space="preserve"> </w:t>
      </w:r>
      <w:r w:rsidR="001C3FC0" w:rsidRPr="00A60FD8">
        <w:rPr>
          <w:lang w:eastAsia="zh-CN"/>
        </w:rPr>
        <w:tab/>
        <w:t xml:space="preserve">= Spectral efficiency (bit/s/Hz) </w:t>
      </w:r>
    </w:p>
    <w:p w14:paraId="4754BF90" w14:textId="665B0C76" w:rsidR="001C3FC0" w:rsidRPr="00A60FD8" w:rsidRDefault="0070254A" w:rsidP="0070254A">
      <w:pPr>
        <w:pStyle w:val="Equationlegend"/>
        <w:rPr>
          <w:lang w:eastAsia="zh-CN"/>
        </w:rPr>
      </w:pPr>
      <w:r w:rsidRPr="00A60FD8">
        <w:rPr>
          <w:i/>
          <w:iCs/>
          <w:lang w:eastAsia="zh-CN"/>
        </w:rPr>
        <w:tab/>
      </w:r>
      <w:r w:rsidR="001C3FC0" w:rsidRPr="00A60FD8">
        <w:rPr>
          <w:i/>
          <w:iCs/>
          <w:lang w:eastAsia="zh-CN"/>
        </w:rPr>
        <w:t>u</w:t>
      </w:r>
      <w:r w:rsidR="001C3FC0" w:rsidRPr="00A60FD8">
        <w:rPr>
          <w:lang w:eastAsia="zh-CN"/>
        </w:rPr>
        <w:tab/>
        <w:t>= Channel utilisation factor</w:t>
      </w:r>
    </w:p>
    <w:p w14:paraId="1945C7DD" w14:textId="77777777" w:rsidR="001C3FC0" w:rsidRPr="00A60FD8" w:rsidRDefault="001C3FC0" w:rsidP="001C3FC0">
      <w:pPr>
        <w:jc w:val="both"/>
        <w:rPr>
          <w:lang w:eastAsia="zh-CN"/>
        </w:rPr>
      </w:pPr>
      <w:r w:rsidRPr="00A60FD8">
        <w:rPr>
          <w:lang w:eastAsia="zh-CN"/>
        </w:rPr>
        <w:t>In other use cases, event triggered communications are employed when a vehicle intends to cooperate with other road users to change lanes, navigate an intersection, join a freeway, exploit a gap in the traffic or among parked vehicles, form a group or platoon, or a range of other special manoeuvres. The event triggered use cases appear to vary widely in nature, as a result the number of steps vary from one use case to another and is also dependent on the implementation. Broadly, the sequence involves</w:t>
      </w:r>
    </w:p>
    <w:p w14:paraId="251126E1" w14:textId="77777777" w:rsidR="001C3FC0" w:rsidRPr="00A60FD8" w:rsidRDefault="001C3FC0" w:rsidP="001C3FC0">
      <w:pPr>
        <w:pStyle w:val="enumlev1"/>
        <w:rPr>
          <w:lang w:eastAsia="zh-CN"/>
        </w:rPr>
      </w:pPr>
      <w:r w:rsidRPr="00A60FD8">
        <w:rPr>
          <w:lang w:eastAsia="zh-CN"/>
        </w:rPr>
        <w:lastRenderedPageBreak/>
        <w:t>1.</w:t>
      </w:r>
      <w:r w:rsidRPr="00A60FD8">
        <w:rPr>
          <w:lang w:eastAsia="zh-CN"/>
        </w:rPr>
        <w:tab/>
        <w:t>Notification and trajectory information</w:t>
      </w:r>
    </w:p>
    <w:p w14:paraId="1E0D450E" w14:textId="77777777" w:rsidR="001C3FC0" w:rsidRPr="00A60FD8" w:rsidRDefault="001C3FC0" w:rsidP="001C3FC0">
      <w:pPr>
        <w:pStyle w:val="enumlev1"/>
        <w:rPr>
          <w:lang w:eastAsia="zh-CN"/>
        </w:rPr>
      </w:pPr>
      <w:r w:rsidRPr="00A60FD8">
        <w:rPr>
          <w:lang w:eastAsia="zh-CN"/>
        </w:rPr>
        <w:t>2.</w:t>
      </w:r>
      <w:r w:rsidRPr="00A60FD8">
        <w:rPr>
          <w:lang w:eastAsia="zh-CN"/>
        </w:rPr>
        <w:tab/>
        <w:t>Feedback (confirmation / rejection)</w:t>
      </w:r>
    </w:p>
    <w:p w14:paraId="7E1EF037" w14:textId="77777777" w:rsidR="001C3FC0" w:rsidRPr="00A60FD8" w:rsidRDefault="001C3FC0" w:rsidP="001C3FC0">
      <w:pPr>
        <w:pStyle w:val="enumlev1"/>
        <w:rPr>
          <w:lang w:eastAsia="zh-CN"/>
        </w:rPr>
      </w:pPr>
      <w:r w:rsidRPr="00A60FD8">
        <w:rPr>
          <w:lang w:eastAsia="zh-CN"/>
        </w:rPr>
        <w:t>3.</w:t>
      </w:r>
      <w:r w:rsidRPr="00A60FD8">
        <w:rPr>
          <w:lang w:eastAsia="zh-CN"/>
        </w:rPr>
        <w:tab/>
        <w:t>Decision and feedback</w:t>
      </w:r>
    </w:p>
    <w:p w14:paraId="03F26EC9" w14:textId="77777777" w:rsidR="001C3FC0" w:rsidRPr="00A60FD8" w:rsidRDefault="001C3FC0" w:rsidP="001C3FC0">
      <w:pPr>
        <w:pStyle w:val="enumlev1"/>
        <w:rPr>
          <w:lang w:eastAsia="zh-CN"/>
        </w:rPr>
      </w:pPr>
      <w:r w:rsidRPr="00A60FD8">
        <w:rPr>
          <w:lang w:eastAsia="zh-CN"/>
        </w:rPr>
        <w:t>4.</w:t>
      </w:r>
      <w:r w:rsidRPr="00A60FD8">
        <w:rPr>
          <w:lang w:eastAsia="zh-CN"/>
        </w:rPr>
        <w:tab/>
        <w:t>Termination</w:t>
      </w:r>
    </w:p>
    <w:p w14:paraId="0690D1CA" w14:textId="77777777" w:rsidR="001C3FC0" w:rsidRPr="00A60FD8" w:rsidRDefault="001C3FC0" w:rsidP="001C3FC0">
      <w:pPr>
        <w:spacing w:after="120"/>
      </w:pPr>
      <w:r w:rsidRPr="00A60FD8">
        <w:t xml:space="preserve">The spectrum needs </w:t>
      </w:r>
      <m:oMath>
        <m:r>
          <w:rPr>
            <w:rFonts w:ascii="Cambria Math" w:hAnsi="Cambria Math"/>
          </w:rPr>
          <m:t>B</m:t>
        </m:r>
      </m:oMath>
      <w:r w:rsidRPr="00A60FD8">
        <w:t xml:space="preserve"> (Hz) of the event triggered communications is calculated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617"/>
        <w:gridCol w:w="1026"/>
      </w:tblGrid>
      <w:tr w:rsidR="001C3FC0" w:rsidRPr="00A60FD8" w14:paraId="2A7E4902" w14:textId="77777777" w:rsidTr="001C3FC0">
        <w:tc>
          <w:tcPr>
            <w:tcW w:w="988" w:type="dxa"/>
            <w:vAlign w:val="center"/>
          </w:tcPr>
          <w:p w14:paraId="7CCCF1C5" w14:textId="77777777" w:rsidR="001C3FC0" w:rsidRPr="00A60FD8" w:rsidRDefault="001C3FC0" w:rsidP="001C3FC0">
            <w:pPr>
              <w:jc w:val="center"/>
            </w:pPr>
          </w:p>
        </w:tc>
        <w:tc>
          <w:tcPr>
            <w:tcW w:w="7617" w:type="dxa"/>
            <w:vAlign w:val="center"/>
          </w:tcPr>
          <w:p w14:paraId="5D640608" w14:textId="77777777" w:rsidR="001C3FC0" w:rsidRPr="00A60FD8" w:rsidRDefault="001C3FC0" w:rsidP="00567554">
            <w:pPr>
              <w:pStyle w:val="Equation"/>
            </w:pPr>
            <m:oMathPara>
              <m:oMath>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 xml:space="preserve">) </m:t>
                    </m:r>
                    <m:r>
                      <w:rPr>
                        <w:rFonts w:ascii="Cambria Math" w:hAnsi="Cambria Math"/>
                      </w:rPr>
                      <m:t>T</m:t>
                    </m:r>
                  </m:den>
                </m:f>
                <m:r>
                  <m:rPr>
                    <m:sty m:val="p"/>
                  </m:rPr>
                  <w:rPr>
                    <w:rFonts w:ascii="Cambria Math" w:hAnsi="Cambria Math"/>
                  </w:rPr>
                  <m:t xml:space="preserve"> ,</m:t>
                </m:r>
              </m:oMath>
            </m:oMathPara>
          </w:p>
        </w:tc>
        <w:tc>
          <w:tcPr>
            <w:tcW w:w="1026" w:type="dxa"/>
            <w:vAlign w:val="center"/>
          </w:tcPr>
          <w:p w14:paraId="6148374C" w14:textId="77777777" w:rsidR="001C3FC0" w:rsidRPr="00A60FD8" w:rsidRDefault="001C3FC0" w:rsidP="001C3FC0">
            <w:pPr>
              <w:jc w:val="right"/>
              <w:rPr>
                <w:lang w:eastAsia="en-GB"/>
              </w:rPr>
            </w:pPr>
          </w:p>
        </w:tc>
      </w:tr>
    </w:tbl>
    <w:p w14:paraId="49C3A8DE" w14:textId="77777777" w:rsidR="001C3FC0" w:rsidRPr="00A60FD8" w:rsidRDefault="001C3FC0" w:rsidP="001C3FC0">
      <w:pPr>
        <w:spacing w:before="0"/>
        <w:jc w:val="both"/>
        <w:rPr>
          <w:lang w:eastAsia="zh-CN"/>
        </w:rPr>
      </w:pPr>
      <w:r w:rsidRPr="00A60FD8">
        <w:rPr>
          <w:lang w:eastAsia="zh-CN"/>
        </w:rPr>
        <w:t xml:space="preserve">where: </w:t>
      </w:r>
    </w:p>
    <w:p w14:paraId="72323000" w14:textId="77777777" w:rsidR="001C3FC0" w:rsidRPr="00A60FD8" w:rsidRDefault="001C3FC0" w:rsidP="001C3FC0">
      <w:pPr>
        <w:pStyle w:val="Equationlegend"/>
        <w:rPr>
          <w:lang w:eastAsia="zh-CN"/>
        </w:rPr>
      </w:pPr>
      <w:r w:rsidRPr="00A60FD8">
        <w:rPr>
          <w:i/>
          <w:iCs/>
          <w:lang w:eastAsia="zh-CN"/>
        </w:rPr>
        <w:tab/>
        <w:t>B</w:t>
      </w:r>
      <w:r w:rsidRPr="00A60FD8">
        <w:rPr>
          <w:lang w:eastAsia="zh-CN"/>
        </w:rPr>
        <w:t xml:space="preserve"> </w:t>
      </w:r>
      <w:r w:rsidRPr="00A60FD8">
        <w:rPr>
          <w:lang w:eastAsia="zh-CN"/>
        </w:rPr>
        <w:tab/>
        <w:t>= Spectrum needs (Hz)</w:t>
      </w:r>
    </w:p>
    <w:p w14:paraId="0A686AA9" w14:textId="77777777" w:rsidR="001C3FC0" w:rsidRPr="00A60FD8" w:rsidRDefault="001C3FC0" w:rsidP="001C3FC0">
      <w:pPr>
        <w:pStyle w:val="Equationlegend"/>
        <w:rPr>
          <w:lang w:eastAsia="zh-CN"/>
        </w:rPr>
      </w:pPr>
      <w:r w:rsidRPr="00A60FD8">
        <w:rPr>
          <w:i/>
          <w:iCs/>
          <w:lang w:eastAsia="zh-CN"/>
        </w:rPr>
        <w:tab/>
        <w:t>N</w:t>
      </w:r>
      <w:r w:rsidRPr="00A60FD8">
        <w:rPr>
          <w:lang w:eastAsia="zh-CN"/>
        </w:rPr>
        <w:tab/>
        <w:t>= Total number of bits</w:t>
      </w:r>
    </w:p>
    <w:p w14:paraId="62D09635" w14:textId="77777777" w:rsidR="001C3FC0" w:rsidRPr="00A60FD8" w:rsidRDefault="001C3FC0" w:rsidP="001C3FC0">
      <w:pPr>
        <w:pStyle w:val="Equationlegend"/>
        <w:rPr>
          <w:lang w:eastAsia="zh-CN"/>
        </w:rPr>
      </w:pPr>
      <w:r w:rsidRPr="00A60FD8">
        <w:rPr>
          <w:i/>
          <w:iCs/>
          <w:lang w:eastAsia="zh-CN"/>
        </w:rPr>
        <w:tab/>
        <w:t>T</w:t>
      </w:r>
      <w:r w:rsidRPr="00A60FD8">
        <w:rPr>
          <w:lang w:eastAsia="zh-CN"/>
        </w:rPr>
        <w:t xml:space="preserve">  </w:t>
      </w:r>
      <w:r w:rsidRPr="00A60FD8">
        <w:rPr>
          <w:lang w:eastAsia="zh-CN"/>
        </w:rPr>
        <w:tab/>
        <w:t>= Delivery time (s)</w:t>
      </w:r>
    </w:p>
    <w:p w14:paraId="771F4DA9" w14:textId="77777777" w:rsidR="001C3FC0" w:rsidRPr="00A60FD8" w:rsidRDefault="001C3FC0" w:rsidP="001C3FC0">
      <w:pPr>
        <w:pStyle w:val="Equationlegend"/>
        <w:rPr>
          <w:lang w:eastAsia="zh-CN"/>
        </w:rPr>
      </w:pPr>
      <w:r w:rsidRPr="00A60FD8">
        <w:rPr>
          <w:i/>
          <w:iCs/>
          <w:lang w:eastAsia="zh-CN"/>
        </w:rPr>
        <w:tab/>
        <w:t>e</w:t>
      </w:r>
      <w:r w:rsidRPr="00A60FD8">
        <w:rPr>
          <w:lang w:eastAsia="zh-CN"/>
        </w:rPr>
        <w:t xml:space="preserve"> </w:t>
      </w:r>
      <w:r w:rsidRPr="00A60FD8">
        <w:rPr>
          <w:lang w:eastAsia="zh-CN"/>
        </w:rPr>
        <w:tab/>
        <w:t xml:space="preserve">= Spectral efficiency (bit/s/Hz) </w:t>
      </w:r>
    </w:p>
    <w:p w14:paraId="06F34781" w14:textId="77777777" w:rsidR="001C3FC0" w:rsidRPr="00A60FD8" w:rsidRDefault="001C3FC0" w:rsidP="001C3FC0">
      <w:pPr>
        <w:pStyle w:val="Equationlegend"/>
        <w:rPr>
          <w:lang w:eastAsia="zh-CN"/>
        </w:rPr>
      </w:pPr>
      <w:r w:rsidRPr="00A60FD8">
        <w:rPr>
          <w:i/>
          <w:iCs/>
          <w:lang w:eastAsia="zh-CN"/>
        </w:rPr>
        <w:tab/>
        <w:t>u</w:t>
      </w:r>
      <w:r w:rsidRPr="00A60FD8">
        <w:rPr>
          <w:lang w:eastAsia="zh-CN"/>
        </w:rPr>
        <w:tab/>
        <w:t>= Channel utilisation factor</w:t>
      </w:r>
    </w:p>
    <w:p w14:paraId="3E0AE420" w14:textId="77777777" w:rsidR="001C3FC0" w:rsidRPr="00A60FD8" w:rsidRDefault="001C3FC0" w:rsidP="001C3FC0">
      <w:pPr>
        <w:jc w:val="both"/>
        <w:rPr>
          <w:lang w:eastAsia="zh-CN"/>
        </w:rPr>
      </w:pPr>
      <w:r w:rsidRPr="00A60FD8">
        <w:rPr>
          <w:lang w:eastAsia="zh-CN"/>
        </w:rPr>
        <w:t xml:space="preserve">Based on the above spectrum needs of a number of important Day-1 and advanced direct communications use cases (using C-V2X PC5) are calculated and are summarised Table 8.2.2.yy. </w:t>
      </w:r>
    </w:p>
    <w:p w14:paraId="42DE654F" w14:textId="77777777" w:rsidR="001C3FC0" w:rsidRPr="00A60FD8" w:rsidRDefault="001C3FC0" w:rsidP="001C3FC0">
      <w:pPr>
        <w:pStyle w:val="TableNo"/>
      </w:pPr>
      <w:r w:rsidRPr="00A60FD8">
        <w:t xml:space="preserve">Table yy </w:t>
      </w:r>
    </w:p>
    <w:p w14:paraId="68E15EB0" w14:textId="77777777" w:rsidR="001C3FC0" w:rsidRPr="00A60FD8" w:rsidRDefault="001C3FC0" w:rsidP="001C3FC0">
      <w:pPr>
        <w:pStyle w:val="Tabletitle"/>
        <w:rPr>
          <w:lang w:eastAsia="zh-CN"/>
        </w:rPr>
      </w:pPr>
      <w:r w:rsidRPr="00A60FD8">
        <w:rPr>
          <w:lang w:eastAsia="zh-CN"/>
        </w:rPr>
        <w:t>Spectrum needs for PC5 day-1 and advanced use cases</w:t>
      </w:r>
    </w:p>
    <w:tbl>
      <w:tblPr>
        <w:tblStyle w:val="TableGrid"/>
        <w:tblW w:w="0" w:type="auto"/>
        <w:tblLook w:val="04A0" w:firstRow="1" w:lastRow="0" w:firstColumn="1" w:lastColumn="0" w:noHBand="0" w:noVBand="1"/>
      </w:tblPr>
      <w:tblGrid>
        <w:gridCol w:w="4814"/>
        <w:gridCol w:w="4815"/>
      </w:tblGrid>
      <w:tr w:rsidR="001C3FC0" w:rsidRPr="00A60FD8" w14:paraId="2D4F4C62" w14:textId="77777777" w:rsidTr="001C3FC0">
        <w:tc>
          <w:tcPr>
            <w:tcW w:w="9629" w:type="dxa"/>
            <w:gridSpan w:val="2"/>
            <w:shd w:val="clear" w:color="auto" w:fill="F2F2F2" w:themeFill="background1" w:themeFillShade="F2"/>
          </w:tcPr>
          <w:p w14:paraId="28FA81B9" w14:textId="77777777" w:rsidR="001C3FC0" w:rsidRPr="00A60FD8" w:rsidRDefault="001C3FC0" w:rsidP="001C3FC0">
            <w:pPr>
              <w:pStyle w:val="Tablehead"/>
              <w:rPr>
                <w:lang w:eastAsia="zh-CN"/>
              </w:rPr>
            </w:pPr>
            <w:r w:rsidRPr="00A60FD8">
              <w:rPr>
                <w:lang w:eastAsia="zh-CN"/>
              </w:rPr>
              <w:t>Continual (Repetitive)</w:t>
            </w:r>
          </w:p>
        </w:tc>
      </w:tr>
      <w:tr w:rsidR="001C3FC0" w:rsidRPr="00A60FD8" w14:paraId="1042AB52" w14:textId="77777777" w:rsidTr="001C3FC0">
        <w:tc>
          <w:tcPr>
            <w:tcW w:w="4814" w:type="dxa"/>
            <w:tcBorders>
              <w:right w:val="nil"/>
            </w:tcBorders>
            <w:shd w:val="clear" w:color="auto" w:fill="F2F2F2" w:themeFill="background1" w:themeFillShade="F2"/>
          </w:tcPr>
          <w:p w14:paraId="56320B97" w14:textId="77777777" w:rsidR="001C3FC0" w:rsidRPr="00A60FD8" w:rsidRDefault="001C3FC0" w:rsidP="001C3FC0">
            <w:pPr>
              <w:pStyle w:val="Tabletext"/>
              <w:jc w:val="center"/>
              <w:rPr>
                <w:lang w:eastAsia="zh-CN"/>
              </w:rPr>
            </w:pPr>
            <w:r w:rsidRPr="00A60FD8">
              <w:rPr>
                <w:lang w:eastAsia="zh-CN"/>
              </w:rPr>
              <w:t>Day-1 use cases (PC5)</w:t>
            </w:r>
          </w:p>
        </w:tc>
        <w:tc>
          <w:tcPr>
            <w:tcW w:w="4815" w:type="dxa"/>
            <w:tcBorders>
              <w:left w:val="nil"/>
            </w:tcBorders>
            <w:shd w:val="clear" w:color="auto" w:fill="F2F2F2" w:themeFill="background1" w:themeFillShade="F2"/>
          </w:tcPr>
          <w:p w14:paraId="58F37E57" w14:textId="77777777" w:rsidR="001C3FC0" w:rsidRPr="00A60FD8" w:rsidRDefault="001C3FC0" w:rsidP="001C3FC0">
            <w:pPr>
              <w:pStyle w:val="Tabletext"/>
              <w:jc w:val="center"/>
              <w:rPr>
                <w:lang w:eastAsia="zh-CN"/>
              </w:rPr>
            </w:pPr>
          </w:p>
        </w:tc>
      </w:tr>
      <w:tr w:rsidR="001C3FC0" w:rsidRPr="00A60FD8" w14:paraId="0F456FE6" w14:textId="77777777" w:rsidTr="001C3FC0">
        <w:tc>
          <w:tcPr>
            <w:tcW w:w="4814" w:type="dxa"/>
            <w:tcBorders>
              <w:bottom w:val="single" w:sz="4" w:space="0" w:color="auto"/>
            </w:tcBorders>
          </w:tcPr>
          <w:p w14:paraId="68B328DA" w14:textId="77777777" w:rsidR="001C3FC0" w:rsidRPr="00A60FD8" w:rsidRDefault="001C3FC0" w:rsidP="001C3FC0">
            <w:pPr>
              <w:pStyle w:val="Tabletext"/>
              <w:jc w:val="center"/>
              <w:rPr>
                <w:lang w:eastAsia="zh-CN"/>
              </w:rPr>
            </w:pPr>
            <w:r w:rsidRPr="00A60FD8">
              <w:rPr>
                <w:lang w:eastAsia="zh-CN"/>
              </w:rPr>
              <w:t>CAM/BSM</w:t>
            </w:r>
          </w:p>
        </w:tc>
        <w:tc>
          <w:tcPr>
            <w:tcW w:w="4815" w:type="dxa"/>
          </w:tcPr>
          <w:p w14:paraId="3C3318A6" w14:textId="77777777" w:rsidR="001C3FC0" w:rsidRPr="00A60FD8" w:rsidRDefault="001C3FC0" w:rsidP="001C3FC0">
            <w:pPr>
              <w:pStyle w:val="Tabletext"/>
              <w:jc w:val="center"/>
              <w:rPr>
                <w:lang w:eastAsia="zh-CN"/>
              </w:rPr>
            </w:pPr>
            <w:r w:rsidRPr="00A60FD8">
              <w:rPr>
                <w:lang w:eastAsia="zh-CN"/>
              </w:rPr>
              <w:t>~ 10 – 20 MHz</w:t>
            </w:r>
          </w:p>
        </w:tc>
      </w:tr>
      <w:tr w:rsidR="001C3FC0" w:rsidRPr="00A60FD8" w14:paraId="5142F850" w14:textId="77777777" w:rsidTr="001C3FC0">
        <w:tc>
          <w:tcPr>
            <w:tcW w:w="4814" w:type="dxa"/>
            <w:tcBorders>
              <w:right w:val="nil"/>
            </w:tcBorders>
            <w:shd w:val="clear" w:color="auto" w:fill="F2F2F2" w:themeFill="background1" w:themeFillShade="F2"/>
          </w:tcPr>
          <w:p w14:paraId="75E28AFD" w14:textId="77777777" w:rsidR="001C3FC0" w:rsidRPr="00A60FD8" w:rsidRDefault="001C3FC0" w:rsidP="001C3FC0">
            <w:pPr>
              <w:pStyle w:val="Tabletext"/>
              <w:jc w:val="center"/>
              <w:rPr>
                <w:lang w:eastAsia="zh-CN"/>
              </w:rPr>
            </w:pPr>
            <w:r w:rsidRPr="00A60FD8">
              <w:rPr>
                <w:lang w:eastAsia="zh-CN"/>
              </w:rPr>
              <w:t>Advanced use cases (PC5)</w:t>
            </w:r>
          </w:p>
        </w:tc>
        <w:tc>
          <w:tcPr>
            <w:tcW w:w="4815" w:type="dxa"/>
            <w:tcBorders>
              <w:left w:val="nil"/>
            </w:tcBorders>
            <w:shd w:val="clear" w:color="auto" w:fill="F2F2F2" w:themeFill="background1" w:themeFillShade="F2"/>
          </w:tcPr>
          <w:p w14:paraId="0EFB1435" w14:textId="77777777" w:rsidR="001C3FC0" w:rsidRPr="00A60FD8" w:rsidRDefault="001C3FC0" w:rsidP="001C3FC0">
            <w:pPr>
              <w:pStyle w:val="Tabletext"/>
              <w:jc w:val="center"/>
              <w:rPr>
                <w:lang w:eastAsia="zh-CN"/>
              </w:rPr>
            </w:pPr>
          </w:p>
        </w:tc>
      </w:tr>
      <w:tr w:rsidR="001C3FC0" w:rsidRPr="00A60FD8" w14:paraId="7670096D" w14:textId="77777777" w:rsidTr="001C3FC0">
        <w:tc>
          <w:tcPr>
            <w:tcW w:w="4814" w:type="dxa"/>
          </w:tcPr>
          <w:p w14:paraId="113D04B5" w14:textId="77777777" w:rsidR="001C3FC0" w:rsidRPr="00A60FD8" w:rsidRDefault="001C3FC0" w:rsidP="001C3FC0">
            <w:pPr>
              <w:pStyle w:val="Tabletext"/>
              <w:jc w:val="center"/>
              <w:rPr>
                <w:lang w:eastAsia="zh-CN"/>
              </w:rPr>
            </w:pPr>
            <w:r w:rsidRPr="00A60FD8">
              <w:rPr>
                <w:lang w:eastAsia="zh-CN"/>
              </w:rPr>
              <w:t>Cooperative Perception</w:t>
            </w:r>
          </w:p>
        </w:tc>
        <w:tc>
          <w:tcPr>
            <w:tcW w:w="4815" w:type="dxa"/>
          </w:tcPr>
          <w:p w14:paraId="6CEA5FF4" w14:textId="77777777" w:rsidR="001C3FC0" w:rsidRPr="00A60FD8" w:rsidRDefault="001C3FC0" w:rsidP="001C3FC0">
            <w:pPr>
              <w:pStyle w:val="Tabletext"/>
              <w:jc w:val="center"/>
              <w:rPr>
                <w:lang w:eastAsia="zh-CN"/>
              </w:rPr>
            </w:pPr>
            <w:r w:rsidRPr="00A60FD8">
              <w:rPr>
                <w:lang w:eastAsia="zh-CN"/>
              </w:rPr>
              <w:t>~ 6 – 220 MHz</w:t>
            </w:r>
          </w:p>
        </w:tc>
      </w:tr>
      <w:tr w:rsidR="001C3FC0" w:rsidRPr="00A60FD8" w14:paraId="6679B281" w14:textId="77777777" w:rsidTr="001C3FC0">
        <w:tc>
          <w:tcPr>
            <w:tcW w:w="4814" w:type="dxa"/>
          </w:tcPr>
          <w:p w14:paraId="4326891E" w14:textId="77777777" w:rsidR="001C3FC0" w:rsidRPr="00A60FD8" w:rsidRDefault="001C3FC0" w:rsidP="001C3FC0">
            <w:pPr>
              <w:pStyle w:val="Tabletext"/>
              <w:jc w:val="center"/>
              <w:rPr>
                <w:lang w:eastAsia="zh-CN"/>
              </w:rPr>
            </w:pPr>
            <w:r w:rsidRPr="00A60FD8">
              <w:rPr>
                <w:lang w:eastAsia="zh-CN"/>
              </w:rPr>
              <w:t>Vulnerable Road User</w:t>
            </w:r>
          </w:p>
        </w:tc>
        <w:tc>
          <w:tcPr>
            <w:tcW w:w="4815" w:type="dxa"/>
          </w:tcPr>
          <w:p w14:paraId="38671ABE" w14:textId="77777777" w:rsidR="001C3FC0" w:rsidRPr="00A60FD8" w:rsidRDefault="001C3FC0" w:rsidP="001C3FC0">
            <w:pPr>
              <w:pStyle w:val="Tabletext"/>
              <w:jc w:val="center"/>
              <w:rPr>
                <w:lang w:eastAsia="zh-CN"/>
              </w:rPr>
            </w:pPr>
            <w:r w:rsidRPr="00A60FD8">
              <w:rPr>
                <w:lang w:eastAsia="zh-CN"/>
              </w:rPr>
              <w:t>~ 2 – 5 MHz (40 – 100 KHz)</w:t>
            </w:r>
          </w:p>
        </w:tc>
      </w:tr>
      <w:tr w:rsidR="001C3FC0" w:rsidRPr="00A60FD8" w14:paraId="5A46F02E" w14:textId="77777777" w:rsidTr="001C3FC0">
        <w:tc>
          <w:tcPr>
            <w:tcW w:w="9629" w:type="dxa"/>
            <w:gridSpan w:val="2"/>
            <w:shd w:val="clear" w:color="auto" w:fill="F2F2F2" w:themeFill="background1" w:themeFillShade="F2"/>
          </w:tcPr>
          <w:p w14:paraId="65C1E3A4" w14:textId="77777777" w:rsidR="001C3FC0" w:rsidRPr="00A60FD8" w:rsidRDefault="001C3FC0" w:rsidP="001C3FC0">
            <w:pPr>
              <w:pStyle w:val="Tablehead"/>
              <w:rPr>
                <w:lang w:eastAsia="zh-CN"/>
              </w:rPr>
            </w:pPr>
            <w:r w:rsidRPr="00A60FD8">
              <w:rPr>
                <w:lang w:eastAsia="zh-CN"/>
              </w:rPr>
              <w:t>Event Triggered</w:t>
            </w:r>
          </w:p>
        </w:tc>
      </w:tr>
      <w:tr w:rsidR="001C3FC0" w:rsidRPr="00A60FD8" w14:paraId="4A0179AD" w14:textId="77777777" w:rsidTr="001C3FC0">
        <w:tc>
          <w:tcPr>
            <w:tcW w:w="4814" w:type="dxa"/>
            <w:tcBorders>
              <w:right w:val="nil"/>
            </w:tcBorders>
            <w:shd w:val="clear" w:color="auto" w:fill="F2F2F2" w:themeFill="background1" w:themeFillShade="F2"/>
          </w:tcPr>
          <w:p w14:paraId="6E78FA3C" w14:textId="77777777" w:rsidR="001C3FC0" w:rsidRPr="00A60FD8" w:rsidRDefault="001C3FC0" w:rsidP="001C3FC0">
            <w:pPr>
              <w:pStyle w:val="Tabletext"/>
              <w:jc w:val="center"/>
              <w:rPr>
                <w:lang w:eastAsia="zh-CN"/>
              </w:rPr>
            </w:pPr>
            <w:r w:rsidRPr="00A60FD8">
              <w:rPr>
                <w:lang w:eastAsia="zh-CN"/>
              </w:rPr>
              <w:t>Advanced use cases (PC5)</w:t>
            </w:r>
          </w:p>
        </w:tc>
        <w:tc>
          <w:tcPr>
            <w:tcW w:w="4815" w:type="dxa"/>
            <w:tcBorders>
              <w:left w:val="nil"/>
            </w:tcBorders>
            <w:shd w:val="clear" w:color="auto" w:fill="F2F2F2" w:themeFill="background1" w:themeFillShade="F2"/>
          </w:tcPr>
          <w:p w14:paraId="3224D4B9" w14:textId="77777777" w:rsidR="001C3FC0" w:rsidRPr="00A60FD8" w:rsidRDefault="001C3FC0" w:rsidP="001C3FC0">
            <w:pPr>
              <w:pStyle w:val="Tabletext"/>
              <w:jc w:val="center"/>
              <w:rPr>
                <w:lang w:eastAsia="zh-CN"/>
              </w:rPr>
            </w:pPr>
          </w:p>
        </w:tc>
      </w:tr>
      <w:tr w:rsidR="001C3FC0" w:rsidRPr="00A60FD8" w14:paraId="083FBF5B" w14:textId="77777777" w:rsidTr="001C3FC0">
        <w:tc>
          <w:tcPr>
            <w:tcW w:w="4814" w:type="dxa"/>
          </w:tcPr>
          <w:p w14:paraId="35A5ABBA" w14:textId="77777777" w:rsidR="001C3FC0" w:rsidRPr="00A60FD8" w:rsidRDefault="001C3FC0" w:rsidP="001C3FC0">
            <w:pPr>
              <w:pStyle w:val="Tabletext"/>
              <w:jc w:val="center"/>
              <w:rPr>
                <w:lang w:eastAsia="zh-CN"/>
              </w:rPr>
            </w:pPr>
            <w:r w:rsidRPr="00A60FD8">
              <w:rPr>
                <w:lang w:eastAsia="zh-CN"/>
              </w:rPr>
              <w:t>Group Start</w:t>
            </w:r>
          </w:p>
        </w:tc>
        <w:tc>
          <w:tcPr>
            <w:tcW w:w="4815" w:type="dxa"/>
          </w:tcPr>
          <w:p w14:paraId="2FB9DC28" w14:textId="77777777" w:rsidR="001C3FC0" w:rsidRPr="00A60FD8" w:rsidRDefault="001C3FC0" w:rsidP="001C3FC0">
            <w:pPr>
              <w:pStyle w:val="Tabletext"/>
              <w:jc w:val="center"/>
              <w:rPr>
                <w:lang w:eastAsia="zh-CN"/>
              </w:rPr>
            </w:pPr>
            <w:r w:rsidRPr="00A60FD8">
              <w:rPr>
                <w:lang w:eastAsia="zh-CN"/>
              </w:rPr>
              <w:t>~ 890 KHz + CAM/BSM</w:t>
            </w:r>
          </w:p>
        </w:tc>
      </w:tr>
      <w:tr w:rsidR="001C3FC0" w:rsidRPr="00A60FD8" w14:paraId="422A4BDF" w14:textId="77777777" w:rsidTr="001C3FC0">
        <w:tc>
          <w:tcPr>
            <w:tcW w:w="4814" w:type="dxa"/>
          </w:tcPr>
          <w:p w14:paraId="109CAADA" w14:textId="77777777" w:rsidR="001C3FC0" w:rsidRPr="00A60FD8" w:rsidRDefault="001C3FC0" w:rsidP="001C3FC0">
            <w:pPr>
              <w:pStyle w:val="Tabletext"/>
              <w:jc w:val="center"/>
              <w:rPr>
                <w:lang w:eastAsia="zh-CN"/>
              </w:rPr>
            </w:pPr>
            <w:r w:rsidRPr="00A60FD8">
              <w:rPr>
                <w:lang w:eastAsia="zh-CN"/>
              </w:rPr>
              <w:t>Cooperative Lane Merging</w:t>
            </w:r>
          </w:p>
        </w:tc>
        <w:tc>
          <w:tcPr>
            <w:tcW w:w="4815" w:type="dxa"/>
          </w:tcPr>
          <w:p w14:paraId="655327CA" w14:textId="77777777" w:rsidR="001C3FC0" w:rsidRPr="00A60FD8" w:rsidRDefault="001C3FC0" w:rsidP="001C3FC0">
            <w:pPr>
              <w:pStyle w:val="Tabletext"/>
              <w:jc w:val="center"/>
              <w:rPr>
                <w:lang w:eastAsia="zh-CN"/>
              </w:rPr>
            </w:pPr>
            <w:r w:rsidRPr="00A60FD8">
              <w:rPr>
                <w:lang w:eastAsia="zh-CN"/>
              </w:rPr>
              <w:t>~ 150 kHz + CAM/BSM</w:t>
            </w:r>
          </w:p>
        </w:tc>
      </w:tr>
      <w:tr w:rsidR="001C3FC0" w:rsidRPr="00A60FD8" w14:paraId="4C871B40" w14:textId="77777777" w:rsidTr="001C3FC0">
        <w:tc>
          <w:tcPr>
            <w:tcW w:w="4814" w:type="dxa"/>
            <w:tcBorders>
              <w:bottom w:val="single" w:sz="4" w:space="0" w:color="auto"/>
            </w:tcBorders>
          </w:tcPr>
          <w:p w14:paraId="6BAD7B88" w14:textId="77777777" w:rsidR="001C3FC0" w:rsidRPr="00A60FD8" w:rsidRDefault="001C3FC0" w:rsidP="001C3FC0">
            <w:pPr>
              <w:pStyle w:val="Tabletext"/>
              <w:jc w:val="center"/>
              <w:rPr>
                <w:lang w:eastAsia="zh-CN"/>
              </w:rPr>
            </w:pPr>
            <w:r w:rsidRPr="00A60FD8">
              <w:rPr>
                <w:lang w:eastAsia="zh-CN"/>
              </w:rPr>
              <w:t>Trajectory Information Sharing*</w:t>
            </w:r>
          </w:p>
        </w:tc>
        <w:tc>
          <w:tcPr>
            <w:tcW w:w="4815" w:type="dxa"/>
            <w:tcBorders>
              <w:bottom w:val="single" w:sz="4" w:space="0" w:color="auto"/>
            </w:tcBorders>
          </w:tcPr>
          <w:p w14:paraId="79690238" w14:textId="77777777" w:rsidR="001C3FC0" w:rsidRPr="00A60FD8" w:rsidRDefault="001C3FC0" w:rsidP="001C3FC0">
            <w:pPr>
              <w:pStyle w:val="Tabletext"/>
              <w:jc w:val="center"/>
              <w:rPr>
                <w:lang w:eastAsia="zh-CN"/>
              </w:rPr>
            </w:pPr>
            <w:r w:rsidRPr="00A60FD8">
              <w:rPr>
                <w:lang w:eastAsia="zh-CN"/>
              </w:rPr>
              <w:t>~ 100-200 kHz + CAM/BSM</w:t>
            </w:r>
          </w:p>
        </w:tc>
      </w:tr>
      <w:tr w:rsidR="001C3FC0" w:rsidRPr="00A60FD8" w14:paraId="7F3AD573" w14:textId="77777777" w:rsidTr="001C3FC0">
        <w:tc>
          <w:tcPr>
            <w:tcW w:w="4814" w:type="dxa"/>
            <w:tcBorders>
              <w:right w:val="nil"/>
            </w:tcBorders>
            <w:shd w:val="clear" w:color="auto" w:fill="F2F2F2" w:themeFill="background1" w:themeFillShade="F2"/>
          </w:tcPr>
          <w:p w14:paraId="762D384B" w14:textId="77777777" w:rsidR="001C3FC0" w:rsidRPr="00A60FD8" w:rsidRDefault="001C3FC0" w:rsidP="001C3FC0">
            <w:pPr>
              <w:pStyle w:val="Tabletext"/>
              <w:jc w:val="center"/>
              <w:rPr>
                <w:lang w:eastAsia="zh-CN"/>
              </w:rPr>
            </w:pPr>
            <w:r w:rsidRPr="00A60FD8">
              <w:rPr>
                <w:lang w:eastAsia="zh-CN"/>
              </w:rPr>
              <w:t>Advanced use cases (miscellaneous) (PC5)</w:t>
            </w:r>
          </w:p>
        </w:tc>
        <w:tc>
          <w:tcPr>
            <w:tcW w:w="4815" w:type="dxa"/>
            <w:tcBorders>
              <w:left w:val="nil"/>
              <w:right w:val="single" w:sz="4" w:space="0" w:color="auto"/>
            </w:tcBorders>
            <w:shd w:val="clear" w:color="auto" w:fill="F2F2F2" w:themeFill="background1" w:themeFillShade="F2"/>
          </w:tcPr>
          <w:p w14:paraId="3FD5917A" w14:textId="77777777" w:rsidR="001C3FC0" w:rsidRPr="00A60FD8" w:rsidRDefault="001C3FC0" w:rsidP="001C3FC0">
            <w:pPr>
              <w:pStyle w:val="Tabletext"/>
              <w:jc w:val="center"/>
              <w:rPr>
                <w:lang w:eastAsia="zh-CN"/>
              </w:rPr>
            </w:pPr>
          </w:p>
        </w:tc>
      </w:tr>
      <w:tr w:rsidR="001C3FC0" w:rsidRPr="00A60FD8" w14:paraId="0406602E" w14:textId="77777777" w:rsidTr="001C3FC0">
        <w:tc>
          <w:tcPr>
            <w:tcW w:w="4814" w:type="dxa"/>
          </w:tcPr>
          <w:p w14:paraId="0F1B9EB5" w14:textId="77777777" w:rsidR="001C3FC0" w:rsidRPr="00A60FD8" w:rsidRDefault="001C3FC0" w:rsidP="001C3FC0">
            <w:pPr>
              <w:pStyle w:val="Tabletext"/>
              <w:jc w:val="center"/>
              <w:rPr>
                <w:lang w:eastAsia="zh-CN"/>
              </w:rPr>
            </w:pPr>
            <w:r w:rsidRPr="00A60FD8">
              <w:rPr>
                <w:lang w:eastAsia="zh-CN"/>
              </w:rPr>
              <w:t>Platooning in Steady State</w:t>
            </w:r>
          </w:p>
        </w:tc>
        <w:tc>
          <w:tcPr>
            <w:tcW w:w="4815" w:type="dxa"/>
          </w:tcPr>
          <w:p w14:paraId="31A43808" w14:textId="77777777" w:rsidR="001C3FC0" w:rsidRPr="00A60FD8" w:rsidRDefault="001C3FC0" w:rsidP="001C3FC0">
            <w:pPr>
              <w:pStyle w:val="Tabletext"/>
              <w:jc w:val="center"/>
              <w:rPr>
                <w:lang w:eastAsia="zh-CN"/>
              </w:rPr>
            </w:pPr>
            <w:r w:rsidRPr="00A60FD8">
              <w:rPr>
                <w:lang w:eastAsia="zh-CN"/>
              </w:rPr>
              <w:t>~ 10s of KHz + CAM/BSM</w:t>
            </w:r>
          </w:p>
        </w:tc>
      </w:tr>
      <w:tr w:rsidR="001C3FC0" w:rsidRPr="00A60FD8" w14:paraId="1D404EF7" w14:textId="77777777" w:rsidTr="001C3FC0">
        <w:tc>
          <w:tcPr>
            <w:tcW w:w="4814" w:type="dxa"/>
          </w:tcPr>
          <w:p w14:paraId="03A46CF4" w14:textId="77777777" w:rsidR="001C3FC0" w:rsidRPr="00A60FD8" w:rsidRDefault="001C3FC0" w:rsidP="001C3FC0">
            <w:pPr>
              <w:pStyle w:val="Tabletext"/>
              <w:jc w:val="center"/>
              <w:rPr>
                <w:lang w:eastAsia="zh-CN"/>
              </w:rPr>
            </w:pPr>
            <w:r w:rsidRPr="00A60FD8">
              <w:rPr>
                <w:lang w:eastAsia="zh-CN"/>
              </w:rPr>
              <w:t>Vehicle Decision Assist</w:t>
            </w:r>
          </w:p>
        </w:tc>
        <w:tc>
          <w:tcPr>
            <w:tcW w:w="4815" w:type="dxa"/>
          </w:tcPr>
          <w:p w14:paraId="55F46E82" w14:textId="77777777" w:rsidR="001C3FC0" w:rsidRPr="00A60FD8" w:rsidRDefault="001C3FC0" w:rsidP="001C3FC0">
            <w:pPr>
              <w:pStyle w:val="Tabletext"/>
              <w:jc w:val="center"/>
              <w:rPr>
                <w:lang w:eastAsia="zh-CN"/>
              </w:rPr>
            </w:pPr>
            <w:r w:rsidRPr="00A60FD8">
              <w:rPr>
                <w:lang w:eastAsia="zh-CN"/>
              </w:rPr>
              <w:t>~ 100 KHz</w:t>
            </w:r>
          </w:p>
        </w:tc>
      </w:tr>
      <w:tr w:rsidR="001C3FC0" w:rsidRPr="00A60FD8" w14:paraId="79974579" w14:textId="77777777" w:rsidTr="001C3FC0">
        <w:tc>
          <w:tcPr>
            <w:tcW w:w="4814" w:type="dxa"/>
          </w:tcPr>
          <w:p w14:paraId="4722161F" w14:textId="77777777" w:rsidR="001C3FC0" w:rsidRPr="00A60FD8" w:rsidRDefault="001C3FC0" w:rsidP="001C3FC0">
            <w:pPr>
              <w:pStyle w:val="Tabletext"/>
              <w:jc w:val="center"/>
              <w:rPr>
                <w:lang w:eastAsia="zh-CN"/>
              </w:rPr>
            </w:pPr>
            <w:r w:rsidRPr="00A60FD8">
              <w:rPr>
                <w:lang w:eastAsia="zh-CN"/>
              </w:rPr>
              <w:t>See-through for Passing</w:t>
            </w:r>
          </w:p>
        </w:tc>
        <w:tc>
          <w:tcPr>
            <w:tcW w:w="4815" w:type="dxa"/>
          </w:tcPr>
          <w:p w14:paraId="01B78C8A" w14:textId="77777777" w:rsidR="001C3FC0" w:rsidRPr="00A60FD8" w:rsidRDefault="001C3FC0" w:rsidP="001C3FC0">
            <w:pPr>
              <w:pStyle w:val="Tabletext"/>
              <w:jc w:val="center"/>
              <w:rPr>
                <w:lang w:eastAsia="zh-CN"/>
              </w:rPr>
            </w:pPr>
            <w:r w:rsidRPr="00A60FD8">
              <w:rPr>
                <w:lang w:eastAsia="zh-CN"/>
              </w:rPr>
              <w:t>~ See-through for Passing</w:t>
            </w:r>
          </w:p>
        </w:tc>
      </w:tr>
      <w:tr w:rsidR="001C3FC0" w:rsidRPr="00A60FD8" w14:paraId="5396AD3C" w14:textId="77777777" w:rsidTr="001C3FC0">
        <w:tc>
          <w:tcPr>
            <w:tcW w:w="4814" w:type="dxa"/>
          </w:tcPr>
          <w:p w14:paraId="3B512DC4" w14:textId="77777777" w:rsidR="001C3FC0" w:rsidRPr="00A60FD8" w:rsidRDefault="001C3FC0" w:rsidP="001C3FC0">
            <w:pPr>
              <w:pStyle w:val="Tabletext"/>
              <w:jc w:val="center"/>
              <w:rPr>
                <w:lang w:eastAsia="zh-CN"/>
              </w:rPr>
            </w:pPr>
            <w:r w:rsidRPr="00A60FD8">
              <w:rPr>
                <w:lang w:eastAsia="zh-CN"/>
              </w:rPr>
              <w:t>Speed Harmonisation</w:t>
            </w:r>
          </w:p>
        </w:tc>
        <w:tc>
          <w:tcPr>
            <w:tcW w:w="4815" w:type="dxa"/>
          </w:tcPr>
          <w:p w14:paraId="34559DE2" w14:textId="77777777" w:rsidR="001C3FC0" w:rsidRPr="00A60FD8" w:rsidRDefault="001C3FC0" w:rsidP="001C3FC0">
            <w:pPr>
              <w:pStyle w:val="Tabletext"/>
              <w:jc w:val="center"/>
              <w:rPr>
                <w:lang w:eastAsia="zh-CN"/>
              </w:rPr>
            </w:pPr>
            <w:r w:rsidRPr="00A60FD8">
              <w:rPr>
                <w:lang w:eastAsia="zh-CN"/>
              </w:rPr>
              <w:t>~ 10 KHz</w:t>
            </w:r>
          </w:p>
        </w:tc>
      </w:tr>
      <w:tr w:rsidR="001C3FC0" w:rsidRPr="00A60FD8" w14:paraId="2E17E2FB" w14:textId="77777777" w:rsidTr="001C3FC0">
        <w:tc>
          <w:tcPr>
            <w:tcW w:w="4814" w:type="dxa"/>
            <w:tcBorders>
              <w:bottom w:val="nil"/>
            </w:tcBorders>
          </w:tcPr>
          <w:p w14:paraId="5680B13C" w14:textId="77777777" w:rsidR="001C3FC0" w:rsidRPr="00A60FD8" w:rsidRDefault="001C3FC0" w:rsidP="001C3FC0">
            <w:pPr>
              <w:pStyle w:val="Tabletext"/>
              <w:jc w:val="center"/>
              <w:rPr>
                <w:lang w:eastAsia="zh-CN"/>
              </w:rPr>
            </w:pPr>
            <w:r w:rsidRPr="00A60FD8">
              <w:rPr>
                <w:lang w:eastAsia="zh-CN"/>
              </w:rPr>
              <w:t>Automated Intersection Crossing</w:t>
            </w:r>
          </w:p>
        </w:tc>
        <w:tc>
          <w:tcPr>
            <w:tcW w:w="4815" w:type="dxa"/>
            <w:tcBorders>
              <w:bottom w:val="nil"/>
            </w:tcBorders>
          </w:tcPr>
          <w:p w14:paraId="221C2DDB" w14:textId="77777777" w:rsidR="001C3FC0" w:rsidRPr="00A60FD8" w:rsidRDefault="001C3FC0" w:rsidP="001C3FC0">
            <w:pPr>
              <w:pStyle w:val="Tabletext"/>
              <w:jc w:val="center"/>
              <w:rPr>
                <w:lang w:eastAsia="zh-CN"/>
              </w:rPr>
            </w:pPr>
            <w:r w:rsidRPr="00A60FD8">
              <w:rPr>
                <w:lang w:eastAsia="zh-CN"/>
              </w:rPr>
              <w:t>~ 1 MHz + CAM/BSM</w:t>
            </w:r>
          </w:p>
        </w:tc>
      </w:tr>
      <w:tr w:rsidR="001C3FC0" w:rsidRPr="00A60FD8" w14:paraId="695CD3B9" w14:textId="77777777" w:rsidTr="001C3FC0">
        <w:tc>
          <w:tcPr>
            <w:tcW w:w="9629" w:type="dxa"/>
            <w:gridSpan w:val="2"/>
            <w:tcBorders>
              <w:top w:val="nil"/>
              <w:bottom w:val="nil"/>
              <w:right w:val="nil"/>
            </w:tcBorders>
          </w:tcPr>
          <w:p w14:paraId="656B8867" w14:textId="77777777" w:rsidR="001C3FC0" w:rsidRPr="00A60FD8" w:rsidRDefault="001C3FC0" w:rsidP="001C3FC0">
            <w:pPr>
              <w:pStyle w:val="Tabletext"/>
              <w:rPr>
                <w:lang w:eastAsia="zh-CN"/>
              </w:rPr>
            </w:pPr>
            <w:r w:rsidRPr="00A60FD8">
              <w:rPr>
                <w:lang w:eastAsia="zh-CN"/>
              </w:rPr>
              <w:t>* Trajectory Information sharing use cases include “Cross-Traffic Left-Turn Assist”, “Cooperative Manoeuvres in Emergency Situations”, “Cooperative Lane Merging”, “Coordinated Cooperative Driving Manoeuvre”, “Interactive VRU Crossing”, “Cooperative Lateral Parking”, and “Cooperative Traffic Gap”.</w:t>
            </w:r>
          </w:p>
        </w:tc>
      </w:tr>
    </w:tbl>
    <w:p w14:paraId="29334729" w14:textId="77777777" w:rsidR="001C3FC0" w:rsidRPr="00A60FD8" w:rsidRDefault="001C3FC0" w:rsidP="001C3FC0">
      <w:pPr>
        <w:pStyle w:val="Tablefin"/>
        <w:rPr>
          <w:highlight w:val="red"/>
        </w:rPr>
      </w:pPr>
    </w:p>
    <w:p w14:paraId="2F3DB967" w14:textId="77777777" w:rsidR="001C3FC0" w:rsidRPr="00A60FD8" w:rsidRDefault="001C3FC0" w:rsidP="001C3FC0">
      <w:pPr>
        <w:keepNext/>
        <w:keepLines/>
        <w:jc w:val="both"/>
        <w:rPr>
          <w:lang w:eastAsia="zh-CN"/>
        </w:rPr>
      </w:pPr>
      <w:r w:rsidRPr="00A60FD8">
        <w:rPr>
          <w:lang w:eastAsia="zh-CN"/>
        </w:rPr>
        <w:lastRenderedPageBreak/>
        <w:t>Based on the results of the studies of the spectrum needs of C-V2X direct communications (V2V/I/P), the following conclusions are drawn:</w:t>
      </w:r>
    </w:p>
    <w:p w14:paraId="6DFE5F29" w14:textId="77777777" w:rsidR="001C3FC0" w:rsidRPr="00A60FD8" w:rsidRDefault="001C3FC0" w:rsidP="001C3FC0">
      <w:pPr>
        <w:pStyle w:val="enumlev1"/>
        <w:jc w:val="both"/>
        <w:rPr>
          <w:lang w:eastAsia="zh-CN"/>
        </w:rPr>
      </w:pPr>
      <w:r w:rsidRPr="00A60FD8">
        <w:rPr>
          <w:lang w:eastAsia="zh-CN"/>
        </w:rPr>
        <w:t>a)</w:t>
      </w:r>
      <w:r w:rsidRPr="00A60FD8">
        <w:rPr>
          <w:lang w:eastAsia="zh-CN"/>
        </w:rPr>
        <w:tab/>
        <w:t xml:space="preserve">It is expected that the delivery of day-1 use cases via LTE-V2X for the support of basic safety ITS services will require between 10 and 20 MHz of spectrum at 5.9 GHz for V2V/I communications. </w:t>
      </w:r>
    </w:p>
    <w:p w14:paraId="52959151" w14:textId="77777777" w:rsidR="001C3FC0" w:rsidRPr="00A60FD8" w:rsidRDefault="001C3FC0" w:rsidP="001C3FC0">
      <w:pPr>
        <w:pStyle w:val="enumlev1"/>
        <w:jc w:val="both"/>
        <w:rPr>
          <w:lang w:eastAsia="zh-CN"/>
        </w:rPr>
      </w:pPr>
      <w:r w:rsidRPr="00A60FD8">
        <w:rPr>
          <w:lang w:eastAsia="zh-CN"/>
        </w:rPr>
        <w:t>b)</w:t>
      </w:r>
      <w:r w:rsidRPr="00A60FD8">
        <w:rPr>
          <w:lang w:eastAsia="zh-CN"/>
        </w:rPr>
        <w:tab/>
        <w:t xml:space="preserve">It is expected that the delivery of advanced use cases via LTE-V2X and NR-V2X for the support of advanced driving services will require an additional 40 MHz or more of spectrum at 5.9 GHz for V2V/I/P communications. </w:t>
      </w:r>
    </w:p>
    <w:p w14:paraId="4EF4C025" w14:textId="77777777" w:rsidR="001C3FC0" w:rsidRPr="00A60FD8" w:rsidRDefault="001C3FC0" w:rsidP="001C3FC0">
      <w:pPr>
        <w:jc w:val="both"/>
        <w:rPr>
          <w:lang w:eastAsia="zh-CN"/>
        </w:rPr>
      </w:pPr>
      <w:r w:rsidRPr="00A60FD8">
        <w:rPr>
          <w:lang w:eastAsia="zh-CN"/>
        </w:rPr>
        <w:t xml:space="preserve">With respect to the advanced use cases, the following is also highlighted: </w:t>
      </w:r>
    </w:p>
    <w:p w14:paraId="1E7C1E9D" w14:textId="77777777" w:rsidR="001C3FC0" w:rsidRPr="00A60FD8" w:rsidRDefault="001C3FC0" w:rsidP="001C3FC0">
      <w:pPr>
        <w:pStyle w:val="enumlev1"/>
        <w:jc w:val="both"/>
        <w:rPr>
          <w:lang w:eastAsia="zh-CN"/>
        </w:rPr>
      </w:pPr>
      <w:r w:rsidRPr="00A60FD8">
        <w:rPr>
          <w:lang w:eastAsia="zh-CN"/>
        </w:rPr>
        <w:t>•</w:t>
      </w:r>
      <w:r w:rsidRPr="00A60FD8">
        <w:rPr>
          <w:lang w:eastAsia="zh-CN"/>
        </w:rPr>
        <w:tab/>
        <w:t xml:space="preserve">“Sensor Sharing for Autonomous Vehicles” is an important advanced driving use case which involves the ability of road users to share their processed sensor data with other road users on a continual basis for what is known as cooperative perception, to provide advanced driver assistance and to facilitate autonomous driving. The appropriate amount of sensor data which should be shared is an open question for the industry, and directly impacts the required spectrum. The analysis also indicates that, depending on the extent of required redundancy in the sharing of sensor information for the implementation of automated driving, the spectrum needs can be as high as a few tens of MHz or even more. </w:t>
      </w:r>
    </w:p>
    <w:p w14:paraId="1AAF3857" w14:textId="77777777" w:rsidR="001C3FC0" w:rsidRPr="00A60FD8" w:rsidRDefault="001C3FC0" w:rsidP="001C3FC0">
      <w:pPr>
        <w:pStyle w:val="enumlev1"/>
        <w:jc w:val="both"/>
        <w:rPr>
          <w:lang w:eastAsia="zh-CN"/>
        </w:rPr>
      </w:pPr>
      <w:r w:rsidRPr="00A60FD8">
        <w:rPr>
          <w:lang w:eastAsia="zh-CN"/>
        </w:rPr>
        <w:t>•</w:t>
      </w:r>
      <w:r w:rsidRPr="00A60FD8">
        <w:rPr>
          <w:lang w:eastAsia="zh-CN"/>
        </w:rPr>
        <w:tab/>
        <w:t>For advanced “Vulnerable Road User” use case, whereby vulnerable road users (VRUs) such as pedestrians or cyclists share information about themselves by broadcasting continual repetitive messages to other road users. The analysis of this use case for pedestrian VRUs indicates that, depending on the extent of clustering among the VRUs, the spectrum needs in dense urban environments can be up to several MHz.</w:t>
      </w:r>
    </w:p>
    <w:p w14:paraId="4F112A23" w14:textId="77777777" w:rsidR="001C3FC0" w:rsidRPr="00A60FD8" w:rsidRDefault="001C3FC0" w:rsidP="001C3FC0">
      <w:pPr>
        <w:pStyle w:val="enumlev1"/>
        <w:jc w:val="both"/>
        <w:rPr>
          <w:lang w:eastAsia="zh-CN"/>
        </w:rPr>
      </w:pPr>
      <w:r w:rsidRPr="00A60FD8">
        <w:rPr>
          <w:lang w:eastAsia="zh-CN"/>
        </w:rPr>
        <w:t>•</w:t>
      </w:r>
      <w:r w:rsidRPr="00A60FD8">
        <w:rPr>
          <w:lang w:eastAsia="zh-CN"/>
        </w:rPr>
        <w:tab/>
        <w:t xml:space="preserve">Many other advanced driving use cases are event triggered (e.g. Cooperative Manoeuvres), that is to say, messages are exchanged over the air only in response to a desire by a road user to undertake a specific manoeuvre (e.g., crossing an intersection, changing lanes, joining a freeway, or the like). Here, the road user shares its intended trajectory with other road users as part of a </w:t>
      </w:r>
      <w:r w:rsidRPr="00A60FD8">
        <w:rPr>
          <w:i/>
          <w:lang w:eastAsia="zh-CN"/>
        </w:rPr>
        <w:t>handshake</w:t>
      </w:r>
      <w:r w:rsidRPr="00A60FD8">
        <w:rPr>
          <w:lang w:eastAsia="zh-CN"/>
        </w:rPr>
        <w:t xml:space="preserve"> exchange of information, in order to provide advanced driver assistance and to facilitate autonomous driving. Specifically, the analysis indicates that spectrum needs for “Group Start” are of the order of several hundred kHz (approaching 1 MHz), whereas the spectrum needs for “Cooperative Lane Merging” (and other similar trajectory information sharing use cases) are of the order of around 150 kHz, and in any case both considerably lower than the spectrum needs of the “Cooperative Perception” use case. Notably, the contribution of these event triggered use cases to the overall ITS spectrum needs is stochastic, in the sense that such use cases may or may not occur at the same time and place, and this can result in a highly time variable demand for spectrum at any given location.</w:t>
      </w:r>
    </w:p>
    <w:p w14:paraId="608A53F5" w14:textId="77777777" w:rsidR="001C3FC0" w:rsidRPr="00A60FD8" w:rsidRDefault="001C3FC0" w:rsidP="001C3FC0">
      <w:pPr>
        <w:pStyle w:val="enumlev1"/>
        <w:jc w:val="both"/>
        <w:rPr>
          <w:lang w:eastAsia="zh-CN"/>
        </w:rPr>
      </w:pPr>
      <w:r w:rsidRPr="00A60FD8">
        <w:rPr>
          <w:lang w:eastAsia="zh-CN"/>
        </w:rPr>
        <w:t>•</w:t>
      </w:r>
      <w:r w:rsidRPr="00A60FD8">
        <w:rPr>
          <w:lang w:eastAsia="zh-CN"/>
        </w:rPr>
        <w:tab/>
        <w:t>The study has also examined a number of miscellaneous advanced use cases which do not fall under the above categorisations (including “Platooning”, “Vehicle Decision Assist”, “See Through for Passing”, “Speed Harmonisation”, and “Automated Intersection Manager”). The analysis indicates that with the exception of “See Through for Passing” which may require several MHz for the communication of high definition video, the spectrum needs of each of the remaining use cases is unlikely to exceed at most several hundred kHz. Again, the contribution of these use cases to the overall ITS spectrum needs depends on the extent to which they might occur at the same time and place.</w:t>
      </w:r>
    </w:p>
    <w:p w14:paraId="35C3D6A4" w14:textId="77777777" w:rsidR="001C3FC0" w:rsidRPr="00A60FD8" w:rsidRDefault="001C3FC0" w:rsidP="001C3FC0">
      <w:pPr>
        <w:jc w:val="both"/>
        <w:rPr>
          <w:lang w:eastAsia="zh-CN"/>
        </w:rPr>
      </w:pPr>
      <w:r w:rsidRPr="00A60FD8">
        <w:rPr>
          <w:lang w:eastAsia="zh-CN"/>
        </w:rPr>
        <w:t xml:space="preserve">Effectively, 70-75 MHz of ITS spectrum in the 5.9 GHz band is needed to support the basic safety and advanced use cases under consideration today. </w:t>
      </w:r>
    </w:p>
    <w:p w14:paraId="350E15FD" w14:textId="77777777" w:rsidR="001C3FC0" w:rsidRPr="00A60FD8" w:rsidRDefault="001C3FC0" w:rsidP="00567554">
      <w:r w:rsidRPr="00A60FD8">
        <w:lastRenderedPageBreak/>
        <w:t>Furthermore, the report also recognizes and estimates the need for additional spectrum in mobile bands to support C-V2X network-based (V2N) communications for the delivery of advanced driving use cases by mobile operators.]</w:t>
      </w:r>
    </w:p>
    <w:p w14:paraId="3D2D5628" w14:textId="77777777" w:rsidR="001C3FC0" w:rsidRPr="00A60FD8" w:rsidRDefault="001C3FC0" w:rsidP="001C3FC0">
      <w:pPr>
        <w:pStyle w:val="Heading1"/>
        <w:keepNext w:val="0"/>
        <w:keepLines w:val="0"/>
        <w:rPr>
          <w:lang w:eastAsia="zh-CN"/>
        </w:rPr>
      </w:pPr>
      <w:bookmarkStart w:id="99" w:name="_Toc44056720"/>
      <w:bookmarkStart w:id="100" w:name="_Toc88585993"/>
      <w:r w:rsidRPr="00A60FD8">
        <w:rPr>
          <w:lang w:eastAsia="zh-CN"/>
        </w:rPr>
        <w:t>9</w:t>
      </w:r>
      <w:r w:rsidRPr="00A60FD8">
        <w:rPr>
          <w:lang w:eastAsia="zh-CN"/>
        </w:rPr>
        <w:tab/>
        <w:t>Spectrum harmonization</w:t>
      </w:r>
      <w:bookmarkEnd w:id="99"/>
      <w:bookmarkEnd w:id="100"/>
    </w:p>
    <w:p w14:paraId="0F4F12C7" w14:textId="77777777" w:rsidR="001C3FC0" w:rsidRPr="00A60FD8" w:rsidRDefault="001C3FC0" w:rsidP="001C3FC0">
      <w:pPr>
        <w:tabs>
          <w:tab w:val="left" w:pos="5320"/>
        </w:tabs>
        <w:spacing w:after="120"/>
        <w:jc w:val="both"/>
        <w:rPr>
          <w:color w:val="000000" w:themeColor="text1"/>
        </w:rPr>
      </w:pPr>
      <w:r w:rsidRPr="00A60FD8">
        <w:rPr>
          <w:color w:val="000000" w:themeColor="text1"/>
        </w:rPr>
        <w:t>Interoperability is of critical importance for safety-related CAV functions. This is especially true for direct ad hoc wireless communications among CAVs and between CAVs and infrastructure, since these types of transmission in communications do not depend upon commercial wireless networks, which have been used in the past to provide limited intermediation among different generations of wireless technologies. Direct safety-related communications, such as Vehicle-to-Vehicle (V2V) and Vehicle-to-Infrastructure (V2I), could therefore likely greatly benefit from harmonization of spectrum. This would support interoperability for vehicles and infrastructure among different Administrations and potentially among different Regions.</w:t>
      </w:r>
    </w:p>
    <w:p w14:paraId="67901264" w14:textId="77777777" w:rsidR="001C3FC0" w:rsidRPr="00A60FD8" w:rsidRDefault="001C3FC0" w:rsidP="001C3FC0">
      <w:pPr>
        <w:tabs>
          <w:tab w:val="left" w:pos="5320"/>
        </w:tabs>
        <w:jc w:val="both"/>
        <w:rPr>
          <w:color w:val="000000" w:themeColor="text1"/>
        </w:rPr>
      </w:pPr>
      <w:r w:rsidRPr="00A60FD8">
        <w:rPr>
          <w:color w:val="000000" w:themeColor="text1"/>
        </w:rPr>
        <w:t>Specific CAV functions currently developed, or currently in planning stages, and which are likely to benefit from spectrum harmonization, include, for example:</w:t>
      </w:r>
    </w:p>
    <w:p w14:paraId="1D1E65B7" w14:textId="77777777" w:rsidR="001C3FC0" w:rsidRPr="00A60FD8" w:rsidRDefault="001C3FC0" w:rsidP="001C3FC0">
      <w:pPr>
        <w:pStyle w:val="enumlev1"/>
        <w:jc w:val="both"/>
      </w:pPr>
      <w:r w:rsidRPr="00A60FD8">
        <w:t>–</w:t>
      </w:r>
      <w:r w:rsidRPr="00A60FD8">
        <w:tab/>
        <w:t>Basic crash-avoidance vehicle safety,</w:t>
      </w:r>
    </w:p>
    <w:p w14:paraId="3230D9B9" w14:textId="77777777" w:rsidR="001C3FC0" w:rsidRPr="00A60FD8" w:rsidRDefault="001C3FC0" w:rsidP="001C3FC0">
      <w:pPr>
        <w:pStyle w:val="enumlev1"/>
        <w:jc w:val="both"/>
      </w:pPr>
      <w:r w:rsidRPr="00A60FD8">
        <w:t>–</w:t>
      </w:r>
      <w:r w:rsidRPr="00A60FD8">
        <w:tab/>
        <w:t>Interaction with non CAVs like such as VRUs and non-CAV vehicles,</w:t>
      </w:r>
    </w:p>
    <w:p w14:paraId="171D698C" w14:textId="77777777" w:rsidR="001C3FC0" w:rsidRPr="00A60FD8" w:rsidRDefault="001C3FC0" w:rsidP="001C3FC0">
      <w:pPr>
        <w:pStyle w:val="enumlev1"/>
        <w:jc w:val="both"/>
      </w:pPr>
      <w:r w:rsidRPr="00A60FD8">
        <w:t>–</w:t>
      </w:r>
      <w:r w:rsidRPr="00A60FD8">
        <w:tab/>
        <w:t>Automated platooning and Cooperative Adaptive Cruise Control C-ACC,</w:t>
      </w:r>
    </w:p>
    <w:p w14:paraId="5E66E371" w14:textId="77777777" w:rsidR="001C3FC0" w:rsidRPr="00A60FD8" w:rsidRDefault="001C3FC0" w:rsidP="001C3FC0">
      <w:pPr>
        <w:pStyle w:val="enumlev1"/>
        <w:jc w:val="both"/>
      </w:pPr>
      <w:r w:rsidRPr="00A60FD8">
        <w:t>–</w:t>
      </w:r>
      <w:r w:rsidRPr="00A60FD8">
        <w:tab/>
        <w:t>Object sharing with Collective Perception or Cooperative Perception,</w:t>
      </w:r>
    </w:p>
    <w:p w14:paraId="2C30601C" w14:textId="77777777" w:rsidR="001C3FC0" w:rsidRPr="00A60FD8" w:rsidRDefault="001C3FC0" w:rsidP="001C3FC0">
      <w:pPr>
        <w:pStyle w:val="enumlev1"/>
        <w:jc w:val="both"/>
      </w:pPr>
      <w:r w:rsidRPr="00A60FD8">
        <w:t>–</w:t>
      </w:r>
      <w:r w:rsidRPr="00A60FD8">
        <w:tab/>
        <w:t>Cooperative Driving with Intent/Trajectory Sharing.</w:t>
      </w:r>
    </w:p>
    <w:p w14:paraId="56E3E7E4" w14:textId="77777777" w:rsidR="001C3FC0" w:rsidRPr="00A60FD8" w:rsidRDefault="001C3FC0" w:rsidP="001C3FC0">
      <w:pPr>
        <w:tabs>
          <w:tab w:val="left" w:pos="5320"/>
        </w:tabs>
        <w:jc w:val="both"/>
        <w:rPr>
          <w:color w:val="000000" w:themeColor="text1"/>
        </w:rPr>
      </w:pPr>
      <w:r w:rsidRPr="00A60FD8">
        <w:rPr>
          <w:color w:val="000000" w:themeColor="text1"/>
        </w:rPr>
        <w:t xml:space="preserve">The rationale for inclusion of basic crash-avoidance safety functions in the CAV category, rather than just in the connected vehicle portion of ITS, is that it is important for CAVs to communicate with less-automated connected vehicles at a basic safety level, in addition to the communications required among CAVs to support the more advanced CAV functions. There will always be a mixed traffic scenario containing CAVs, non-CAVs, and VRUs. This has to be </w:t>
      </w:r>
      <w:proofErr w:type="gramStart"/>
      <w:r w:rsidRPr="00A60FD8">
        <w:rPr>
          <w:color w:val="000000" w:themeColor="text1"/>
        </w:rPr>
        <w:t>taken into account</w:t>
      </w:r>
      <w:proofErr w:type="gramEnd"/>
      <w:r w:rsidRPr="00A60FD8">
        <w:rPr>
          <w:color w:val="000000" w:themeColor="text1"/>
        </w:rPr>
        <w:t xml:space="preserve"> in the definition and specification of required functionalities and applications.</w:t>
      </w:r>
    </w:p>
    <w:p w14:paraId="0043E7E1" w14:textId="77777777" w:rsidR="001C3FC0" w:rsidRPr="00A60FD8" w:rsidRDefault="001C3FC0" w:rsidP="001C3FC0">
      <w:pPr>
        <w:jc w:val="both"/>
        <w:rPr>
          <w:color w:val="000000" w:themeColor="text1"/>
        </w:rPr>
      </w:pPr>
      <w:r w:rsidRPr="00A60FD8">
        <w:rPr>
          <w:color w:val="000000" w:themeColor="text1"/>
        </w:rPr>
        <w:t xml:space="preserve">Due to the cross border and cross region nature of road traffic and future automated road traffic, all functions (safety related and road efficiency related) benefit significantly from a world-wide harmonization of designated spectrum resources. </w:t>
      </w:r>
    </w:p>
    <w:p w14:paraId="4823523E" w14:textId="77777777" w:rsidR="001C3FC0" w:rsidRPr="00A60FD8" w:rsidRDefault="001C3FC0" w:rsidP="001C3FC0">
      <w:pPr>
        <w:pStyle w:val="Heading1"/>
        <w:keepLines w:val="0"/>
        <w:rPr>
          <w:lang w:eastAsia="zh-CN"/>
        </w:rPr>
      </w:pPr>
      <w:bookmarkStart w:id="101" w:name="_Toc44056721"/>
      <w:bookmarkStart w:id="102" w:name="_Toc88585994"/>
      <w:r w:rsidRPr="00A60FD8">
        <w:rPr>
          <w:lang w:eastAsia="zh-CN"/>
        </w:rPr>
        <w:t>10</w:t>
      </w:r>
      <w:r w:rsidRPr="00A60FD8">
        <w:rPr>
          <w:lang w:eastAsia="zh-CN"/>
        </w:rPr>
        <w:tab/>
        <w:t>Relevant provisions in the Radio Regulations</w:t>
      </w:r>
      <w:bookmarkEnd w:id="101"/>
      <w:bookmarkEnd w:id="102"/>
      <w:r w:rsidRPr="00A60FD8">
        <w:rPr>
          <w:lang w:eastAsia="zh-CN"/>
        </w:rPr>
        <w:t xml:space="preserve"> </w:t>
      </w:r>
    </w:p>
    <w:p w14:paraId="0E16F483" w14:textId="77777777" w:rsidR="001C3FC0" w:rsidRPr="00A60FD8" w:rsidRDefault="001C3FC0" w:rsidP="001C3FC0">
      <w:pPr>
        <w:jc w:val="both"/>
        <w:rPr>
          <w:lang w:eastAsia="zh-CN"/>
        </w:rPr>
      </w:pPr>
      <w:r w:rsidRPr="00A60FD8">
        <w:rPr>
          <w:lang w:eastAsia="zh-CN"/>
        </w:rPr>
        <w:t xml:space="preserve">ITS applications are operated under mobile service allocations in Article </w:t>
      </w:r>
      <w:r w:rsidRPr="00A60FD8">
        <w:rPr>
          <w:b/>
          <w:bCs/>
          <w:lang w:eastAsia="zh-CN"/>
        </w:rPr>
        <w:t>5</w:t>
      </w:r>
      <w:r w:rsidRPr="00A60FD8">
        <w:rPr>
          <w:lang w:eastAsia="zh-CN"/>
        </w:rPr>
        <w:t xml:space="preserve"> of the Radio Regulations. Specific frequency bands, or parts thereof</w:t>
      </w:r>
      <w:r w:rsidRPr="00A60FD8">
        <w:rPr>
          <w:color w:val="FF0000"/>
          <w:lang w:eastAsia="zh-CN"/>
        </w:rPr>
        <w:t>,</w:t>
      </w:r>
      <w:r w:rsidRPr="00A60FD8">
        <w:rPr>
          <w:lang w:eastAsia="zh-CN"/>
        </w:rPr>
        <w:t xml:space="preserve"> harmonized for ITS applications should be used for CAVs to the extent possible, as noted in relevant ITU-R texts found in Section 2 of this report.</w:t>
      </w:r>
    </w:p>
    <w:p w14:paraId="21AEFB3E" w14:textId="77777777" w:rsidR="001C3FC0" w:rsidRPr="00A60FD8" w:rsidRDefault="001C3FC0" w:rsidP="001C3FC0">
      <w:pPr>
        <w:pStyle w:val="Heading1"/>
        <w:rPr>
          <w:lang w:eastAsia="zh-CN"/>
        </w:rPr>
      </w:pPr>
      <w:bookmarkStart w:id="103" w:name="_Toc66364960"/>
      <w:bookmarkStart w:id="104" w:name="_Toc88585995"/>
      <w:r w:rsidRPr="00A60FD8">
        <w:rPr>
          <w:lang w:eastAsia="zh-CN"/>
        </w:rPr>
        <w:t>11</w:t>
      </w:r>
      <w:r w:rsidRPr="00A60FD8">
        <w:rPr>
          <w:lang w:eastAsia="zh-CN"/>
        </w:rPr>
        <w:tab/>
        <w:t>Status of global development on CAV</w:t>
      </w:r>
      <w:bookmarkEnd w:id="103"/>
      <w:bookmarkEnd w:id="104"/>
    </w:p>
    <w:p w14:paraId="50E92F19" w14:textId="77777777" w:rsidR="001C3FC0" w:rsidRPr="00A60FD8" w:rsidRDefault="001C3FC0" w:rsidP="001C3FC0">
      <w:pPr>
        <w:pStyle w:val="EditorsNote"/>
        <w:jc w:val="both"/>
        <w:rPr>
          <w:lang w:eastAsia="ja-JP"/>
        </w:rPr>
      </w:pPr>
      <w:r w:rsidRPr="00A60FD8">
        <w:rPr>
          <w:lang w:eastAsia="ja-JP"/>
        </w:rPr>
        <w:t>[Editor’s note (J): CAV activities including R&amp;D across the Regions are introduced here. Input contributions are invited to this section.]</w:t>
      </w:r>
    </w:p>
    <w:p w14:paraId="1CC0A70E" w14:textId="77777777" w:rsidR="001C3FC0" w:rsidRPr="00A60FD8" w:rsidRDefault="001C3FC0" w:rsidP="001C3FC0">
      <w:pPr>
        <w:pStyle w:val="Heading2"/>
        <w:ind w:left="1138" w:hanging="1138"/>
        <w:rPr>
          <w:lang w:eastAsia="zh-CN"/>
        </w:rPr>
      </w:pPr>
      <w:bookmarkStart w:id="105" w:name="_Toc66364961"/>
      <w:bookmarkStart w:id="106" w:name="_Toc88585996"/>
      <w:r w:rsidRPr="00A60FD8">
        <w:rPr>
          <w:lang w:eastAsia="zh-CN"/>
        </w:rPr>
        <w:t>11.1</w:t>
      </w:r>
      <w:r w:rsidRPr="00A60FD8">
        <w:rPr>
          <w:lang w:eastAsia="zh-CN"/>
        </w:rPr>
        <w:tab/>
        <w:t xml:space="preserve">Region 1 – Europe, </w:t>
      </w:r>
      <w:proofErr w:type="gramStart"/>
      <w:r w:rsidRPr="00A60FD8">
        <w:rPr>
          <w:lang w:eastAsia="zh-CN"/>
        </w:rPr>
        <w:t>Africa</w:t>
      </w:r>
      <w:proofErr w:type="gramEnd"/>
      <w:r w:rsidRPr="00A60FD8">
        <w:rPr>
          <w:lang w:eastAsia="zh-CN"/>
        </w:rPr>
        <w:t xml:space="preserve"> and Middle East</w:t>
      </w:r>
      <w:bookmarkEnd w:id="105"/>
      <w:bookmarkEnd w:id="106"/>
    </w:p>
    <w:p w14:paraId="25D576D0" w14:textId="77777777" w:rsidR="001C3FC0" w:rsidRPr="00A60FD8" w:rsidRDefault="001C3FC0" w:rsidP="001C3FC0">
      <w:pPr>
        <w:pStyle w:val="Heading3"/>
        <w:rPr>
          <w:lang w:eastAsia="zh-CN"/>
        </w:rPr>
      </w:pPr>
      <w:r w:rsidRPr="00A60FD8">
        <w:rPr>
          <w:lang w:eastAsia="zh-CN"/>
        </w:rPr>
        <w:t>11.1.1</w:t>
      </w:r>
      <w:r w:rsidRPr="00A60FD8">
        <w:rPr>
          <w:lang w:eastAsia="zh-CN"/>
        </w:rPr>
        <w:tab/>
        <w:t>Europe</w:t>
      </w:r>
    </w:p>
    <w:p w14:paraId="093BE248" w14:textId="17BFF07E" w:rsidR="001C3FC0" w:rsidRPr="00A60FD8" w:rsidRDefault="001C3FC0" w:rsidP="0056449D">
      <w:pPr>
        <w:pStyle w:val="EditorsNote"/>
        <w:rPr>
          <w:lang w:eastAsia="zh-CN"/>
        </w:rPr>
      </w:pPr>
      <w:r w:rsidRPr="00A60FD8">
        <w:rPr>
          <w:lang w:eastAsia="zh-CN"/>
        </w:rPr>
        <w:t>[</w:t>
      </w:r>
      <w:r w:rsidR="00567554" w:rsidRPr="00A60FD8">
        <w:rPr>
          <w:lang w:eastAsia="zh-CN"/>
        </w:rPr>
        <w:t>Editor's</w:t>
      </w:r>
      <w:r w:rsidRPr="00A60FD8">
        <w:rPr>
          <w:lang w:eastAsia="zh-CN"/>
        </w:rPr>
        <w:t xml:space="preserve"> Note: Complete chapter “Europe” is now added.]</w:t>
      </w:r>
    </w:p>
    <w:p w14:paraId="59649A07" w14:textId="77777777" w:rsidR="001C3FC0" w:rsidRPr="00A60FD8" w:rsidRDefault="001C3FC0" w:rsidP="00567554">
      <w:pPr>
        <w:pStyle w:val="Headingb"/>
      </w:pPr>
      <w:r w:rsidRPr="00A60FD8">
        <w:lastRenderedPageBreak/>
        <w:t>Project overview</w:t>
      </w:r>
    </w:p>
    <w:p w14:paraId="0375EF64" w14:textId="77777777" w:rsidR="001C3FC0" w:rsidRPr="00A60FD8" w:rsidRDefault="001C3FC0" w:rsidP="001C3FC0">
      <w:r w:rsidRPr="00A60FD8">
        <w:t>In total, thirteen research projects on cooperative and connected and cooperative automated driving have been examined. These projects differ in a range of aspects. Not all of them use test vehicles, but some of them evaluate results in simulation only. While this seems to be a disadvantage, actually in simulation, more scenarios and parameters can be evaluated. The projects that have been investigated are:</w:t>
      </w:r>
    </w:p>
    <w:p w14:paraId="287705CE" w14:textId="77777777" w:rsidR="0056449D" w:rsidRPr="00A60FD8" w:rsidRDefault="0056449D" w:rsidP="0056449D">
      <w:pPr>
        <w:pStyle w:val="enumlev1"/>
      </w:pPr>
      <w:r w:rsidRPr="00A60FD8">
        <w:t>•</w:t>
      </w:r>
      <w:r w:rsidRPr="00A60FD8">
        <w:tab/>
      </w:r>
      <w:r w:rsidR="001C3FC0" w:rsidRPr="00A60FD8">
        <w:t>5G NETMOBIL</w:t>
      </w:r>
      <w:r w:rsidR="001C3FC0" w:rsidRPr="00A60FD8">
        <w:rPr>
          <w:position w:val="6"/>
          <w:sz w:val="18"/>
        </w:rPr>
        <w:footnoteReference w:id="38"/>
      </w:r>
    </w:p>
    <w:p w14:paraId="482D26F7" w14:textId="77777777" w:rsidR="0056449D" w:rsidRPr="00A60FD8" w:rsidRDefault="0056449D" w:rsidP="0056449D">
      <w:pPr>
        <w:pStyle w:val="enumlev1"/>
      </w:pPr>
      <w:r w:rsidRPr="00A60FD8">
        <w:t>•</w:t>
      </w:r>
      <w:r w:rsidRPr="00A60FD8">
        <w:tab/>
      </w:r>
      <w:r w:rsidR="001C3FC0" w:rsidRPr="00A60FD8">
        <w:t>ADAS&amp;ME</w:t>
      </w:r>
      <w:r w:rsidR="001C3FC0" w:rsidRPr="00A60FD8">
        <w:rPr>
          <w:position w:val="6"/>
          <w:sz w:val="18"/>
        </w:rPr>
        <w:footnoteReference w:id="39"/>
      </w:r>
    </w:p>
    <w:p w14:paraId="5C667D1C" w14:textId="77777777" w:rsidR="0056449D" w:rsidRPr="00A60FD8" w:rsidRDefault="0056449D" w:rsidP="0056449D">
      <w:pPr>
        <w:pStyle w:val="enumlev1"/>
      </w:pPr>
      <w:r w:rsidRPr="00A60FD8">
        <w:t>•</w:t>
      </w:r>
      <w:r w:rsidRPr="00A60FD8">
        <w:tab/>
      </w:r>
      <w:r w:rsidR="001C3FC0" w:rsidRPr="00A60FD8">
        <w:t>AdaptIVe</w:t>
      </w:r>
      <w:r w:rsidR="001C3FC0" w:rsidRPr="00A60FD8">
        <w:rPr>
          <w:position w:val="6"/>
          <w:sz w:val="18"/>
        </w:rPr>
        <w:footnoteReference w:id="40"/>
      </w:r>
    </w:p>
    <w:p w14:paraId="3D05A65B" w14:textId="77777777" w:rsidR="0056449D" w:rsidRPr="00A60FD8" w:rsidRDefault="0056449D" w:rsidP="0056449D">
      <w:pPr>
        <w:pStyle w:val="enumlev1"/>
      </w:pPr>
      <w:r w:rsidRPr="00A60FD8">
        <w:t>•</w:t>
      </w:r>
      <w:r w:rsidRPr="00A60FD8">
        <w:tab/>
      </w:r>
      <w:r w:rsidR="001C3FC0" w:rsidRPr="00A60FD8">
        <w:t>AutoNet2030</w:t>
      </w:r>
      <w:r w:rsidR="001C3FC0" w:rsidRPr="00A60FD8">
        <w:rPr>
          <w:position w:val="6"/>
          <w:sz w:val="18"/>
        </w:rPr>
        <w:footnoteReference w:id="41"/>
      </w:r>
    </w:p>
    <w:p w14:paraId="6413519A" w14:textId="77777777" w:rsidR="0056449D" w:rsidRPr="00A60FD8" w:rsidRDefault="0056449D" w:rsidP="0056449D">
      <w:pPr>
        <w:pStyle w:val="enumlev1"/>
      </w:pPr>
      <w:r w:rsidRPr="00A60FD8">
        <w:t>•</w:t>
      </w:r>
      <w:r w:rsidRPr="00A60FD8">
        <w:tab/>
      </w:r>
      <w:r w:rsidR="001C3FC0" w:rsidRPr="00A60FD8">
        <w:t>Fraunhofer FOKUS CMP</w:t>
      </w:r>
      <w:r w:rsidR="001C3FC0" w:rsidRPr="00A60FD8">
        <w:rPr>
          <w:position w:val="6"/>
          <w:sz w:val="18"/>
        </w:rPr>
        <w:footnoteReference w:id="42"/>
      </w:r>
    </w:p>
    <w:p w14:paraId="528F9E89" w14:textId="77777777" w:rsidR="0056449D" w:rsidRPr="00A60FD8" w:rsidRDefault="0056449D" w:rsidP="0056449D">
      <w:pPr>
        <w:pStyle w:val="enumlev1"/>
      </w:pPr>
      <w:r w:rsidRPr="00A60FD8">
        <w:t>•</w:t>
      </w:r>
      <w:r w:rsidRPr="00A60FD8">
        <w:tab/>
      </w:r>
      <w:r w:rsidR="001C3FC0" w:rsidRPr="00A60FD8">
        <w:t>ICT4CART</w:t>
      </w:r>
      <w:r w:rsidR="001C3FC0" w:rsidRPr="00A60FD8">
        <w:rPr>
          <w:position w:val="6"/>
          <w:sz w:val="18"/>
        </w:rPr>
        <w:footnoteReference w:id="43"/>
      </w:r>
    </w:p>
    <w:p w14:paraId="37DF5393" w14:textId="77777777" w:rsidR="0056449D" w:rsidRPr="00A60FD8" w:rsidRDefault="0056449D" w:rsidP="0056449D">
      <w:pPr>
        <w:pStyle w:val="enumlev1"/>
      </w:pPr>
      <w:r w:rsidRPr="00A60FD8">
        <w:t>•</w:t>
      </w:r>
      <w:r w:rsidRPr="00A60FD8">
        <w:tab/>
      </w:r>
      <w:r w:rsidR="001C3FC0" w:rsidRPr="00A60FD8">
        <w:t>iKoPA</w:t>
      </w:r>
      <w:r w:rsidR="001C3FC0" w:rsidRPr="00A60FD8">
        <w:rPr>
          <w:position w:val="6"/>
          <w:sz w:val="18"/>
        </w:rPr>
        <w:footnoteReference w:id="44"/>
      </w:r>
    </w:p>
    <w:p w14:paraId="0C52C6B8" w14:textId="77777777" w:rsidR="0056449D" w:rsidRPr="00A60FD8" w:rsidRDefault="0056449D" w:rsidP="0056449D">
      <w:pPr>
        <w:pStyle w:val="enumlev1"/>
      </w:pPr>
      <w:r w:rsidRPr="00A60FD8">
        <w:t>•</w:t>
      </w:r>
      <w:r w:rsidRPr="00A60FD8">
        <w:tab/>
      </w:r>
      <w:r w:rsidR="001C3FC0" w:rsidRPr="00A60FD8">
        <w:t>IMAGinE</w:t>
      </w:r>
      <w:r w:rsidR="001C3FC0" w:rsidRPr="00A60FD8">
        <w:rPr>
          <w:position w:val="6"/>
          <w:sz w:val="18"/>
        </w:rPr>
        <w:footnoteReference w:id="45"/>
      </w:r>
    </w:p>
    <w:p w14:paraId="5C413E43" w14:textId="77777777" w:rsidR="0056449D" w:rsidRPr="00A60FD8" w:rsidRDefault="0056449D" w:rsidP="0056449D">
      <w:pPr>
        <w:pStyle w:val="enumlev1"/>
      </w:pPr>
      <w:r w:rsidRPr="00A60FD8">
        <w:t>•</w:t>
      </w:r>
      <w:r w:rsidRPr="00A60FD8">
        <w:tab/>
      </w:r>
      <w:r w:rsidR="001C3FC0" w:rsidRPr="00A60FD8">
        <w:t>MAVEN</w:t>
      </w:r>
      <w:r w:rsidR="001C3FC0" w:rsidRPr="00A60FD8">
        <w:rPr>
          <w:position w:val="6"/>
          <w:sz w:val="18"/>
        </w:rPr>
        <w:footnoteReference w:id="46"/>
      </w:r>
    </w:p>
    <w:p w14:paraId="73A9A223" w14:textId="77777777" w:rsidR="0056449D" w:rsidRPr="00A60FD8" w:rsidRDefault="0056449D" w:rsidP="0056449D">
      <w:pPr>
        <w:pStyle w:val="enumlev1"/>
      </w:pPr>
      <w:r w:rsidRPr="00A60FD8">
        <w:t>•</w:t>
      </w:r>
      <w:r w:rsidRPr="00A60FD8">
        <w:tab/>
      </w:r>
      <w:r w:rsidR="001C3FC0" w:rsidRPr="00A60FD8">
        <w:t>MEC-View</w:t>
      </w:r>
      <w:r w:rsidR="001C3FC0" w:rsidRPr="00A60FD8">
        <w:rPr>
          <w:position w:val="6"/>
          <w:sz w:val="18"/>
        </w:rPr>
        <w:footnoteReference w:id="47"/>
      </w:r>
    </w:p>
    <w:p w14:paraId="17AF44F7" w14:textId="77777777" w:rsidR="0056449D" w:rsidRPr="00A60FD8" w:rsidRDefault="0056449D" w:rsidP="0056449D">
      <w:pPr>
        <w:pStyle w:val="enumlev1"/>
      </w:pPr>
      <w:r w:rsidRPr="00A60FD8">
        <w:t>•</w:t>
      </w:r>
      <w:r w:rsidRPr="00A60FD8">
        <w:tab/>
      </w:r>
      <w:r w:rsidR="001C3FC0" w:rsidRPr="00A60FD8">
        <w:t>PRoPART</w:t>
      </w:r>
      <w:r w:rsidR="001C3FC0" w:rsidRPr="00A60FD8">
        <w:rPr>
          <w:position w:val="6"/>
          <w:sz w:val="18"/>
        </w:rPr>
        <w:footnoteReference w:id="48"/>
      </w:r>
    </w:p>
    <w:p w14:paraId="32859A21" w14:textId="77777777" w:rsidR="0056449D" w:rsidRPr="00A60FD8" w:rsidRDefault="0056449D" w:rsidP="0056449D">
      <w:pPr>
        <w:pStyle w:val="enumlev1"/>
      </w:pPr>
      <w:r w:rsidRPr="00A60FD8">
        <w:t>•</w:t>
      </w:r>
      <w:r w:rsidRPr="00A60FD8">
        <w:tab/>
      </w:r>
      <w:r w:rsidR="001C3FC0" w:rsidRPr="00A60FD8">
        <w:t>SecForCARs</w:t>
      </w:r>
      <w:r w:rsidR="001C3FC0" w:rsidRPr="00A60FD8">
        <w:rPr>
          <w:position w:val="6"/>
          <w:sz w:val="18"/>
        </w:rPr>
        <w:footnoteReference w:id="49"/>
      </w:r>
    </w:p>
    <w:p w14:paraId="2C473075" w14:textId="48601F8F" w:rsidR="001C3FC0" w:rsidRPr="00A60FD8" w:rsidRDefault="0056449D" w:rsidP="0056449D">
      <w:pPr>
        <w:pStyle w:val="enumlev1"/>
      </w:pPr>
      <w:r w:rsidRPr="00A60FD8">
        <w:t>•</w:t>
      </w:r>
      <w:r w:rsidRPr="00A60FD8">
        <w:tab/>
      </w:r>
      <w:r w:rsidR="001C3FC0" w:rsidRPr="00A60FD8">
        <w:t>TransAID</w:t>
      </w:r>
      <w:r w:rsidR="001C3FC0" w:rsidRPr="00A60FD8">
        <w:rPr>
          <w:position w:val="6"/>
          <w:sz w:val="18"/>
        </w:rPr>
        <w:footnoteReference w:id="50"/>
      </w:r>
    </w:p>
    <w:p w14:paraId="421ACD9F" w14:textId="77777777" w:rsidR="001C3FC0" w:rsidRPr="00A60FD8" w:rsidRDefault="001C3FC0" w:rsidP="001C3FC0">
      <w:r w:rsidRPr="00A60FD8">
        <w:t>While the goal of all projects is to improve the automated driving performance by communication and automation, not all of the projects actually use automated vehicles. As legal aspects make automated driving still difficult in public roads, communication and cooperation can well be tested in manually driven cars. In this case V2X messages are exchanged as well and even cooperative driving maneuvers can be planned based on the messages. However, the execution of the maneuvers is left to the driver, who might be informed about the driving options through an onboard HMI.</w:t>
      </w:r>
    </w:p>
    <w:p w14:paraId="194F33CA" w14:textId="7607E290" w:rsidR="001C3FC0" w:rsidRPr="00A60FD8" w:rsidRDefault="001C3FC0" w:rsidP="001C3FC0">
      <w:r w:rsidRPr="00A60FD8">
        <w:lastRenderedPageBreak/>
        <w:t>Different automation levels according to SAE J3016 have been tackled by the different projects. Even though cooperation and communication have a high impact on automated driving, it can be applied at each automation level</w:t>
      </w:r>
      <w:proofErr w:type="gramStart"/>
      <w:r w:rsidRPr="00A60FD8">
        <w:t xml:space="preserve">.  </w:t>
      </w:r>
      <w:proofErr w:type="gramEnd"/>
      <w:r w:rsidRPr="00A60FD8">
        <w:t xml:space="preserve">Out of the 13 projects, all but two addressed automated driving directly. Most of the projects use different automation levels, ranging over all of the SAE automation levels 0-5. An overview of the different automation levels of the project can be seen in </w:t>
      </w:r>
      <w:r w:rsidRPr="00A60FD8">
        <w:fldChar w:fldCharType="begin"/>
      </w:r>
      <w:r w:rsidRPr="00A60FD8">
        <w:instrText xml:space="preserve"> REF _Ref31642077 \h  \* MERGEFORMAT </w:instrText>
      </w:r>
      <w:r w:rsidRPr="00A60FD8">
        <w:fldChar w:fldCharType="separate"/>
      </w:r>
      <w:r w:rsidRPr="00A60FD8">
        <w:t>Table 1</w:t>
      </w:r>
      <w:r w:rsidRPr="00A60FD8">
        <w:fldChar w:fldCharType="end"/>
      </w:r>
      <w:r w:rsidRPr="00A60FD8">
        <w:t>. While in most projects actual driving is performed, PRoPART and 5G NETMOBIL use simulation for evaluation.</w:t>
      </w:r>
    </w:p>
    <w:p w14:paraId="3B7D7130" w14:textId="77777777" w:rsidR="0056449D" w:rsidRPr="00A60FD8" w:rsidRDefault="0056449D" w:rsidP="0056449D">
      <w:pPr>
        <w:pStyle w:val="TableNo"/>
        <w:rPr>
          <w:rFonts w:eastAsia="Calibri"/>
          <w:lang w:eastAsia="en-GB"/>
        </w:rPr>
      </w:pPr>
      <w:bookmarkStart w:id="107" w:name="_Ref31642077"/>
      <w:r w:rsidRPr="00A60FD8">
        <w:rPr>
          <w:rFonts w:eastAsia="Calibri"/>
          <w:lang w:eastAsia="en-GB"/>
        </w:rPr>
        <w:t>Table 1</w:t>
      </w:r>
      <w:bookmarkEnd w:id="107"/>
    </w:p>
    <w:p w14:paraId="2FF67C04" w14:textId="2128F64B" w:rsidR="0056449D" w:rsidRPr="00A60FD8" w:rsidRDefault="0056449D" w:rsidP="0056449D">
      <w:pPr>
        <w:pStyle w:val="Tabletitle"/>
        <w:rPr>
          <w:rFonts w:eastAsia="Calibri"/>
          <w:lang w:eastAsia="en-GB"/>
        </w:rPr>
      </w:pPr>
      <w:r w:rsidRPr="00A60FD8">
        <w:rPr>
          <w:rFonts w:eastAsia="Calibri"/>
          <w:lang w:eastAsia="en-GB"/>
        </w:rPr>
        <w:t>Automation level of projects</w:t>
      </w:r>
    </w:p>
    <w:tbl>
      <w:tblPr>
        <w:tblStyle w:val="TableGrid"/>
        <w:tblW w:w="9295" w:type="dxa"/>
        <w:tblLayout w:type="fixed"/>
        <w:tblLook w:val="04A0" w:firstRow="1" w:lastRow="0" w:firstColumn="1" w:lastColumn="0" w:noHBand="0" w:noVBand="1"/>
      </w:tblPr>
      <w:tblGrid>
        <w:gridCol w:w="1413"/>
        <w:gridCol w:w="616"/>
        <w:gridCol w:w="603"/>
        <w:gridCol w:w="618"/>
        <w:gridCol w:w="603"/>
        <w:gridCol w:w="618"/>
        <w:gridCol w:w="603"/>
        <w:gridCol w:w="603"/>
        <w:gridCol w:w="603"/>
        <w:gridCol w:w="603"/>
        <w:gridCol w:w="603"/>
        <w:gridCol w:w="603"/>
        <w:gridCol w:w="603"/>
        <w:gridCol w:w="603"/>
      </w:tblGrid>
      <w:tr w:rsidR="001C3FC0" w:rsidRPr="00A60FD8" w14:paraId="0046F8DC" w14:textId="77777777" w:rsidTr="001C3FC0">
        <w:trPr>
          <w:cantSplit/>
          <w:trHeight w:val="1454"/>
        </w:trPr>
        <w:tc>
          <w:tcPr>
            <w:tcW w:w="1413" w:type="dxa"/>
            <w:vAlign w:val="bottom"/>
          </w:tcPr>
          <w:p w14:paraId="0E829CDC" w14:textId="77777777" w:rsidR="001C3FC0" w:rsidRPr="00A60FD8" w:rsidRDefault="001C3FC0" w:rsidP="0056449D">
            <w:pPr>
              <w:pStyle w:val="Tablehead"/>
            </w:pPr>
            <w:r w:rsidRPr="00A60FD8">
              <w:t>Project</w:t>
            </w:r>
          </w:p>
        </w:tc>
        <w:tc>
          <w:tcPr>
            <w:tcW w:w="616" w:type="dxa"/>
            <w:textDirection w:val="btLr"/>
          </w:tcPr>
          <w:p w14:paraId="43C85A8B" w14:textId="77777777" w:rsidR="001C3FC0" w:rsidRPr="00A60FD8" w:rsidRDefault="001C3FC0" w:rsidP="0056449D">
            <w:pPr>
              <w:pStyle w:val="Tablehead"/>
            </w:pPr>
            <w:r w:rsidRPr="00A60FD8">
              <w:t>ADAS&amp; ME</w:t>
            </w:r>
          </w:p>
        </w:tc>
        <w:tc>
          <w:tcPr>
            <w:tcW w:w="603" w:type="dxa"/>
            <w:textDirection w:val="btLr"/>
          </w:tcPr>
          <w:p w14:paraId="7846704B" w14:textId="77777777" w:rsidR="001C3FC0" w:rsidRPr="00A60FD8" w:rsidRDefault="001C3FC0" w:rsidP="0056449D">
            <w:pPr>
              <w:pStyle w:val="Tablehead"/>
            </w:pPr>
            <w:r w:rsidRPr="00A60FD8">
              <w:t>AdaptIVe</w:t>
            </w:r>
          </w:p>
        </w:tc>
        <w:tc>
          <w:tcPr>
            <w:tcW w:w="618" w:type="dxa"/>
            <w:textDirection w:val="btLr"/>
          </w:tcPr>
          <w:p w14:paraId="414ED95E" w14:textId="77777777" w:rsidR="001C3FC0" w:rsidRPr="00A60FD8" w:rsidRDefault="001C3FC0" w:rsidP="0056449D">
            <w:pPr>
              <w:pStyle w:val="Tablehead"/>
            </w:pPr>
            <w:r w:rsidRPr="00A60FD8">
              <w:t>PRoPART</w:t>
            </w:r>
          </w:p>
        </w:tc>
        <w:tc>
          <w:tcPr>
            <w:tcW w:w="603" w:type="dxa"/>
            <w:textDirection w:val="btLr"/>
          </w:tcPr>
          <w:p w14:paraId="08F5C930" w14:textId="77777777" w:rsidR="001C3FC0" w:rsidRPr="00A60FD8" w:rsidRDefault="001C3FC0" w:rsidP="0056449D">
            <w:pPr>
              <w:pStyle w:val="Tablehead"/>
            </w:pPr>
            <w:r w:rsidRPr="00A60FD8">
              <w:t>iKoPA</w:t>
            </w:r>
          </w:p>
        </w:tc>
        <w:tc>
          <w:tcPr>
            <w:tcW w:w="618" w:type="dxa"/>
            <w:textDirection w:val="btLr"/>
          </w:tcPr>
          <w:p w14:paraId="5833E857" w14:textId="77777777" w:rsidR="001C3FC0" w:rsidRPr="00A60FD8" w:rsidRDefault="001C3FC0" w:rsidP="0056449D">
            <w:pPr>
              <w:pStyle w:val="Tablehead"/>
            </w:pPr>
            <w:r w:rsidRPr="00A60FD8">
              <w:t>5G NETMOBIL</w:t>
            </w:r>
          </w:p>
        </w:tc>
        <w:tc>
          <w:tcPr>
            <w:tcW w:w="603" w:type="dxa"/>
            <w:textDirection w:val="btLr"/>
          </w:tcPr>
          <w:p w14:paraId="5A652A65" w14:textId="77777777" w:rsidR="001C3FC0" w:rsidRPr="00A60FD8" w:rsidRDefault="001C3FC0" w:rsidP="0056449D">
            <w:pPr>
              <w:pStyle w:val="Tablehead"/>
            </w:pPr>
            <w:r w:rsidRPr="00A60FD8">
              <w:t>AutoNet 2030</w:t>
            </w:r>
          </w:p>
        </w:tc>
        <w:tc>
          <w:tcPr>
            <w:tcW w:w="603" w:type="dxa"/>
            <w:textDirection w:val="btLr"/>
          </w:tcPr>
          <w:p w14:paraId="761847E5" w14:textId="77777777" w:rsidR="001C3FC0" w:rsidRPr="00A60FD8" w:rsidRDefault="001C3FC0" w:rsidP="0056449D">
            <w:pPr>
              <w:pStyle w:val="Tablehead"/>
            </w:pPr>
            <w:r w:rsidRPr="00A60FD8">
              <w:t>IMAGinE</w:t>
            </w:r>
          </w:p>
        </w:tc>
        <w:tc>
          <w:tcPr>
            <w:tcW w:w="603" w:type="dxa"/>
            <w:textDirection w:val="btLr"/>
          </w:tcPr>
          <w:p w14:paraId="1C8B08EA" w14:textId="77777777" w:rsidR="001C3FC0" w:rsidRPr="00A60FD8" w:rsidRDefault="001C3FC0" w:rsidP="0056449D">
            <w:pPr>
              <w:pStyle w:val="Tablehead"/>
            </w:pPr>
            <w:r w:rsidRPr="00A60FD8">
              <w:t>MAVEN</w:t>
            </w:r>
          </w:p>
        </w:tc>
        <w:tc>
          <w:tcPr>
            <w:tcW w:w="603" w:type="dxa"/>
            <w:textDirection w:val="btLr"/>
          </w:tcPr>
          <w:p w14:paraId="1CE1C211" w14:textId="77777777" w:rsidR="001C3FC0" w:rsidRPr="00A60FD8" w:rsidRDefault="001C3FC0" w:rsidP="0056449D">
            <w:pPr>
              <w:pStyle w:val="Tablehead"/>
            </w:pPr>
            <w:r w:rsidRPr="00A60FD8">
              <w:t>TransAID</w:t>
            </w:r>
          </w:p>
        </w:tc>
        <w:tc>
          <w:tcPr>
            <w:tcW w:w="603" w:type="dxa"/>
            <w:textDirection w:val="btLr"/>
          </w:tcPr>
          <w:p w14:paraId="1BDEBD7A" w14:textId="77777777" w:rsidR="001C3FC0" w:rsidRPr="00A60FD8" w:rsidRDefault="001C3FC0" w:rsidP="0056449D">
            <w:pPr>
              <w:pStyle w:val="Tablehead"/>
            </w:pPr>
            <w:r w:rsidRPr="00A60FD8">
              <w:t>CMP</w:t>
            </w:r>
          </w:p>
        </w:tc>
        <w:tc>
          <w:tcPr>
            <w:tcW w:w="603" w:type="dxa"/>
            <w:textDirection w:val="btLr"/>
            <w:vAlign w:val="center"/>
          </w:tcPr>
          <w:p w14:paraId="4B17A6BE" w14:textId="77777777" w:rsidR="001C3FC0" w:rsidRPr="00A60FD8" w:rsidRDefault="001C3FC0" w:rsidP="0056449D">
            <w:pPr>
              <w:pStyle w:val="Tablehead"/>
            </w:pPr>
            <w:r w:rsidRPr="00A60FD8">
              <w:rPr>
                <w:position w:val="6"/>
                <w:sz w:val="18"/>
              </w:rPr>
              <w:footnoteReference w:customMarkFollows="1" w:id="51"/>
              <w:t>I</w:t>
            </w:r>
            <w:r w:rsidRPr="00A60FD8">
              <w:t>CT4CART</w:t>
            </w:r>
          </w:p>
        </w:tc>
        <w:tc>
          <w:tcPr>
            <w:tcW w:w="603" w:type="dxa"/>
            <w:textDirection w:val="btLr"/>
            <w:vAlign w:val="center"/>
          </w:tcPr>
          <w:p w14:paraId="6564B46B" w14:textId="77777777" w:rsidR="001C3FC0" w:rsidRPr="00A60FD8" w:rsidRDefault="001C3FC0" w:rsidP="0056449D">
            <w:pPr>
              <w:pStyle w:val="Tablehead"/>
            </w:pPr>
            <w:r w:rsidRPr="00A60FD8">
              <w:rPr>
                <w:position w:val="6"/>
                <w:sz w:val="18"/>
              </w:rPr>
              <w:footnoteReference w:customMarkFollows="1" w:id="52"/>
              <w:t>M</w:t>
            </w:r>
            <w:r w:rsidRPr="00A60FD8">
              <w:t>EC-View</w:t>
            </w:r>
          </w:p>
        </w:tc>
        <w:tc>
          <w:tcPr>
            <w:tcW w:w="603" w:type="dxa"/>
            <w:textDirection w:val="btLr"/>
            <w:vAlign w:val="center"/>
          </w:tcPr>
          <w:p w14:paraId="636A4E33" w14:textId="77777777" w:rsidR="001C3FC0" w:rsidRPr="00A60FD8" w:rsidRDefault="001C3FC0" w:rsidP="0056449D">
            <w:pPr>
              <w:pStyle w:val="Tablehead"/>
            </w:pPr>
            <w:r w:rsidRPr="00A60FD8">
              <w:rPr>
                <w:position w:val="6"/>
                <w:sz w:val="18"/>
              </w:rPr>
              <w:footnoteReference w:customMarkFollows="1" w:id="53"/>
              <w:t>S</w:t>
            </w:r>
            <w:r w:rsidRPr="00A60FD8">
              <w:t>ecForCARs</w:t>
            </w:r>
          </w:p>
        </w:tc>
      </w:tr>
      <w:tr w:rsidR="001C3FC0" w:rsidRPr="00A60FD8" w14:paraId="31C5E121" w14:textId="77777777" w:rsidTr="001C3FC0">
        <w:trPr>
          <w:trHeight w:val="338"/>
        </w:trPr>
        <w:tc>
          <w:tcPr>
            <w:tcW w:w="1413" w:type="dxa"/>
          </w:tcPr>
          <w:p w14:paraId="3DC5CCD7" w14:textId="77777777" w:rsidR="001C3FC0" w:rsidRPr="00A60FD8" w:rsidRDefault="001C3FC0" w:rsidP="0056449D">
            <w:pPr>
              <w:pStyle w:val="Tabletext"/>
            </w:pPr>
            <w:r w:rsidRPr="00A60FD8">
              <w:t>Automation level</w:t>
            </w:r>
          </w:p>
        </w:tc>
        <w:tc>
          <w:tcPr>
            <w:tcW w:w="616" w:type="dxa"/>
          </w:tcPr>
          <w:p w14:paraId="6850216E" w14:textId="77777777" w:rsidR="001C3FC0" w:rsidRPr="00A60FD8" w:rsidRDefault="001C3FC0" w:rsidP="0056449D">
            <w:pPr>
              <w:pStyle w:val="Tabletext"/>
            </w:pPr>
            <w:r w:rsidRPr="00A60FD8">
              <w:t>3-5</w:t>
            </w:r>
          </w:p>
        </w:tc>
        <w:tc>
          <w:tcPr>
            <w:tcW w:w="603" w:type="dxa"/>
          </w:tcPr>
          <w:p w14:paraId="651F7291" w14:textId="77777777" w:rsidR="001C3FC0" w:rsidRPr="00A60FD8" w:rsidRDefault="001C3FC0" w:rsidP="0056449D">
            <w:pPr>
              <w:pStyle w:val="Tabletext"/>
            </w:pPr>
            <w:r w:rsidRPr="00A60FD8">
              <w:t>3-4</w:t>
            </w:r>
          </w:p>
        </w:tc>
        <w:tc>
          <w:tcPr>
            <w:tcW w:w="618" w:type="dxa"/>
          </w:tcPr>
          <w:p w14:paraId="027B1D50" w14:textId="77777777" w:rsidR="001C3FC0" w:rsidRPr="00A60FD8" w:rsidRDefault="001C3FC0" w:rsidP="0056449D">
            <w:pPr>
              <w:pStyle w:val="Tabletext"/>
            </w:pPr>
            <w:r w:rsidRPr="00A60FD8">
              <w:t>n/a</w:t>
            </w:r>
          </w:p>
        </w:tc>
        <w:tc>
          <w:tcPr>
            <w:tcW w:w="603" w:type="dxa"/>
          </w:tcPr>
          <w:p w14:paraId="48204A79" w14:textId="77777777" w:rsidR="001C3FC0" w:rsidRPr="00A60FD8" w:rsidRDefault="001C3FC0" w:rsidP="0056449D">
            <w:pPr>
              <w:pStyle w:val="Tabletext"/>
            </w:pPr>
            <w:r w:rsidRPr="00A60FD8">
              <w:t>2-3</w:t>
            </w:r>
          </w:p>
        </w:tc>
        <w:tc>
          <w:tcPr>
            <w:tcW w:w="618" w:type="dxa"/>
          </w:tcPr>
          <w:p w14:paraId="19D5D795" w14:textId="77777777" w:rsidR="001C3FC0" w:rsidRPr="00A60FD8" w:rsidRDefault="001C3FC0" w:rsidP="0056449D">
            <w:pPr>
              <w:pStyle w:val="Tabletext"/>
            </w:pPr>
            <w:r w:rsidRPr="00A60FD8">
              <w:t>n/a</w:t>
            </w:r>
          </w:p>
        </w:tc>
        <w:tc>
          <w:tcPr>
            <w:tcW w:w="603" w:type="dxa"/>
          </w:tcPr>
          <w:p w14:paraId="3BBC2E85" w14:textId="77777777" w:rsidR="001C3FC0" w:rsidRPr="00A60FD8" w:rsidRDefault="001C3FC0" w:rsidP="0056449D">
            <w:pPr>
              <w:pStyle w:val="Tabletext"/>
            </w:pPr>
            <w:r w:rsidRPr="00A60FD8">
              <w:t>0-5</w:t>
            </w:r>
          </w:p>
        </w:tc>
        <w:tc>
          <w:tcPr>
            <w:tcW w:w="603" w:type="dxa"/>
          </w:tcPr>
          <w:p w14:paraId="3D51716B" w14:textId="77777777" w:rsidR="001C3FC0" w:rsidRPr="00A60FD8" w:rsidRDefault="001C3FC0" w:rsidP="0056449D">
            <w:pPr>
              <w:pStyle w:val="Tabletext"/>
            </w:pPr>
            <w:r w:rsidRPr="00A60FD8">
              <w:t>0-3</w:t>
            </w:r>
          </w:p>
        </w:tc>
        <w:tc>
          <w:tcPr>
            <w:tcW w:w="603" w:type="dxa"/>
          </w:tcPr>
          <w:p w14:paraId="7878EC2F" w14:textId="77777777" w:rsidR="001C3FC0" w:rsidRPr="00A60FD8" w:rsidRDefault="001C3FC0" w:rsidP="0056449D">
            <w:pPr>
              <w:pStyle w:val="Tabletext"/>
            </w:pPr>
            <w:r w:rsidRPr="00A60FD8">
              <w:t>0-5</w:t>
            </w:r>
          </w:p>
        </w:tc>
        <w:tc>
          <w:tcPr>
            <w:tcW w:w="603" w:type="dxa"/>
          </w:tcPr>
          <w:p w14:paraId="5209D0DE" w14:textId="77777777" w:rsidR="001C3FC0" w:rsidRPr="00A60FD8" w:rsidRDefault="001C3FC0" w:rsidP="0056449D">
            <w:pPr>
              <w:pStyle w:val="Tabletext"/>
            </w:pPr>
            <w:r w:rsidRPr="00A60FD8">
              <w:t>2-5</w:t>
            </w:r>
          </w:p>
        </w:tc>
        <w:tc>
          <w:tcPr>
            <w:tcW w:w="603" w:type="dxa"/>
          </w:tcPr>
          <w:p w14:paraId="5D9EAFFC" w14:textId="77777777" w:rsidR="001C3FC0" w:rsidRPr="00A60FD8" w:rsidRDefault="001C3FC0" w:rsidP="0056449D">
            <w:pPr>
              <w:pStyle w:val="Tabletext"/>
            </w:pPr>
            <w:r w:rsidRPr="00A60FD8">
              <w:t>3-5</w:t>
            </w:r>
          </w:p>
        </w:tc>
        <w:tc>
          <w:tcPr>
            <w:tcW w:w="603" w:type="dxa"/>
          </w:tcPr>
          <w:p w14:paraId="2BD2407F" w14:textId="77777777" w:rsidR="001C3FC0" w:rsidRPr="00A60FD8" w:rsidRDefault="001C3FC0" w:rsidP="0056449D">
            <w:pPr>
              <w:pStyle w:val="Tabletext"/>
            </w:pPr>
            <w:r w:rsidRPr="00A60FD8">
              <w:t>3-4</w:t>
            </w:r>
          </w:p>
        </w:tc>
        <w:tc>
          <w:tcPr>
            <w:tcW w:w="603" w:type="dxa"/>
          </w:tcPr>
          <w:p w14:paraId="3C011BD5" w14:textId="77777777" w:rsidR="001C3FC0" w:rsidRPr="00A60FD8" w:rsidRDefault="001C3FC0" w:rsidP="0056449D">
            <w:pPr>
              <w:pStyle w:val="Tabletext"/>
            </w:pPr>
            <w:r w:rsidRPr="00A60FD8">
              <w:t>0-3</w:t>
            </w:r>
          </w:p>
        </w:tc>
        <w:tc>
          <w:tcPr>
            <w:tcW w:w="603" w:type="dxa"/>
          </w:tcPr>
          <w:p w14:paraId="1195901A" w14:textId="77777777" w:rsidR="001C3FC0" w:rsidRPr="00A60FD8" w:rsidRDefault="001C3FC0" w:rsidP="0056449D">
            <w:pPr>
              <w:pStyle w:val="Tabletext"/>
            </w:pPr>
            <w:r w:rsidRPr="00A60FD8">
              <w:t>0-5</w:t>
            </w:r>
          </w:p>
        </w:tc>
      </w:tr>
    </w:tbl>
    <w:p w14:paraId="66F91425" w14:textId="77777777" w:rsidR="0056449D" w:rsidRPr="00A60FD8" w:rsidRDefault="0056449D" w:rsidP="0056449D">
      <w:pPr>
        <w:pStyle w:val="Tablefin"/>
      </w:pPr>
    </w:p>
    <w:p w14:paraId="20869320" w14:textId="6308E2FE" w:rsidR="001C3FC0" w:rsidRPr="00A60FD8" w:rsidRDefault="001C3FC0" w:rsidP="001C3FC0">
      <w:r w:rsidRPr="00A60FD8">
        <w:t>Communication is a wide field of research. While most projects use Dedicated Short Range Communication (DSRC), some of the projects have also chosen other communication technologies. For example, in some of the projects instead of DSRC, 5G prototype hardware is used. Furthermore, not all projects use direct communication between vehicles, but rather use backend services or connections over cellular phone network.</w:t>
      </w:r>
    </w:p>
    <w:p w14:paraId="65C6ECFE" w14:textId="77777777" w:rsidR="001C3FC0" w:rsidRPr="00A60FD8" w:rsidRDefault="001C3FC0" w:rsidP="001C3FC0">
      <w:r w:rsidRPr="00A60FD8">
        <w:t>Most of the projects belong to the automotive sector. However some of the projects, while still having major aspects of automotive usage, also have a focus on specific other technologies. ProPart addresses mainly GNSS correction for automated vehicles. Furthermore 5GNetMobil aims mainly on a 5G network architecture for connected automated driving. The major aspect of MEC-View is increasing the perception of vehicles through cooperation.</w:t>
      </w:r>
    </w:p>
    <w:p w14:paraId="1B7EB939" w14:textId="77777777" w:rsidR="001C3FC0" w:rsidRPr="00A60FD8" w:rsidRDefault="001C3FC0" w:rsidP="001C3FC0">
      <w:pPr>
        <w:rPr>
          <w:lang w:eastAsia="zh-CN"/>
        </w:rPr>
      </w:pPr>
      <w:r w:rsidRPr="00A60FD8">
        <w:rPr>
          <w:lang w:eastAsia="zh-CN"/>
        </w:rPr>
        <w:t>In the scope of the new Horizon Europe [REF] and CEF [REF] project framework of the European commission several additional projects will be realized towards a more deployment oriented approach</w:t>
      </w:r>
      <w:proofErr w:type="gramStart"/>
      <w:r w:rsidRPr="00A60FD8">
        <w:rPr>
          <w:lang w:eastAsia="zh-CN"/>
        </w:rPr>
        <w:t xml:space="preserve">.  </w:t>
      </w:r>
      <w:proofErr w:type="gramEnd"/>
    </w:p>
    <w:p w14:paraId="6794773A" w14:textId="77777777" w:rsidR="001C3FC0" w:rsidRPr="00A60FD8" w:rsidRDefault="001C3FC0" w:rsidP="00567554">
      <w:pPr>
        <w:pStyle w:val="Headingb"/>
      </w:pPr>
      <w:r w:rsidRPr="00A60FD8">
        <w:t>Detailed project description</w:t>
      </w:r>
    </w:p>
    <w:p w14:paraId="45AEDCC3" w14:textId="77777777" w:rsidR="001C3FC0" w:rsidRPr="00A60FD8" w:rsidRDefault="001C3FC0" w:rsidP="001C3FC0">
      <w:pPr>
        <w:rPr>
          <w:b/>
          <w:bCs/>
        </w:rPr>
      </w:pPr>
      <w:bookmarkStart w:id="108" w:name="_Toc81397135"/>
      <w:r w:rsidRPr="00A60FD8">
        <w:rPr>
          <w:b/>
          <w:bCs/>
        </w:rPr>
        <w:t>5GNetMobil</w:t>
      </w:r>
      <w:bookmarkEnd w:id="108"/>
    </w:p>
    <w:p w14:paraId="605805DF" w14:textId="77777777" w:rsidR="001C3FC0" w:rsidRPr="00A60FD8" w:rsidRDefault="001C3FC0" w:rsidP="001C3FC0">
      <w:r w:rsidRPr="00A60FD8">
        <w:t>5G NetMobil is a research project funded by the German Federal Ministry of Education and Research (BMBF). The main objective of the 5G NetMobil project is to develop a comprehensive communication infrastructure for tactile connected driving and to demonstrate the advantages of tactile connected driving in terms of traffic safety, traffic efficiency and environmental impact compared to autonomous driving based solely on local sensor data.</w:t>
      </w:r>
    </w:p>
    <w:p w14:paraId="2BE61E78" w14:textId="77777777" w:rsidR="001C3FC0" w:rsidRPr="00A60FD8" w:rsidRDefault="001C3FC0" w:rsidP="001C3FC0">
      <w:r w:rsidRPr="00A60FD8">
        <w:t xml:space="preserve">While autonomous driving already promises more comfort and safety, tactile networked driving enables new driving strategies that further increases road traffic safety, significantly reduces carbon dioxide </w:t>
      </w:r>
      <w:proofErr w:type="gramStart"/>
      <w:r w:rsidRPr="00A60FD8">
        <w:t>emissions</w:t>
      </w:r>
      <w:proofErr w:type="gramEnd"/>
      <w:r w:rsidRPr="00A60FD8">
        <w:t xml:space="preserve"> and significantly improves road traffic efficiency through better capacity utilization and reduced risk of traffic jams and accidents.</w:t>
      </w:r>
    </w:p>
    <w:p w14:paraId="362BAEFF" w14:textId="77777777" w:rsidR="001C3FC0" w:rsidRPr="00A60FD8" w:rsidRDefault="001C3FC0" w:rsidP="001C3FC0">
      <w:r w:rsidRPr="00A60FD8">
        <w:lastRenderedPageBreak/>
        <w:t>Additional networking possibilities will eliminate the fundamental limitations of today's autonomous system approaches, which use only the information obtained by locally installed onboard sensors for vehicle control. The decision horizon is thus extremely restricted, since the “visibility of the vehicle” is limited by the sensor technologies used, in particular radar and camera sensors. The sensors of all vehicles as well as the environment or the existing infrastructure (e.g. surveillance cameras at intersections or on motorways, geolocal weather sensors, etc.) can be combined virtually in the network, which contributes to better decision-making and in particular provides information about regions and scenarios that are still far away from the vehicle but are relevant for guidance. Direct communication between vehicles also expands their field of vision and enables new applications leading to increased efficiency and comfort. The information obtained in this way can be supplied to all vehicles by a central decision-making authority and can thus be used to control and regulate the local actuators. For the resulting control loops, transmission latency times in real time, which means a few milliseconds, are necessary.</w:t>
      </w:r>
    </w:p>
    <w:p w14:paraId="44E53877" w14:textId="77777777" w:rsidR="001C3FC0" w:rsidRPr="00A60FD8" w:rsidRDefault="001C3FC0" w:rsidP="00567554">
      <w:pPr>
        <w:pStyle w:val="Headingb"/>
      </w:pPr>
      <w:bookmarkStart w:id="109" w:name="_Toc81397136"/>
      <w:r w:rsidRPr="00A60FD8">
        <w:t>ADAS&amp;ME</w:t>
      </w:r>
      <w:bookmarkEnd w:id="109"/>
    </w:p>
    <w:p w14:paraId="28B4002E" w14:textId="77777777" w:rsidR="001C3FC0" w:rsidRPr="00A60FD8" w:rsidRDefault="001C3FC0" w:rsidP="001C3FC0">
      <w:r w:rsidRPr="00A60FD8">
        <w:t>ADAS&amp;ME is acronym for “Adaptive ADAS to support incapacitated drivers Mitigate Effectively risks through tailor made HMI under automation”.</w:t>
      </w:r>
    </w:p>
    <w:p w14:paraId="1C779B1D" w14:textId="77777777" w:rsidR="001C3FC0" w:rsidRPr="00A60FD8" w:rsidRDefault="001C3FC0" w:rsidP="001C3FC0">
      <w:r w:rsidRPr="00A60FD8">
        <w:t xml:space="preserve">The project developed ADAS that incorporated driver / rider state, situational / environmental </w:t>
      </w:r>
      <w:proofErr w:type="gramStart"/>
      <w:r w:rsidRPr="00A60FD8">
        <w:t>context</w:t>
      </w:r>
      <w:proofErr w:type="gramEnd"/>
      <w:r w:rsidRPr="00A60FD8">
        <w:t xml:space="preserve"> and adaptive HMI to automatically hand over different levels of automation and thus ensure safer and more efficient road usage for all vehicle types (conventional and electric car, truck, bus, motorcycle).</w:t>
      </w:r>
    </w:p>
    <w:p w14:paraId="33865611" w14:textId="77777777" w:rsidR="001C3FC0" w:rsidRPr="00A60FD8" w:rsidRDefault="001C3FC0" w:rsidP="001C3FC0">
      <w:r w:rsidRPr="00A60FD8">
        <w:t>The ADAS&amp;ME project used cooperative awareness and collective perception to obtain a “situational context” for the driver in order to assess the driving difficulty at any point. Standardized CAMs and CPM, which is currently under standardization in ETSI, were used to achieve this. Additionally, for its passenger vehicle use cases, ADAS&amp;ME used very basic maneuver coordination using a basic MCM.</w:t>
      </w:r>
    </w:p>
    <w:p w14:paraId="43A09C4C" w14:textId="77777777" w:rsidR="001C3FC0" w:rsidRPr="00A60FD8" w:rsidRDefault="001C3FC0" w:rsidP="001C3FC0">
      <w:r w:rsidRPr="00A60FD8">
        <w:t>The messages CAMs, CPMs and MCMs were exchanged over standard ITS G5 technology. Additionally, cellular communication was used to obtain information (such as driving difficulty from a road-layout point of view) from a cloud-based entity.</w:t>
      </w:r>
    </w:p>
    <w:p w14:paraId="0398EC73" w14:textId="77777777" w:rsidR="001C3FC0" w:rsidRPr="00A60FD8" w:rsidRDefault="001C3FC0" w:rsidP="001C3FC0">
      <w:r w:rsidRPr="00A60FD8">
        <w:t xml:space="preserve">The main passenger vehicle use case of ADAS&amp;ME was “Non-Reacting Driver Emergency Maneuver”. Due to hindrance/road works, a vehicle must give the control back to the driver, but when the driver is incapacitated or inattentive, the vehicle needs to perform an emergency maneuver, e.g. </w:t>
      </w:r>
    </w:p>
    <w:p w14:paraId="0F2974B0" w14:textId="77777777" w:rsidR="0056449D" w:rsidRPr="00A60FD8" w:rsidRDefault="0056449D" w:rsidP="0056449D">
      <w:pPr>
        <w:pStyle w:val="enumlev1"/>
      </w:pPr>
      <w:r w:rsidRPr="00A60FD8">
        <w:t>•</w:t>
      </w:r>
      <w:r w:rsidRPr="00A60FD8">
        <w:tab/>
      </w:r>
      <w:r w:rsidR="001C3FC0" w:rsidRPr="00A60FD8">
        <w:t>Coordinated safe stop: the vehicle makes a safe stop by coordinating with neighboring vehicles to make space</w:t>
      </w:r>
    </w:p>
    <w:p w14:paraId="340B4ACB" w14:textId="53E62874" w:rsidR="001C3FC0" w:rsidRPr="00A60FD8" w:rsidRDefault="0056449D" w:rsidP="0056449D">
      <w:pPr>
        <w:pStyle w:val="enumlev1"/>
        <w:rPr>
          <w:spacing w:val="-6"/>
        </w:rPr>
      </w:pPr>
      <w:r w:rsidRPr="00A60FD8">
        <w:t>•</w:t>
      </w:r>
      <w:r w:rsidRPr="00A60FD8">
        <w:tab/>
      </w:r>
      <w:r w:rsidR="001C3FC0" w:rsidRPr="00A60FD8">
        <w:rPr>
          <w:spacing w:val="-6"/>
        </w:rPr>
        <w:t>e-towing: the vehicle agrees with a neighboring vehicle and drives behind it as if being towed.</w:t>
      </w:r>
    </w:p>
    <w:p w14:paraId="30412AF5" w14:textId="77777777" w:rsidR="001C3FC0" w:rsidRPr="00A60FD8" w:rsidRDefault="001C3FC0" w:rsidP="00567554">
      <w:pPr>
        <w:pStyle w:val="Headingb"/>
      </w:pPr>
      <w:bookmarkStart w:id="110" w:name="_Toc81397137"/>
      <w:r w:rsidRPr="00A60FD8">
        <w:t>AutoNet2030</w:t>
      </w:r>
      <w:bookmarkEnd w:id="110"/>
      <w:r w:rsidRPr="00A60FD8">
        <w:t xml:space="preserve"> </w:t>
      </w:r>
    </w:p>
    <w:p w14:paraId="4F19D158" w14:textId="77777777" w:rsidR="001C3FC0" w:rsidRPr="00A60FD8" w:rsidRDefault="001C3FC0" w:rsidP="001C3FC0">
      <w:r w:rsidRPr="00A60FD8">
        <w:t xml:space="preserve">AutoNet2030 shall develop and test a co-operative automated driving technology, based on a decentralized decision-making strategy, which is enabled by mutual information sharing among nearby vehicles. The project is aiming for a 2020-2030 deployment time horizon, </w:t>
      </w:r>
      <w:proofErr w:type="gramStart"/>
      <w:r w:rsidRPr="00A60FD8">
        <w:t>taking into account</w:t>
      </w:r>
      <w:proofErr w:type="gramEnd"/>
      <w:r w:rsidRPr="00A60FD8">
        <w:t xml:space="preserve"> the expected preceding introduction of co-operative communication systems and sensor based lane-keeping/cruise-control technologies. By taking this approach, a strategy can be worked out for the gradual introduction of fully automated driving systems, which makes the best use of the widespread existence of co-operative systems in the near-term and makes the deployment of fully automated driving systems beneficial for all drivers already from its initial stages.</w:t>
      </w:r>
    </w:p>
    <w:p w14:paraId="2C80FCBB" w14:textId="77777777" w:rsidR="001C3FC0" w:rsidRPr="00A60FD8" w:rsidRDefault="001C3FC0" w:rsidP="001C3FC0">
      <w:r w:rsidRPr="00A60FD8">
        <w:lastRenderedPageBreak/>
        <w:t>The inter-vehicle co-operation is not only intended among automated vehicles but extends also to manually driven vehicles. Drivers shall receive maneuvering instructions on their HMI; the ergonomics and non-distraction of this new user interface shall be validated. This system is to make safe, predictable, and efficient maneuvering decisions.</w:t>
      </w:r>
    </w:p>
    <w:p w14:paraId="6B6C4AA7" w14:textId="77777777" w:rsidR="001C3FC0" w:rsidRPr="00A60FD8" w:rsidRDefault="001C3FC0" w:rsidP="001C3FC0">
      <w:r w:rsidRPr="00A60FD8">
        <w:t>The technology developed in AutoNet2030 is validated through drive-testing and simulation tools. The final results have been showcased in October 2016.</w:t>
      </w:r>
    </w:p>
    <w:p w14:paraId="3478D5C4" w14:textId="77777777" w:rsidR="001C3FC0" w:rsidRPr="00A60FD8" w:rsidRDefault="001C3FC0" w:rsidP="00567554">
      <w:pPr>
        <w:pStyle w:val="Headingb"/>
      </w:pPr>
      <w:bookmarkStart w:id="111" w:name="_Toc81397138"/>
      <w:r w:rsidRPr="00A60FD8">
        <w:t>CMP – Collaborative Maneuver Protocol</w:t>
      </w:r>
      <w:bookmarkEnd w:id="111"/>
    </w:p>
    <w:p w14:paraId="1AAD85AA" w14:textId="77777777" w:rsidR="001C3FC0" w:rsidRPr="00A60FD8" w:rsidRDefault="001C3FC0" w:rsidP="001C3FC0">
      <w:r w:rsidRPr="00A60FD8">
        <w:t xml:space="preserve">CMP is a maneuver protocol for robust negotiation between automated vehicles. It uses a distributed state machine for role-based collaboration. Vehicles can negotiate a common distributed state through request-response messages in voting rounds. CMP is fully peer-to-peer, each station observes vote rounds. </w:t>
      </w:r>
    </w:p>
    <w:p w14:paraId="0DED8CD9" w14:textId="77777777" w:rsidR="001C3FC0" w:rsidRPr="00A60FD8" w:rsidRDefault="001C3FC0" w:rsidP="001C3FC0">
      <w:r w:rsidRPr="00A60FD8">
        <w:t>Vehicles can join a session for cooperative driving maneuvers. Agreement on the planned maneuver, the so-called session nature, is determined with specific messages of CMP. The vehicles keep in sync through the distributed state machine. The protocol is designed for DSRC, which usually does not support bidirectional stateful communication. Thus, session identifiers are introduced to cluster broadcast messages into sessions.</w:t>
      </w:r>
    </w:p>
    <w:p w14:paraId="6D411C3F" w14:textId="77777777" w:rsidR="001C3FC0" w:rsidRPr="00A60FD8" w:rsidRDefault="001C3FC0" w:rsidP="001C3FC0">
      <w:pPr>
        <w:rPr>
          <w:spacing w:val="-2"/>
        </w:rPr>
      </w:pPr>
      <w:r w:rsidRPr="00A60FD8">
        <w:t>The content of a state determines vehicle behavior in a defined function, e.g. the state of a platoon can be “forming”, “disband”, or “lane change”. Each transition to follow-up states passes through another vote round</w:t>
      </w:r>
      <w:proofErr w:type="gramStart"/>
      <w:r w:rsidRPr="00A60FD8">
        <w:t xml:space="preserve">.  </w:t>
      </w:r>
      <w:proofErr w:type="gramEnd"/>
      <w:r w:rsidRPr="00A60FD8">
        <w:t xml:space="preserve">Thereby it is assured that all members of a session are within the same state of the state machine. A new state is only reached, when all members of the session have voted for the state change. This is achieved with a three stage voting mechanism. In the first round a vote about a proposed state change is performed. In the second round the negotiation is fixed through sync </w:t>
      </w:r>
      <w:r w:rsidRPr="00A60FD8">
        <w:rPr>
          <w:spacing w:val="-2"/>
        </w:rPr>
        <w:t>message. Finally, heartbeat messages are continuously transmitted to keep all session partners in sync.</w:t>
      </w:r>
    </w:p>
    <w:p w14:paraId="75E59EA9" w14:textId="77777777" w:rsidR="001C3FC0" w:rsidRPr="00A60FD8" w:rsidRDefault="001C3FC0" w:rsidP="001C3FC0">
      <w:r w:rsidRPr="00A60FD8">
        <w:t xml:space="preserve">CMP uses heartbeat messages to determine synchronicity and health of all cooperating stations. Thereby lost vehicles, e.g. which have left the session without notification or are no longer within communication range, can be detected. Furthermore, each transition is synchronized with the Turquoise algorithm. </w:t>
      </w:r>
    </w:p>
    <w:p w14:paraId="0504AA51" w14:textId="77777777" w:rsidR="001C3FC0" w:rsidRPr="00A60FD8" w:rsidRDefault="001C3FC0" w:rsidP="001C3FC0">
      <w:pPr>
        <w:widowControl w:val="0"/>
        <w:rPr>
          <w:szCs w:val="24"/>
        </w:rPr>
      </w:pPr>
      <w:r w:rsidRPr="00A60FD8">
        <w:t xml:space="preserve">The aim of CMP is to form a robust cooperation protocol specifically designed for adverse network conditions </w:t>
      </w:r>
      <w:r w:rsidRPr="00A60FD8">
        <w:fldChar w:fldCharType="begin" w:fldLock="1"/>
      </w:r>
      <w:r w:rsidRPr="00A60FD8">
        <w:instrText>ADDIN CSL_CITATION {"citationItems":[{"id":"ITEM-1","itemData":{"DOI":"10.1109/MITS.2018.2842241","ISSN":"19411197","abstract":"The proposed benefits of enabling automated and autonomous vehicles to cooperate are manifold - however, these functions introduce a new level of uncertainty and unreliability inherent of wireless communication into a realm of safety-critical decisions. Since vehicle-to-vehicle communication in either ad hoc or managed environments can be inherently unreliable, it is of highest importance to critically evaluate the level and design of integration of cooperative information into the decision making process of automated functions. Thus, a robust integration of communication as a sensor has to take into account key issues such as penetration rate, reliability of communication and trust and develop appropriate methods of handling these issues to provide fail-safety. In this paper we present an approach to cooperative maneuvers in automated vehicles with emphasis on handling potential hazards introduced by communication. In this regard we propose the complimentary Collaborative Maneuver Protocol (CMP), combining novel approaches to enable robust, functionally safe collaboration between vehicles in vehicle-tovehicle communication.","author":[{"dropping-particle":"","family":"Sawade","given":"Oliver","non-dropping-particle":"","parse-names":false,"suffix":""},{"dropping-particle":"","family":"Schulze","given":"Matthias","non-dropping-particle":"","parse-names":false,"suffix":""},{"dropping-particle":"","family":"Radusch","given":"Ilja","non-dropping-particle":"","parse-names":false,"suffix":""}],"container-title":"IEEE Intelligent Transportation Systems Magazine","id":"ITEM-1","issue":"3","issued":{"date-parts":[["2018","9","1"]]},"page":"159-169","publisher":"Institute of Electrical and Electronics Engineers","title":"Robust Communication for Cooperative Driving Maneuvers","type":"article-journal","volume":"10"},"uris":["http://www.mendeley.com/documents/?uuid=186111a2-0391-3c29-b2c4-735d6f55f9aa"]}],"mendeley":{"formattedCitation":"[1]","plainTextFormattedCitation":"[1]","previouslyFormattedCitation":"[1]"},"properties":{"noteIndex":0},"schema":"https://github.com/citation-style-language/schema/raw/master/csl-citation.json"}</w:instrText>
      </w:r>
      <w:r w:rsidRPr="00A60FD8">
        <w:fldChar w:fldCharType="separate"/>
      </w:r>
      <w:r w:rsidRPr="00A60FD8">
        <w:t>[1]</w:t>
      </w:r>
      <w:r w:rsidRPr="00A60FD8">
        <w:fldChar w:fldCharType="end"/>
      </w:r>
      <w:r w:rsidRPr="00A60FD8">
        <w:t xml:space="preserve">. </w:t>
      </w:r>
    </w:p>
    <w:p w14:paraId="1F068EB7" w14:textId="77777777" w:rsidR="001C3FC0" w:rsidRPr="00A60FD8" w:rsidRDefault="001C3FC0" w:rsidP="00567554">
      <w:pPr>
        <w:pStyle w:val="Headingb"/>
      </w:pPr>
      <w:bookmarkStart w:id="112" w:name="_Toc81397139"/>
      <w:r w:rsidRPr="00A60FD8">
        <w:t>ICT4CART</w:t>
      </w:r>
      <w:bookmarkEnd w:id="112"/>
    </w:p>
    <w:p w14:paraId="599DB92D" w14:textId="5A6EE2D6" w:rsidR="001C3FC0" w:rsidRPr="00A60FD8" w:rsidRDefault="001C3FC0" w:rsidP="001C3FC0">
      <w:r w:rsidRPr="00A60FD8">
        <w:t xml:space="preserve">ICT4CART, in alignment with the EU vision, is providing an ICT infrastructure to enable the transition towards road transport automation. To meet this high-level objective ICT4CART is bringing together, </w:t>
      </w:r>
      <w:proofErr w:type="gramStart"/>
      <w:r w:rsidRPr="00A60FD8">
        <w:t>adapting</w:t>
      </w:r>
      <w:proofErr w:type="gramEnd"/>
      <w:r w:rsidRPr="00A60FD8">
        <w:t xml:space="preserve"> and improving technological advances from different industries, mainly telecom, automotive and IT. It adopts a hybrid communication approach where all the major wireless technologies, i.e. cellular and ITS G5, are integrated under a flexible network architecture. This architecture will ensure performance and resilience for different groups of applications according to the needs of higher levels of automation (L3 &amp; L4). On top of that, a distributed IT environment for data aggregation and analytics is implemented. This offers seamless integration and exchange of data and services between all the different actors, allowing third parties to develop, deliver and provide innovative services, thus creating new business opportunities. Cyber-security and data privacy aspects are considered thoroughly throughout the whole ICT infrastructure. In addition, novel accurate localization services, exploiting the cellular network and information from other sources, such as on-board sensors, especially in complex areas (e.g. urban), are</w:t>
      </w:r>
      <w:r w:rsidR="00A60FD8">
        <w:t xml:space="preserve"> </w:t>
      </w:r>
      <w:r w:rsidRPr="00A60FD8">
        <w:t>addressed. To achieve its objectives, ICT4CART, instead of working in generic solutions with questionable impact, builds on four specific high-value use cases (urban and highway) which are</w:t>
      </w:r>
      <w:r w:rsidR="00A60FD8">
        <w:t xml:space="preserve"> </w:t>
      </w:r>
      <w:r w:rsidRPr="00A60FD8">
        <w:t xml:space="preserve">demonstrated </w:t>
      </w:r>
      <w:r w:rsidRPr="00A60FD8">
        <w:lastRenderedPageBreak/>
        <w:t>and validated under real-life conditions at the test sites in Austria, Germany, Italy and across the Italian-Austrian borders.</w:t>
      </w:r>
    </w:p>
    <w:p w14:paraId="12D5E41E" w14:textId="77777777" w:rsidR="001C3FC0" w:rsidRPr="00A60FD8" w:rsidRDefault="001C3FC0" w:rsidP="00567554">
      <w:pPr>
        <w:pStyle w:val="Headingb"/>
        <w:rPr>
          <w:rFonts w:asciiTheme="minorHAnsi" w:hAnsiTheme="minorHAnsi" w:cstheme="minorBidi"/>
          <w:sz w:val="22"/>
          <w:szCs w:val="22"/>
        </w:rPr>
      </w:pPr>
      <w:bookmarkStart w:id="113" w:name="_Toc81397140"/>
      <w:r w:rsidRPr="00A60FD8">
        <w:t>iKoPA</w:t>
      </w:r>
      <w:bookmarkEnd w:id="113"/>
      <w:r w:rsidRPr="00A60FD8">
        <w:t xml:space="preserve"> </w:t>
      </w:r>
    </w:p>
    <w:p w14:paraId="329D1489" w14:textId="77777777" w:rsidR="001C3FC0" w:rsidRPr="00A60FD8" w:rsidRDefault="001C3FC0" w:rsidP="001C3FC0">
      <w:pPr>
        <w:rPr>
          <w:rFonts w:eastAsiaTheme="minorHAnsi"/>
        </w:rPr>
      </w:pPr>
      <w:r w:rsidRPr="00A60FD8">
        <w:t xml:space="preserve">In the </w:t>
      </w:r>
      <w:r w:rsidRPr="00A60FD8">
        <w:rPr>
          <w:rFonts w:eastAsiaTheme="minorHAnsi"/>
        </w:rPr>
        <w:t xml:space="preserve">iKoPA project, an integrated cooperation platform for automated electric vehicles is developed. The innovative concept of iKoPA integrates three different communication technologies, ITS-G5, Digital Audio Broadcast+ (DAB+) and mobile internet via cellular networks. </w:t>
      </w:r>
    </w:p>
    <w:p w14:paraId="4F29AA1B" w14:textId="77777777" w:rsidR="001C3FC0" w:rsidRPr="00A60FD8" w:rsidRDefault="001C3FC0" w:rsidP="001C3FC0">
      <w:pPr>
        <w:rPr>
          <w:rFonts w:eastAsiaTheme="minorHAnsi"/>
        </w:rPr>
      </w:pPr>
      <w:r w:rsidRPr="00A60FD8">
        <w:rPr>
          <w:rFonts w:eastAsiaTheme="minorHAnsi"/>
        </w:rPr>
        <w:t xml:space="preserve">In iKoPA, automated driving is addressed as well as Advanced Driver Assistance Systems (ADAS) with a highly flexible architecture that integrates both the different communication technologies and different automation levels. An important aspect of the iKoPA project is the assistance of electric automated vehicles through communication. Electric automated vehicles can receive information about available charging spots in their environment, along a planned route or at the destination area. Once automated vehicles have reached the charging spot, authorization, </w:t>
      </w:r>
      <w:proofErr w:type="gramStart"/>
      <w:r w:rsidRPr="00A60FD8">
        <w:rPr>
          <w:rFonts w:eastAsiaTheme="minorHAnsi"/>
        </w:rPr>
        <w:t>authentication</w:t>
      </w:r>
      <w:proofErr w:type="gramEnd"/>
      <w:r w:rsidRPr="00A60FD8">
        <w:rPr>
          <w:rFonts w:eastAsiaTheme="minorHAnsi"/>
        </w:rPr>
        <w:t xml:space="preserve"> and billing is performed with vehicular communications. Apart from charging infrastructure, also traffic light systems are integrated into the iKoPA platform. Therefore, with ADAS such as Green Light Optimized Speed Advisory (GLOSA) the energy consumption of electric vehicles can be improved. </w:t>
      </w:r>
    </w:p>
    <w:p w14:paraId="0C6F9B96" w14:textId="77777777" w:rsidR="001C3FC0" w:rsidRPr="00A60FD8" w:rsidRDefault="001C3FC0" w:rsidP="001C3FC0">
      <w:pPr>
        <w:widowControl w:val="0"/>
      </w:pPr>
      <w:r w:rsidRPr="00A60FD8">
        <w:rPr>
          <w:rFonts w:eastAsiaTheme="minorHAnsi"/>
        </w:rPr>
        <w:t xml:space="preserve">A major aspect of iKoPA is the secure communication and authentication in vehicular networks. Therefore, a set of messages is developed that allow for secure authentication at parking garages or charging infrastructure </w:t>
      </w:r>
      <w:r w:rsidRPr="00A60FD8">
        <w:rPr>
          <w:rFonts w:eastAsiaTheme="minorHAnsi"/>
        </w:rPr>
        <w:fldChar w:fldCharType="begin" w:fldLock="1"/>
      </w:r>
      <w:r w:rsidRPr="00A60FD8">
        <w:rPr>
          <w:rFonts w:eastAsiaTheme="minorHAnsi"/>
        </w:rPr>
        <w:instrText>ADDIN CSL_CITATION {"citationItems":[{"id":"ITEM-1","itemData":{"author":[{"dropping-particle":"","family":"Sawade","given":"Oliver","non-dropping-particle":"","parse-names":false,"suffix":""},{"dropping-particle":"","family":"Schmidt","given":"Matthias","non-dropping-particle":"","parse-names":false,"suffix":""},{"dropping-particle":"","family":"Becker","given":"Daniel","non-dropping-particle":"","parse-names":false,"suffix":""},{"dropping-particle":"","family":"Schäufele","given":"Bernd","non-dropping-particle":"","parse-names":false,"suffix":""},{"dropping-particle":"","family":"Bunk","given":"Sebastian","non-dropping-particle":"","parse-names":false,"suffix":""},{"dropping-particle":"","family":"Radusch","given":"Ilja","non-dropping-particle":"","parse-names":false,"suffix":""},{"dropping-particle":"","family":"Vogt","given":"Jonas","non-dropping-particle":"","parse-names":false,"suffix":""},{"dropping-particle":"","family":"Wieker","given":"Horst","non-dropping-particle":"","parse-names":false,"suffix":""}],"id":"ITEM-1","issued":{"date-parts":[["2019"]]},"title":"Autonomous driving in enclosed car-parks using heterogeneous communication","type":"paper-conference"},"uris":["http://www.mendeley.com/documents/?uuid=df4afcec-5c56-4ef1-a687-2aeef44142c2"]}],"mendeley":{"formattedCitation":"[2]","plainTextFormattedCitation":"[2]","previouslyFormattedCitation":"[2]"},"properties":{"noteIndex":0},"schema":"https://github.com/citation-style-language/schema/raw/master/csl-citation.json"}</w:instrText>
      </w:r>
      <w:r w:rsidRPr="00A60FD8">
        <w:rPr>
          <w:rFonts w:eastAsiaTheme="minorHAnsi"/>
        </w:rPr>
        <w:fldChar w:fldCharType="separate"/>
      </w:r>
      <w:r w:rsidRPr="00A60FD8">
        <w:rPr>
          <w:rFonts w:eastAsiaTheme="minorHAnsi"/>
        </w:rPr>
        <w:t>[2]</w:t>
      </w:r>
      <w:r w:rsidRPr="00A60FD8">
        <w:rPr>
          <w:rFonts w:eastAsiaTheme="minorHAnsi"/>
        </w:rPr>
        <w:fldChar w:fldCharType="end"/>
      </w:r>
      <w:r w:rsidRPr="00A60FD8">
        <w:rPr>
          <w:rFonts w:eastAsiaTheme="minorHAnsi"/>
        </w:rPr>
        <w:t xml:space="preserve">. One outcome of iKoPA is a system that allows automated vehicles to charge in a fully automated manner, in which all aspects of the charging process are considered. The iKoPA platform allows an automated electric vehicle to access a parking area with charging infrastructure, drive to a free charging spot and perform the charging process including the billing process. </w:t>
      </w:r>
    </w:p>
    <w:p w14:paraId="30B091CD" w14:textId="77777777" w:rsidR="001C3FC0" w:rsidRPr="00A60FD8" w:rsidRDefault="001C3FC0" w:rsidP="00567554">
      <w:pPr>
        <w:pStyle w:val="Headingb"/>
      </w:pPr>
      <w:bookmarkStart w:id="114" w:name="_Toc81397141"/>
      <w:r w:rsidRPr="00A60FD8">
        <w:t>IMAGinE</w:t>
      </w:r>
      <w:bookmarkEnd w:id="114"/>
    </w:p>
    <w:p w14:paraId="00D623D1" w14:textId="77777777" w:rsidR="001C3FC0" w:rsidRPr="00A60FD8" w:rsidRDefault="001C3FC0" w:rsidP="001C3FC0">
      <w:r w:rsidRPr="00A60FD8">
        <w:t>The IMAGinE (Intelligent Maneuver Automation – cooperative hazard avoidance in real time) project develops innovative driver assistance systems for cooperative driving, i.e. road traffic behavior in which road users cooperatively plan and execute driving maneuvers. Individual driving behavior is coordinated with other road users and the overall traffic situation based on automatic information exchange between vehicles and infrastructure. Critical situations can be avoided or mitigated, thereby making driving safer and more efficient.</w:t>
      </w:r>
    </w:p>
    <w:p w14:paraId="3228C133" w14:textId="77777777" w:rsidR="001C3FC0" w:rsidRPr="00A60FD8" w:rsidRDefault="001C3FC0" w:rsidP="001C3FC0">
      <w:r w:rsidRPr="00A60FD8">
        <w:t>Communication technologies enable vehicles to exchange information with other vehicles about objects detected by onboard sensors in real time, thus providing the technological basis for collective environmental perception. Intuitive human-machine interaction concepts ensure high user acceptance of these technologies. IMAGinE employs advanced simulation systems to analyze to what extent cooperative driving maneuvers increase traffic efficiency.</w:t>
      </w:r>
    </w:p>
    <w:p w14:paraId="608884D0" w14:textId="77777777" w:rsidR="001C3FC0" w:rsidRPr="00A60FD8" w:rsidRDefault="001C3FC0" w:rsidP="001C3FC0">
      <w:r w:rsidRPr="00A60FD8">
        <w:t>The IMAGinE project consortium consists of twelve German partners and brings together leading companies from the automotive industry, small- and medium-sized businesses focusing on simulation, an academic institution, and a public road management company. IMAGinE is funded by Germany’s Federal Ministry for Economic Affairs and Energy.</w:t>
      </w:r>
      <w:bookmarkStart w:id="115" w:name="_Toc42878397"/>
      <w:bookmarkStart w:id="116" w:name="_Toc42880534"/>
      <w:bookmarkStart w:id="117" w:name="_Toc42881128"/>
      <w:bookmarkStart w:id="118" w:name="_Toc43216207"/>
      <w:bookmarkStart w:id="119" w:name="_Toc43216276"/>
      <w:bookmarkStart w:id="120" w:name="_Toc43217450"/>
      <w:bookmarkStart w:id="121" w:name="_Toc43217521"/>
      <w:bookmarkStart w:id="122" w:name="_Toc43217591"/>
      <w:bookmarkStart w:id="123" w:name="_Toc43217662"/>
      <w:bookmarkStart w:id="124" w:name="_Toc43217732"/>
      <w:bookmarkStart w:id="125" w:name="_Toc43217802"/>
      <w:bookmarkEnd w:id="115"/>
      <w:bookmarkEnd w:id="116"/>
      <w:bookmarkEnd w:id="117"/>
      <w:bookmarkEnd w:id="118"/>
      <w:bookmarkEnd w:id="119"/>
      <w:bookmarkEnd w:id="120"/>
      <w:bookmarkEnd w:id="121"/>
      <w:bookmarkEnd w:id="122"/>
      <w:bookmarkEnd w:id="123"/>
      <w:bookmarkEnd w:id="124"/>
      <w:bookmarkEnd w:id="125"/>
    </w:p>
    <w:p w14:paraId="705C093F" w14:textId="77777777" w:rsidR="001C3FC0" w:rsidRPr="00A60FD8" w:rsidRDefault="001C3FC0" w:rsidP="00567554">
      <w:pPr>
        <w:pStyle w:val="Headingb"/>
      </w:pPr>
      <w:bookmarkStart w:id="126" w:name="_Toc81397142"/>
      <w:r w:rsidRPr="00A60FD8">
        <w:t>MAVEN</w:t>
      </w:r>
      <w:bookmarkEnd w:id="126"/>
    </w:p>
    <w:p w14:paraId="15DBAAC7" w14:textId="77777777" w:rsidR="001C3FC0" w:rsidRPr="00A60FD8" w:rsidRDefault="001C3FC0" w:rsidP="001C3FC0">
      <w:r w:rsidRPr="00A60FD8">
        <w:t xml:space="preserve">The objective of MAVEN (Managing Automated Vehicles Enhances Network) is to deliver C-ITS-assisted solutions for managing Cooperative Automated Vehicles (CAVs) at signalized intersections and intersection corridors with the aim of increasing traffic efficiency and safety. MAVEN develops infrastructure-assisted platoon organization and negotiation algorithms. These help in the management of automated vehicles at signalized intersections and corridors. Thereby, vehicle </w:t>
      </w:r>
      <w:r w:rsidRPr="00A60FD8">
        <w:lastRenderedPageBreak/>
        <w:t>systems for trajectory and maneuver planning and infrastructure systems for adaptive traffic light optimization are extended and connected.</w:t>
      </w:r>
    </w:p>
    <w:p w14:paraId="2733558F" w14:textId="77777777" w:rsidR="001C3FC0" w:rsidRPr="00A60FD8" w:rsidRDefault="001C3FC0" w:rsidP="0056449D">
      <w:pPr>
        <w:keepLines/>
        <w:widowControl w:val="0"/>
        <w:rPr>
          <w:szCs w:val="24"/>
        </w:rPr>
      </w:pPr>
      <w:r w:rsidRPr="00A60FD8">
        <w:t xml:space="preserve">In MAVEN, traffic lights that adapt their signal timing are investigated. These traffic lights facilitate the movement of organized platoons and allow for better utilization of infrastructure capacity. Thereby the vehicle delay and emission are reduced. MAVEN develops a prototype for field tests and extensive modeling for impact assessment. It contributes the development of enablers, e.g. standards and high precision maps. MAVEN also provides ADAS techniques for vulnerable road users (VRU). The goal of MAVEN is the development of a roadmap for introduction of vehicle-road automation to support road authorities in the changes of their role and in the tasks of traffic management systems. </w:t>
      </w:r>
      <w:r w:rsidRPr="00A60FD8">
        <w:fldChar w:fldCharType="begin" w:fldLock="1"/>
      </w:r>
      <w:r w:rsidRPr="00A60FD8">
        <w:instrText>ADDIN CSL_CITATION {"citationItems":[{"id":"ITEM-1","itemData":{"URL":"https://cordis.europa.eu/project/id/690727/de","id":"ITEM-1","issued":{"date-parts":[["0"]]},"title":"Managing Automated Vehicles Enhances Network","type":"webpage"},"uris":["http://www.mendeley.com/documents/?uuid=2334288a-3742-4032-941d-165c7f854180"]}],"mendeley":{"formattedCitation":"[3]","plainTextFormattedCitation":"[3]","previouslyFormattedCitation":"[3]"},"properties":{"noteIndex":0},"schema":"https://github.com/citation-style-language/schema/raw/master/csl-citation.json"}</w:instrText>
      </w:r>
      <w:r w:rsidRPr="00A60FD8">
        <w:fldChar w:fldCharType="separate"/>
      </w:r>
      <w:r w:rsidRPr="00A60FD8">
        <w:t>[3]</w:t>
      </w:r>
      <w:r w:rsidRPr="00A60FD8">
        <w:fldChar w:fldCharType="end"/>
      </w:r>
    </w:p>
    <w:p w14:paraId="77660A70" w14:textId="77777777" w:rsidR="001C3FC0" w:rsidRPr="00A60FD8" w:rsidRDefault="001C3FC0" w:rsidP="00567554">
      <w:pPr>
        <w:pStyle w:val="Headingb"/>
      </w:pPr>
      <w:bookmarkStart w:id="127" w:name="_Toc81397143"/>
      <w:r w:rsidRPr="00A60FD8">
        <w:t>MECView</w:t>
      </w:r>
      <w:bookmarkEnd w:id="127"/>
    </w:p>
    <w:p w14:paraId="20AB736F" w14:textId="77777777" w:rsidR="001C3FC0" w:rsidRPr="00A60FD8" w:rsidRDefault="001C3FC0" w:rsidP="001C3FC0">
      <w:r w:rsidRPr="00A60FD8">
        <w:t>Automated driving in complex urban environments is limited due to occlusions of relevant road users or obstacles – in these situations the performance of onboard surround sensor systems is limited as a matter of principle, which cannot be compensated by car-2-car connectivity in scenarios of incomplete sensing capability or incomplete connectivity of the overall vehicle fleet, either.</w:t>
      </w:r>
    </w:p>
    <w:p w14:paraId="6C782FD4" w14:textId="77777777" w:rsidR="001C3FC0" w:rsidRPr="00A60FD8" w:rsidRDefault="001C3FC0" w:rsidP="001C3FC0">
      <w:r w:rsidRPr="00A60FD8">
        <w:t>To tackle this problem, the publicly funded project MEC-View focusses on the evaluation of a complementary roadside sensor system and a high-precision digital map of the driving environment in addition to the sensor systems and processing capability of an automated vehicle. Based on the roadside sensor objects, a mobile edge computing (MEC) server frontend delivers a local environment model via a prototype 5G mobile network to the automated vehicle.</w:t>
      </w:r>
    </w:p>
    <w:p w14:paraId="59CFD54B" w14:textId="77777777" w:rsidR="001C3FC0" w:rsidRPr="00A60FD8" w:rsidRDefault="001C3FC0" w:rsidP="001C3FC0">
      <w:r w:rsidRPr="00A60FD8">
        <w:t xml:space="preserve">The overall system is implemented and verified in a test area at the city of Ulm in unrestricted urban traffic by means of a dedicated use case: an automated vehicle, relying on the local MEC environment model, seamlessly enters a priority road at an urban road junction. In order to meet these requirements novel approaches for the prediction of dynamic objects and the intention planning by means of machine learning concepts are essential. </w:t>
      </w:r>
    </w:p>
    <w:p w14:paraId="15369310" w14:textId="77777777" w:rsidR="001C3FC0" w:rsidRPr="00A60FD8" w:rsidRDefault="001C3FC0" w:rsidP="001C3FC0">
      <w:r w:rsidRPr="00A60FD8">
        <w:t xml:space="preserve">The MEC-View project strives for a safe and efficient automated driving in complex and challenging urban situations. Moreover, the system provides an improved perception of vulnerable road users, e.g. pedestrians, </w:t>
      </w:r>
      <w:proofErr w:type="gramStart"/>
      <w:r w:rsidRPr="00A60FD8">
        <w:t>cyclists</w:t>
      </w:r>
      <w:proofErr w:type="gramEnd"/>
      <w:r w:rsidRPr="00A60FD8">
        <w:t xml:space="preserve"> and motor bikers.</w:t>
      </w:r>
    </w:p>
    <w:p w14:paraId="69B4871B" w14:textId="77777777" w:rsidR="001C3FC0" w:rsidRPr="00A60FD8" w:rsidRDefault="001C3FC0" w:rsidP="00567554">
      <w:pPr>
        <w:pStyle w:val="Headingb"/>
      </w:pPr>
      <w:bookmarkStart w:id="128" w:name="_Toc81397144"/>
      <w:r w:rsidRPr="00A60FD8">
        <w:t>SecForCARs</w:t>
      </w:r>
      <w:bookmarkEnd w:id="128"/>
    </w:p>
    <w:p w14:paraId="4DAFFCC9" w14:textId="77777777" w:rsidR="001C3FC0" w:rsidRPr="00A60FD8" w:rsidRDefault="001C3FC0" w:rsidP="001C3FC0">
      <w:r w:rsidRPr="00A60FD8">
        <w:t xml:space="preserve">SecForCARs is a cooperation project funded by the German Federal Ministry of Education and Research (BMBF) and consists of partners from the automotive industry, medium-sized </w:t>
      </w:r>
      <w:proofErr w:type="gramStart"/>
      <w:r w:rsidRPr="00A60FD8">
        <w:t>companies</w:t>
      </w:r>
      <w:proofErr w:type="gramEnd"/>
      <w:r w:rsidRPr="00A60FD8">
        <w:t xml:space="preserve"> and research institutions. Within the framework of the project, the cooperation partners are jointly researching aspects of information security and autonomous driving.</w:t>
      </w:r>
    </w:p>
    <w:p w14:paraId="73818D06" w14:textId="77777777" w:rsidR="001C3FC0" w:rsidRPr="00A60FD8" w:rsidRDefault="001C3FC0" w:rsidP="001C3FC0">
      <w:r w:rsidRPr="00A60FD8">
        <w:t>As with all information processing systems, security is also a not to be neglected in the vehicular domain. Particularly with regard to driver assistance systems, and in the future also for automated driving, the intervention in the driving control system creates an interdependency of security and safety.</w:t>
      </w:r>
    </w:p>
    <w:p w14:paraId="4C0C0F7F" w14:textId="77777777" w:rsidR="001C3FC0" w:rsidRPr="00A60FD8" w:rsidRDefault="001C3FC0" w:rsidP="001C3FC0">
      <w:r w:rsidRPr="00A60FD8">
        <w:t>Within the framework of SecForCARs, the partners are jointly investigating the weaknesses and vulnerabilities of modern vehicles. To this end, they develop a security architecture as well as tools and test methodologies to incorporate both safety and security into the future development process. In addition, security mechanisms are developed based on a vulnerability assessment in order to detect and prevent attacks against the vehicle from inside and outside.</w:t>
      </w:r>
    </w:p>
    <w:p w14:paraId="05BB5FC5" w14:textId="77777777" w:rsidR="001C3FC0" w:rsidRPr="00A60FD8" w:rsidRDefault="001C3FC0" w:rsidP="00567554">
      <w:pPr>
        <w:pStyle w:val="Headingb"/>
      </w:pPr>
      <w:bookmarkStart w:id="129" w:name="_Toc81397145"/>
      <w:r w:rsidRPr="00A60FD8">
        <w:t>TransAID</w:t>
      </w:r>
      <w:bookmarkEnd w:id="129"/>
    </w:p>
    <w:p w14:paraId="0055B9E0" w14:textId="77777777" w:rsidR="001C3FC0" w:rsidRPr="00A60FD8" w:rsidRDefault="001C3FC0" w:rsidP="001C3FC0">
      <w:r w:rsidRPr="00A60FD8">
        <w:t xml:space="preserve">As the introduction of automated vehicles becomes feasible it is necessary to investigate their impacts on traffic safety and efficiency. This is particularly important during the early stages of </w:t>
      </w:r>
      <w:r w:rsidRPr="00A60FD8">
        <w:lastRenderedPageBreak/>
        <w:t>market introduction, where automated vehicles of all SAE levels, connected vehicles (able to communicate via V2X), and conventional vehicles share the same roads with varying penetration rates. There will be areas and situations on the roads where high automation can be granted, and others where it is not allowed or not possible due to missing sensor inputs, high complexity situations, etc. In these areas many automated vehicles will change their level of automation. TransAID refer to these areas as “Transition Areas”. The project develops and demonstrates traffic management procedures and protocols to enable smooth coexistence of automated, connected, and conventional vehicles, especially at Transition Areas. A hierarchical approach is followed where control actions are implemented at different layers including centralized traffic management, infrastructure, and vehicles.</w:t>
      </w:r>
    </w:p>
    <w:p w14:paraId="73C8676A" w14:textId="77777777" w:rsidR="001C3FC0" w:rsidRPr="00A60FD8" w:rsidRDefault="001C3FC0" w:rsidP="001C3FC0">
      <w:r w:rsidRPr="00A60FD8">
        <w:t>TransAID defines traffic management procedures assisted by Cooperative Intelligent Transport Systems (C-ITS) to mitigate the negative effects of automated vehicles‘ Transition of control (ToCs) along critical areas (‚Transition Areas‘ like roadworks, bottlenecks, autoway mergings, etc.) in future mixed traffic scenarios where automated, cooperative, and conventional vehicles will coexist. In this context, V2X is used by the C-ITS road infrastructure to inform about warnings (presence of a non-AD area) and suggest maneuvers (preventive transitions of control or lane changes, etc.). When implemented by the addressed CAVs, these suggestions address traffic situations associated to possible ToCs.</w:t>
      </w:r>
    </w:p>
    <w:p w14:paraId="742E7851" w14:textId="77777777" w:rsidR="001C3FC0" w:rsidRPr="00A60FD8" w:rsidRDefault="001C3FC0" w:rsidP="00567554">
      <w:pPr>
        <w:pStyle w:val="Headingb"/>
      </w:pPr>
      <w:r w:rsidRPr="00A60FD8">
        <w:t>Selected projects on CAV with focus on Collective Perception and Cooperative Maneuvering</w:t>
      </w:r>
    </w:p>
    <w:p w14:paraId="35CAC226" w14:textId="77777777" w:rsidR="001C3FC0" w:rsidRPr="00A60FD8" w:rsidRDefault="001C3FC0" w:rsidP="00567554">
      <w:pPr>
        <w:pStyle w:val="Headingb"/>
      </w:pPr>
      <w:bookmarkStart w:id="130" w:name="_Toc81397147"/>
      <w:r w:rsidRPr="00A60FD8">
        <w:t>Collective Perception</w:t>
      </w:r>
      <w:bookmarkEnd w:id="130"/>
    </w:p>
    <w:p w14:paraId="3E86F60F" w14:textId="77777777" w:rsidR="001C3FC0" w:rsidRPr="00A60FD8" w:rsidRDefault="001C3FC0" w:rsidP="001C3FC0">
      <w:r w:rsidRPr="00A60FD8">
        <w:t>For collective perception, an abstract representation of detected objects is shared via V2X. The originators of the information can be other vehicles, or road infrastructure, or both.</w:t>
      </w:r>
    </w:p>
    <w:p w14:paraId="5A9A7783" w14:textId="77777777" w:rsidR="001C3FC0" w:rsidRPr="00A60FD8" w:rsidRDefault="001C3FC0" w:rsidP="00567554">
      <w:pPr>
        <w:pStyle w:val="Headingb"/>
      </w:pPr>
      <w:r w:rsidRPr="00A60FD8">
        <w:t>AutoNet2030</w:t>
      </w:r>
    </w:p>
    <w:p w14:paraId="72E7C32A" w14:textId="77777777" w:rsidR="001C3FC0" w:rsidRPr="00A60FD8" w:rsidRDefault="001C3FC0" w:rsidP="001C3FC0">
      <w:pPr>
        <w:spacing w:line="256" w:lineRule="auto"/>
      </w:pPr>
      <w:r w:rsidRPr="00A60FD8">
        <w:rPr>
          <w:i/>
          <w:iCs/>
        </w:rPr>
        <w:t xml:space="preserve">In AutoNet2030, the </w:t>
      </w:r>
      <w:r w:rsidRPr="00A60FD8">
        <w:t xml:space="preserve">Cooperative Sensing Service is a facilities-layer component that disseminates and receives information about perceived external dynamic objects (e.g. other vehicles, </w:t>
      </w:r>
      <w:proofErr w:type="gramStart"/>
      <w:r w:rsidRPr="00A60FD8">
        <w:t>pedestrians</w:t>
      </w:r>
      <w:proofErr w:type="gramEnd"/>
      <w:r w:rsidRPr="00A60FD8">
        <w:t xml:space="preserve"> and motorcyclists) to/from neighboring C-ITS stations. Sharing of (semi-)static data is out of the scope of this component. The shared moving data includes, among others, the position, speed, heading of the detected objects in addition to their respective confidence values. These data may be measured using on-board sensors (e.g. radar, Lidar, camera) or indirectly, by means of V2X.</w:t>
      </w:r>
    </w:p>
    <w:p w14:paraId="403715A6" w14:textId="77777777" w:rsidR="001C3FC0" w:rsidRPr="00A60FD8" w:rsidRDefault="001C3FC0" w:rsidP="001C3FC0">
      <w:pPr>
        <w:spacing w:line="256" w:lineRule="auto"/>
      </w:pPr>
      <w:r w:rsidRPr="00A60FD8">
        <w:t xml:space="preserve">The exchange of information is based on the periodic broadcast of Cooperative Sensing Messages (CSM) with a fixed frequency of 1 Hz from the C-ITS stations. The CSM message body contains a sequence of DetectedObjects, which describe the attributes of detected, external objects such as their type, </w:t>
      </w:r>
      <w:proofErr w:type="gramStart"/>
      <w:r w:rsidRPr="00A60FD8">
        <w:t>position</w:t>
      </w:r>
      <w:proofErr w:type="gramEnd"/>
      <w:r w:rsidRPr="00A60FD8">
        <w:t xml:space="preserve"> and speed. Such objects may be ITS stations or other moving objects without any C-ITS technologies. For each DetectedObject, a field DetectionSource describes what sensor type (e.g. local, remote) is used to measure the object.</w:t>
      </w:r>
    </w:p>
    <w:p w14:paraId="1C4650A8" w14:textId="77777777" w:rsidR="001C3FC0" w:rsidRPr="00A60FD8" w:rsidRDefault="001C3FC0" w:rsidP="001C3FC0">
      <w:pPr>
        <w:rPr>
          <w:i/>
          <w:iCs/>
        </w:rPr>
      </w:pPr>
      <w:r w:rsidRPr="00A60FD8">
        <w:t xml:space="preserve">Further information about the Cooperative Sensing Service can be found in the </w:t>
      </w:r>
      <w:r w:rsidRPr="00A60FD8">
        <w:fldChar w:fldCharType="begin" w:fldLock="1"/>
      </w:r>
      <w:r w:rsidRPr="00A60FD8">
        <w:instrText>ADDIN CSL_CITATION {"citationItems":[{"id":"ITEM-1","itemData":{"author":[{"dropping-particle":"","family":"AutoNet2030","given":"","non-dropping-particle":"","parse-names":false,"suffix":""}],"id":"ITEM-1","issued":{"date-parts":[["2015"]]},"title":"Deliverable D3.2 – “Specifications for the enhancement to existing LDM and cooperative communication protocol standards”","type":"report"},"uris":["http://www.mendeley.com/documents/?uuid=0ac02509-57d1-4947-a3e9-27c0166b7f52"]}],"mendeley":{"formattedCitation":"[4]","plainTextFormattedCitation":"[4]","previouslyFormattedCitation":"[4]"},"properties":{"noteIndex":0},"schema":"https://github.com/citation-style-language/schema/raw/master/csl-citation.json"}</w:instrText>
      </w:r>
      <w:r w:rsidRPr="00A60FD8">
        <w:fldChar w:fldCharType="separate"/>
      </w:r>
      <w:r w:rsidRPr="00A60FD8">
        <w:t>[4]</w:t>
      </w:r>
      <w:r w:rsidRPr="00A60FD8">
        <w:fldChar w:fldCharType="end"/>
      </w:r>
      <w:r w:rsidRPr="00A60FD8">
        <w:t>of the AutoNet2030 project.</w:t>
      </w:r>
    </w:p>
    <w:p w14:paraId="5090FE38" w14:textId="77777777" w:rsidR="001C3FC0" w:rsidRPr="00A60FD8" w:rsidRDefault="001C3FC0" w:rsidP="00567554">
      <w:pPr>
        <w:pStyle w:val="Headingb"/>
      </w:pPr>
      <w:r w:rsidRPr="00A60FD8">
        <w:t>IMAGinE</w:t>
      </w:r>
    </w:p>
    <w:p w14:paraId="6575853B" w14:textId="77777777" w:rsidR="001C3FC0" w:rsidRPr="00A60FD8" w:rsidRDefault="001C3FC0" w:rsidP="001C3FC0">
      <w:pPr>
        <w:spacing w:line="256" w:lineRule="auto"/>
      </w:pPr>
      <w:r w:rsidRPr="00A60FD8">
        <w:t xml:space="preserve">In the IMAGinE system, cooperative vehicles use the Collective Perception Service (CPS) to exchange information about their environment perceived by the onboard sensors (e.g. detected objects and free space areas). To enable this service, the Collective Perception Message (CPM) in standardization by ETSI is used. The service receives an object list provided by the IMAGinE environmental model and fills the CPM accordingly for transmission. After decoding of a received </w:t>
      </w:r>
      <w:r w:rsidRPr="00A60FD8">
        <w:lastRenderedPageBreak/>
        <w:t>CPM, the contained objects are included into the IMAGinE environmental model on the receiver side.</w:t>
      </w:r>
    </w:p>
    <w:p w14:paraId="68850EEF" w14:textId="77777777" w:rsidR="001C3FC0" w:rsidRPr="00A60FD8" w:rsidRDefault="001C3FC0" w:rsidP="00567554">
      <w:pPr>
        <w:pStyle w:val="Headingb"/>
      </w:pPr>
      <w:bookmarkStart w:id="131" w:name="_Ref67058001"/>
      <w:r w:rsidRPr="00A60FD8">
        <w:t>MAVEN</w:t>
      </w:r>
      <w:bookmarkEnd w:id="131"/>
      <w:r w:rsidRPr="00A60FD8">
        <w:t xml:space="preserve"> </w:t>
      </w:r>
    </w:p>
    <w:p w14:paraId="539AD33F" w14:textId="44E7140B" w:rsidR="001C3FC0" w:rsidRPr="00A60FD8" w:rsidRDefault="001C3FC0" w:rsidP="001C3FC0">
      <w:pPr>
        <w:jc w:val="both"/>
      </w:pPr>
      <w:r w:rsidRPr="00A60FD8">
        <w:t xml:space="preserve">MAVEN deals with I2V-assisted automated driving solutions at C-ITS equipped signalized intersections and corridors. Therefore, it applies CPS for protection of VRUs and drivers in such scenarios. </w:t>
      </w:r>
      <w:r w:rsidRPr="00A60FD8">
        <w:fldChar w:fldCharType="begin"/>
      </w:r>
      <w:r w:rsidRPr="00A60FD8">
        <w:instrText xml:space="preserve"> REF _Ref52377126 \h  \* MERGEFORMAT </w:instrText>
      </w:r>
      <w:r w:rsidRPr="00A60FD8">
        <w:fldChar w:fldCharType="separate"/>
      </w:r>
      <w:r w:rsidRPr="00A60FD8">
        <w:t>Figure 1</w:t>
      </w:r>
      <w:r w:rsidRPr="00A60FD8">
        <w:fldChar w:fldCharType="end"/>
      </w:r>
      <w:r w:rsidRPr="00A60FD8">
        <w:t xml:space="preserve"> represents an example of CPS usage for this purpose</w:t>
      </w:r>
      <w:proofErr w:type="gramStart"/>
      <w:r w:rsidRPr="00A60FD8">
        <w:t xml:space="preserve">.  </w:t>
      </w:r>
      <w:proofErr w:type="gramEnd"/>
    </w:p>
    <w:p w14:paraId="13740DFE" w14:textId="77777777" w:rsidR="0056449D" w:rsidRPr="00A60FD8" w:rsidRDefault="0056449D" w:rsidP="0056449D">
      <w:pPr>
        <w:pStyle w:val="FigureNo"/>
        <w:rPr>
          <w:rFonts w:eastAsia="Calibri"/>
          <w:lang w:eastAsia="en-GB"/>
        </w:rPr>
      </w:pPr>
      <w:bookmarkStart w:id="132" w:name="_Ref52377126"/>
      <w:bookmarkStart w:id="133" w:name="_Ref52377120"/>
      <w:r w:rsidRPr="00A60FD8">
        <w:rPr>
          <w:rFonts w:eastAsia="Calibri"/>
          <w:lang w:eastAsia="en-GB"/>
        </w:rPr>
        <w:t>Figure 1</w:t>
      </w:r>
      <w:bookmarkEnd w:id="132"/>
    </w:p>
    <w:p w14:paraId="6FF8C781" w14:textId="4DD877CC" w:rsidR="0056449D" w:rsidRPr="00A60FD8" w:rsidRDefault="0056449D" w:rsidP="0056449D">
      <w:pPr>
        <w:pStyle w:val="Figuretitle"/>
      </w:pPr>
      <w:r w:rsidRPr="00A60FD8">
        <w:rPr>
          <w:rFonts w:eastAsia="Calibri"/>
          <w:lang w:eastAsia="en-GB"/>
        </w:rPr>
        <w:t>MAVEN application of CPS at intersection scenarios</w:t>
      </w:r>
      <w:bookmarkEnd w:id="133"/>
    </w:p>
    <w:p w14:paraId="75A6EB5B" w14:textId="77777777" w:rsidR="001C3FC0" w:rsidRPr="00A60FD8" w:rsidRDefault="001C3FC0" w:rsidP="0056449D">
      <w:pPr>
        <w:pStyle w:val="Figure"/>
        <w:rPr>
          <w:noProof w:val="0"/>
        </w:rPr>
      </w:pPr>
      <w:r w:rsidRPr="00A60FD8">
        <w:rPr>
          <w:noProof w:val="0"/>
          <w:lang w:eastAsia="en-US"/>
        </w:rPr>
        <w:drawing>
          <wp:inline distT="0" distB="0" distL="0" distR="0" wp14:anchorId="5C2934E0" wp14:editId="33DE4D7E">
            <wp:extent cx="2324100" cy="1600200"/>
            <wp:effectExtent l="0" t="0" r="0" b="0"/>
            <wp:docPr id="5" name="Picture 12" descr="A picture containing text,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picture containing text, indoor, compu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54C38148" w14:textId="77777777" w:rsidR="001C3FC0" w:rsidRPr="00A60FD8" w:rsidRDefault="001C3FC0" w:rsidP="0056449D">
      <w:pPr>
        <w:pStyle w:val="Normalaftertitle"/>
      </w:pPr>
      <w:r w:rsidRPr="00A60FD8">
        <w:t xml:space="preserve">Isolated cooperative automated vehicles (CAVs) and/or CAVs organized in a Cooperative Adaptive Cruise Control (CACC) string (in red) are heading towards the same intersection equipped with C-ITS and detection capabilities. Conventional traffic or VRU in dangerous positions can be detected only by a subset of the approaching CAVs and by the intersection sensors. On the contrary, other CAVs cannot detect the risk (e.g. in </w:t>
      </w:r>
      <w:r w:rsidRPr="00A60FD8">
        <w:fldChar w:fldCharType="begin"/>
      </w:r>
      <w:r w:rsidRPr="00A60FD8">
        <w:instrText xml:space="preserve"> REF _Ref52377126 \h  \* MERGEFORMAT </w:instrText>
      </w:r>
      <w:r w:rsidRPr="00A60FD8">
        <w:fldChar w:fldCharType="separate"/>
      </w:r>
      <w:r w:rsidRPr="00A60FD8">
        <w:t>Figure 1</w:t>
      </w:r>
      <w:r w:rsidRPr="00A60FD8">
        <w:fldChar w:fldCharType="end"/>
      </w:r>
      <w:r w:rsidRPr="00A60FD8">
        <w:t xml:space="preserve">, the string of red CAVs is not capable to detect the pedestrians since they are hidden around the corner). Knowing about the presence of hidden obstacles would give CAVs more information for planning paths in a safer way (e.g., in </w:t>
      </w:r>
      <w:r w:rsidRPr="00A60FD8">
        <w:fldChar w:fldCharType="begin"/>
      </w:r>
      <w:r w:rsidRPr="00A60FD8">
        <w:instrText xml:space="preserve"> REF _Ref52377126 \h  \* MERGEFORMAT </w:instrText>
      </w:r>
      <w:r w:rsidRPr="00A60FD8">
        <w:fldChar w:fldCharType="separate"/>
      </w:r>
      <w:r w:rsidRPr="00A60FD8">
        <w:t>Figure 1</w:t>
      </w:r>
      <w:r w:rsidRPr="00A60FD8">
        <w:fldChar w:fldCharType="end"/>
      </w:r>
      <w:r w:rsidRPr="00A60FD8">
        <w:t xml:space="preserve">, if the platoon needs to turn right). In fact, with this additional information, CAVs might decide to slow down preventively before getting in proximity of the stop line and checking with on-board sensors if  the obstacle still represents a risk. In order to let CAVs aware of VRUs and other unequipped vehicles that cannot be locally detected at road intersections, collective perception is used at both vehicles and infrastructure side. For this purpose, MAVEN contributed to CPS pre-standardization at ETSI TC ITS by proposing adaptation of the CPM message format to convey information suitable for describing and handling object detections performed by the road infrastructure (e.g. different sensing capabilities, distinct coordinate systems, etc.) </w:t>
      </w:r>
      <w:r w:rsidRPr="00A60FD8">
        <w:fldChar w:fldCharType="begin" w:fldLock="1"/>
      </w:r>
      <w:r w:rsidRPr="00A60FD8">
        <w:instrText>ADDIN CSL_CITATION {"citationItems":[{"id":"ITEM-1","itemData":{"author":[{"dropping-particle":"","family":"MAVEN consortium","given":"","non-dropping-particle":"","parse-names":false,"suffix":""}],"id":"ITEM-1","issued":{"date-parts":[["0"]]},"publisher-place":"February 2018","title":"Deliverable D5.1: V2X communications for Infrastructure assisted automated driving","type":"report"},"uris":["http://www.mendeley.com/documents/?uuid=77bb5f7a-5e21-4e7f-ac74-6e44089f935a"]}],"mendeley":{"formattedCitation":"[5]","plainTextFormattedCitation":"[5]","previouslyFormattedCitation":"[5]"},"properties":{"noteIndex":0},"schema":"https://github.com/citation-style-language/schema/raw/master/csl-citation.json"}</w:instrText>
      </w:r>
      <w:r w:rsidRPr="00A60FD8">
        <w:fldChar w:fldCharType="separate"/>
      </w:r>
      <w:r w:rsidRPr="00A60FD8">
        <w:t>[5]</w:t>
      </w:r>
      <w:r w:rsidRPr="00A60FD8">
        <w:fldChar w:fldCharType="end"/>
      </w:r>
      <w:r w:rsidRPr="00A60FD8">
        <w:t>. The above-mentioned CPS application scenario has been tested by MAVEN with proving ground tests using a CAV prototype vehicle.</w:t>
      </w:r>
    </w:p>
    <w:p w14:paraId="6B4382DE" w14:textId="77777777" w:rsidR="001C3FC0" w:rsidRPr="00A60FD8" w:rsidRDefault="001C3FC0" w:rsidP="00567554">
      <w:pPr>
        <w:pStyle w:val="Headingb"/>
      </w:pPr>
      <w:bookmarkStart w:id="134" w:name="_Ref67059529"/>
      <w:bookmarkStart w:id="135" w:name="_Ref17884154"/>
      <w:r w:rsidRPr="00A60FD8">
        <w:t xml:space="preserve">TransAID </w:t>
      </w:r>
      <w:bookmarkEnd w:id="134"/>
    </w:p>
    <w:p w14:paraId="62326F6E" w14:textId="14077B86" w:rsidR="00FC5A5D" w:rsidRPr="00A60FD8" w:rsidRDefault="001C3FC0" w:rsidP="000A4784">
      <w:pPr>
        <w:jc w:val="both"/>
      </w:pPr>
      <w:r w:rsidRPr="00A60FD8">
        <w:t xml:space="preserve">To optimally calculate traffic management decisions, the C-ITS infrastructure needs to achieve a more precise and real-time assessment of traffic demands and stream (e.g. how many vehicles, and of what categories are heading the transition areas). The estimation of traffic demands is achieved by the TransAID road infrastructure through analysis or received CAMs and CPM messages. In particular, receiving CPMs is of special relevance in a mixed traffic scenario where conventional and cooperative (automated) vehicles coexist. This information can be employed to detect conventional vehicles that cannot share their presence due to lack of connectivity. As a result, the road infrastructure can employ this information, together with the information about the ego vehicle (CAMs), to estimate the status and composition of the traffic stream (see </w:t>
      </w:r>
      <w:r w:rsidRPr="00A60FD8">
        <w:fldChar w:fldCharType="begin"/>
      </w:r>
      <w:r w:rsidRPr="00A60FD8">
        <w:instrText xml:space="preserve"> REF _Ref66976082 \h  \* MERGEFORMAT </w:instrText>
      </w:r>
      <w:r w:rsidRPr="00A60FD8">
        <w:fldChar w:fldCharType="separate"/>
      </w:r>
      <w:r w:rsidRPr="00A60FD8">
        <w:t>Figure 2</w:t>
      </w:r>
      <w:r w:rsidRPr="00A60FD8">
        <w:fldChar w:fldCharType="end"/>
      </w:r>
      <w:r w:rsidRPr="00A60FD8">
        <w:t>).</w:t>
      </w:r>
      <w:r w:rsidR="00FC5A5D" w:rsidRPr="00A60FD8">
        <w:br w:type="page"/>
      </w:r>
    </w:p>
    <w:p w14:paraId="3ADA5213" w14:textId="77777777" w:rsidR="00FC5A5D" w:rsidRPr="00A60FD8" w:rsidRDefault="001C3FC0" w:rsidP="00FC5A5D">
      <w:pPr>
        <w:pStyle w:val="FigureNo"/>
        <w:rPr>
          <w:rFonts w:eastAsia="Calibri"/>
          <w:lang w:eastAsia="en-GB"/>
        </w:rPr>
      </w:pPr>
      <w:bookmarkStart w:id="136" w:name="_Ref66976082"/>
      <w:r w:rsidRPr="00A60FD8">
        <w:rPr>
          <w:rFonts w:eastAsia="Calibri"/>
          <w:lang w:eastAsia="en-GB"/>
        </w:rPr>
        <w:lastRenderedPageBreak/>
        <w:t xml:space="preserve">Figure </w:t>
      </w:r>
      <w:r w:rsidRPr="00A60FD8">
        <w:rPr>
          <w:rFonts w:eastAsia="Calibri"/>
          <w:lang w:eastAsia="en-GB"/>
        </w:rPr>
        <w:fldChar w:fldCharType="begin"/>
      </w:r>
      <w:r w:rsidRPr="00A60FD8">
        <w:rPr>
          <w:rFonts w:eastAsia="Calibri"/>
          <w:lang w:eastAsia="en-GB"/>
        </w:rPr>
        <w:instrText xml:space="preserve"> SEQ Figure \* ARABIC </w:instrText>
      </w:r>
      <w:r w:rsidRPr="00A60FD8">
        <w:rPr>
          <w:rFonts w:eastAsia="Calibri"/>
          <w:lang w:eastAsia="en-GB"/>
        </w:rPr>
        <w:fldChar w:fldCharType="separate"/>
      </w:r>
      <w:r w:rsidRPr="00A60FD8">
        <w:rPr>
          <w:rFonts w:eastAsia="Calibri"/>
          <w:lang w:eastAsia="en-GB"/>
        </w:rPr>
        <w:t>2</w:t>
      </w:r>
      <w:r w:rsidRPr="00A60FD8">
        <w:rPr>
          <w:rFonts w:eastAsia="Calibri"/>
          <w:lang w:eastAsia="en-GB"/>
        </w:rPr>
        <w:fldChar w:fldCharType="end"/>
      </w:r>
      <w:bookmarkEnd w:id="136"/>
    </w:p>
    <w:p w14:paraId="43E9AD85" w14:textId="6A68E9C3" w:rsidR="001C3FC0" w:rsidRPr="00A60FD8" w:rsidRDefault="001C3FC0" w:rsidP="00FC5A5D">
      <w:pPr>
        <w:pStyle w:val="Figuretitle"/>
        <w:rPr>
          <w:rFonts w:eastAsia="Calibri"/>
          <w:lang w:eastAsia="en-GB"/>
        </w:rPr>
      </w:pPr>
      <w:r w:rsidRPr="00A60FD8">
        <w:rPr>
          <w:rFonts w:eastAsia="Calibri"/>
          <w:lang w:eastAsia="en-GB"/>
        </w:rPr>
        <w:t xml:space="preserve"> Typical example of CPS application in TransAID: cooperative (automated) vehicles supporting CPS (in blue) inform the road infrastructure about presence of non-connected vehicles </w:t>
      </w:r>
      <w:r w:rsidRPr="00A60FD8">
        <w:rPr>
          <w:rFonts w:eastAsia="Calibri"/>
          <w:lang w:eastAsia="en-GB"/>
        </w:rPr>
        <w:fldChar w:fldCharType="begin" w:fldLock="1"/>
      </w:r>
      <w:r w:rsidRPr="00A60FD8">
        <w:rPr>
          <w:rFonts w:eastAsia="Calibri"/>
          <w:lang w:eastAsia="en-GB"/>
        </w:rPr>
        <w:instrText>ADDIN CSL_CITATION {"citationItems":[{"id":"ITEM-1","itemData":{"author":[{"dropping-particle":"","family":"TransAID Consortium","given":"","non-dropping-particle":"","parse-names":false,"suffix":""}],"id":"ITEM-1","issued":{"date-parts":[["2020"]]},"title":"Deliverable D5.1 : Definition of V2X message sets","type":"article-journal"},"uris":["http://www.mendeley.com/documents/?uuid=84d0b570-735b-4881-8eb3-ce8eb628699e"]}],"mendeley":{"formattedCitation":"[6]","plainTextFormattedCitation":"[6]","previouslyFormattedCitation":"[6]"},"properties":{"noteIndex":0},"schema":"https://github.com/citation-style-language/schema/raw/master/csl-citation.json"}</w:instrText>
      </w:r>
      <w:r w:rsidRPr="00A60FD8">
        <w:rPr>
          <w:rFonts w:eastAsia="Calibri"/>
          <w:lang w:eastAsia="en-GB"/>
        </w:rPr>
        <w:fldChar w:fldCharType="separate"/>
      </w:r>
      <w:r w:rsidRPr="00A60FD8">
        <w:rPr>
          <w:rFonts w:eastAsia="Calibri"/>
          <w:lang w:eastAsia="en-GB"/>
        </w:rPr>
        <w:t>[6]</w:t>
      </w:r>
      <w:r w:rsidRPr="00A60FD8">
        <w:rPr>
          <w:rFonts w:eastAsia="Calibri"/>
          <w:lang w:eastAsia="en-GB"/>
        </w:rPr>
        <w:fldChar w:fldCharType="end"/>
      </w:r>
    </w:p>
    <w:p w14:paraId="06862492" w14:textId="10C3C5FF" w:rsidR="00FC5A5D" w:rsidRPr="00A60FD8" w:rsidRDefault="00FC5A5D" w:rsidP="00FC5A5D">
      <w:pPr>
        <w:pStyle w:val="Figure"/>
        <w:rPr>
          <w:rFonts w:ascii="Calibri" w:eastAsia="Calibri" w:hAnsi="Calibri"/>
          <w:i/>
          <w:iCs/>
          <w:noProof w:val="0"/>
          <w:color w:val="1F497D"/>
          <w:sz w:val="18"/>
          <w:szCs w:val="18"/>
          <w:lang w:eastAsia="en-GB"/>
        </w:rPr>
      </w:pPr>
      <w:r w:rsidRPr="00A60FD8">
        <w:rPr>
          <w:noProof w:val="0"/>
          <w:lang w:eastAsia="en-US"/>
        </w:rPr>
        <w:drawing>
          <wp:inline distT="0" distB="0" distL="0" distR="0" wp14:anchorId="418F79EA" wp14:editId="3844DB47">
            <wp:extent cx="4340860" cy="1320800"/>
            <wp:effectExtent l="0" t="0" r="2540" b="0"/>
            <wp:docPr id="8"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Graphical user interface, text, applica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40860" cy="1320800"/>
                    </a:xfrm>
                    <a:prstGeom prst="rect">
                      <a:avLst/>
                    </a:prstGeom>
                    <a:noFill/>
                    <a:ln>
                      <a:noFill/>
                    </a:ln>
                  </pic:spPr>
                </pic:pic>
              </a:graphicData>
            </a:graphic>
          </wp:inline>
        </w:drawing>
      </w:r>
    </w:p>
    <w:p w14:paraId="76B2A9FE" w14:textId="630C9FF5" w:rsidR="001C3FC0" w:rsidRPr="00A60FD8" w:rsidRDefault="001C3FC0" w:rsidP="00FC5A5D">
      <w:pPr>
        <w:pStyle w:val="Normalaftertitle"/>
        <w:rPr>
          <w:szCs w:val="24"/>
        </w:rPr>
      </w:pPr>
      <w:r w:rsidRPr="00A60FD8">
        <w:t xml:space="preserve">The main contributions of TransAID to the CPS service are a proposal for dynamic generation rule aimed at reducing the channel load, and a proposal of an object redundancy mitigation scheme. For reducing </w:t>
      </w:r>
      <w:r w:rsidRPr="00A60FD8">
        <w:rPr>
          <w:color w:val="000000" w:themeColor="text1"/>
        </w:rPr>
        <w:t xml:space="preserve">the overall number of generated CPM messages TransAID proposes predicting the triggering conditions for objects inclusion in the next messages (“Dynamic Look-Ahead” method). Following these predictions, all objects that would be included in the next CPM, are already selected for inclusion in the currently generated CPM. </w:t>
      </w:r>
      <w:r w:rsidRPr="00A60FD8">
        <w:t xml:space="preserve">As redundancy mitigation scheme, TransAID proposes a Dynamics-based mitigation rule according to which inclusion of a detected object in the own CPM is subject to analysis of CPMs previously received by other neighbors. In particular a </w:t>
      </w:r>
      <w:r w:rsidR="000A4784" w:rsidRPr="00A60FD8">
        <w:t>detected</w:t>
      </w:r>
      <w:r w:rsidRPr="00A60FD8">
        <w:t xml:space="preserve"> object is omitted for transmission in the next own CPM if the currently estimated position and speed of the object do not vary from the one retrieved from reception of one of the previously received CPMs in a given time window. </w:t>
      </w:r>
    </w:p>
    <w:p w14:paraId="3F307DF1" w14:textId="77777777" w:rsidR="001C3FC0" w:rsidRPr="00A60FD8" w:rsidRDefault="001C3FC0" w:rsidP="00567554">
      <w:pPr>
        <w:pStyle w:val="Headingb"/>
      </w:pPr>
      <w:r w:rsidRPr="00A60FD8">
        <w:t xml:space="preserve">SecForCARs </w:t>
      </w:r>
      <w:bookmarkEnd w:id="135"/>
    </w:p>
    <w:p w14:paraId="425C6C61" w14:textId="77777777" w:rsidR="001C3FC0" w:rsidRPr="00A60FD8" w:rsidRDefault="001C3FC0" w:rsidP="001C3FC0">
      <w:pPr>
        <w:widowControl w:val="0"/>
        <w:rPr>
          <w:szCs w:val="24"/>
        </w:rPr>
      </w:pPr>
      <w:r w:rsidRPr="00A60FD8">
        <w:t xml:space="preserve">SecForCARs investigates security implications of Collective Perception as standardized by the ETSI </w:t>
      </w:r>
      <w:r w:rsidRPr="00A60FD8">
        <w:fldChar w:fldCharType="begin" w:fldLock="1"/>
      </w:r>
      <w:r w:rsidRPr="00A60FD8">
        <w:instrText>ADDIN CSL_CITATION {"citationItems":[{"id":"ITEM-1","itemData":{"author":[{"dropping-particle":"","family":"ETSI","given":"","non-dropping-particle":"","parse-names":false,"suffix":""}],"container-title":"Draft TR 103 562 V0.0.16","id":"ITEM-1","issued":{"date-parts":[["2019"]]},"page":"1-119","title":"Intelligent Transport Systems (ITS); Vehicular Communications; Basic Set of Applications; Analysis of the Collective Perception Service (CPS)","type":"article-journal","volume":"1"},"uris":["http://www.mendeley.com/documents/?uuid=f15becbd-c0e5-4c88-abbb-ca4b90897113"]}],"mendeley":{"formattedCitation":"[7]","plainTextFormattedCitation":"[7]","previouslyFormattedCitation":"[7]"},"properties":{"noteIndex":0},"schema":"https://github.com/citation-style-language/schema/raw/master/csl-citation.json"}</w:instrText>
      </w:r>
      <w:r w:rsidRPr="00A60FD8">
        <w:fldChar w:fldCharType="separate"/>
      </w:r>
      <w:r w:rsidRPr="00A60FD8">
        <w:t>[7]</w:t>
      </w:r>
      <w:r w:rsidRPr="00A60FD8">
        <w:fldChar w:fldCharType="end"/>
      </w:r>
      <w:r w:rsidRPr="00A60FD8">
        <w:t>. Specifically, Misbehavior Detection in that context is considered because relying on potentially false perception data from untrusted sources can lead to severe safety risks.</w:t>
      </w:r>
    </w:p>
    <w:p w14:paraId="6EB6994E" w14:textId="77777777" w:rsidR="001C3FC0" w:rsidRPr="00A60FD8" w:rsidRDefault="001C3FC0" w:rsidP="00567554">
      <w:pPr>
        <w:pStyle w:val="Headingb"/>
      </w:pPr>
      <w:r w:rsidRPr="00A60FD8">
        <w:t>Maneuver Coordination with Intention Sharing</w:t>
      </w:r>
    </w:p>
    <w:p w14:paraId="6E243DE5" w14:textId="77777777" w:rsidR="001C3FC0" w:rsidRPr="00A60FD8" w:rsidRDefault="001C3FC0" w:rsidP="00406E61">
      <w:r w:rsidRPr="00A60FD8">
        <w:t>Intention sharing will share abstract representation of driving states which do not require a negotiation or 2-way communication (e.g. emergency braking, Transition of Control, minimum risk maneuver, in-out maneuver at an intersection).</w:t>
      </w:r>
    </w:p>
    <w:p w14:paraId="7F675E11" w14:textId="77777777" w:rsidR="001C3FC0" w:rsidRPr="00A60FD8" w:rsidRDefault="001C3FC0" w:rsidP="00567554">
      <w:pPr>
        <w:pStyle w:val="Headingb"/>
      </w:pPr>
      <w:r w:rsidRPr="00A60FD8">
        <w:t xml:space="preserve">MAVEN </w:t>
      </w:r>
    </w:p>
    <w:p w14:paraId="3B90B753" w14:textId="77777777" w:rsidR="001C3FC0" w:rsidRPr="00A60FD8" w:rsidRDefault="001C3FC0" w:rsidP="001C3FC0">
      <w:pPr>
        <w:spacing w:line="254" w:lineRule="auto"/>
      </w:pPr>
      <w:r w:rsidRPr="00A60FD8">
        <w:t xml:space="preserve">MAVEN deals with I2V-assisted automated driving solutions at C-ITS equipped signalized intersections and corridors including platoon driving through those intersections and corridors. For this, MAVEN supports CAVs’ interactions in an efficient and backward compatible way by defining ETSI ITS CAM extensions: MAVEN CAVs and cooperative intersections will be able to process the whole extended message, pre-MAVEN cooperative vehicles and infrastructure will discard the extensions yet process the rest of the received message. As indicated in </w:t>
      </w:r>
      <w:r w:rsidRPr="00A60FD8">
        <w:fldChar w:fldCharType="begin"/>
      </w:r>
      <w:r w:rsidRPr="00A60FD8">
        <w:instrText xml:space="preserve"> REF _Ref52530664 \h  \* MERGEFORMAT </w:instrText>
      </w:r>
      <w:r w:rsidRPr="00A60FD8">
        <w:fldChar w:fldCharType="separate"/>
      </w:r>
      <w:r w:rsidRPr="00A60FD8">
        <w:t>Figure 3</w:t>
      </w:r>
      <w:r w:rsidRPr="00A60FD8">
        <w:fldChar w:fldCharType="end"/>
      </w:r>
      <w:r w:rsidRPr="00A60FD8">
        <w:t xml:space="preserve">, two separate extended CAMs are defined (the MAVEN extensions are highlighted in light grey). Some of the content of these extensions can be seen as information related to intention sharing, because the content of those extensions does not necessarily imply the establishment of negotiation sessions with other vehicles or infrastructure units. In particular, the Extended CAM on SCH0 carries, besides other information, CAV and/or platoon features (planned route, platoon ID, participants, etc.) usable by cooperative intersections to perform traffic light signal timing optimization. As indicated in </w:t>
      </w:r>
      <w:r w:rsidRPr="00A60FD8">
        <w:fldChar w:fldCharType="begin"/>
      </w:r>
      <w:r w:rsidRPr="00A60FD8">
        <w:instrText xml:space="preserve"> REF _Ref52530664 \h  \* MERGEFORMAT </w:instrText>
      </w:r>
      <w:r w:rsidRPr="00A60FD8">
        <w:fldChar w:fldCharType="separate"/>
      </w:r>
      <w:r w:rsidRPr="00A60FD8">
        <w:t>Figure 3</w:t>
      </w:r>
      <w:r w:rsidRPr="00A60FD8">
        <w:fldChar w:fldCharType="end"/>
      </w:r>
      <w:r w:rsidRPr="00A60FD8">
        <w:t xml:space="preserve">, this information is contained in an optional special vehicle container called MAVENAutomatedVehicleContainer, better detailed in </w:t>
      </w:r>
      <w:r w:rsidRPr="00A60FD8">
        <w:fldChar w:fldCharType="begin"/>
      </w:r>
      <w:r w:rsidRPr="00A60FD8">
        <w:instrText xml:space="preserve"> REF _Ref52530755 \h  \* MERGEFORMAT </w:instrText>
      </w:r>
      <w:r w:rsidRPr="00A60FD8">
        <w:fldChar w:fldCharType="separate"/>
      </w:r>
      <w:r w:rsidRPr="00A60FD8">
        <w:t>Table 2</w:t>
      </w:r>
      <w:r w:rsidRPr="00A60FD8">
        <w:fldChar w:fldCharType="end"/>
      </w:r>
      <w:r w:rsidRPr="00A60FD8">
        <w:t>.</w:t>
      </w:r>
    </w:p>
    <w:p w14:paraId="09D967C2" w14:textId="77777777" w:rsidR="00FC5A5D" w:rsidRPr="00A60FD8" w:rsidRDefault="00FC5A5D" w:rsidP="00FC5A5D">
      <w:pPr>
        <w:tabs>
          <w:tab w:val="clear" w:pos="1134"/>
          <w:tab w:val="clear" w:pos="1871"/>
          <w:tab w:val="clear" w:pos="2268"/>
        </w:tabs>
        <w:overflowPunct/>
        <w:autoSpaceDE/>
        <w:autoSpaceDN/>
        <w:adjustRightInd/>
        <w:spacing w:before="0" w:after="200"/>
        <w:textAlignment w:val="auto"/>
        <w:rPr>
          <w:rFonts w:ascii="Calibri" w:eastAsia="Calibri" w:hAnsi="Calibri"/>
          <w:i/>
          <w:iCs/>
          <w:color w:val="1F497D"/>
          <w:sz w:val="18"/>
          <w:szCs w:val="18"/>
          <w:lang w:eastAsia="en-GB"/>
        </w:rPr>
      </w:pPr>
      <w:bookmarkStart w:id="137" w:name="_Ref52530664"/>
      <w:r w:rsidRPr="00A60FD8">
        <w:rPr>
          <w:rFonts w:ascii="Calibri" w:eastAsia="Calibri" w:hAnsi="Calibri"/>
          <w:i/>
          <w:iCs/>
          <w:color w:val="1F497D"/>
          <w:sz w:val="18"/>
          <w:szCs w:val="18"/>
          <w:lang w:eastAsia="en-GB"/>
        </w:rPr>
        <w:lastRenderedPageBreak/>
        <w:t>Figure 3</w:t>
      </w:r>
      <w:bookmarkEnd w:id="137"/>
      <w:r w:rsidRPr="00A60FD8">
        <w:rPr>
          <w:rFonts w:ascii="Calibri" w:eastAsia="Calibri" w:hAnsi="Calibri"/>
          <w:i/>
          <w:iCs/>
          <w:color w:val="1F497D"/>
          <w:sz w:val="18"/>
          <w:szCs w:val="18"/>
          <w:lang w:eastAsia="en-GB"/>
        </w:rPr>
        <w:t>: MAVEN CAM extensions</w:t>
      </w:r>
    </w:p>
    <w:p w14:paraId="61520E7C" w14:textId="77777777" w:rsidR="00FC5A5D" w:rsidRPr="00A60FD8" w:rsidRDefault="00FC5A5D" w:rsidP="00FC5A5D">
      <w:pPr>
        <w:pStyle w:val="FigureNo"/>
        <w:rPr>
          <w:rFonts w:eastAsia="Calibri"/>
          <w:lang w:eastAsia="en-GB"/>
        </w:rPr>
      </w:pPr>
      <w:r w:rsidRPr="00A60FD8">
        <w:rPr>
          <w:rFonts w:eastAsia="Calibri"/>
          <w:lang w:eastAsia="en-GB"/>
        </w:rPr>
        <w:t>Figure 3</w:t>
      </w:r>
    </w:p>
    <w:p w14:paraId="746E305A" w14:textId="7255D179" w:rsidR="00FC5A5D" w:rsidRPr="00A60FD8" w:rsidRDefault="00FC5A5D" w:rsidP="00FC5A5D">
      <w:pPr>
        <w:pStyle w:val="Figuretitle"/>
        <w:rPr>
          <w:rFonts w:eastAsia="Calibri"/>
          <w:lang w:eastAsia="en-GB"/>
        </w:rPr>
      </w:pPr>
      <w:r w:rsidRPr="00A60FD8">
        <w:rPr>
          <w:rFonts w:eastAsia="Calibri"/>
          <w:lang w:eastAsia="en-GB"/>
        </w:rPr>
        <w:t xml:space="preserve"> MAVEN CAM extensions</w:t>
      </w:r>
    </w:p>
    <w:p w14:paraId="57AB64B0" w14:textId="77777777" w:rsidR="001C3FC0" w:rsidRPr="00A60FD8" w:rsidRDefault="001C3FC0" w:rsidP="00FC5A5D">
      <w:pPr>
        <w:pStyle w:val="Figure"/>
        <w:rPr>
          <w:noProof w:val="0"/>
        </w:rPr>
      </w:pPr>
      <w:r w:rsidRPr="00A60FD8">
        <w:rPr>
          <w:noProof w:val="0"/>
          <w:lang w:eastAsia="en-US"/>
        </w:rPr>
        <w:drawing>
          <wp:inline distT="0" distB="0" distL="0" distR="0" wp14:anchorId="19E18B2A" wp14:editId="7CA481ED">
            <wp:extent cx="5569585" cy="1099185"/>
            <wp:effectExtent l="0" t="0" r="0" b="571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9585" cy="1099185"/>
                    </a:xfrm>
                    <a:prstGeom prst="rect">
                      <a:avLst/>
                    </a:prstGeom>
                    <a:noFill/>
                    <a:ln>
                      <a:noFill/>
                    </a:ln>
                  </pic:spPr>
                </pic:pic>
              </a:graphicData>
            </a:graphic>
          </wp:inline>
        </w:drawing>
      </w:r>
    </w:p>
    <w:p w14:paraId="1FA43D7E" w14:textId="77777777" w:rsidR="00FC5A5D" w:rsidRPr="00A60FD8" w:rsidRDefault="00FC5A5D" w:rsidP="00FC5A5D">
      <w:pPr>
        <w:pStyle w:val="TableNo"/>
        <w:rPr>
          <w:rFonts w:eastAsia="Calibri"/>
          <w:lang w:eastAsia="en-GB"/>
        </w:rPr>
      </w:pPr>
      <w:bookmarkStart w:id="138" w:name="_Ref52530755"/>
      <w:bookmarkStart w:id="139" w:name="_Ref66978802"/>
      <w:r w:rsidRPr="00A60FD8">
        <w:rPr>
          <w:rFonts w:eastAsia="Calibri"/>
          <w:lang w:eastAsia="en-GB"/>
        </w:rPr>
        <w:t xml:space="preserve">Table </w:t>
      </w:r>
      <w:r w:rsidRPr="00A60FD8">
        <w:rPr>
          <w:rFonts w:eastAsia="Calibri"/>
          <w:lang w:eastAsia="en-GB"/>
        </w:rPr>
        <w:fldChar w:fldCharType="begin"/>
      </w:r>
      <w:r w:rsidRPr="00A60FD8">
        <w:rPr>
          <w:rFonts w:eastAsia="Calibri"/>
          <w:lang w:eastAsia="en-GB"/>
        </w:rPr>
        <w:instrText xml:space="preserve"> SEQ Table \* ARABIC </w:instrText>
      </w:r>
      <w:r w:rsidRPr="00A60FD8">
        <w:rPr>
          <w:rFonts w:eastAsia="Calibri"/>
          <w:lang w:eastAsia="en-GB"/>
        </w:rPr>
        <w:fldChar w:fldCharType="separate"/>
      </w:r>
      <w:r w:rsidRPr="00A60FD8">
        <w:rPr>
          <w:rFonts w:eastAsia="Calibri"/>
          <w:lang w:eastAsia="en-GB"/>
        </w:rPr>
        <w:t>2</w:t>
      </w:r>
      <w:r w:rsidRPr="00A60FD8">
        <w:rPr>
          <w:rFonts w:eastAsia="Calibri"/>
          <w:lang w:eastAsia="en-GB"/>
        </w:rPr>
        <w:fldChar w:fldCharType="end"/>
      </w:r>
      <w:bookmarkEnd w:id="138"/>
    </w:p>
    <w:p w14:paraId="405D8ED3" w14:textId="05BBE481" w:rsidR="00FC5A5D" w:rsidRPr="00A60FD8" w:rsidRDefault="00FC5A5D" w:rsidP="00FC5A5D">
      <w:pPr>
        <w:pStyle w:val="Tabletitle"/>
        <w:rPr>
          <w:rFonts w:eastAsia="Calibri"/>
          <w:lang w:eastAsia="en-GB"/>
        </w:rPr>
      </w:pPr>
      <w:r w:rsidRPr="00A60FD8">
        <w:rPr>
          <w:rFonts w:eastAsia="Calibri"/>
          <w:lang w:eastAsia="en-GB"/>
        </w:rPr>
        <w:t>Content of the MAVEN Automated Vehicle container</w:t>
      </w:r>
      <w:bookmarkEnd w:id="139"/>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115" w:type="dxa"/>
        </w:tblCellMar>
        <w:tblLook w:val="0420" w:firstRow="1" w:lastRow="0" w:firstColumn="0" w:lastColumn="0" w:noHBand="0" w:noVBand="1"/>
      </w:tblPr>
      <w:tblGrid>
        <w:gridCol w:w="651"/>
        <w:gridCol w:w="1651"/>
        <w:gridCol w:w="7076"/>
      </w:tblGrid>
      <w:tr w:rsidR="001C3FC0" w:rsidRPr="00A60FD8" w14:paraId="5048B702" w14:textId="77777777" w:rsidTr="00FC5A5D">
        <w:trPr>
          <w:trHeight w:val="206"/>
          <w:tblHeader/>
        </w:trPr>
        <w:tc>
          <w:tcPr>
            <w:tcW w:w="651" w:type="dxa"/>
            <w:tcBorders>
              <w:top w:val="single" w:sz="4" w:space="0" w:color="auto"/>
              <w:left w:val="single" w:sz="4" w:space="0" w:color="auto"/>
              <w:bottom w:val="single" w:sz="4" w:space="0" w:color="auto"/>
              <w:right w:val="single" w:sz="4" w:space="0" w:color="auto"/>
            </w:tcBorders>
            <w:shd w:val="clear" w:color="auto" w:fill="D9D9D9"/>
          </w:tcPr>
          <w:p w14:paraId="553C6C00" w14:textId="77777777" w:rsidR="001C3FC0" w:rsidRPr="00A60FD8" w:rsidRDefault="001C3FC0" w:rsidP="00FC5A5D">
            <w:pPr>
              <w:pStyle w:val="Tablehead"/>
              <w:rPr>
                <w:lang w:eastAsia="de-DE"/>
              </w:rPr>
            </w:pPr>
          </w:p>
        </w:tc>
        <w:tc>
          <w:tcPr>
            <w:tcW w:w="1649" w:type="dxa"/>
            <w:tcBorders>
              <w:top w:val="single" w:sz="4" w:space="0" w:color="auto"/>
              <w:left w:val="single" w:sz="4" w:space="0" w:color="auto"/>
              <w:bottom w:val="single" w:sz="4" w:space="0" w:color="auto"/>
              <w:right w:val="single" w:sz="4" w:space="0" w:color="auto"/>
            </w:tcBorders>
            <w:shd w:val="clear" w:color="auto" w:fill="D9D9D9"/>
            <w:hideMark/>
          </w:tcPr>
          <w:p w14:paraId="0A0810D3" w14:textId="77777777" w:rsidR="001C3FC0" w:rsidRPr="00A60FD8" w:rsidRDefault="001C3FC0" w:rsidP="00FC5A5D">
            <w:pPr>
              <w:pStyle w:val="Tablehead"/>
              <w:rPr>
                <w:lang w:eastAsia="de-DE"/>
              </w:rPr>
            </w:pPr>
            <w:r w:rsidRPr="00A60FD8">
              <w:t>Data Field/Element</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27A1370" w14:textId="77777777" w:rsidR="001C3FC0" w:rsidRPr="00A60FD8" w:rsidRDefault="001C3FC0" w:rsidP="00FC5A5D">
            <w:pPr>
              <w:pStyle w:val="Tablehead"/>
              <w:rPr>
                <w:lang w:eastAsia="de-DE"/>
              </w:rPr>
            </w:pPr>
            <w:r w:rsidRPr="00A60FD8">
              <w:t>Description</w:t>
            </w:r>
          </w:p>
        </w:tc>
      </w:tr>
      <w:tr w:rsidR="001C3FC0" w:rsidRPr="00A60FD8" w14:paraId="3539304D" w14:textId="77777777" w:rsidTr="00FC5A5D">
        <w:trPr>
          <w:trHeight w:val="195"/>
        </w:trPr>
        <w:tc>
          <w:tcPr>
            <w:tcW w:w="651"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10A1A35E" w14:textId="77777777" w:rsidR="001C3FC0" w:rsidRPr="00A60FD8" w:rsidRDefault="001C3FC0" w:rsidP="00FC5A5D">
            <w:pPr>
              <w:pStyle w:val="Tabletext"/>
              <w:jc w:val="center"/>
              <w:rPr>
                <w:lang w:eastAsia="de-DE"/>
              </w:rPr>
            </w:pPr>
            <w:r w:rsidRPr="00A60FD8">
              <w:t>MAVEN Automated Vehicle Container</w:t>
            </w:r>
          </w:p>
        </w:tc>
        <w:tc>
          <w:tcPr>
            <w:tcW w:w="1649" w:type="dxa"/>
            <w:tcBorders>
              <w:top w:val="single" w:sz="4" w:space="0" w:color="auto"/>
              <w:left w:val="single" w:sz="4" w:space="0" w:color="auto"/>
              <w:bottom w:val="single" w:sz="4" w:space="0" w:color="auto"/>
              <w:right w:val="single" w:sz="4" w:space="0" w:color="auto"/>
            </w:tcBorders>
            <w:hideMark/>
          </w:tcPr>
          <w:p w14:paraId="2405063F" w14:textId="77777777" w:rsidR="001C3FC0" w:rsidRPr="00A60FD8" w:rsidRDefault="001C3FC0" w:rsidP="00FC5A5D">
            <w:pPr>
              <w:pStyle w:val="Tabletext"/>
              <w:rPr>
                <w:i/>
                <w:iCs/>
                <w:sz w:val="16"/>
                <w:szCs w:val="16"/>
                <w:lang w:eastAsia="de-DE"/>
              </w:rPr>
            </w:pPr>
            <w:r w:rsidRPr="00A60FD8">
              <w:rPr>
                <w:i/>
                <w:iCs/>
                <w:sz w:val="16"/>
                <w:szCs w:val="16"/>
              </w:rPr>
              <w:t>RouteAtIntersection</w:t>
            </w:r>
          </w:p>
        </w:tc>
        <w:tc>
          <w:tcPr>
            <w:tcW w:w="0" w:type="auto"/>
            <w:tcBorders>
              <w:top w:val="single" w:sz="4" w:space="0" w:color="auto"/>
              <w:left w:val="single" w:sz="4" w:space="0" w:color="auto"/>
              <w:bottom w:val="single" w:sz="4" w:space="0" w:color="auto"/>
              <w:right w:val="single" w:sz="4" w:space="0" w:color="auto"/>
            </w:tcBorders>
            <w:hideMark/>
          </w:tcPr>
          <w:p w14:paraId="6FCD6218" w14:textId="77777777" w:rsidR="001C3FC0" w:rsidRPr="00A60FD8" w:rsidRDefault="001C3FC0" w:rsidP="00FC5A5D">
            <w:pPr>
              <w:pStyle w:val="Tabletext"/>
              <w:rPr>
                <w:sz w:val="16"/>
                <w:szCs w:val="16"/>
                <w:lang w:eastAsia="de-DE"/>
              </w:rPr>
            </w:pPr>
            <w:r w:rsidRPr="00A60FD8">
              <w:rPr>
                <w:sz w:val="16"/>
                <w:szCs w:val="16"/>
              </w:rPr>
              <w:t>Planned route at next intersection (in/out lane)</w:t>
            </w:r>
          </w:p>
        </w:tc>
      </w:tr>
      <w:tr w:rsidR="001C3FC0" w:rsidRPr="00A60FD8" w14:paraId="230C2333" w14:textId="77777777" w:rsidTr="00FC5A5D">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6DFEBDEE" w14:textId="77777777" w:rsidR="001C3FC0" w:rsidRPr="00A60FD8" w:rsidRDefault="001C3FC0" w:rsidP="00FC5A5D">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60C949FF" w14:textId="77777777" w:rsidR="001C3FC0" w:rsidRPr="00A60FD8" w:rsidRDefault="001C3FC0" w:rsidP="00FC5A5D">
            <w:pPr>
              <w:pStyle w:val="Tabletext"/>
              <w:rPr>
                <w:i/>
                <w:iCs/>
                <w:sz w:val="16"/>
                <w:szCs w:val="16"/>
                <w:lang w:eastAsia="de-DE"/>
              </w:rPr>
            </w:pPr>
            <w:r w:rsidRPr="00A60FD8">
              <w:rPr>
                <w:i/>
                <w:iCs/>
                <w:sz w:val="16"/>
                <w:szCs w:val="16"/>
              </w:rPr>
              <w:t>IntersectionRoute</w:t>
            </w:r>
          </w:p>
        </w:tc>
        <w:tc>
          <w:tcPr>
            <w:tcW w:w="0" w:type="auto"/>
            <w:tcBorders>
              <w:top w:val="single" w:sz="4" w:space="0" w:color="auto"/>
              <w:left w:val="single" w:sz="4" w:space="0" w:color="auto"/>
              <w:bottom w:val="single" w:sz="4" w:space="0" w:color="auto"/>
              <w:right w:val="single" w:sz="4" w:space="0" w:color="auto"/>
            </w:tcBorders>
            <w:hideMark/>
          </w:tcPr>
          <w:p w14:paraId="2528A344" w14:textId="77777777" w:rsidR="001C3FC0" w:rsidRPr="00A60FD8" w:rsidRDefault="001C3FC0" w:rsidP="00FC5A5D">
            <w:pPr>
              <w:pStyle w:val="Tabletext"/>
              <w:rPr>
                <w:sz w:val="16"/>
                <w:szCs w:val="16"/>
                <w:lang w:eastAsia="de-DE"/>
              </w:rPr>
            </w:pPr>
            <w:r w:rsidRPr="00A60FD8">
              <w:rPr>
                <w:sz w:val="16"/>
                <w:szCs w:val="16"/>
              </w:rPr>
              <w:t>Planned route in terms of next intersections to cross</w:t>
            </w:r>
          </w:p>
        </w:tc>
      </w:tr>
      <w:tr w:rsidR="001C3FC0" w:rsidRPr="00A60FD8" w14:paraId="2E2005BD" w14:textId="77777777" w:rsidTr="00FC5A5D">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3AF178C" w14:textId="77777777" w:rsidR="001C3FC0" w:rsidRPr="00A60FD8" w:rsidRDefault="001C3FC0" w:rsidP="00FC5A5D">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0F271C4C" w14:textId="77777777" w:rsidR="001C3FC0" w:rsidRPr="00A60FD8" w:rsidRDefault="001C3FC0" w:rsidP="00FC5A5D">
            <w:pPr>
              <w:pStyle w:val="Tabletext"/>
              <w:rPr>
                <w:i/>
                <w:iCs/>
                <w:sz w:val="16"/>
                <w:szCs w:val="16"/>
                <w:lang w:eastAsia="de-DE"/>
              </w:rPr>
            </w:pPr>
            <w:r w:rsidRPr="00A60FD8">
              <w:rPr>
                <w:i/>
                <w:iCs/>
                <w:sz w:val="16"/>
                <w:szCs w:val="16"/>
              </w:rPr>
              <w:t>DesiredSpeedRange</w:t>
            </w:r>
          </w:p>
        </w:tc>
        <w:tc>
          <w:tcPr>
            <w:tcW w:w="0" w:type="auto"/>
            <w:tcBorders>
              <w:top w:val="single" w:sz="4" w:space="0" w:color="auto"/>
              <w:left w:val="single" w:sz="4" w:space="0" w:color="auto"/>
              <w:bottom w:val="single" w:sz="4" w:space="0" w:color="auto"/>
              <w:right w:val="single" w:sz="4" w:space="0" w:color="auto"/>
            </w:tcBorders>
            <w:hideMark/>
          </w:tcPr>
          <w:p w14:paraId="6A753931" w14:textId="77777777" w:rsidR="001C3FC0" w:rsidRPr="00A60FD8" w:rsidRDefault="001C3FC0" w:rsidP="00FC5A5D">
            <w:pPr>
              <w:pStyle w:val="Tabletext"/>
              <w:rPr>
                <w:sz w:val="16"/>
                <w:szCs w:val="16"/>
                <w:lang w:eastAsia="de-DE"/>
              </w:rPr>
            </w:pPr>
            <w:r w:rsidRPr="00A60FD8">
              <w:rPr>
                <w:sz w:val="16"/>
                <w:szCs w:val="16"/>
              </w:rPr>
              <w:t>Desired min and max speed for driving in a platoon</w:t>
            </w:r>
          </w:p>
        </w:tc>
      </w:tr>
      <w:tr w:rsidR="001C3FC0" w:rsidRPr="00A60FD8" w14:paraId="6368B8B8" w14:textId="77777777" w:rsidTr="00FC5A5D">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1D88DD95" w14:textId="77777777" w:rsidR="001C3FC0" w:rsidRPr="00A60FD8" w:rsidRDefault="001C3FC0" w:rsidP="00FC5A5D">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26A96044" w14:textId="77777777" w:rsidR="001C3FC0" w:rsidRPr="00A60FD8" w:rsidRDefault="001C3FC0" w:rsidP="00FC5A5D">
            <w:pPr>
              <w:pStyle w:val="Tabletext"/>
              <w:rPr>
                <w:i/>
                <w:iCs/>
                <w:sz w:val="16"/>
                <w:szCs w:val="16"/>
                <w:lang w:eastAsia="de-DE"/>
              </w:rPr>
            </w:pPr>
            <w:r w:rsidRPr="00A60FD8">
              <w:rPr>
                <w:i/>
                <w:iCs/>
                <w:sz w:val="16"/>
                <w:szCs w:val="16"/>
              </w:rPr>
              <w:t>AccelerationCapability</w:t>
            </w:r>
          </w:p>
        </w:tc>
        <w:tc>
          <w:tcPr>
            <w:tcW w:w="0" w:type="auto"/>
            <w:tcBorders>
              <w:top w:val="single" w:sz="4" w:space="0" w:color="auto"/>
              <w:left w:val="single" w:sz="4" w:space="0" w:color="auto"/>
              <w:bottom w:val="single" w:sz="4" w:space="0" w:color="auto"/>
              <w:right w:val="single" w:sz="4" w:space="0" w:color="auto"/>
            </w:tcBorders>
            <w:hideMark/>
          </w:tcPr>
          <w:p w14:paraId="4ADEE0F3" w14:textId="77777777" w:rsidR="001C3FC0" w:rsidRPr="00A60FD8" w:rsidRDefault="001C3FC0" w:rsidP="00FC5A5D">
            <w:pPr>
              <w:pStyle w:val="Tabletext"/>
              <w:rPr>
                <w:sz w:val="16"/>
                <w:szCs w:val="16"/>
                <w:lang w:eastAsia="de-DE"/>
              </w:rPr>
            </w:pPr>
            <w:r w:rsidRPr="00A60FD8">
              <w:rPr>
                <w:sz w:val="16"/>
                <w:szCs w:val="16"/>
              </w:rPr>
              <w:t xml:space="preserve">Supported max positive and negative accelerations </w:t>
            </w:r>
          </w:p>
        </w:tc>
      </w:tr>
      <w:tr w:rsidR="001C3FC0" w:rsidRPr="00A60FD8" w14:paraId="6451B7A9" w14:textId="77777777" w:rsidTr="00FC5A5D">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43836101" w14:textId="77777777" w:rsidR="001C3FC0" w:rsidRPr="00A60FD8" w:rsidRDefault="001C3FC0" w:rsidP="00FC5A5D">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222D4E5D" w14:textId="77777777" w:rsidR="001C3FC0" w:rsidRPr="00A60FD8" w:rsidRDefault="001C3FC0" w:rsidP="00FC5A5D">
            <w:pPr>
              <w:pStyle w:val="Tabletext"/>
              <w:rPr>
                <w:i/>
                <w:iCs/>
                <w:sz w:val="16"/>
                <w:szCs w:val="16"/>
                <w:lang w:eastAsia="de-DE"/>
              </w:rPr>
            </w:pPr>
            <w:r w:rsidRPr="00A60FD8">
              <w:rPr>
                <w:i/>
                <w:iCs/>
                <w:sz w:val="16"/>
                <w:szCs w:val="16"/>
              </w:rPr>
              <w:t>PlatoonId</w:t>
            </w:r>
          </w:p>
        </w:tc>
        <w:tc>
          <w:tcPr>
            <w:tcW w:w="0" w:type="auto"/>
            <w:tcBorders>
              <w:top w:val="single" w:sz="4" w:space="0" w:color="auto"/>
              <w:left w:val="single" w:sz="4" w:space="0" w:color="auto"/>
              <w:bottom w:val="single" w:sz="4" w:space="0" w:color="auto"/>
              <w:right w:val="single" w:sz="4" w:space="0" w:color="auto"/>
            </w:tcBorders>
            <w:hideMark/>
          </w:tcPr>
          <w:p w14:paraId="3F2407F2" w14:textId="77777777" w:rsidR="001C3FC0" w:rsidRPr="00A60FD8" w:rsidRDefault="001C3FC0" w:rsidP="00FC5A5D">
            <w:pPr>
              <w:pStyle w:val="Tabletext"/>
              <w:rPr>
                <w:sz w:val="16"/>
                <w:szCs w:val="16"/>
                <w:lang w:eastAsia="de-DE"/>
              </w:rPr>
            </w:pPr>
            <w:r w:rsidRPr="00A60FD8">
              <w:rPr>
                <w:sz w:val="16"/>
                <w:szCs w:val="16"/>
              </w:rPr>
              <w:t>Id of the platoon that the vehicle is currently in</w:t>
            </w:r>
          </w:p>
        </w:tc>
      </w:tr>
      <w:tr w:rsidR="001C3FC0" w:rsidRPr="00A60FD8" w14:paraId="198C25B2" w14:textId="77777777" w:rsidTr="00FC5A5D">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DFFCC0D" w14:textId="77777777" w:rsidR="001C3FC0" w:rsidRPr="00A60FD8" w:rsidRDefault="001C3FC0" w:rsidP="00FC5A5D">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4943D9A7" w14:textId="77777777" w:rsidR="001C3FC0" w:rsidRPr="00A60FD8" w:rsidRDefault="001C3FC0" w:rsidP="00FC5A5D">
            <w:pPr>
              <w:pStyle w:val="Tabletext"/>
              <w:rPr>
                <w:i/>
                <w:iCs/>
                <w:sz w:val="16"/>
                <w:szCs w:val="16"/>
                <w:lang w:eastAsia="de-DE"/>
              </w:rPr>
            </w:pPr>
            <w:r w:rsidRPr="00A60FD8">
              <w:rPr>
                <w:i/>
                <w:iCs/>
                <w:sz w:val="16"/>
                <w:szCs w:val="16"/>
              </w:rPr>
              <w:t>PlatoonParticipants</w:t>
            </w:r>
          </w:p>
        </w:tc>
        <w:tc>
          <w:tcPr>
            <w:tcW w:w="0" w:type="auto"/>
            <w:tcBorders>
              <w:top w:val="single" w:sz="4" w:space="0" w:color="auto"/>
              <w:left w:val="single" w:sz="4" w:space="0" w:color="auto"/>
              <w:bottom w:val="single" w:sz="4" w:space="0" w:color="auto"/>
              <w:right w:val="single" w:sz="4" w:space="0" w:color="auto"/>
            </w:tcBorders>
            <w:hideMark/>
          </w:tcPr>
          <w:p w14:paraId="4B01A7B8" w14:textId="77777777" w:rsidR="001C3FC0" w:rsidRPr="00A60FD8" w:rsidRDefault="001C3FC0" w:rsidP="00FC5A5D">
            <w:pPr>
              <w:pStyle w:val="Tabletext"/>
              <w:rPr>
                <w:sz w:val="16"/>
                <w:szCs w:val="16"/>
                <w:lang w:eastAsia="de-DE"/>
              </w:rPr>
            </w:pPr>
            <w:r w:rsidRPr="00A60FD8">
              <w:rPr>
                <w:sz w:val="16"/>
                <w:szCs w:val="16"/>
              </w:rPr>
              <w:t>List of following vehicle IDs (tx by platoon leader only when approaching a cooperative intersection)</w:t>
            </w:r>
          </w:p>
        </w:tc>
      </w:tr>
      <w:tr w:rsidR="001C3FC0" w:rsidRPr="00A60FD8" w14:paraId="66185FA5" w14:textId="77777777" w:rsidTr="00FC5A5D">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308EEE10" w14:textId="77777777" w:rsidR="001C3FC0" w:rsidRPr="00A60FD8" w:rsidRDefault="001C3FC0" w:rsidP="00FC5A5D">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764FB1D4" w14:textId="77777777" w:rsidR="001C3FC0" w:rsidRPr="00A60FD8" w:rsidRDefault="001C3FC0" w:rsidP="00FC5A5D">
            <w:pPr>
              <w:pStyle w:val="Tabletext"/>
              <w:rPr>
                <w:i/>
                <w:iCs/>
                <w:sz w:val="16"/>
                <w:szCs w:val="16"/>
                <w:lang w:eastAsia="de-DE"/>
              </w:rPr>
            </w:pPr>
            <w:r w:rsidRPr="00A60FD8">
              <w:rPr>
                <w:i/>
                <w:iCs/>
                <w:sz w:val="16"/>
                <w:szCs w:val="16"/>
              </w:rPr>
              <w:t>desiredPlatoonSpeed</w:t>
            </w:r>
          </w:p>
        </w:tc>
        <w:tc>
          <w:tcPr>
            <w:tcW w:w="0" w:type="auto"/>
            <w:tcBorders>
              <w:top w:val="single" w:sz="4" w:space="0" w:color="auto"/>
              <w:left w:val="single" w:sz="4" w:space="0" w:color="auto"/>
              <w:bottom w:val="single" w:sz="4" w:space="0" w:color="auto"/>
              <w:right w:val="single" w:sz="4" w:space="0" w:color="auto"/>
            </w:tcBorders>
            <w:hideMark/>
          </w:tcPr>
          <w:p w14:paraId="6A65FFEF" w14:textId="77777777" w:rsidR="001C3FC0" w:rsidRPr="00A60FD8" w:rsidRDefault="001C3FC0" w:rsidP="00FC5A5D">
            <w:pPr>
              <w:pStyle w:val="Tabletext"/>
              <w:rPr>
                <w:sz w:val="16"/>
                <w:szCs w:val="16"/>
                <w:lang w:eastAsia="de-DE"/>
              </w:rPr>
            </w:pPr>
            <w:r w:rsidRPr="00A60FD8">
              <w:rPr>
                <w:sz w:val="16"/>
                <w:szCs w:val="16"/>
              </w:rPr>
              <w:t>Speed the platoon desires to adopt (txd by platoon leader only when approaching a cooperative intersection)</w:t>
            </w:r>
          </w:p>
        </w:tc>
      </w:tr>
    </w:tbl>
    <w:p w14:paraId="16194F1D" w14:textId="77777777" w:rsidR="001C3FC0" w:rsidRPr="00A60FD8" w:rsidRDefault="001C3FC0" w:rsidP="00FC5A5D">
      <w:pPr>
        <w:pStyle w:val="Tablefin"/>
        <w:rPr>
          <w:highlight w:val="green"/>
        </w:rPr>
      </w:pPr>
    </w:p>
    <w:p w14:paraId="63FCC095" w14:textId="77777777" w:rsidR="001C3FC0" w:rsidRPr="00A60FD8" w:rsidRDefault="001C3FC0" w:rsidP="00567554">
      <w:pPr>
        <w:pStyle w:val="Headingb"/>
      </w:pPr>
      <w:bookmarkStart w:id="140" w:name="_Toc81397149"/>
      <w:r w:rsidRPr="00A60FD8">
        <w:t>Maneuver Coordination with Trajectory Sharing</w:t>
      </w:r>
      <w:bookmarkEnd w:id="140"/>
    </w:p>
    <w:p w14:paraId="7275050B" w14:textId="77777777" w:rsidR="001C3FC0" w:rsidRPr="00A60FD8" w:rsidRDefault="001C3FC0" w:rsidP="001C3FC0">
      <w:r w:rsidRPr="00A60FD8">
        <w:t xml:space="preserve">Trajectory sharing will share a short-term planned trajectory implying one-way communication. </w:t>
      </w:r>
    </w:p>
    <w:p w14:paraId="0E4F6CF0" w14:textId="77777777" w:rsidR="001C3FC0" w:rsidRPr="00A60FD8" w:rsidRDefault="001C3FC0" w:rsidP="00567554">
      <w:pPr>
        <w:pStyle w:val="Headingb"/>
      </w:pPr>
      <w:r w:rsidRPr="00A60FD8">
        <w:t xml:space="preserve">MAVEN </w:t>
      </w:r>
    </w:p>
    <w:p w14:paraId="1812E312" w14:textId="77777777" w:rsidR="001C3FC0" w:rsidRPr="00A60FD8" w:rsidRDefault="001C3FC0" w:rsidP="001C3FC0">
      <w:pPr>
        <w:widowControl w:val="0"/>
        <w:rPr>
          <w:szCs w:val="24"/>
        </w:rPr>
      </w:pPr>
      <w:r w:rsidRPr="00A60FD8">
        <w:t xml:space="preserve">MAVEN addresses urban platooning in a very different way compared to other developments targeting highways. Based on a common distributed algorithm and V2V exchanged information, individual CAVs shall form platoons, manage their operation (joining, leaving, etc.), and control their motion. In this sense, MAVEN platooning can be seen as an extended Cooperative ACC </w:t>
      </w:r>
      <w:r w:rsidRPr="00A60FD8">
        <w:fldChar w:fldCharType="begin" w:fldLock="1"/>
      </w:r>
      <w:r w:rsidRPr="00A60FD8">
        <w:instrText>ADDIN CSL_CITATION {"citationItems":[{"id":"ITEM-1","itemData":{"author":[{"dropping-particle":"","family":"ETSI","given":"","non-dropping-particle":"","parse-names":false,"suffix":""}],"id":"ITEM-1","issued":{"date-parts":[["2019"]]},"page":"1-45","title":"Intelligent Transport Systems ( ITS ); Cooperative Adaptive Cruise Control ( CACC ); Pre-standardization study","type":"article-journal","volume":"1"},"uris":["http://www.mendeley.com/documents/?uuid=7ff2d28d-5bf7-4398-b694-139e55d783ff"]}],"mendeley":{"formattedCitation":"[8]","plainTextFormattedCitation":"[8]","previouslyFormattedCitation":"[8]"},"properties":{"noteIndex":0},"schema":"https://github.com/citation-style-language/schema/raw/master/csl-citation.json"}</w:instrText>
      </w:r>
      <w:r w:rsidRPr="00A60FD8">
        <w:fldChar w:fldCharType="separate"/>
      </w:r>
      <w:r w:rsidRPr="00A60FD8">
        <w:t>[8]</w:t>
      </w:r>
      <w:r w:rsidRPr="00A60FD8">
        <w:fldChar w:fldCharType="end"/>
      </w:r>
      <w:r w:rsidRPr="00A60FD8">
        <w:t xml:space="preserve">. The C-ACC-like vehicle control and platoon management is executed independently at each individual vehicle following a common distributed protocol. Adopting dedicated messages instead of small extensions of already deployed messages would imply additional channel load (due to the overhead of lower layers’ protocol headers). A complete description of the ASN1 definitions for the different data elements of the MAVEN extended CAMs (including the representation of the planned trajectory) is provided in </w:t>
      </w:r>
      <w:r w:rsidRPr="00A60FD8">
        <w:fldChar w:fldCharType="begin" w:fldLock="1"/>
      </w:r>
      <w:r w:rsidRPr="00A60FD8">
        <w:instrText>ADDIN CSL_CITATION {"citationItems":[{"id":"ITEM-1","itemData":{"author":[{"dropping-particle":"","family":"MAVEN consortium","given":"","non-dropping-particle":"","parse-names":false,"suffix":""}],"id":"ITEM-1","issued":{"date-parts":[["0"]]},"publisher-place":"February 2018","title":"Deliverable D5.1: V2X communications for Infrastructure assisted automated driving","type":"report"},"uris":["http://www.mendeley.com/documents/?uuid=77bb5f7a-5e21-4e7f-ac74-6e44089f935a"]}],"mendeley":{"formattedCitation":"[5]","plainTextFormattedCitation":"[5]","previouslyFormattedCitation":"[5]"},"properties":{"noteIndex":0},"schema":"https://github.com/citation-style-language/schema/raw/master/csl-citation.json"}</w:instrText>
      </w:r>
      <w:r w:rsidRPr="00A60FD8">
        <w:fldChar w:fldCharType="separate"/>
      </w:r>
      <w:r w:rsidRPr="00A60FD8">
        <w:t>[5]</w:t>
      </w:r>
      <w:r w:rsidRPr="00A60FD8">
        <w:fldChar w:fldCharType="end"/>
      </w:r>
      <w:r w:rsidRPr="00A60FD8">
        <w:t>.</w:t>
      </w:r>
    </w:p>
    <w:p w14:paraId="4500FA59" w14:textId="77777777" w:rsidR="00FC5A5D" w:rsidRPr="00A60FD8" w:rsidRDefault="00FC5A5D">
      <w:pPr>
        <w:tabs>
          <w:tab w:val="clear" w:pos="1134"/>
          <w:tab w:val="clear" w:pos="1871"/>
          <w:tab w:val="clear" w:pos="2268"/>
        </w:tabs>
        <w:overflowPunct/>
        <w:autoSpaceDE/>
        <w:autoSpaceDN/>
        <w:adjustRightInd/>
        <w:spacing w:before="0"/>
        <w:textAlignment w:val="auto"/>
        <w:rPr>
          <w:rFonts w:eastAsia="Calibri"/>
          <w:caps/>
          <w:sz w:val="20"/>
          <w:lang w:eastAsia="en-GB"/>
        </w:rPr>
      </w:pPr>
      <w:bookmarkStart w:id="141" w:name="_Ref66978867"/>
      <w:r w:rsidRPr="00A60FD8">
        <w:rPr>
          <w:rFonts w:eastAsia="Calibri"/>
          <w:lang w:eastAsia="en-GB"/>
        </w:rPr>
        <w:br w:type="page"/>
      </w:r>
    </w:p>
    <w:p w14:paraId="538A5687" w14:textId="7D266516" w:rsidR="00FC5A5D" w:rsidRPr="00A60FD8" w:rsidRDefault="00FC5A5D" w:rsidP="00FC5A5D">
      <w:pPr>
        <w:pStyle w:val="TableNo"/>
        <w:rPr>
          <w:rFonts w:eastAsia="Calibri"/>
          <w:lang w:eastAsia="en-GB"/>
        </w:rPr>
      </w:pPr>
      <w:r w:rsidRPr="00A60FD8">
        <w:rPr>
          <w:rFonts w:eastAsia="Calibri"/>
          <w:lang w:eastAsia="en-GB"/>
        </w:rPr>
        <w:lastRenderedPageBreak/>
        <w:t>Table 3</w:t>
      </w:r>
      <w:bookmarkEnd w:id="141"/>
    </w:p>
    <w:p w14:paraId="324260F4" w14:textId="65178D08" w:rsidR="00FC5A5D" w:rsidRPr="00A60FD8" w:rsidRDefault="00FC5A5D" w:rsidP="00FC5A5D">
      <w:pPr>
        <w:pStyle w:val="Tabletitle"/>
        <w:rPr>
          <w:rFonts w:eastAsia="Calibri"/>
          <w:lang w:eastAsia="en-GB"/>
        </w:rPr>
      </w:pPr>
      <w:r w:rsidRPr="00A60FD8">
        <w:rPr>
          <w:rFonts w:eastAsia="Calibri"/>
          <w:lang w:eastAsia="en-GB"/>
        </w:rPr>
        <w:t xml:space="preserve"> Content of the Automated Vehicle containers in the MAVEN extended CAM on the SCHx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115" w:type="dxa"/>
        </w:tblCellMar>
        <w:tblLook w:val="0420" w:firstRow="1" w:lastRow="0" w:firstColumn="0" w:lastColumn="0" w:noHBand="0" w:noVBand="1"/>
      </w:tblPr>
      <w:tblGrid>
        <w:gridCol w:w="844"/>
        <w:gridCol w:w="2381"/>
        <w:gridCol w:w="6414"/>
      </w:tblGrid>
      <w:tr w:rsidR="001C3FC0" w:rsidRPr="00A60FD8" w14:paraId="669FCCE0" w14:textId="77777777" w:rsidTr="00FC5A5D">
        <w:trPr>
          <w:trHeight w:val="206"/>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9D9D9"/>
          </w:tcPr>
          <w:p w14:paraId="6E994F99" w14:textId="77777777" w:rsidR="001C3FC0" w:rsidRPr="00A60FD8" w:rsidRDefault="001C3FC0" w:rsidP="00FC5A5D">
            <w:pPr>
              <w:pStyle w:val="Tablehead"/>
              <w:rPr>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0A8F8331" w14:textId="77777777" w:rsidR="001C3FC0" w:rsidRPr="00A60FD8" w:rsidRDefault="001C3FC0" w:rsidP="00FC5A5D">
            <w:pPr>
              <w:pStyle w:val="Tablehead"/>
              <w:rPr>
                <w:lang w:eastAsia="de-DE"/>
              </w:rPr>
            </w:pPr>
            <w:r w:rsidRPr="00A60FD8">
              <w:t>Data Field/Element</w:t>
            </w:r>
          </w:p>
        </w:tc>
        <w:tc>
          <w:tcPr>
            <w:tcW w:w="6109" w:type="dxa"/>
            <w:tcBorders>
              <w:top w:val="single" w:sz="4" w:space="0" w:color="auto"/>
              <w:left w:val="single" w:sz="4" w:space="0" w:color="auto"/>
              <w:bottom w:val="single" w:sz="4" w:space="0" w:color="auto"/>
              <w:right w:val="single" w:sz="4" w:space="0" w:color="auto"/>
            </w:tcBorders>
            <w:shd w:val="clear" w:color="auto" w:fill="D9D9D9"/>
            <w:hideMark/>
          </w:tcPr>
          <w:p w14:paraId="3EA8A3C7" w14:textId="77777777" w:rsidR="001C3FC0" w:rsidRPr="00A60FD8" w:rsidRDefault="001C3FC0" w:rsidP="00FC5A5D">
            <w:pPr>
              <w:pStyle w:val="Tablehead"/>
              <w:rPr>
                <w:lang w:eastAsia="de-DE"/>
              </w:rPr>
            </w:pPr>
            <w:r w:rsidRPr="00A60FD8">
              <w:t>Description</w:t>
            </w:r>
          </w:p>
        </w:tc>
      </w:tr>
      <w:tr w:rsidR="001C3FC0" w:rsidRPr="00A60FD8" w14:paraId="31E58EDD" w14:textId="77777777" w:rsidTr="00FC5A5D">
        <w:trPr>
          <w:trHeight w:val="195"/>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1B83A770" w14:textId="77777777" w:rsidR="001C3FC0" w:rsidRPr="00A60FD8" w:rsidRDefault="001C3FC0" w:rsidP="00FC5A5D">
            <w:pPr>
              <w:pStyle w:val="Tabletext"/>
              <w:jc w:val="center"/>
              <w:rPr>
                <w:lang w:eastAsia="de-DE"/>
              </w:rPr>
            </w:pPr>
            <w:r w:rsidRPr="00A60FD8">
              <w:t>Automated Vehicle Container HighFreq.</w:t>
            </w:r>
          </w:p>
        </w:tc>
        <w:tc>
          <w:tcPr>
            <w:tcW w:w="2268" w:type="dxa"/>
            <w:tcBorders>
              <w:top w:val="single" w:sz="4" w:space="0" w:color="auto"/>
              <w:left w:val="single" w:sz="4" w:space="0" w:color="auto"/>
              <w:bottom w:val="single" w:sz="4" w:space="0" w:color="auto"/>
              <w:right w:val="single" w:sz="4" w:space="0" w:color="auto"/>
            </w:tcBorders>
            <w:hideMark/>
          </w:tcPr>
          <w:p w14:paraId="24BB230B" w14:textId="77777777" w:rsidR="001C3FC0" w:rsidRPr="00A60FD8" w:rsidRDefault="001C3FC0" w:rsidP="00FC5A5D">
            <w:pPr>
              <w:pStyle w:val="Tabletext"/>
              <w:rPr>
                <w:i/>
                <w:iCs/>
                <w:sz w:val="16"/>
                <w:szCs w:val="16"/>
                <w:lang w:eastAsia="de-DE"/>
              </w:rPr>
            </w:pPr>
            <w:r w:rsidRPr="00A60FD8">
              <w:rPr>
                <w:i/>
                <w:iCs/>
                <w:sz w:val="16"/>
                <w:szCs w:val="16"/>
              </w:rPr>
              <w:t>Heading</w:t>
            </w:r>
          </w:p>
        </w:tc>
        <w:tc>
          <w:tcPr>
            <w:tcW w:w="6109" w:type="dxa"/>
            <w:tcBorders>
              <w:top w:val="single" w:sz="4" w:space="0" w:color="auto"/>
              <w:left w:val="single" w:sz="4" w:space="0" w:color="auto"/>
              <w:bottom w:val="single" w:sz="4" w:space="0" w:color="auto"/>
              <w:right w:val="single" w:sz="4" w:space="0" w:color="auto"/>
            </w:tcBorders>
            <w:hideMark/>
          </w:tcPr>
          <w:p w14:paraId="3A3C2F0B" w14:textId="77777777" w:rsidR="001C3FC0" w:rsidRPr="00A60FD8" w:rsidRDefault="001C3FC0" w:rsidP="00FC5A5D">
            <w:pPr>
              <w:pStyle w:val="Tabletext"/>
              <w:rPr>
                <w:sz w:val="16"/>
                <w:szCs w:val="16"/>
                <w:lang w:eastAsia="de-DE"/>
              </w:rPr>
            </w:pPr>
            <w:r w:rsidRPr="00A60FD8">
              <w:rPr>
                <w:sz w:val="16"/>
                <w:szCs w:val="16"/>
              </w:rPr>
              <w:t>Vehicle heading</w:t>
            </w:r>
          </w:p>
        </w:tc>
      </w:tr>
      <w:tr w:rsidR="001C3FC0" w:rsidRPr="00A60FD8" w14:paraId="3148B2DA"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4EA69445" w14:textId="77777777" w:rsidR="001C3FC0" w:rsidRPr="00A60FD8" w:rsidRDefault="001C3FC0" w:rsidP="00FC5A5D">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6792E8B1" w14:textId="77777777" w:rsidR="001C3FC0" w:rsidRPr="00A60FD8" w:rsidRDefault="001C3FC0" w:rsidP="00FC5A5D">
            <w:pPr>
              <w:pStyle w:val="Tabletext"/>
              <w:rPr>
                <w:i/>
                <w:iCs/>
                <w:sz w:val="16"/>
                <w:szCs w:val="16"/>
                <w:lang w:eastAsia="de-DE"/>
              </w:rPr>
            </w:pPr>
            <w:r w:rsidRPr="00A60FD8">
              <w:rPr>
                <w:i/>
                <w:iCs/>
                <w:sz w:val="16"/>
                <w:szCs w:val="16"/>
              </w:rPr>
              <w:t>Speed</w:t>
            </w:r>
          </w:p>
        </w:tc>
        <w:tc>
          <w:tcPr>
            <w:tcW w:w="6109" w:type="dxa"/>
            <w:tcBorders>
              <w:top w:val="single" w:sz="4" w:space="0" w:color="auto"/>
              <w:left w:val="single" w:sz="4" w:space="0" w:color="auto"/>
              <w:bottom w:val="single" w:sz="4" w:space="0" w:color="auto"/>
              <w:right w:val="single" w:sz="4" w:space="0" w:color="auto"/>
            </w:tcBorders>
            <w:hideMark/>
          </w:tcPr>
          <w:p w14:paraId="09F5AF09" w14:textId="77777777" w:rsidR="001C3FC0" w:rsidRPr="00A60FD8" w:rsidRDefault="001C3FC0" w:rsidP="00FC5A5D">
            <w:pPr>
              <w:pStyle w:val="Tabletext"/>
              <w:rPr>
                <w:sz w:val="16"/>
                <w:szCs w:val="16"/>
                <w:lang w:eastAsia="de-DE"/>
              </w:rPr>
            </w:pPr>
            <w:r w:rsidRPr="00A60FD8">
              <w:rPr>
                <w:sz w:val="16"/>
                <w:szCs w:val="16"/>
              </w:rPr>
              <w:t>Vehicle speed</w:t>
            </w:r>
          </w:p>
        </w:tc>
      </w:tr>
      <w:tr w:rsidR="001C3FC0" w:rsidRPr="00A60FD8" w14:paraId="6E7B19B9"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4D023314" w14:textId="77777777" w:rsidR="001C3FC0" w:rsidRPr="00A60FD8" w:rsidRDefault="001C3FC0" w:rsidP="00FC5A5D">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686E76F5" w14:textId="77777777" w:rsidR="001C3FC0" w:rsidRPr="00A60FD8" w:rsidRDefault="001C3FC0" w:rsidP="00FC5A5D">
            <w:pPr>
              <w:pStyle w:val="Tabletext"/>
              <w:rPr>
                <w:i/>
                <w:iCs/>
                <w:sz w:val="16"/>
                <w:szCs w:val="16"/>
                <w:lang w:eastAsia="de-DE"/>
              </w:rPr>
            </w:pPr>
            <w:r w:rsidRPr="00A60FD8">
              <w:rPr>
                <w:i/>
                <w:iCs/>
                <w:sz w:val="16"/>
                <w:szCs w:val="16"/>
              </w:rPr>
              <w:t>LongitudinalAcceleration</w:t>
            </w:r>
          </w:p>
        </w:tc>
        <w:tc>
          <w:tcPr>
            <w:tcW w:w="6109" w:type="dxa"/>
            <w:tcBorders>
              <w:top w:val="single" w:sz="4" w:space="0" w:color="auto"/>
              <w:left w:val="single" w:sz="4" w:space="0" w:color="auto"/>
              <w:bottom w:val="single" w:sz="4" w:space="0" w:color="auto"/>
              <w:right w:val="single" w:sz="4" w:space="0" w:color="auto"/>
            </w:tcBorders>
            <w:hideMark/>
          </w:tcPr>
          <w:p w14:paraId="70D67609" w14:textId="77777777" w:rsidR="001C3FC0" w:rsidRPr="00A60FD8" w:rsidRDefault="001C3FC0" w:rsidP="00FC5A5D">
            <w:pPr>
              <w:pStyle w:val="Tabletext"/>
              <w:rPr>
                <w:sz w:val="16"/>
                <w:szCs w:val="16"/>
                <w:lang w:eastAsia="de-DE"/>
              </w:rPr>
            </w:pPr>
            <w:r w:rsidRPr="00A60FD8">
              <w:rPr>
                <w:sz w:val="16"/>
                <w:szCs w:val="16"/>
              </w:rPr>
              <w:t>Vehicle longitudinal acceleration</w:t>
            </w:r>
          </w:p>
        </w:tc>
      </w:tr>
      <w:tr w:rsidR="001C3FC0" w:rsidRPr="00A60FD8" w14:paraId="174F544A"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396C220" w14:textId="77777777" w:rsidR="001C3FC0" w:rsidRPr="00A60FD8" w:rsidRDefault="001C3FC0" w:rsidP="00FC5A5D">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9A1F91A" w14:textId="77777777" w:rsidR="001C3FC0" w:rsidRPr="00A60FD8" w:rsidRDefault="001C3FC0" w:rsidP="00FC5A5D">
            <w:pPr>
              <w:pStyle w:val="Tabletext"/>
              <w:rPr>
                <w:i/>
                <w:iCs/>
                <w:sz w:val="16"/>
                <w:szCs w:val="16"/>
                <w:lang w:eastAsia="de-DE"/>
              </w:rPr>
            </w:pPr>
            <w:r w:rsidRPr="00A60FD8">
              <w:rPr>
                <w:i/>
                <w:iCs/>
                <w:sz w:val="16"/>
                <w:szCs w:val="16"/>
              </w:rPr>
              <w:t>LanePosition</w:t>
            </w:r>
          </w:p>
        </w:tc>
        <w:tc>
          <w:tcPr>
            <w:tcW w:w="6109" w:type="dxa"/>
            <w:tcBorders>
              <w:top w:val="single" w:sz="4" w:space="0" w:color="auto"/>
              <w:left w:val="single" w:sz="4" w:space="0" w:color="auto"/>
              <w:bottom w:val="single" w:sz="4" w:space="0" w:color="auto"/>
              <w:right w:val="single" w:sz="4" w:space="0" w:color="auto"/>
            </w:tcBorders>
            <w:hideMark/>
          </w:tcPr>
          <w:p w14:paraId="65DE2C1D" w14:textId="77777777" w:rsidR="001C3FC0" w:rsidRPr="00A60FD8" w:rsidRDefault="001C3FC0" w:rsidP="00FC5A5D">
            <w:pPr>
              <w:pStyle w:val="Tabletext"/>
              <w:rPr>
                <w:sz w:val="16"/>
                <w:szCs w:val="16"/>
                <w:lang w:eastAsia="de-DE"/>
              </w:rPr>
            </w:pPr>
            <w:r w:rsidRPr="00A60FD8">
              <w:rPr>
                <w:sz w:val="16"/>
                <w:szCs w:val="16"/>
              </w:rPr>
              <w:t>Lane the vehicle is currently driving</w:t>
            </w:r>
          </w:p>
        </w:tc>
      </w:tr>
      <w:tr w:rsidR="001C3FC0" w:rsidRPr="00A60FD8" w14:paraId="198B7BCA"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5961691B" w14:textId="77777777" w:rsidR="001C3FC0" w:rsidRPr="00A60FD8" w:rsidRDefault="001C3FC0" w:rsidP="00FC5A5D">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90A22EE" w14:textId="77777777" w:rsidR="001C3FC0" w:rsidRPr="00A60FD8" w:rsidRDefault="001C3FC0" w:rsidP="00FC5A5D">
            <w:pPr>
              <w:pStyle w:val="Tabletext"/>
              <w:rPr>
                <w:i/>
                <w:iCs/>
                <w:sz w:val="16"/>
                <w:szCs w:val="16"/>
                <w:lang w:eastAsia="de-DE"/>
              </w:rPr>
            </w:pPr>
            <w:r w:rsidRPr="00A60FD8">
              <w:rPr>
                <w:i/>
                <w:iCs/>
                <w:sz w:val="16"/>
                <w:szCs w:val="16"/>
              </w:rPr>
              <w:t>PlannedPath</w:t>
            </w:r>
          </w:p>
        </w:tc>
        <w:tc>
          <w:tcPr>
            <w:tcW w:w="6109" w:type="dxa"/>
            <w:tcBorders>
              <w:top w:val="single" w:sz="4" w:space="0" w:color="auto"/>
              <w:left w:val="single" w:sz="4" w:space="0" w:color="auto"/>
              <w:bottom w:val="single" w:sz="4" w:space="0" w:color="auto"/>
              <w:right w:val="single" w:sz="4" w:space="0" w:color="auto"/>
            </w:tcBorders>
            <w:hideMark/>
          </w:tcPr>
          <w:p w14:paraId="64EAAA13" w14:textId="77777777" w:rsidR="001C3FC0" w:rsidRPr="00A60FD8" w:rsidRDefault="001C3FC0" w:rsidP="00FC5A5D">
            <w:pPr>
              <w:pStyle w:val="Tabletext"/>
              <w:rPr>
                <w:sz w:val="16"/>
                <w:szCs w:val="16"/>
                <w:lang w:eastAsia="de-DE"/>
              </w:rPr>
            </w:pPr>
            <w:r w:rsidRPr="00A60FD8">
              <w:rPr>
                <w:sz w:val="16"/>
                <w:szCs w:val="16"/>
              </w:rPr>
              <w:t>Planned vehicle trajectory in terms of future positions and headings</w:t>
            </w:r>
          </w:p>
        </w:tc>
      </w:tr>
      <w:tr w:rsidR="001C3FC0" w:rsidRPr="00A60FD8" w14:paraId="4CF62480"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718A28B" w14:textId="77777777" w:rsidR="001C3FC0" w:rsidRPr="00A60FD8" w:rsidRDefault="001C3FC0" w:rsidP="00FC5A5D">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27205DC7" w14:textId="77777777" w:rsidR="001C3FC0" w:rsidRPr="00A60FD8" w:rsidRDefault="001C3FC0" w:rsidP="00FC5A5D">
            <w:pPr>
              <w:pStyle w:val="Tabletext"/>
              <w:rPr>
                <w:i/>
                <w:iCs/>
                <w:sz w:val="16"/>
                <w:szCs w:val="16"/>
                <w:lang w:eastAsia="de-DE"/>
              </w:rPr>
            </w:pPr>
            <w:r w:rsidRPr="00A60FD8">
              <w:rPr>
                <w:i/>
                <w:iCs/>
                <w:sz w:val="16"/>
                <w:szCs w:val="16"/>
              </w:rPr>
              <w:t>PlannedLane</w:t>
            </w:r>
          </w:p>
        </w:tc>
        <w:tc>
          <w:tcPr>
            <w:tcW w:w="6109" w:type="dxa"/>
            <w:tcBorders>
              <w:top w:val="single" w:sz="4" w:space="0" w:color="auto"/>
              <w:left w:val="single" w:sz="4" w:space="0" w:color="auto"/>
              <w:bottom w:val="single" w:sz="4" w:space="0" w:color="auto"/>
              <w:right w:val="single" w:sz="4" w:space="0" w:color="auto"/>
            </w:tcBorders>
            <w:hideMark/>
          </w:tcPr>
          <w:p w14:paraId="1FBA6660" w14:textId="77777777" w:rsidR="001C3FC0" w:rsidRPr="00A60FD8" w:rsidRDefault="001C3FC0" w:rsidP="00FC5A5D">
            <w:pPr>
              <w:pStyle w:val="Tabletext"/>
              <w:rPr>
                <w:sz w:val="16"/>
                <w:szCs w:val="16"/>
                <w:lang w:eastAsia="de-DE"/>
              </w:rPr>
            </w:pPr>
            <w:r w:rsidRPr="00A60FD8">
              <w:rPr>
                <w:sz w:val="16"/>
                <w:szCs w:val="16"/>
              </w:rPr>
              <w:t>Lane the vehicle plans to drive to</w:t>
            </w:r>
          </w:p>
        </w:tc>
      </w:tr>
      <w:tr w:rsidR="001C3FC0" w:rsidRPr="00A60FD8" w14:paraId="3369E0EA"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9E3221C" w14:textId="77777777" w:rsidR="001C3FC0" w:rsidRPr="00A60FD8" w:rsidRDefault="001C3FC0" w:rsidP="00FC5A5D">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9A05D52" w14:textId="77777777" w:rsidR="001C3FC0" w:rsidRPr="00A60FD8" w:rsidRDefault="001C3FC0" w:rsidP="00FC5A5D">
            <w:pPr>
              <w:pStyle w:val="Tabletext"/>
              <w:rPr>
                <w:i/>
                <w:iCs/>
                <w:sz w:val="16"/>
                <w:szCs w:val="16"/>
                <w:lang w:eastAsia="de-DE"/>
              </w:rPr>
            </w:pPr>
            <w:r w:rsidRPr="00A60FD8">
              <w:rPr>
                <w:i/>
                <w:iCs/>
                <w:sz w:val="16"/>
                <w:szCs w:val="16"/>
              </w:rPr>
              <w:t>EmergencyFlag</w:t>
            </w:r>
          </w:p>
        </w:tc>
        <w:tc>
          <w:tcPr>
            <w:tcW w:w="6109" w:type="dxa"/>
            <w:tcBorders>
              <w:top w:val="single" w:sz="4" w:space="0" w:color="auto"/>
              <w:left w:val="single" w:sz="4" w:space="0" w:color="auto"/>
              <w:bottom w:val="single" w:sz="4" w:space="0" w:color="auto"/>
              <w:right w:val="single" w:sz="4" w:space="0" w:color="auto"/>
            </w:tcBorders>
            <w:hideMark/>
          </w:tcPr>
          <w:p w14:paraId="5828E1C3" w14:textId="77777777" w:rsidR="001C3FC0" w:rsidRPr="00A60FD8" w:rsidRDefault="001C3FC0" w:rsidP="00FC5A5D">
            <w:pPr>
              <w:pStyle w:val="Tabletext"/>
              <w:rPr>
                <w:sz w:val="16"/>
                <w:szCs w:val="16"/>
                <w:lang w:eastAsia="de-DE"/>
              </w:rPr>
            </w:pPr>
            <w:r w:rsidRPr="00A60FD8">
              <w:rPr>
                <w:sz w:val="16"/>
                <w:szCs w:val="16"/>
              </w:rPr>
              <w:t>Indicates that an emergency situation is locally ongoing</w:t>
            </w:r>
          </w:p>
        </w:tc>
      </w:tr>
      <w:tr w:rsidR="001C3FC0" w:rsidRPr="00A60FD8" w14:paraId="3D8A3C7E" w14:textId="77777777" w:rsidTr="00FC5A5D">
        <w:trPr>
          <w:trHeight w:val="156"/>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7FE63A22" w14:textId="77777777" w:rsidR="001C3FC0" w:rsidRPr="00A60FD8" w:rsidRDefault="001C3FC0" w:rsidP="00FC5A5D">
            <w:pPr>
              <w:pStyle w:val="Tabletext"/>
              <w:jc w:val="center"/>
              <w:rPr>
                <w:sz w:val="16"/>
                <w:szCs w:val="16"/>
                <w:lang w:eastAsia="de-DE"/>
              </w:rPr>
            </w:pPr>
            <w:r w:rsidRPr="00A60FD8">
              <w:t>Automated Vehicle Container LowFreq.</w:t>
            </w:r>
          </w:p>
        </w:tc>
        <w:tc>
          <w:tcPr>
            <w:tcW w:w="2268" w:type="dxa"/>
            <w:tcBorders>
              <w:top w:val="single" w:sz="4" w:space="0" w:color="auto"/>
              <w:left w:val="single" w:sz="4" w:space="0" w:color="auto"/>
              <w:bottom w:val="single" w:sz="4" w:space="0" w:color="auto"/>
              <w:right w:val="single" w:sz="4" w:space="0" w:color="auto"/>
            </w:tcBorders>
            <w:hideMark/>
          </w:tcPr>
          <w:p w14:paraId="3E513558" w14:textId="77777777" w:rsidR="001C3FC0" w:rsidRPr="00A60FD8" w:rsidRDefault="001C3FC0" w:rsidP="00FC5A5D">
            <w:pPr>
              <w:pStyle w:val="Tabletext"/>
              <w:rPr>
                <w:i/>
                <w:iCs/>
                <w:sz w:val="16"/>
                <w:szCs w:val="16"/>
                <w:lang w:eastAsia="de-DE"/>
              </w:rPr>
            </w:pPr>
            <w:r w:rsidRPr="00A60FD8">
              <w:rPr>
                <w:i/>
                <w:iCs/>
                <w:sz w:val="16"/>
                <w:szCs w:val="16"/>
              </w:rPr>
              <w:t>PlatoonId</w:t>
            </w:r>
          </w:p>
        </w:tc>
        <w:tc>
          <w:tcPr>
            <w:tcW w:w="6109" w:type="dxa"/>
            <w:tcBorders>
              <w:top w:val="single" w:sz="4" w:space="0" w:color="auto"/>
              <w:left w:val="single" w:sz="4" w:space="0" w:color="auto"/>
              <w:bottom w:val="single" w:sz="4" w:space="0" w:color="auto"/>
              <w:right w:val="single" w:sz="4" w:space="0" w:color="auto"/>
            </w:tcBorders>
            <w:hideMark/>
          </w:tcPr>
          <w:p w14:paraId="4C7848B6" w14:textId="77777777" w:rsidR="001C3FC0" w:rsidRPr="00A60FD8" w:rsidRDefault="001C3FC0" w:rsidP="00FC5A5D">
            <w:pPr>
              <w:pStyle w:val="Tabletext"/>
              <w:rPr>
                <w:sz w:val="16"/>
                <w:szCs w:val="16"/>
                <w:lang w:eastAsia="de-DE"/>
              </w:rPr>
            </w:pPr>
            <w:r w:rsidRPr="00A60FD8">
              <w:rPr>
                <w:sz w:val="16"/>
                <w:szCs w:val="16"/>
              </w:rPr>
              <w:t>Id of the Platoon that the vehicle is currently in</w:t>
            </w:r>
          </w:p>
        </w:tc>
      </w:tr>
      <w:tr w:rsidR="001C3FC0" w:rsidRPr="00A60FD8" w14:paraId="7C2BE942"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7B3F8776" w14:textId="77777777" w:rsidR="001C3FC0" w:rsidRPr="00A60FD8" w:rsidRDefault="001C3FC0" w:rsidP="00FC5A5D">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F3CA3F7" w14:textId="77777777" w:rsidR="001C3FC0" w:rsidRPr="00A60FD8" w:rsidRDefault="001C3FC0" w:rsidP="00FC5A5D">
            <w:pPr>
              <w:pStyle w:val="Tabletext"/>
              <w:rPr>
                <w:i/>
                <w:iCs/>
                <w:sz w:val="16"/>
                <w:szCs w:val="16"/>
                <w:lang w:eastAsia="de-DE"/>
              </w:rPr>
            </w:pPr>
            <w:r w:rsidRPr="00A60FD8">
              <w:rPr>
                <w:i/>
                <w:iCs/>
                <w:sz w:val="16"/>
                <w:szCs w:val="16"/>
              </w:rPr>
              <w:t>PlatoonFollowers</w:t>
            </w:r>
          </w:p>
        </w:tc>
        <w:tc>
          <w:tcPr>
            <w:tcW w:w="6109" w:type="dxa"/>
            <w:tcBorders>
              <w:top w:val="single" w:sz="4" w:space="0" w:color="auto"/>
              <w:left w:val="single" w:sz="4" w:space="0" w:color="auto"/>
              <w:bottom w:val="single" w:sz="4" w:space="0" w:color="auto"/>
              <w:right w:val="single" w:sz="4" w:space="0" w:color="auto"/>
            </w:tcBorders>
            <w:hideMark/>
          </w:tcPr>
          <w:p w14:paraId="646B1C5C" w14:textId="77777777" w:rsidR="001C3FC0" w:rsidRPr="00A60FD8" w:rsidRDefault="001C3FC0" w:rsidP="00FC5A5D">
            <w:pPr>
              <w:pStyle w:val="Tabletext"/>
              <w:rPr>
                <w:sz w:val="16"/>
                <w:szCs w:val="16"/>
                <w:lang w:eastAsia="de-DE"/>
              </w:rPr>
            </w:pPr>
            <w:r w:rsidRPr="00A60FD8">
              <w:rPr>
                <w:sz w:val="16"/>
                <w:szCs w:val="16"/>
              </w:rPr>
              <w:t xml:space="preserve">List of following vehicle IDs </w:t>
            </w:r>
          </w:p>
        </w:tc>
      </w:tr>
      <w:tr w:rsidR="001C3FC0" w:rsidRPr="00A60FD8" w14:paraId="5CA6D054"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3BA08223" w14:textId="77777777" w:rsidR="001C3FC0" w:rsidRPr="00A60FD8" w:rsidRDefault="001C3FC0" w:rsidP="00FC5A5D">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17AD479E" w14:textId="77777777" w:rsidR="001C3FC0" w:rsidRPr="00A60FD8" w:rsidRDefault="001C3FC0" w:rsidP="00FC5A5D">
            <w:pPr>
              <w:pStyle w:val="Tabletext"/>
              <w:rPr>
                <w:i/>
                <w:iCs/>
                <w:sz w:val="16"/>
                <w:szCs w:val="16"/>
                <w:lang w:eastAsia="de-DE"/>
              </w:rPr>
            </w:pPr>
            <w:r w:rsidRPr="00A60FD8">
              <w:rPr>
                <w:i/>
                <w:iCs/>
                <w:sz w:val="16"/>
                <w:szCs w:val="16"/>
              </w:rPr>
              <w:t>PlatoonVehicleState</w:t>
            </w:r>
          </w:p>
        </w:tc>
        <w:tc>
          <w:tcPr>
            <w:tcW w:w="6109" w:type="dxa"/>
            <w:tcBorders>
              <w:top w:val="single" w:sz="4" w:space="0" w:color="auto"/>
              <w:left w:val="single" w:sz="4" w:space="0" w:color="auto"/>
              <w:bottom w:val="single" w:sz="4" w:space="0" w:color="auto"/>
              <w:right w:val="single" w:sz="4" w:space="0" w:color="auto"/>
            </w:tcBorders>
            <w:hideMark/>
          </w:tcPr>
          <w:p w14:paraId="6DA13623" w14:textId="77777777" w:rsidR="001C3FC0" w:rsidRPr="00A60FD8" w:rsidRDefault="001C3FC0" w:rsidP="00FC5A5D">
            <w:pPr>
              <w:pStyle w:val="Tabletext"/>
              <w:rPr>
                <w:sz w:val="16"/>
                <w:szCs w:val="16"/>
                <w:lang w:eastAsia="de-DE"/>
              </w:rPr>
            </w:pPr>
            <w:r w:rsidRPr="00A60FD8">
              <w:rPr>
                <w:sz w:val="16"/>
                <w:szCs w:val="16"/>
              </w:rPr>
              <w:t>State of the platoon that the vehicle is currently in</w:t>
            </w:r>
          </w:p>
        </w:tc>
      </w:tr>
      <w:tr w:rsidR="001C3FC0" w:rsidRPr="00A60FD8" w14:paraId="2C1031C4"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6930AD9" w14:textId="77777777" w:rsidR="001C3FC0" w:rsidRPr="00A60FD8" w:rsidRDefault="001C3FC0" w:rsidP="00FC5A5D">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213E2A0" w14:textId="77777777" w:rsidR="001C3FC0" w:rsidRPr="00A60FD8" w:rsidRDefault="001C3FC0" w:rsidP="00FC5A5D">
            <w:pPr>
              <w:pStyle w:val="Tabletext"/>
              <w:rPr>
                <w:i/>
                <w:iCs/>
                <w:sz w:val="16"/>
                <w:szCs w:val="16"/>
                <w:lang w:eastAsia="de-DE"/>
              </w:rPr>
            </w:pPr>
            <w:r w:rsidRPr="00A60FD8">
              <w:rPr>
                <w:i/>
                <w:iCs/>
                <w:sz w:val="16"/>
                <w:szCs w:val="16"/>
              </w:rPr>
              <w:t>PlatoonFormingState</w:t>
            </w:r>
          </w:p>
        </w:tc>
        <w:tc>
          <w:tcPr>
            <w:tcW w:w="6109" w:type="dxa"/>
            <w:tcBorders>
              <w:top w:val="single" w:sz="4" w:space="0" w:color="auto"/>
              <w:left w:val="single" w:sz="4" w:space="0" w:color="auto"/>
              <w:bottom w:val="single" w:sz="4" w:space="0" w:color="auto"/>
              <w:right w:val="single" w:sz="4" w:space="0" w:color="auto"/>
            </w:tcBorders>
            <w:hideMark/>
          </w:tcPr>
          <w:p w14:paraId="5FE9EC04" w14:textId="77777777" w:rsidR="001C3FC0" w:rsidRPr="00A60FD8" w:rsidRDefault="001C3FC0" w:rsidP="00FC5A5D">
            <w:pPr>
              <w:pStyle w:val="Tabletext"/>
              <w:rPr>
                <w:sz w:val="16"/>
                <w:szCs w:val="16"/>
                <w:lang w:eastAsia="de-DE"/>
              </w:rPr>
            </w:pPr>
            <w:r w:rsidRPr="00A60FD8">
              <w:rPr>
                <w:sz w:val="16"/>
                <w:szCs w:val="16"/>
              </w:rPr>
              <w:t>Forming state of the platoon that the vehicle is currently in</w:t>
            </w:r>
          </w:p>
        </w:tc>
      </w:tr>
      <w:tr w:rsidR="001C3FC0" w:rsidRPr="00A60FD8" w14:paraId="0E2DDB1C"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451FDA7" w14:textId="77777777" w:rsidR="001C3FC0" w:rsidRPr="00A60FD8" w:rsidRDefault="001C3FC0" w:rsidP="00FC5A5D">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87CB427" w14:textId="77777777" w:rsidR="001C3FC0" w:rsidRPr="00A60FD8" w:rsidRDefault="001C3FC0" w:rsidP="00FC5A5D">
            <w:pPr>
              <w:pStyle w:val="Tabletext"/>
              <w:rPr>
                <w:i/>
                <w:iCs/>
                <w:sz w:val="16"/>
                <w:szCs w:val="16"/>
                <w:lang w:eastAsia="de-DE"/>
              </w:rPr>
            </w:pPr>
            <w:r w:rsidRPr="00A60FD8">
              <w:rPr>
                <w:i/>
                <w:iCs/>
                <w:sz w:val="16"/>
                <w:szCs w:val="16"/>
              </w:rPr>
              <w:t>PlatoonDistanceState</w:t>
            </w:r>
          </w:p>
        </w:tc>
        <w:tc>
          <w:tcPr>
            <w:tcW w:w="6109" w:type="dxa"/>
            <w:tcBorders>
              <w:top w:val="single" w:sz="4" w:space="0" w:color="auto"/>
              <w:left w:val="single" w:sz="4" w:space="0" w:color="auto"/>
              <w:bottom w:val="single" w:sz="4" w:space="0" w:color="auto"/>
              <w:right w:val="single" w:sz="4" w:space="0" w:color="auto"/>
            </w:tcBorders>
            <w:hideMark/>
          </w:tcPr>
          <w:p w14:paraId="431816C2" w14:textId="77777777" w:rsidR="001C3FC0" w:rsidRPr="00A60FD8" w:rsidRDefault="001C3FC0" w:rsidP="00FC5A5D">
            <w:pPr>
              <w:pStyle w:val="Tabletext"/>
              <w:rPr>
                <w:sz w:val="16"/>
                <w:szCs w:val="16"/>
                <w:lang w:eastAsia="de-DE"/>
              </w:rPr>
            </w:pPr>
            <w:r w:rsidRPr="00A60FD8">
              <w:rPr>
                <w:sz w:val="16"/>
                <w:szCs w:val="16"/>
              </w:rPr>
              <w:t>Distance state of the platoon that the vehicle is currently in</w:t>
            </w:r>
          </w:p>
        </w:tc>
      </w:tr>
      <w:tr w:rsidR="001C3FC0" w:rsidRPr="00A60FD8" w14:paraId="762C69EB" w14:textId="77777777" w:rsidTr="00FC5A5D">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03B715B" w14:textId="77777777" w:rsidR="001C3FC0" w:rsidRPr="00A60FD8" w:rsidRDefault="001C3FC0" w:rsidP="00FC5A5D">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3785BAA" w14:textId="77777777" w:rsidR="001C3FC0" w:rsidRPr="00A60FD8" w:rsidRDefault="001C3FC0" w:rsidP="00FC5A5D">
            <w:pPr>
              <w:pStyle w:val="Tabletext"/>
              <w:rPr>
                <w:i/>
                <w:iCs/>
                <w:sz w:val="16"/>
                <w:szCs w:val="16"/>
                <w:lang w:eastAsia="de-DE"/>
              </w:rPr>
            </w:pPr>
            <w:r w:rsidRPr="00A60FD8">
              <w:rPr>
                <w:i/>
                <w:iCs/>
                <w:sz w:val="16"/>
                <w:szCs w:val="16"/>
              </w:rPr>
              <w:t>PlannedPath</w:t>
            </w:r>
          </w:p>
        </w:tc>
        <w:tc>
          <w:tcPr>
            <w:tcW w:w="6109" w:type="dxa"/>
            <w:tcBorders>
              <w:top w:val="single" w:sz="4" w:space="0" w:color="auto"/>
              <w:left w:val="single" w:sz="4" w:space="0" w:color="auto"/>
              <w:bottom w:val="single" w:sz="4" w:space="0" w:color="auto"/>
              <w:right w:val="single" w:sz="4" w:space="0" w:color="auto"/>
            </w:tcBorders>
            <w:hideMark/>
          </w:tcPr>
          <w:p w14:paraId="4B617E05" w14:textId="77777777" w:rsidR="001C3FC0" w:rsidRPr="00A60FD8" w:rsidRDefault="001C3FC0" w:rsidP="00FC5A5D">
            <w:pPr>
              <w:pStyle w:val="Tabletext"/>
              <w:rPr>
                <w:sz w:val="16"/>
                <w:szCs w:val="16"/>
                <w:lang w:eastAsia="de-DE"/>
              </w:rPr>
            </w:pPr>
            <w:r w:rsidRPr="00A60FD8">
              <w:rPr>
                <w:sz w:val="16"/>
                <w:szCs w:val="16"/>
              </w:rPr>
              <w:t>Planned vehicle trajectory in terms of future positions and headings</w:t>
            </w:r>
          </w:p>
        </w:tc>
      </w:tr>
    </w:tbl>
    <w:p w14:paraId="0B515AE1" w14:textId="77777777" w:rsidR="001C3FC0" w:rsidRPr="00A60FD8" w:rsidRDefault="001C3FC0" w:rsidP="00FC5A5D">
      <w:pPr>
        <w:pStyle w:val="Tablefin"/>
      </w:pPr>
    </w:p>
    <w:p w14:paraId="4B182588" w14:textId="77777777" w:rsidR="001C3FC0" w:rsidRPr="00A60FD8" w:rsidRDefault="001C3FC0" w:rsidP="00567554">
      <w:pPr>
        <w:pStyle w:val="Headingb"/>
      </w:pPr>
      <w:bookmarkStart w:id="142" w:name="_Toc81397150"/>
      <w:r w:rsidRPr="00A60FD8">
        <w:t>Maneuver Coordination and Cooperative trajectory planning</w:t>
      </w:r>
      <w:bookmarkEnd w:id="142"/>
    </w:p>
    <w:p w14:paraId="7864AA4B" w14:textId="77777777" w:rsidR="001C3FC0" w:rsidRPr="00A60FD8" w:rsidRDefault="001C3FC0" w:rsidP="001C3FC0">
      <w:r w:rsidRPr="00A60FD8">
        <w:t>Cooperative trajectory planning will share a V2V short-term local coordination including planned and desired trajectory implying adaptation of ego-trajectory to other cars trajectory.</w:t>
      </w:r>
    </w:p>
    <w:p w14:paraId="48E601EC" w14:textId="77777777" w:rsidR="001C3FC0" w:rsidRPr="00A60FD8" w:rsidRDefault="001C3FC0" w:rsidP="00567554">
      <w:pPr>
        <w:pStyle w:val="Headingb"/>
      </w:pPr>
      <w:r w:rsidRPr="00A60FD8">
        <w:t>IMAGinE</w:t>
      </w:r>
    </w:p>
    <w:p w14:paraId="3AE48C2F" w14:textId="77777777" w:rsidR="001C3FC0" w:rsidRPr="00A60FD8" w:rsidRDefault="001C3FC0" w:rsidP="001C3FC0">
      <w:pPr>
        <w:spacing w:line="256" w:lineRule="auto"/>
        <w:rPr>
          <w:i/>
          <w:iCs/>
        </w:rPr>
      </w:pPr>
      <w:r w:rsidRPr="00A60FD8">
        <w:t>In the IMAGinE-System, the Maneuver Coordination Service realizes the exchange and negotiation of prospective trajectories between neighboring vehicles. This allows a group of vehicles to find a common joint maneuver that optimizes their global benefit. Since currently there is no standardized V2X message type for the exchange of prospective trajectories, a new message type called "Maneuver Coordination Messages (MCM)" is specified and implemented in IMAGinE. The MCM essentially contains a list of attributed trajectories of the ego vehicle which are generated in the system module “maneuver planning and coordination”.</w:t>
      </w:r>
    </w:p>
    <w:p w14:paraId="6CE2AB8E" w14:textId="77777777" w:rsidR="001C3FC0" w:rsidRPr="00A60FD8" w:rsidRDefault="001C3FC0" w:rsidP="00567554">
      <w:pPr>
        <w:pStyle w:val="Headingb"/>
      </w:pPr>
      <w:bookmarkStart w:id="143" w:name="_Toc81397151"/>
      <w:r w:rsidRPr="00A60FD8">
        <w:t>Maneuver Coordination and Cooperative Maneuver planning</w:t>
      </w:r>
      <w:bookmarkEnd w:id="143"/>
    </w:p>
    <w:p w14:paraId="4EDC6789" w14:textId="020EE92D" w:rsidR="001C3FC0" w:rsidRPr="00A60FD8" w:rsidRDefault="001C3FC0" w:rsidP="001C3FC0">
      <w:r w:rsidRPr="00A60FD8">
        <w:t xml:space="preserve">Cooperative Maneuver planning will share V2V short-term strategic </w:t>
      </w:r>
      <w:r w:rsidR="00A60FD8" w:rsidRPr="00A60FD8">
        <w:t>coordination</w:t>
      </w:r>
      <w:r w:rsidRPr="00A60FD8">
        <w:t xml:space="preserve"> of maneuvers (e.g. lane-changes) implying 2-way communication of abstract maneuver representations.</w:t>
      </w:r>
    </w:p>
    <w:p w14:paraId="787CE3D5" w14:textId="77777777" w:rsidR="001C3FC0" w:rsidRPr="00A60FD8" w:rsidRDefault="001C3FC0" w:rsidP="001C3FC0">
      <w:pPr>
        <w:pStyle w:val="Headingb"/>
      </w:pPr>
      <w:r w:rsidRPr="00A60FD8">
        <w:t>AutoNet2030</w:t>
      </w:r>
    </w:p>
    <w:p w14:paraId="6A3D6640" w14:textId="4156872A" w:rsidR="001C3FC0" w:rsidRPr="00A60FD8" w:rsidRDefault="001C3FC0" w:rsidP="001C3FC0">
      <w:pPr>
        <w:spacing w:line="256" w:lineRule="auto"/>
      </w:pPr>
      <w:r w:rsidRPr="00A60FD8">
        <w:t xml:space="preserve">In AutoNet2030, the Cooperative Lane Change Service (CLCS) supports the planning and execution of a lane change of a single vehicle or a group of vehicles (e.g. platoon) in collaboration with surrounding cooperative vehicles. </w:t>
      </w:r>
      <w:r w:rsidRPr="00A60FD8">
        <w:fldChar w:fldCharType="begin"/>
      </w:r>
      <w:r w:rsidRPr="00A60FD8">
        <w:instrText xml:space="preserve"> REF _Ref66976106 \h  \* MERGEFORMAT </w:instrText>
      </w:r>
      <w:r w:rsidRPr="00A60FD8">
        <w:fldChar w:fldCharType="separate"/>
      </w:r>
      <w:r w:rsidRPr="00A60FD8">
        <w:t>Figure 4</w:t>
      </w:r>
      <w:r w:rsidRPr="00A60FD8">
        <w:fldChar w:fldCharType="end"/>
      </w:r>
      <w:r w:rsidRPr="00A60FD8">
        <w:t xml:space="preserve"> illustrates a situation where two subject vehicles intend to perform a cooperative lane change.</w:t>
      </w:r>
    </w:p>
    <w:p w14:paraId="40CE5CB7" w14:textId="77777777" w:rsidR="00FC5A5D" w:rsidRPr="00A60FD8" w:rsidRDefault="00FC5A5D" w:rsidP="00FC5A5D">
      <w:pPr>
        <w:pStyle w:val="FigureNo"/>
        <w:rPr>
          <w:rFonts w:eastAsia="Calibri"/>
        </w:rPr>
      </w:pPr>
      <w:bookmarkStart w:id="144" w:name="_Ref66976106"/>
      <w:r w:rsidRPr="00A60FD8">
        <w:rPr>
          <w:rFonts w:eastAsia="Calibri"/>
        </w:rPr>
        <w:lastRenderedPageBreak/>
        <w:t>Figure 4</w:t>
      </w:r>
      <w:bookmarkEnd w:id="144"/>
    </w:p>
    <w:p w14:paraId="2DACB5EB" w14:textId="28C20968" w:rsidR="00FC5A5D" w:rsidRPr="00A60FD8" w:rsidRDefault="00FC5A5D" w:rsidP="00FC5A5D">
      <w:pPr>
        <w:pStyle w:val="Figuretitle"/>
        <w:rPr>
          <w:rFonts w:eastAsia="Calibri"/>
          <w:color w:val="1F497D"/>
          <w:lang w:eastAsia="en-GB"/>
        </w:rPr>
      </w:pPr>
      <w:r w:rsidRPr="00A60FD8">
        <w:rPr>
          <w:rFonts w:eastAsia="Calibri"/>
          <w:lang w:eastAsia="en-GB"/>
        </w:rPr>
        <w:t>Planned lane change maneuver</w:t>
      </w:r>
    </w:p>
    <w:p w14:paraId="50889977" w14:textId="77777777" w:rsidR="001C3FC0" w:rsidRPr="00A60FD8" w:rsidRDefault="001C3FC0" w:rsidP="00FC5A5D">
      <w:pPr>
        <w:pStyle w:val="Figure"/>
        <w:rPr>
          <w:noProof w:val="0"/>
        </w:rPr>
      </w:pPr>
      <w:r w:rsidRPr="00A60FD8">
        <w:rPr>
          <w:noProof w:val="0"/>
          <w:lang w:eastAsia="en-US"/>
        </w:rPr>
        <w:drawing>
          <wp:inline distT="0" distB="0" distL="0" distR="0" wp14:anchorId="4E195FBA" wp14:editId="3E7A3B83">
            <wp:extent cx="3968151" cy="1683804"/>
            <wp:effectExtent l="0" t="0" r="0" b="0"/>
            <wp:docPr id="68"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983791" cy="1690441"/>
                    </a:xfrm>
                    <a:prstGeom prst="rect">
                      <a:avLst/>
                    </a:prstGeom>
                  </pic:spPr>
                </pic:pic>
              </a:graphicData>
            </a:graphic>
          </wp:inline>
        </w:drawing>
      </w:r>
    </w:p>
    <w:p w14:paraId="3CCEEA72" w14:textId="77777777" w:rsidR="001C3FC0" w:rsidRPr="00A60FD8" w:rsidRDefault="001C3FC0" w:rsidP="00FC5A5D">
      <w:pPr>
        <w:pStyle w:val="Normalaftertitle"/>
      </w:pPr>
      <w:r w:rsidRPr="00A60FD8">
        <w:t>Vehicles plan a lane change by selecting a target geographical area to which they intend to drive. This relative area in front of another vehicle is negotiated with the vehicles, which will be driving in the target area during the lane change.</w:t>
      </w:r>
    </w:p>
    <w:p w14:paraId="6904F66C" w14:textId="77777777" w:rsidR="001C3FC0" w:rsidRPr="00A60FD8" w:rsidRDefault="001C3FC0" w:rsidP="001C3FC0">
      <w:pPr>
        <w:spacing w:line="256" w:lineRule="auto"/>
      </w:pPr>
      <w:r w:rsidRPr="00A60FD8">
        <w:t>The CLCS component splits a cooperative lane change in three phases:</w:t>
      </w:r>
    </w:p>
    <w:p w14:paraId="7B9C1728" w14:textId="77777777" w:rsidR="00FC5A5D" w:rsidRPr="00A60FD8" w:rsidRDefault="00FC5A5D" w:rsidP="00FC5A5D">
      <w:pPr>
        <w:pStyle w:val="enumlev1"/>
      </w:pPr>
      <w:r w:rsidRPr="00A60FD8">
        <w:t>•</w:t>
      </w:r>
      <w:r w:rsidRPr="00A60FD8">
        <w:tab/>
      </w:r>
      <w:r w:rsidR="001C3FC0" w:rsidRPr="00A60FD8">
        <w:t>Search Phase: during the search phase, potential target vehicles during the search phase. This phase is optional and only executed when the originating station cannot select a target vehicle. During the search phase, zero, one or multiple potential target vehicles may be found and the originating station should select one to start the preparation phase.</w:t>
      </w:r>
    </w:p>
    <w:p w14:paraId="6FF7EF91" w14:textId="77777777" w:rsidR="00FC5A5D" w:rsidRPr="00A60FD8" w:rsidRDefault="00FC5A5D" w:rsidP="00FC5A5D">
      <w:pPr>
        <w:pStyle w:val="enumlev1"/>
      </w:pPr>
      <w:r w:rsidRPr="00A60FD8">
        <w:t>•</w:t>
      </w:r>
      <w:r w:rsidRPr="00A60FD8">
        <w:tab/>
      </w:r>
      <w:r w:rsidR="001C3FC0" w:rsidRPr="00A60FD8">
        <w:t>Preparation Phase: the originating station requests a target vehicle to open the required space to facilitate the lane change. This phase ends when the target vehicle has confirmed the opened space or the preparation has been aborted by either the target or subject vehicle(s). During the preparation phase, the subject vehicles will physically align to the space opened by the target vehicle in order to execute lane change.</w:t>
      </w:r>
    </w:p>
    <w:p w14:paraId="07E55804" w14:textId="43A6967F" w:rsidR="001C3FC0" w:rsidRPr="00A60FD8" w:rsidRDefault="00FC5A5D" w:rsidP="00FC5A5D">
      <w:pPr>
        <w:pStyle w:val="enumlev1"/>
      </w:pPr>
      <w:r w:rsidRPr="00A60FD8">
        <w:t>•</w:t>
      </w:r>
      <w:r w:rsidRPr="00A60FD8">
        <w:tab/>
      </w:r>
      <w:r w:rsidR="001C3FC0" w:rsidRPr="00A60FD8">
        <w:t>Execution Phase: The lane change is executed. Subject vehicle(s) and target vehicle should use perception sensors and C2X communication to ensure a safe execution. When safety cannot be guaranteed, both subject and target vehicles can abort the cooperative lane change.</w:t>
      </w:r>
    </w:p>
    <w:p w14:paraId="046E380C" w14:textId="77777777" w:rsidR="001C3FC0" w:rsidRPr="00A60FD8" w:rsidRDefault="001C3FC0" w:rsidP="001C3FC0">
      <w:pPr>
        <w:spacing w:line="256" w:lineRule="auto"/>
      </w:pPr>
      <w:r w:rsidRPr="00A60FD8">
        <w:t xml:space="preserve">The CLCS is executed by exchanging Cooperative Lane Change Messages (CLCM). There are four types of CLCM: laneChangeRequest, laneChangeResponse, laneChangeAbort and laneChangePrepared. Each of these message types contains the relevant information that is exchanged by the involved vehicles for every maneuver phase. Further information about the Cooperative Lane Change Service can be found in </w:t>
      </w:r>
      <w:r w:rsidRPr="00A60FD8">
        <w:fldChar w:fldCharType="begin" w:fldLock="1"/>
      </w:r>
      <w:r w:rsidRPr="00A60FD8">
        <w:instrText>ADDIN CSL_CITATION {"citationItems":[{"id":"ITEM-1","itemData":{"author":[{"dropping-particle":"","family":"AutoNet2030","given":"","non-dropping-particle":"","parse-names":false,"suffix":""}],"id":"ITEM-1","issued":{"date-parts":[["2015"]]},"title":"Deliverable D3.2 – “Specifications for the enhancement to existing LDM and cooperative communication protocol standards”","type":"report"},"uris":["http://www.mendeley.com/documents/?uuid=0ac02509-57d1-4947-a3e9-27c0166b7f52"]}],"mendeley":{"formattedCitation":"[4]","plainTextFormattedCitation":"[4]","previouslyFormattedCitation":"[4]"},"properties":{"noteIndex":0},"schema":"https://github.com/citation-style-language/schema/raw/master/csl-citation.json"}</w:instrText>
      </w:r>
      <w:r w:rsidRPr="00A60FD8">
        <w:fldChar w:fldCharType="separate"/>
      </w:r>
      <w:r w:rsidRPr="00A60FD8">
        <w:t>[4]</w:t>
      </w:r>
      <w:r w:rsidRPr="00A60FD8">
        <w:fldChar w:fldCharType="end"/>
      </w:r>
      <w:r w:rsidRPr="00A60FD8">
        <w:t>.</w:t>
      </w:r>
    </w:p>
    <w:p w14:paraId="1368C661" w14:textId="77777777" w:rsidR="001C3FC0" w:rsidRPr="00A60FD8" w:rsidRDefault="001C3FC0" w:rsidP="00567554">
      <w:pPr>
        <w:pStyle w:val="Headingb"/>
      </w:pPr>
      <w:r w:rsidRPr="00A60FD8">
        <w:t>ADAS&amp;ME</w:t>
      </w:r>
    </w:p>
    <w:p w14:paraId="358F3C8C" w14:textId="77777777" w:rsidR="001C3FC0" w:rsidRPr="00A60FD8" w:rsidRDefault="001C3FC0" w:rsidP="001C3FC0">
      <w:r w:rsidRPr="00A60FD8">
        <w:t>For its passenger vehicle use cases, the ADAS&amp;ME project uses very basic maneuver coordination. In case the host vehicle can’t drive automated, for example due to a construction site, and the driver is not taking over the control, the vehicle sends out a coordinated maneuver request for ‘e-towing’ (aka ‘follow-me’) or cooperative safe stop. The remote vehicle accepts or rejects the request with a simple yes or no.</w:t>
      </w:r>
    </w:p>
    <w:p w14:paraId="5312A15F" w14:textId="77777777" w:rsidR="001C3FC0" w:rsidRPr="00A60FD8" w:rsidRDefault="001C3FC0" w:rsidP="00567554">
      <w:pPr>
        <w:pStyle w:val="Headingb"/>
      </w:pPr>
      <w:r w:rsidRPr="00A60FD8">
        <w:t>EU commission Horizon Europe and CEF2 calls</w:t>
      </w:r>
    </w:p>
    <w:p w14:paraId="0CC5A38A" w14:textId="6C03A0C2" w:rsidR="001C3FC0" w:rsidRPr="00A60FD8" w:rsidRDefault="00502650" w:rsidP="00FC5A5D">
      <w:pPr>
        <w:pStyle w:val="EditorsNote"/>
      </w:pPr>
      <w:r w:rsidRPr="00A60FD8">
        <w:t>[</w:t>
      </w:r>
      <w:r w:rsidR="001C3FC0" w:rsidRPr="00A60FD8">
        <w:t>Editor</w:t>
      </w:r>
      <w:r w:rsidRPr="00A60FD8">
        <w:t>’</w:t>
      </w:r>
      <w:r w:rsidR="001C3FC0" w:rsidRPr="00A60FD8">
        <w:t>s Note: To be added when available</w:t>
      </w:r>
      <w:r w:rsidRPr="00A60FD8">
        <w:t>]</w:t>
      </w:r>
    </w:p>
    <w:p w14:paraId="151F9970" w14:textId="77777777" w:rsidR="001C3FC0" w:rsidRPr="00A60FD8" w:rsidRDefault="001C3FC0" w:rsidP="001C3FC0">
      <w:pPr>
        <w:rPr>
          <w:lang w:eastAsia="zh-CN"/>
        </w:rPr>
      </w:pPr>
      <w:r w:rsidRPr="00A60FD8">
        <w:rPr>
          <w:lang w:eastAsia="zh-CN"/>
        </w:rPr>
        <w:tab/>
      </w:r>
      <w:r w:rsidRPr="00A60FD8">
        <w:rPr>
          <w:lang w:eastAsia="zh-CN"/>
        </w:rPr>
        <w:sym w:font="Wingdings" w:char="F0E0"/>
      </w:r>
      <w:r w:rsidRPr="00A60FD8">
        <w:rPr>
          <w:lang w:eastAsia="zh-CN"/>
        </w:rPr>
        <w:t xml:space="preserve"> CCAM Partnership</w:t>
      </w:r>
    </w:p>
    <w:p w14:paraId="784E08EB" w14:textId="77777777" w:rsidR="001C3FC0" w:rsidRPr="00A60FD8" w:rsidRDefault="001C3FC0" w:rsidP="001C3FC0">
      <w:pPr>
        <w:rPr>
          <w:lang w:eastAsia="zh-CN"/>
        </w:rPr>
      </w:pPr>
      <w:r w:rsidRPr="00A60FD8">
        <w:rPr>
          <w:lang w:eastAsia="zh-CN"/>
        </w:rPr>
        <w:lastRenderedPageBreak/>
        <w:tab/>
      </w:r>
      <w:r w:rsidRPr="00A60FD8">
        <w:rPr>
          <w:lang w:eastAsia="zh-CN"/>
        </w:rPr>
        <w:sym w:font="Wingdings" w:char="F0E0"/>
      </w:r>
      <w:r w:rsidRPr="00A60FD8">
        <w:rPr>
          <w:lang w:eastAsia="zh-CN"/>
        </w:rPr>
        <w:t xml:space="preserve"> CEF calls in Move and Connect</w:t>
      </w:r>
    </w:p>
    <w:p w14:paraId="64B91827" w14:textId="350D3320" w:rsidR="001C3FC0" w:rsidRPr="00A60FD8" w:rsidRDefault="001C3FC0" w:rsidP="00FC5A5D">
      <w:pPr>
        <w:pStyle w:val="EditorsNote"/>
        <w:rPr>
          <w:lang w:eastAsia="zh-CN"/>
        </w:rPr>
      </w:pPr>
      <w:r w:rsidRPr="00A60FD8">
        <w:rPr>
          <w:lang w:eastAsia="zh-CN"/>
        </w:rPr>
        <w:t>[</w:t>
      </w:r>
      <w:r w:rsidR="00FC5A5D" w:rsidRPr="00A60FD8">
        <w:rPr>
          <w:lang w:eastAsia="zh-CN"/>
        </w:rPr>
        <w:t>Editor</w:t>
      </w:r>
      <w:r w:rsidRPr="00A60FD8">
        <w:rPr>
          <w:lang w:eastAsia="zh-CN"/>
        </w:rPr>
        <w:t>´s note: here are the references for chapter Europe added]</w:t>
      </w:r>
    </w:p>
    <w:p w14:paraId="2BE088E1" w14:textId="77777777" w:rsidR="001C3FC0" w:rsidRPr="00A60FD8" w:rsidRDefault="001C3FC0" w:rsidP="00567554">
      <w:pPr>
        <w:pStyle w:val="Reftext"/>
      </w:pPr>
      <w:r w:rsidRPr="00A60FD8">
        <w:t>[1]</w:t>
      </w:r>
      <w:r w:rsidRPr="00A60FD8">
        <w:tab/>
        <w:t xml:space="preserve">O. Sawade, M. Schulze, and I. Radusch, “Robust Communication for Cooperative Driving Maneuvers,” </w:t>
      </w:r>
      <w:r w:rsidRPr="00A60FD8">
        <w:rPr>
          <w:i/>
          <w:iCs/>
        </w:rPr>
        <w:t>IEEE Intell. Transp. Syst. Mag.</w:t>
      </w:r>
      <w:r w:rsidRPr="00A60FD8">
        <w:t>, vol. 10, no. 3, pp. 159–169, Sep. 2018.</w:t>
      </w:r>
    </w:p>
    <w:p w14:paraId="5FEFEB1D" w14:textId="77777777" w:rsidR="001C3FC0" w:rsidRPr="00A60FD8" w:rsidRDefault="001C3FC0" w:rsidP="00567554">
      <w:pPr>
        <w:pStyle w:val="Reftext"/>
      </w:pPr>
      <w:r w:rsidRPr="00A60FD8">
        <w:t>[2]</w:t>
      </w:r>
      <w:r w:rsidRPr="00A60FD8">
        <w:tab/>
        <w:t xml:space="preserve">O. Sawade </w:t>
      </w:r>
      <w:r w:rsidRPr="00A60FD8">
        <w:rPr>
          <w:i/>
          <w:iCs/>
        </w:rPr>
        <w:t>et al.</w:t>
      </w:r>
      <w:r w:rsidRPr="00A60FD8">
        <w:t>, “Autonomous driving in enclosed car-parks using heterogeneous communication,” 2019.</w:t>
      </w:r>
    </w:p>
    <w:p w14:paraId="121BAD67" w14:textId="77777777" w:rsidR="001C3FC0" w:rsidRPr="00A60FD8" w:rsidRDefault="001C3FC0" w:rsidP="00567554">
      <w:pPr>
        <w:pStyle w:val="Reftext"/>
      </w:pPr>
      <w:r w:rsidRPr="00A60FD8">
        <w:t>[3]</w:t>
      </w:r>
      <w:r w:rsidRPr="00A60FD8">
        <w:tab/>
        <w:t>“Managing Automated Vehicles Enhances Network.” [Online]. Available: https://cordis.europa.eu/project/id/690727/de.</w:t>
      </w:r>
    </w:p>
    <w:p w14:paraId="4AD7F12E" w14:textId="77777777" w:rsidR="001C3FC0" w:rsidRPr="00A60FD8" w:rsidRDefault="001C3FC0" w:rsidP="00567554">
      <w:pPr>
        <w:pStyle w:val="Reftext"/>
      </w:pPr>
      <w:r w:rsidRPr="00A60FD8">
        <w:t>[4]</w:t>
      </w:r>
      <w:r w:rsidRPr="00A60FD8">
        <w:tab/>
        <w:t>AutoNet2030, “Deliverable D3.2 – ‘Specifications for the enhancement to existing LDM and cooperative communication protocol standards,’” 2015.</w:t>
      </w:r>
    </w:p>
    <w:p w14:paraId="594C445B" w14:textId="77777777" w:rsidR="001C3FC0" w:rsidRPr="00A60FD8" w:rsidRDefault="001C3FC0" w:rsidP="00567554">
      <w:pPr>
        <w:pStyle w:val="Reftext"/>
      </w:pPr>
      <w:r w:rsidRPr="00A60FD8">
        <w:t>[5]</w:t>
      </w:r>
      <w:r w:rsidRPr="00A60FD8">
        <w:tab/>
        <w:t>MAVEN consortium, “Deliverable D5.1: V2X communications for Infrastructure assisted automated driving,” February 2018.</w:t>
      </w:r>
    </w:p>
    <w:p w14:paraId="5DE73E4F" w14:textId="77777777" w:rsidR="001C3FC0" w:rsidRPr="00A60FD8" w:rsidRDefault="001C3FC0" w:rsidP="00567554">
      <w:pPr>
        <w:pStyle w:val="Reftext"/>
      </w:pPr>
      <w:r w:rsidRPr="00A60FD8">
        <w:t>[6]</w:t>
      </w:r>
      <w:r w:rsidRPr="00A60FD8">
        <w:tab/>
        <w:t>TransAID Consortium, “Deliverable D5.1 : Definition of V2X message sets,” 2020.</w:t>
      </w:r>
    </w:p>
    <w:p w14:paraId="0B4E4215" w14:textId="77777777" w:rsidR="001C3FC0" w:rsidRPr="00A60FD8" w:rsidRDefault="001C3FC0" w:rsidP="00567554">
      <w:pPr>
        <w:pStyle w:val="Reftext"/>
      </w:pPr>
      <w:r w:rsidRPr="00A60FD8">
        <w:t>[7]</w:t>
      </w:r>
      <w:r w:rsidRPr="00A60FD8">
        <w:tab/>
        <w:t xml:space="preserve">ETSI, “Intelligent Transport Systems (ITS); Vehicular Communications; Basic Set of Applications; Analysis of the Collective Perception Service (CPS),” </w:t>
      </w:r>
      <w:r w:rsidRPr="00A60FD8">
        <w:rPr>
          <w:i/>
          <w:iCs/>
        </w:rPr>
        <w:t>Draft TR 103 562 V0.0.16</w:t>
      </w:r>
      <w:r w:rsidRPr="00A60FD8">
        <w:t>, vol. 1, pp. 1–119, 2019.</w:t>
      </w:r>
    </w:p>
    <w:p w14:paraId="5449C9E3" w14:textId="77777777" w:rsidR="001C3FC0" w:rsidRPr="00A60FD8" w:rsidRDefault="001C3FC0" w:rsidP="00567554">
      <w:pPr>
        <w:pStyle w:val="Reftext"/>
      </w:pPr>
      <w:r w:rsidRPr="00A60FD8">
        <w:t>[8]</w:t>
      </w:r>
      <w:r w:rsidRPr="00A60FD8">
        <w:tab/>
        <w:t>ETSI, “Intelligent Transport Systems ( ITS ); Cooperative Adaptive Cruise Control ( CACC ); Pre-standardization study,” vol. 1, pp. 1–45, 2019.</w:t>
      </w:r>
    </w:p>
    <w:p w14:paraId="2DD2F464" w14:textId="77777777" w:rsidR="001C3FC0" w:rsidRPr="00A60FD8" w:rsidRDefault="001C3FC0" w:rsidP="001C3FC0">
      <w:pPr>
        <w:pStyle w:val="Heading3"/>
        <w:rPr>
          <w:lang w:eastAsia="zh-CN"/>
        </w:rPr>
      </w:pPr>
      <w:r w:rsidRPr="00A60FD8">
        <w:rPr>
          <w:lang w:eastAsia="zh-CN"/>
        </w:rPr>
        <w:t>11.1.2</w:t>
      </w:r>
      <w:r w:rsidRPr="00A60FD8">
        <w:rPr>
          <w:lang w:eastAsia="zh-CN"/>
        </w:rPr>
        <w:tab/>
      </w:r>
    </w:p>
    <w:p w14:paraId="10F65B86" w14:textId="77777777" w:rsidR="001C3FC0" w:rsidRPr="00A60FD8" w:rsidRDefault="001C3FC0" w:rsidP="001C3FC0">
      <w:pPr>
        <w:pStyle w:val="EditorsNote"/>
        <w:rPr>
          <w:lang w:eastAsia="ja-JP"/>
        </w:rPr>
      </w:pPr>
      <w:r w:rsidRPr="00A60FD8">
        <w:rPr>
          <w:lang w:eastAsia="ja-JP"/>
        </w:rPr>
        <w:t>[T.B.D.]</w:t>
      </w:r>
    </w:p>
    <w:p w14:paraId="5621EA30" w14:textId="77777777" w:rsidR="001C3FC0" w:rsidRPr="00A60FD8" w:rsidRDefault="001C3FC0" w:rsidP="001C3FC0">
      <w:pPr>
        <w:pStyle w:val="Heading2"/>
        <w:ind w:left="1138" w:hanging="1138"/>
        <w:rPr>
          <w:lang w:eastAsia="zh-CN"/>
        </w:rPr>
      </w:pPr>
      <w:bookmarkStart w:id="145" w:name="_Toc66364962"/>
      <w:bookmarkStart w:id="146" w:name="_Toc88585997"/>
      <w:r w:rsidRPr="00A60FD8">
        <w:rPr>
          <w:lang w:eastAsia="zh-CN"/>
        </w:rPr>
        <w:t>11.2</w:t>
      </w:r>
      <w:r w:rsidRPr="00A60FD8">
        <w:rPr>
          <w:lang w:eastAsia="zh-CN"/>
        </w:rPr>
        <w:tab/>
        <w:t>Region 2 – Americas</w:t>
      </w:r>
      <w:bookmarkEnd w:id="145"/>
      <w:bookmarkEnd w:id="146"/>
    </w:p>
    <w:p w14:paraId="6E220A5A" w14:textId="77777777" w:rsidR="001C3FC0" w:rsidRPr="00A60FD8" w:rsidRDefault="001C3FC0" w:rsidP="001C3FC0">
      <w:pPr>
        <w:pStyle w:val="Heading3"/>
        <w:rPr>
          <w:lang w:eastAsia="zh-CN"/>
        </w:rPr>
      </w:pPr>
      <w:r w:rsidRPr="00A60FD8">
        <w:rPr>
          <w:lang w:eastAsia="zh-CN"/>
        </w:rPr>
        <w:t>11.2.1</w:t>
      </w:r>
      <w:r w:rsidRPr="00A60FD8">
        <w:rPr>
          <w:lang w:eastAsia="zh-CN"/>
        </w:rPr>
        <w:tab/>
        <w:t>Canada</w:t>
      </w:r>
    </w:p>
    <w:p w14:paraId="2AF41383" w14:textId="77777777" w:rsidR="001C3FC0" w:rsidRPr="00A60FD8" w:rsidRDefault="001C3FC0" w:rsidP="001C3FC0">
      <w:pPr>
        <w:pStyle w:val="EditorsNote"/>
        <w:rPr>
          <w:lang w:eastAsia="ja-JP"/>
        </w:rPr>
      </w:pPr>
      <w:r w:rsidRPr="00A60FD8">
        <w:rPr>
          <w:lang w:eastAsia="ja-JP"/>
        </w:rPr>
        <w:t xml:space="preserve">[T.B.D.] </w:t>
      </w:r>
    </w:p>
    <w:p w14:paraId="709D42F5" w14:textId="77777777" w:rsidR="001C3FC0" w:rsidRPr="00A60FD8" w:rsidRDefault="001C3FC0" w:rsidP="001C3FC0">
      <w:pPr>
        <w:pStyle w:val="Headingb"/>
      </w:pPr>
      <w:r w:rsidRPr="00A60FD8">
        <w:t>Industry initiatives on automated vehicles</w:t>
      </w:r>
    </w:p>
    <w:p w14:paraId="5C1E9DF3" w14:textId="77777777" w:rsidR="001C3FC0" w:rsidRPr="00A60FD8" w:rsidRDefault="001C3FC0" w:rsidP="001C3FC0">
      <w:pPr>
        <w:pStyle w:val="Headingi"/>
      </w:pPr>
      <w:r w:rsidRPr="00A60FD8">
        <w:t>Area X.O</w:t>
      </w:r>
    </w:p>
    <w:p w14:paraId="1D9E5151" w14:textId="77777777" w:rsidR="001C3FC0" w:rsidRPr="00A60FD8" w:rsidRDefault="001C3FC0" w:rsidP="001C3FC0">
      <w:pPr>
        <w:jc w:val="both"/>
        <w:rPr>
          <w:szCs w:val="24"/>
        </w:rPr>
      </w:pPr>
      <w:r w:rsidRPr="00A60FD8">
        <w:rPr>
          <w:szCs w:val="24"/>
        </w:rPr>
        <w:t>Established and operated by Invest Ottawa, Area X.O enables and accelerates the safe and secure development, testing, and application of next generation technologies in smart mobility, autonomy and connectivity for sectors that span telecom; smart agriculture; defense, security, and public safety; unmanned aerial vehicles; and smart cities. This 1 866</w:t>
      </w:r>
      <w:r w:rsidRPr="00A60FD8">
        <w:rPr>
          <w:szCs w:val="24"/>
        </w:rPr>
        <w:noBreakHyphen/>
        <w:t>acre facility offers:</w:t>
      </w:r>
    </w:p>
    <w:p w14:paraId="5DA24254" w14:textId="77777777" w:rsidR="001C3FC0" w:rsidRPr="00A60FD8" w:rsidRDefault="001C3FC0" w:rsidP="001C3FC0">
      <w:pPr>
        <w:pStyle w:val="enumlev1"/>
        <w:jc w:val="both"/>
      </w:pPr>
      <w:r w:rsidRPr="00A60FD8">
        <w:t>1</w:t>
      </w:r>
      <w:r w:rsidRPr="00A60FD8">
        <w:tab/>
        <w:t xml:space="preserve">V2X (vehicle-to-everything) testing, </w:t>
      </w:r>
      <w:proofErr w:type="gramStart"/>
      <w:r w:rsidRPr="00A60FD8">
        <w:t>validation</w:t>
      </w:r>
      <w:proofErr w:type="gramEnd"/>
      <w:r w:rsidRPr="00A60FD8">
        <w:t xml:space="preserve"> and demonstration in a four-season climate with temperatures from -39 to +39 degrees Celsius (-38 to +102 degrees Fahrenheit).</w:t>
      </w:r>
    </w:p>
    <w:p w14:paraId="34D7694F" w14:textId="77777777" w:rsidR="001C3FC0" w:rsidRPr="00A60FD8" w:rsidRDefault="001C3FC0" w:rsidP="001C3FC0">
      <w:pPr>
        <w:pStyle w:val="enumlev1"/>
        <w:jc w:val="both"/>
      </w:pPr>
      <w:r w:rsidRPr="00A60FD8">
        <w:t>2</w:t>
      </w:r>
      <w:r w:rsidRPr="00A60FD8">
        <w:tab/>
        <w:t>Integrated test facilities with GPS systems, terrestrial wireless systems, and satellite communication systems; networking infrastructure; cybersecurity solutions; and industry-leading data gathering, analysis and cloud capabilities.</w:t>
      </w:r>
    </w:p>
    <w:p w14:paraId="46EFB88A" w14:textId="77777777" w:rsidR="001C3FC0" w:rsidRPr="00A60FD8" w:rsidRDefault="001C3FC0" w:rsidP="001C3FC0">
      <w:pPr>
        <w:jc w:val="both"/>
      </w:pPr>
      <w:r w:rsidRPr="00A60FD8">
        <w:t>In CAVs and smart mobility, Area X.O enables innovation in:</w:t>
      </w:r>
    </w:p>
    <w:p w14:paraId="758772DA" w14:textId="77777777" w:rsidR="001C3FC0" w:rsidRPr="00A60FD8" w:rsidRDefault="001C3FC0" w:rsidP="001C3FC0">
      <w:pPr>
        <w:pStyle w:val="enumlev1"/>
        <w:jc w:val="both"/>
      </w:pPr>
      <w:r w:rsidRPr="00A60FD8">
        <w:t>1</w:t>
      </w:r>
      <w:r w:rsidRPr="00A60FD8">
        <w:tab/>
        <w:t xml:space="preserve">Vehicle-to-Vehicle (V2V) communication applications and systems </w:t>
      </w:r>
    </w:p>
    <w:p w14:paraId="684E0489" w14:textId="77777777" w:rsidR="001C3FC0" w:rsidRPr="00A60FD8" w:rsidRDefault="001C3FC0" w:rsidP="001C3FC0">
      <w:pPr>
        <w:pStyle w:val="enumlev1"/>
        <w:jc w:val="both"/>
      </w:pPr>
      <w:r w:rsidRPr="00A60FD8">
        <w:lastRenderedPageBreak/>
        <w:t>2</w:t>
      </w:r>
      <w:r w:rsidRPr="00A60FD8">
        <w:tab/>
        <w:t xml:space="preserve">Vehicle-to-Infrastructure (V2I) technologies and systems </w:t>
      </w:r>
    </w:p>
    <w:p w14:paraId="1410F8FA" w14:textId="77777777" w:rsidR="001C3FC0" w:rsidRPr="00A60FD8" w:rsidRDefault="001C3FC0" w:rsidP="001C3FC0">
      <w:pPr>
        <w:pStyle w:val="enumlev1"/>
      </w:pPr>
      <w:r w:rsidRPr="00A60FD8">
        <w:t>3</w:t>
      </w:r>
      <w:r w:rsidRPr="00A60FD8">
        <w:tab/>
        <w:t>Next-generation networks that underpin V2V and V2I innovation and applications</w:t>
      </w:r>
    </w:p>
    <w:p w14:paraId="6A2C564D" w14:textId="77777777" w:rsidR="001C3FC0" w:rsidRPr="00A60FD8" w:rsidRDefault="001C3FC0" w:rsidP="001C3FC0">
      <w:pPr>
        <w:pStyle w:val="enumlev1"/>
        <w:jc w:val="both"/>
      </w:pPr>
      <w:r w:rsidRPr="00A60FD8">
        <w:t>4</w:t>
      </w:r>
      <w:r w:rsidRPr="00A60FD8">
        <w:tab/>
        <w:t>Software, hardware, and associated cybersecurity technologies required to integrate these capabilities into automated vehicles and municipal infrastructure</w:t>
      </w:r>
    </w:p>
    <w:p w14:paraId="41F7ACC0" w14:textId="77777777" w:rsidR="001C3FC0" w:rsidRPr="00A60FD8" w:rsidRDefault="001C3FC0" w:rsidP="001C3FC0">
      <w:pPr>
        <w:pStyle w:val="enumlev1"/>
        <w:jc w:val="both"/>
      </w:pPr>
      <w:r w:rsidRPr="00A60FD8">
        <w:t>5</w:t>
      </w:r>
      <w:r w:rsidRPr="00A60FD8">
        <w:tab/>
        <w:t>CAV operations in inclement weather, including systems that pinpoint the location of hidden objects, cybersecurity, interoperability and use of CAV-generated data</w:t>
      </w:r>
    </w:p>
    <w:p w14:paraId="55AB275A" w14:textId="77777777" w:rsidR="001C3FC0" w:rsidRPr="00A60FD8" w:rsidRDefault="001C3FC0" w:rsidP="001C3FC0">
      <w:pPr>
        <w:jc w:val="both"/>
        <w:rPr>
          <w:szCs w:val="24"/>
        </w:rPr>
      </w:pPr>
      <w:r w:rsidRPr="00A60FD8">
        <w:rPr>
          <w:szCs w:val="24"/>
        </w:rPr>
        <w:t xml:space="preserve">For additional information, please visit </w:t>
      </w:r>
      <w:hyperlink r:id="rId71" w:history="1">
        <w:r w:rsidRPr="00A60FD8">
          <w:rPr>
            <w:rStyle w:val="Hyperlink"/>
            <w:szCs w:val="24"/>
          </w:rPr>
          <w:t>www.AreaXO.com</w:t>
        </w:r>
      </w:hyperlink>
      <w:r w:rsidRPr="00A60FD8">
        <w:rPr>
          <w:szCs w:val="24"/>
        </w:rPr>
        <w:t xml:space="preserve"> and </w:t>
      </w:r>
      <w:r w:rsidRPr="00A60FD8">
        <w:rPr>
          <w:rStyle w:val="Hyperlink"/>
          <w:szCs w:val="24"/>
        </w:rPr>
        <w:t>www.investottawa.ca</w:t>
      </w:r>
      <w:r w:rsidRPr="00A60FD8">
        <w:rPr>
          <w:szCs w:val="24"/>
        </w:rPr>
        <w:t>.</w:t>
      </w:r>
    </w:p>
    <w:p w14:paraId="22118D3A" w14:textId="77777777" w:rsidR="001C3FC0" w:rsidRPr="00A60FD8" w:rsidRDefault="001C3FC0" w:rsidP="001C3FC0">
      <w:pPr>
        <w:rPr>
          <w:lang w:eastAsia="zh-CN"/>
        </w:rPr>
      </w:pPr>
    </w:p>
    <w:p w14:paraId="1663A245" w14:textId="77777777" w:rsidR="001C3FC0" w:rsidRPr="00A60FD8" w:rsidRDefault="001C3FC0" w:rsidP="001C3FC0">
      <w:pPr>
        <w:pStyle w:val="Heading3"/>
        <w:rPr>
          <w:lang w:eastAsia="zh-CN"/>
        </w:rPr>
      </w:pPr>
      <w:r w:rsidRPr="00A60FD8">
        <w:rPr>
          <w:lang w:eastAsia="zh-CN"/>
        </w:rPr>
        <w:t>11.2.2</w:t>
      </w:r>
      <w:r w:rsidRPr="00A60FD8">
        <w:rPr>
          <w:lang w:eastAsia="zh-CN"/>
        </w:rPr>
        <w:tab/>
        <w:t>United States of America</w:t>
      </w:r>
    </w:p>
    <w:p w14:paraId="0754ED63" w14:textId="77777777" w:rsidR="001C3FC0" w:rsidRPr="00A60FD8" w:rsidRDefault="001C3FC0" w:rsidP="001C3FC0">
      <w:pPr>
        <w:rPr>
          <w:lang w:eastAsia="ko-KR"/>
        </w:rPr>
      </w:pPr>
      <w:r w:rsidRPr="00A60FD8">
        <w:rPr>
          <w:lang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A60FD8">
        <w:rPr>
          <w:rStyle w:val="FootnoteReference"/>
          <w:lang w:eastAsia="ko-KR"/>
        </w:rPr>
        <w:footnoteReference w:id="54"/>
      </w:r>
      <w:r w:rsidRPr="00A60FD8">
        <w:rPr>
          <w:lang w:eastAsia="ko-KR"/>
        </w:rPr>
        <w:t xml:space="preserve"> </w:t>
      </w:r>
    </w:p>
    <w:p w14:paraId="6023AAE8" w14:textId="6C9DBBA7" w:rsidR="001C3FC0" w:rsidRPr="00A60FD8" w:rsidRDefault="001C3FC0" w:rsidP="001C3FC0">
      <w:pPr>
        <w:rPr>
          <w:lang w:eastAsia="ja-JP"/>
        </w:rPr>
      </w:pPr>
      <w:r w:rsidRPr="00A60FD8">
        <w:rPr>
          <w:lang w:eastAsia="ja-JP"/>
        </w:rPr>
        <w:t>The United States has not identified any spectrum specific to CAV. In 2020, the U.S. regulator decided to reduce the 75 MHz of spectrum previously assigned for ITS to 30 MHz at 5 895</w:t>
      </w:r>
      <w:r w:rsidR="00406E61" w:rsidRPr="00A60FD8">
        <w:rPr>
          <w:lang w:eastAsia="ja-JP"/>
        </w:rPr>
        <w:t>-</w:t>
      </w:r>
      <w:r w:rsidRPr="00A60FD8">
        <w:rPr>
          <w:lang w:eastAsia="ja-JP"/>
        </w:rPr>
        <w:t>5</w:t>
      </w:r>
      <w:r w:rsidR="00406E61" w:rsidRPr="00A60FD8">
        <w:rPr>
          <w:lang w:eastAsia="ja-JP"/>
        </w:rPr>
        <w:t> </w:t>
      </w:r>
      <w:r w:rsidRPr="00A60FD8">
        <w:rPr>
          <w:lang w:eastAsia="ja-JP"/>
        </w:rPr>
        <w:t>925</w:t>
      </w:r>
      <w:r w:rsidR="00406E61" w:rsidRPr="00A60FD8">
        <w:rPr>
          <w:lang w:eastAsia="ja-JP"/>
        </w:rPr>
        <w:t> </w:t>
      </w:r>
      <w:r w:rsidRPr="00A60FD8">
        <w:rPr>
          <w:lang w:eastAsia="ja-JP"/>
        </w:rPr>
        <w:t xml:space="preserve">MHz and specified the use of 3GPP Cellular-Vehicle to Everything Technology. </w:t>
      </w:r>
      <w:r w:rsidRPr="00A60FD8">
        <w:t>The U.S. regulator decided that with the availability of cellular networks and other technologies such as ultrasonic sensors, LiDAR, perceptive sensors, optical cameras and automotive radar, 30 MHz in the 5.9 GHz band was sufficient for currently defined safety-related applications.</w:t>
      </w:r>
      <w:r w:rsidRPr="00A60FD8">
        <w:rPr>
          <w:lang w:eastAsia="ja-JP"/>
        </w:rPr>
        <w:t xml:space="preserve"> </w:t>
      </w:r>
      <w:r w:rsidRPr="00A60FD8">
        <w:rPr>
          <w:bCs/>
          <w:lang w:eastAsia="ja-JP"/>
        </w:rPr>
        <w:t xml:space="preserve">The United States has made 76-81 GHz available for automotive radar applications that support road safety, including long-range radar useful for automated emergency braking and adaptive cruise control systems. </w:t>
      </w:r>
      <w:r w:rsidRPr="00A60FD8">
        <w:rPr>
          <w:lang w:eastAsia="ja-JP"/>
        </w:rPr>
        <w:t>The U.S. regulator has not specified the particular Cellular-Vehicle to Everything radio access technology to be used – “Release 14 which is based on LTE technology or Release 16 which incorporates 5G technology.”</w:t>
      </w:r>
      <w:r w:rsidRPr="00A60FD8">
        <w:rPr>
          <w:rStyle w:val="FootnoteReference"/>
          <w:color w:val="000000" w:themeColor="text1"/>
          <w:lang w:eastAsia="ja-JP"/>
        </w:rPr>
        <w:footnoteReference w:id="55"/>
      </w:r>
      <w:r w:rsidRPr="00A60FD8">
        <w:rPr>
          <w:lang w:eastAsia="ja-JP"/>
        </w:rPr>
        <w:t xml:space="preserve"> </w:t>
      </w:r>
      <w:bookmarkStart w:id="147" w:name="_Hlk84536261"/>
      <w:r w:rsidRPr="00A60FD8">
        <w:rPr>
          <w:lang w:eastAsia="ja-JP"/>
        </w:rPr>
        <w:t xml:space="preserve"> At this time, the regulator also notes “…that 5G is not backwards compatible with LTE.”</w:t>
      </w:r>
      <w:r w:rsidRPr="00A60FD8">
        <w:rPr>
          <w:rStyle w:val="FootnoteReference"/>
          <w:color w:val="000000" w:themeColor="text1"/>
          <w:lang w:eastAsia="ja-JP"/>
        </w:rPr>
        <w:footnoteReference w:id="56"/>
      </w:r>
      <w:r w:rsidRPr="00A60FD8">
        <w:rPr>
          <w:lang w:eastAsia="ja-JP"/>
        </w:rPr>
        <w:t xml:space="preserve"> </w:t>
      </w:r>
      <w:bookmarkEnd w:id="147"/>
      <w:r w:rsidRPr="00A60FD8">
        <w:rPr>
          <w:lang w:eastAsia="ja-JP"/>
        </w:rPr>
        <w:t xml:space="preserve"> The U.S. regulator also concluded that “DSRC-based ITS has not lived up to the original promise of achieving the ITS goals identified”</w:t>
      </w:r>
      <w:r w:rsidRPr="00A60FD8">
        <w:rPr>
          <w:rStyle w:val="FootnoteReference"/>
          <w:b/>
          <w:color w:val="000000" w:themeColor="text1"/>
          <w:lang w:eastAsia="ja-JP"/>
        </w:rPr>
        <w:footnoteReference w:id="57"/>
      </w:r>
      <w:r w:rsidRPr="00A60FD8">
        <w:rPr>
          <w:lang w:eastAsia="ja-JP"/>
        </w:rPr>
        <w:t>. Current ITS deployments “… authorizations granted prior to July 2, 2021 may remain on existing frequencies in the 5</w:t>
      </w:r>
      <w:r w:rsidR="00406E61" w:rsidRPr="00A60FD8">
        <w:rPr>
          <w:lang w:eastAsia="ja-JP"/>
        </w:rPr>
        <w:t xml:space="preserve"> </w:t>
      </w:r>
      <w:r w:rsidRPr="00A60FD8">
        <w:rPr>
          <w:lang w:eastAsia="ja-JP"/>
        </w:rPr>
        <w:t>850</w:t>
      </w:r>
      <w:r w:rsidR="00406E61" w:rsidRPr="00A60FD8">
        <w:rPr>
          <w:lang w:eastAsia="ja-JP"/>
        </w:rPr>
        <w:t>-</w:t>
      </w:r>
      <w:r w:rsidRPr="00A60FD8">
        <w:rPr>
          <w:lang w:eastAsia="ja-JP"/>
        </w:rPr>
        <w:t>5</w:t>
      </w:r>
      <w:r w:rsidR="00406E61" w:rsidRPr="00A60FD8">
        <w:rPr>
          <w:lang w:eastAsia="ja-JP"/>
        </w:rPr>
        <w:t xml:space="preserve"> </w:t>
      </w:r>
      <w:r w:rsidRPr="00A60FD8">
        <w:rPr>
          <w:lang w:eastAsia="ja-JP"/>
        </w:rPr>
        <w:t>895 MHz band until July 5, 2022, at which time they may only operate in the 5</w:t>
      </w:r>
      <w:r w:rsidR="00406E61" w:rsidRPr="00A60FD8">
        <w:rPr>
          <w:lang w:eastAsia="ja-JP"/>
        </w:rPr>
        <w:t xml:space="preserve"> </w:t>
      </w:r>
      <w:r w:rsidRPr="00A60FD8">
        <w:rPr>
          <w:lang w:eastAsia="ja-JP"/>
        </w:rPr>
        <w:t>895</w:t>
      </w:r>
      <w:r w:rsidR="00406E61" w:rsidRPr="00A60FD8">
        <w:rPr>
          <w:lang w:eastAsia="ja-JP"/>
        </w:rPr>
        <w:t>-</w:t>
      </w:r>
      <w:r w:rsidRPr="00A60FD8">
        <w:rPr>
          <w:lang w:eastAsia="ja-JP"/>
        </w:rPr>
        <w:t>5</w:t>
      </w:r>
      <w:r w:rsidR="00406E61" w:rsidRPr="00A60FD8">
        <w:rPr>
          <w:lang w:eastAsia="ja-JP"/>
        </w:rPr>
        <w:t xml:space="preserve"> </w:t>
      </w:r>
      <w:r w:rsidRPr="00A60FD8">
        <w:rPr>
          <w:lang w:eastAsia="ja-JP"/>
        </w:rPr>
        <w:t>925 MHz band.”</w:t>
      </w:r>
      <w:r w:rsidRPr="00A60FD8">
        <w:rPr>
          <w:rStyle w:val="FootnoteReference"/>
          <w:b/>
          <w:color w:val="000000" w:themeColor="text1"/>
          <w:lang w:eastAsia="ja-JP"/>
        </w:rPr>
        <w:footnoteReference w:id="58"/>
      </w:r>
    </w:p>
    <w:p w14:paraId="53606C1C" w14:textId="77777777" w:rsidR="001C3FC0" w:rsidRPr="00A60FD8" w:rsidRDefault="001C3FC0" w:rsidP="001C3FC0">
      <w:pPr>
        <w:pStyle w:val="Heading2"/>
        <w:rPr>
          <w:lang w:eastAsia="zh-CN"/>
        </w:rPr>
      </w:pPr>
      <w:bookmarkStart w:id="148" w:name="_Toc66364963"/>
      <w:bookmarkStart w:id="149" w:name="_Toc88585998"/>
      <w:r w:rsidRPr="00A60FD8">
        <w:rPr>
          <w:lang w:eastAsia="zh-CN"/>
        </w:rPr>
        <w:t>11.3</w:t>
      </w:r>
      <w:r w:rsidRPr="00A60FD8">
        <w:rPr>
          <w:lang w:eastAsia="zh-CN"/>
        </w:rPr>
        <w:tab/>
        <w:t>Region 3 –</w:t>
      </w:r>
      <w:r w:rsidRPr="00A60FD8">
        <w:rPr>
          <w:lang w:eastAsia="zh-CN"/>
        </w:rPr>
        <w:tab/>
        <w:t>Asia-Pacific</w:t>
      </w:r>
      <w:bookmarkEnd w:id="148"/>
      <w:bookmarkEnd w:id="149"/>
    </w:p>
    <w:p w14:paraId="3520423E" w14:textId="77777777" w:rsidR="001C3FC0" w:rsidRPr="00A60FD8" w:rsidRDefault="001C3FC0" w:rsidP="001C3FC0">
      <w:pPr>
        <w:pStyle w:val="Heading3"/>
        <w:rPr>
          <w:lang w:eastAsia="zh-CN"/>
        </w:rPr>
      </w:pPr>
      <w:r w:rsidRPr="00A60FD8">
        <w:rPr>
          <w:lang w:eastAsia="zh-CN"/>
        </w:rPr>
        <w:t>11.3.1</w:t>
      </w:r>
      <w:r w:rsidRPr="00A60FD8">
        <w:rPr>
          <w:lang w:eastAsia="zh-CN"/>
        </w:rPr>
        <w:tab/>
        <w:t xml:space="preserve">China, Peoples Republic of </w:t>
      </w:r>
    </w:p>
    <w:p w14:paraId="319A16B9" w14:textId="650B3BA6" w:rsidR="001C3FC0" w:rsidRPr="00A60FD8" w:rsidRDefault="001C3FC0" w:rsidP="001C3FC0">
      <w:pPr>
        <w:spacing w:beforeLines="50"/>
        <w:rPr>
          <w:rFonts w:ascii="SimSun" w:hAnsi="SimSun" w:cs="SimSun"/>
        </w:rPr>
      </w:pPr>
      <w:r w:rsidRPr="00A60FD8">
        <w:t>China has planned 20 MHz (5</w:t>
      </w:r>
      <w:r w:rsidR="00406E61" w:rsidRPr="00A60FD8">
        <w:t xml:space="preserve"> </w:t>
      </w:r>
      <w:r w:rsidRPr="00A60FD8">
        <w:t>905~5</w:t>
      </w:r>
      <w:r w:rsidR="00406E61" w:rsidRPr="00A60FD8">
        <w:t xml:space="preserve"> </w:t>
      </w:r>
      <w:r w:rsidRPr="00A60FD8">
        <w:t>925 MHz) of spectrum for LTE</w:t>
      </w:r>
      <w:r w:rsidRPr="00A60FD8">
        <w:rPr>
          <w:rFonts w:ascii="SimSun" w:hAnsi="SimSun"/>
        </w:rPr>
        <w:t>-</w:t>
      </w:r>
      <w:r w:rsidRPr="00A60FD8">
        <w:t xml:space="preserve">V2X communication system. The deployed connected vehicle pilot zones (Wuxi, Changsha, Tianjin, etc.) basically cover scenarios such as urban roads and rural roads, with intelligent networked infrastructures. </w:t>
      </w:r>
    </w:p>
    <w:p w14:paraId="7F6674A5" w14:textId="77777777" w:rsidR="001C3FC0" w:rsidRPr="00A60FD8" w:rsidRDefault="001C3FC0" w:rsidP="001C3FC0">
      <w:pPr>
        <w:pStyle w:val="Heading3"/>
        <w:rPr>
          <w:lang w:eastAsia="zh-CN"/>
        </w:rPr>
      </w:pPr>
      <w:r w:rsidRPr="00A60FD8">
        <w:rPr>
          <w:lang w:eastAsia="zh-CN"/>
        </w:rPr>
        <w:lastRenderedPageBreak/>
        <w:t>11.3.2</w:t>
      </w:r>
      <w:r w:rsidRPr="00A60FD8">
        <w:rPr>
          <w:lang w:eastAsia="zh-CN"/>
        </w:rPr>
        <w:tab/>
        <w:t>Japan</w:t>
      </w:r>
    </w:p>
    <w:p w14:paraId="1895DC0C" w14:textId="77777777" w:rsidR="001C3FC0" w:rsidRPr="00A60FD8" w:rsidRDefault="001C3FC0" w:rsidP="001C3FC0">
      <w:pPr>
        <w:pStyle w:val="Headingb"/>
      </w:pPr>
      <w:r w:rsidRPr="00A60FD8">
        <w:t>SIP-adus Programme in Japan</w:t>
      </w:r>
    </w:p>
    <w:p w14:paraId="482786CF" w14:textId="77777777" w:rsidR="001C3FC0" w:rsidRPr="00A60FD8" w:rsidRDefault="001C3FC0" w:rsidP="001C3FC0">
      <w:pPr>
        <w:tabs>
          <w:tab w:val="clear" w:pos="1134"/>
          <w:tab w:val="clear" w:pos="1871"/>
          <w:tab w:val="clear" w:pos="2268"/>
        </w:tabs>
        <w:overflowPunct/>
        <w:autoSpaceDE/>
        <w:autoSpaceDN/>
        <w:adjustRightInd/>
        <w:spacing w:beforeLines="50"/>
        <w:jc w:val="both"/>
        <w:textAlignment w:val="auto"/>
        <w:rPr>
          <w:lang w:eastAsia="ja-JP"/>
        </w:rPr>
      </w:pPr>
      <w:r w:rsidRPr="00A60FD8">
        <w:rPr>
          <w:lang w:eastAsia="ko-KR"/>
        </w:rPr>
        <w:t>The Government of Japan initiated SIP-adus (SIP</w:t>
      </w:r>
      <w:r w:rsidRPr="00A60FD8">
        <w:rPr>
          <w:vertAlign w:val="superscript"/>
          <w:lang w:eastAsia="ko-KR"/>
        </w:rPr>
        <w:footnoteReference w:id="59"/>
      </w:r>
      <w:r w:rsidRPr="00A60FD8">
        <w:rPr>
          <w:lang w:eastAsia="ko-KR"/>
        </w:rPr>
        <w:t>’s Automated Driving for Universal Services)</w:t>
      </w:r>
      <w:r w:rsidRPr="00A60FD8">
        <w:rPr>
          <w:lang w:eastAsia="ja-JP"/>
        </w:rPr>
        <w:t xml:space="preserve"> programme</w:t>
      </w:r>
      <w:r w:rsidRPr="00A60FD8">
        <w:rPr>
          <w:position w:val="6"/>
          <w:sz w:val="18"/>
          <w:lang w:eastAsia="ja-JP"/>
        </w:rPr>
        <w:footnoteReference w:id="60"/>
      </w:r>
      <w:r w:rsidRPr="00A60FD8">
        <w:rPr>
          <w:lang w:eastAsia="ja-JP"/>
        </w:rPr>
        <w:t xml:space="preserve"> aiming to solve issues of concern in today’s society through realizing automated driving, including reducing traffic accidents, alleviating traffic </w:t>
      </w:r>
      <w:proofErr w:type="gramStart"/>
      <w:r w:rsidRPr="00A60FD8">
        <w:rPr>
          <w:lang w:eastAsia="ja-JP"/>
        </w:rPr>
        <w:t>congestion</w:t>
      </w:r>
      <w:proofErr w:type="gramEnd"/>
      <w:r w:rsidRPr="00A60FD8">
        <w:rPr>
          <w:lang w:eastAsia="ja-JP"/>
        </w:rPr>
        <w:t xml:space="preserve"> and securing a means of transportation for people with limited mobility, such as the elderly living in remote regions, among other issues. This programme started in Fiscal Year 2014 and entered its 2nd Phase in Fiscal Year 2018. In the 2nd Phase the scope has been extended to include automated driving on general public roads and application to logistics and transportation services, as shown in Figure SIP.</w:t>
      </w:r>
    </w:p>
    <w:p w14:paraId="2F6B93DC" w14:textId="77777777" w:rsidR="001C3FC0" w:rsidRPr="00A60FD8" w:rsidRDefault="001C3FC0" w:rsidP="001C3FC0">
      <w:pPr>
        <w:pStyle w:val="FigureNo"/>
      </w:pPr>
      <w:r w:rsidRPr="00A60FD8">
        <w:t>Figure SIP</w:t>
      </w:r>
    </w:p>
    <w:p w14:paraId="4D141E89" w14:textId="77777777" w:rsidR="001C3FC0" w:rsidRPr="00A60FD8" w:rsidRDefault="001C3FC0" w:rsidP="001C3FC0">
      <w:pPr>
        <w:pStyle w:val="Figuretitle"/>
      </w:pPr>
      <w:r w:rsidRPr="00A60FD8">
        <w:t>Overview of the 2nd</w:t>
      </w:r>
      <w:r w:rsidRPr="00A60FD8">
        <w:rPr>
          <w:vertAlign w:val="superscript"/>
        </w:rPr>
        <w:t xml:space="preserve"> </w:t>
      </w:r>
      <w:r w:rsidRPr="00A60FD8">
        <w:t>Phase SIP-adus</w:t>
      </w:r>
    </w:p>
    <w:p w14:paraId="17E44FC7" w14:textId="77777777" w:rsidR="001C3FC0" w:rsidRPr="00A60FD8" w:rsidRDefault="001C3FC0" w:rsidP="001C3FC0">
      <w:pPr>
        <w:pStyle w:val="Figure"/>
        <w:rPr>
          <w:noProof w:val="0"/>
        </w:rPr>
      </w:pPr>
      <w:r w:rsidRPr="00A60FD8">
        <w:rPr>
          <w:noProof w:val="0"/>
          <w:lang w:eastAsia="en-US"/>
        </w:rPr>
        <w:drawing>
          <wp:inline distT="0" distB="0" distL="0" distR="0" wp14:anchorId="7249DB5E" wp14:editId="167189A1">
            <wp:extent cx="3594226" cy="1946168"/>
            <wp:effectExtent l="0" t="0" r="6350" b="0"/>
            <wp:docPr id="556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0550" cy="2014569"/>
                    </a:xfrm>
                    <a:prstGeom prst="rect">
                      <a:avLst/>
                    </a:prstGeom>
                    <a:noFill/>
                    <a:ln>
                      <a:noFill/>
                    </a:ln>
                  </pic:spPr>
                </pic:pic>
              </a:graphicData>
            </a:graphic>
          </wp:inline>
        </w:drawing>
      </w:r>
    </w:p>
    <w:p w14:paraId="2CD54F40" w14:textId="77777777" w:rsidR="001C3FC0" w:rsidRPr="00A60FD8" w:rsidRDefault="001C3FC0" w:rsidP="00FC5A5D">
      <w:pPr>
        <w:pStyle w:val="Normalaftertitle"/>
        <w:rPr>
          <w:rFonts w:eastAsia="Malgun Gothic"/>
          <w:lang w:eastAsia="ko-KR"/>
        </w:rPr>
      </w:pPr>
      <w:r w:rsidRPr="00A60FD8">
        <w:rPr>
          <w:lang w:eastAsia="ko-KR"/>
        </w:rPr>
        <w:t>The programme envisions a scenario for the commercialization and service of fully automated driving by 2025. For this, it has targeted to establish the cooperative areas technologies essential for implementation by 2023 and to create multiple example cases for commercialization through Field Operational Test (FOTs) by involving various businesses and local government.</w:t>
      </w:r>
    </w:p>
    <w:p w14:paraId="0E4E0872" w14:textId="77777777" w:rsidR="001C3FC0" w:rsidRPr="00A60FD8" w:rsidRDefault="001C3FC0" w:rsidP="001C3FC0">
      <w:pPr>
        <w:jc w:val="both"/>
        <w:rPr>
          <w:rFonts w:eastAsia="Malgun Gothic"/>
          <w:lang w:eastAsia="ko-KR"/>
        </w:rPr>
      </w:pPr>
      <w:r w:rsidRPr="00A60FD8">
        <w:rPr>
          <w:lang w:eastAsia="ko-KR"/>
        </w:rPr>
        <w:t xml:space="preserve">In October 2019, FOTs started in the Tokyo waterfront city area (general roads and Metropolitan Expressway / Haneda area) with wide participations. The program has undergone testing to provide signal display and change timing information to vehicles, even in environments where recognition is difficult using in-vehicle cameras; to assist vehicles merge onto the main lane of highways; and to operate public transport system (self-driving buses) by using automated driving technology in mixed traffic flow. </w:t>
      </w:r>
    </w:p>
    <w:p w14:paraId="62A6A7BF" w14:textId="77777777" w:rsidR="001C3FC0" w:rsidRPr="00A60FD8" w:rsidRDefault="001C3FC0" w:rsidP="001C3FC0">
      <w:pPr>
        <w:jc w:val="both"/>
        <w:rPr>
          <w:lang w:eastAsia="ko-KR"/>
        </w:rPr>
      </w:pPr>
      <w:r w:rsidRPr="00A60FD8">
        <w:rPr>
          <w:lang w:eastAsia="ko-KR"/>
        </w:rPr>
        <w:t xml:space="preserve">Under SIP-adus programme, a study was conducted regarding cooperative driving automation and advanced safety driver assistance. Firstly, in the study, as many use cases as possible were collected from projects in Europe, the United States and Asia, including those studied by the Japan Automobile Manufacturers Association, Inc. (JAMA). The use cases collected varied in terms of the expected </w:t>
      </w:r>
      <w:r w:rsidRPr="00A60FD8">
        <w:rPr>
          <w:lang w:eastAsia="ko-KR"/>
        </w:rPr>
        <w:lastRenderedPageBreak/>
        <w:t xml:space="preserve">time frame of the launch. Instead of securing all the use cases, the study decided to focus on those cases with certain assumptions. Firstly, the study assumed that all traffic participants would comply with the law and regulations in principle. Secondly, the study excluded from the scope, functional elements that can be realized by autonomous automatic driving systems. Lastly, three features were </w:t>
      </w:r>
      <w:proofErr w:type="gramStart"/>
      <w:r w:rsidRPr="00A60FD8">
        <w:rPr>
          <w:lang w:eastAsia="ko-KR"/>
        </w:rPr>
        <w:t>taken into account</w:t>
      </w:r>
      <w:proofErr w:type="gramEnd"/>
      <w:r w:rsidRPr="00A60FD8">
        <w:rPr>
          <w:lang w:eastAsia="ko-KR"/>
        </w:rPr>
        <w:t xml:space="preserve"> as those that characterize cooperative automated vehicles: that vehicles 1) obtain information beyond the detection range of on-board sensors, 2) provide information of one’s own vehicle, and 3) interact with other vehicles or infrastructure with V2V and V2I connectivity. Consequently, eight (8) functional elements of use cases are selected for consideration. In September 2020, the results of this study were documented as the first output</w:t>
      </w:r>
      <w:r w:rsidRPr="00A60FD8">
        <w:rPr>
          <w:position w:val="6"/>
          <w:sz w:val="18"/>
          <w:lang w:eastAsia="ko-KR"/>
        </w:rPr>
        <w:footnoteReference w:id="61"/>
      </w:r>
      <w:r w:rsidRPr="00A60FD8">
        <w:rPr>
          <w:lang w:eastAsia="ko-KR"/>
        </w:rPr>
        <w:t xml:space="preserve">. Based on the results, the study is now moving to the next phase on the subject of communication technology requirements and new communication protocols. </w:t>
      </w:r>
    </w:p>
    <w:p w14:paraId="2E7E3C47" w14:textId="77777777" w:rsidR="001C3FC0" w:rsidRPr="00A60FD8" w:rsidRDefault="001C3FC0" w:rsidP="001C3FC0">
      <w:pPr>
        <w:pStyle w:val="Heading3"/>
        <w:rPr>
          <w:lang w:eastAsia="zh-CN"/>
        </w:rPr>
      </w:pPr>
      <w:r w:rsidRPr="00A60FD8">
        <w:rPr>
          <w:lang w:eastAsia="zh-CN"/>
        </w:rPr>
        <w:t>11.3.2</w:t>
      </w:r>
      <w:r w:rsidRPr="00A60FD8">
        <w:rPr>
          <w:lang w:eastAsia="zh-CN"/>
        </w:rPr>
        <w:tab/>
        <w:t>Korea, Republic of</w:t>
      </w:r>
    </w:p>
    <w:p w14:paraId="3BDB4D3B" w14:textId="4D062BB9" w:rsidR="001C3FC0" w:rsidRPr="00A60FD8" w:rsidRDefault="001C3FC0" w:rsidP="001C3FC0">
      <w:pPr>
        <w:rPr>
          <w:lang w:eastAsia="ko-KR"/>
        </w:rPr>
      </w:pPr>
      <w:r w:rsidRPr="00A60FD8">
        <w:rPr>
          <w:lang w:eastAsia="ko-KR"/>
        </w:rPr>
        <w:t xml:space="preserve"> MOLIT(Ministry of Land, Infrastructure and Transport) has a  long term plan to deploy C-ITS applications in Korea. In 2014, pilot test site for C-ITS applications was chosen in Sejong city, and pilot test was performed to validate C-ITS applications. In 2018, C-ITS system was deployed on Jeju island and Seoul metropolitan city. The C-ITS digital infrastructure was designed to support unexpected road situation, traffic signal information and location error compensation data for accurate positioning. The platooning and urban driving use cases of automated driving are tested to validate the usefulness of C-ITS digital infrastructure. The urban driving use case is focused </w:t>
      </w:r>
      <w:r w:rsidR="00C51FD4" w:rsidRPr="00A60FD8">
        <w:rPr>
          <w:lang w:eastAsia="ko-KR"/>
        </w:rPr>
        <w:t>on</w:t>
      </w:r>
      <w:r w:rsidRPr="00A60FD8">
        <w:rPr>
          <w:lang w:eastAsia="ko-KR"/>
        </w:rPr>
        <w:t xml:space="preserve"> intersection safety. </w:t>
      </w:r>
    </w:p>
    <w:p w14:paraId="672E9750" w14:textId="77777777" w:rsidR="001C3FC0" w:rsidRPr="00A60FD8" w:rsidRDefault="001C3FC0" w:rsidP="001C3FC0">
      <w:pPr>
        <w:rPr>
          <w:szCs w:val="24"/>
          <w:lang w:eastAsia="ko-KR"/>
        </w:rPr>
      </w:pPr>
      <w:r w:rsidRPr="00A60FD8">
        <w:rPr>
          <w:szCs w:val="24"/>
          <w:lang w:eastAsia="ko-KR"/>
        </w:rPr>
        <w:t xml:space="preserve">MOTIE(Ministry of Trade, Industry and Energy) has conducted a pilot test on FCEV(Fuel Cell Electric Vehicle) automated bus for BRT(Bus Rapid Transit) route in Sejong city by the end of 2021. The C-ITS digital infrastructure supports hybrid communications using both IEEE 802.11 WAVE and LTE with the SAE J2735 compliance. </w:t>
      </w:r>
    </w:p>
    <w:p w14:paraId="016FD1D3" w14:textId="72F79DED" w:rsidR="001C3FC0" w:rsidRPr="00A60FD8" w:rsidRDefault="001C3FC0" w:rsidP="001C3FC0">
      <w:pPr>
        <w:rPr>
          <w:lang w:eastAsia="ko-KR"/>
        </w:rPr>
      </w:pPr>
      <w:r w:rsidRPr="00A60FD8">
        <w:rPr>
          <w:lang w:eastAsia="ko-KR"/>
        </w:rPr>
        <w:t xml:space="preserve">MSIT(Ministry of Science and ICT) has launched Giga KOREA project to achieve 5G communication technology and applications since 2014. Along the 5G service demonstration in 2018 PyeongChang Winter Olympic Games, the 5G service are commercialized in 2019. And there were field trials to apply for CAV applications in Seoul and Daegu city. CAV applications are tested by using the merits of  the key technical characteristics of 5G communication: high data rate, the low latency and high reliability. The use cases of 5G communication are automated shuttle bus, remote </w:t>
      </w:r>
      <w:proofErr w:type="gramStart"/>
      <w:r w:rsidRPr="00A60FD8">
        <w:rPr>
          <w:lang w:eastAsia="ko-KR"/>
        </w:rPr>
        <w:t>control</w:t>
      </w:r>
      <w:proofErr w:type="gramEnd"/>
      <w:r w:rsidRPr="00A60FD8">
        <w:rPr>
          <w:lang w:eastAsia="ko-KR"/>
        </w:rPr>
        <w:t xml:space="preserve"> and entertainment. </w:t>
      </w:r>
    </w:p>
    <w:p w14:paraId="39D1457F" w14:textId="7E29EF84" w:rsidR="001C3FC0" w:rsidRPr="00A60FD8" w:rsidRDefault="001C3FC0" w:rsidP="001C3FC0">
      <w:pPr>
        <w:rPr>
          <w:szCs w:val="24"/>
          <w:lang w:eastAsia="ko-KR"/>
        </w:rPr>
      </w:pPr>
      <w:r w:rsidRPr="00A60FD8">
        <w:rPr>
          <w:lang w:eastAsia="ko-KR"/>
        </w:rPr>
        <w:t xml:space="preserve">Platooning is tested on highway based on C-ITS digital infrastructure and V2X communication technologies(example, IEEE 802.11p and LTE) are used to form or deform vehicle groups, share the leading vehicle’s control and location error compensation information. The typical use case in urban driving is intersection safety warning. This use case uses traffic signal information which is transformed into LDM(Local Dynamic Map) and transmitted to the automated vehicle. This use case also needs V2X communication with low latency and high reliability. </w:t>
      </w:r>
      <w:r w:rsidRPr="00A60FD8">
        <w:rPr>
          <w:szCs w:val="24"/>
          <w:lang w:eastAsia="ko-KR"/>
        </w:rPr>
        <w:t>The service functions of FCEV automated bus include getting on and off at a stop station, recognizing signal intersections and pedestrian cross-walking, and sharing the BRT route with a manual driving.</w:t>
      </w:r>
    </w:p>
    <w:p w14:paraId="2C63FBAC" w14:textId="77777777" w:rsidR="001C3FC0" w:rsidRPr="00A60FD8" w:rsidRDefault="001C3FC0" w:rsidP="001C3FC0">
      <w:pPr>
        <w:tabs>
          <w:tab w:val="left" w:pos="3460"/>
        </w:tabs>
        <w:rPr>
          <w:lang w:eastAsia="ko-KR"/>
        </w:rPr>
      </w:pPr>
      <w:r w:rsidRPr="00A60FD8">
        <w:rPr>
          <w:lang w:eastAsia="ko-KR"/>
        </w:rPr>
        <w:t>Automated shuttle bus drives the test route by using 5G NR communication technology. This uses case needs high accurate positioning, traffic signal timing and status and blind spot information. 5G communication can support the required information and supports automated driving</w:t>
      </w:r>
      <w:proofErr w:type="gramStart"/>
      <w:r w:rsidRPr="00A60FD8">
        <w:rPr>
          <w:lang w:eastAsia="ko-KR"/>
        </w:rPr>
        <w:t xml:space="preserve">.  </w:t>
      </w:r>
      <w:proofErr w:type="gramEnd"/>
      <w:r w:rsidRPr="00A60FD8">
        <w:rPr>
          <w:lang w:eastAsia="ko-KR"/>
        </w:rPr>
        <w:t xml:space="preserve">Remote control can monitor the vehicle and road status by sending on-board sensors data to the server, and control the vehicle driving remotely. The remote control may be applied for vehicle emergency </w:t>
      </w:r>
      <w:r w:rsidRPr="00A60FD8">
        <w:rPr>
          <w:lang w:eastAsia="ko-KR"/>
        </w:rPr>
        <w:lastRenderedPageBreak/>
        <w:t xml:space="preserve">rescue operation. Entertainment use cases are UHD(Ultra High Definition) display and augmented reality for passengers. These use cases are enabled to use gigabit rate performance of 5G communication technology. The table 11.3-1 shows CAV use cases in Korea. </w:t>
      </w:r>
    </w:p>
    <w:p w14:paraId="12BAAEF5"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lang w:eastAsia="ko-KR"/>
        </w:rPr>
      </w:pPr>
    </w:p>
    <w:p w14:paraId="1ED6ACB2" w14:textId="77777777" w:rsidR="001C3FC0" w:rsidRPr="00A60FD8" w:rsidRDefault="001C3FC0" w:rsidP="00FC5A5D">
      <w:pPr>
        <w:pStyle w:val="TableNo"/>
        <w:rPr>
          <w:lang w:eastAsia="ko-KR"/>
        </w:rPr>
      </w:pPr>
      <w:r w:rsidRPr="00A60FD8">
        <w:rPr>
          <w:lang w:eastAsia="ko-KR"/>
        </w:rPr>
        <w:t>Table 11.3-1</w:t>
      </w:r>
    </w:p>
    <w:p w14:paraId="2CABEB47" w14:textId="77777777" w:rsidR="001C3FC0" w:rsidRPr="00A60FD8" w:rsidRDefault="001C3FC0" w:rsidP="00FC5A5D">
      <w:pPr>
        <w:pStyle w:val="Tabletitle"/>
        <w:rPr>
          <w:lang w:eastAsia="ko-KR"/>
        </w:rPr>
      </w:pPr>
      <w:r w:rsidRPr="00A60FD8">
        <w:rPr>
          <w:lang w:eastAsia="ko-KR"/>
        </w:rPr>
        <w:t>CAV status in Korea</w:t>
      </w:r>
    </w:p>
    <w:tbl>
      <w:tblPr>
        <w:tblStyle w:val="TableGrid"/>
        <w:tblW w:w="9747" w:type="dxa"/>
        <w:tblLayout w:type="fixed"/>
        <w:tblLook w:val="04A0" w:firstRow="1" w:lastRow="0" w:firstColumn="1" w:lastColumn="0" w:noHBand="0" w:noVBand="1"/>
      </w:tblPr>
      <w:tblGrid>
        <w:gridCol w:w="2093"/>
        <w:gridCol w:w="2864"/>
        <w:gridCol w:w="2664"/>
        <w:gridCol w:w="2126"/>
      </w:tblGrid>
      <w:tr w:rsidR="001C3FC0" w:rsidRPr="00A60FD8" w14:paraId="5349FD6F" w14:textId="77777777" w:rsidTr="00FC5A5D">
        <w:tc>
          <w:tcPr>
            <w:tcW w:w="2093" w:type="dxa"/>
            <w:shd w:val="clear" w:color="auto" w:fill="F2F2F2" w:themeFill="background1" w:themeFillShade="F2"/>
          </w:tcPr>
          <w:p w14:paraId="5A6DC8A0" w14:textId="77777777" w:rsidR="001C3FC0" w:rsidRPr="00A60FD8" w:rsidRDefault="001C3FC0" w:rsidP="00FC5A5D">
            <w:pPr>
              <w:pStyle w:val="Tablehead"/>
              <w:rPr>
                <w:lang w:eastAsia="ko-KR"/>
              </w:rPr>
            </w:pPr>
            <w:r w:rsidRPr="00A60FD8">
              <w:rPr>
                <w:lang w:eastAsia="ko-KR"/>
              </w:rPr>
              <w:t>Use cases</w:t>
            </w:r>
          </w:p>
        </w:tc>
        <w:tc>
          <w:tcPr>
            <w:tcW w:w="2864" w:type="dxa"/>
            <w:shd w:val="clear" w:color="auto" w:fill="F2F2F2" w:themeFill="background1" w:themeFillShade="F2"/>
          </w:tcPr>
          <w:p w14:paraId="40B6870E" w14:textId="77777777" w:rsidR="001C3FC0" w:rsidRPr="00A60FD8" w:rsidRDefault="001C3FC0" w:rsidP="00FC5A5D">
            <w:pPr>
              <w:pStyle w:val="Tablehead"/>
              <w:rPr>
                <w:lang w:eastAsia="ko-KR"/>
              </w:rPr>
            </w:pPr>
            <w:r w:rsidRPr="00A60FD8">
              <w:rPr>
                <w:lang w:eastAsia="ko-KR"/>
              </w:rPr>
              <w:t>Technology/Standard</w:t>
            </w:r>
          </w:p>
        </w:tc>
        <w:tc>
          <w:tcPr>
            <w:tcW w:w="2664" w:type="dxa"/>
            <w:shd w:val="clear" w:color="auto" w:fill="F2F2F2" w:themeFill="background1" w:themeFillShade="F2"/>
          </w:tcPr>
          <w:p w14:paraId="3567F143" w14:textId="77777777" w:rsidR="001C3FC0" w:rsidRPr="00A60FD8" w:rsidRDefault="001C3FC0" w:rsidP="00FC5A5D">
            <w:pPr>
              <w:pStyle w:val="Tablehead"/>
              <w:rPr>
                <w:lang w:eastAsia="ko-KR"/>
              </w:rPr>
            </w:pPr>
            <w:r w:rsidRPr="00A60FD8">
              <w:rPr>
                <w:lang w:eastAsia="ko-KR"/>
              </w:rPr>
              <w:t>Frequency band</w:t>
            </w:r>
          </w:p>
        </w:tc>
        <w:tc>
          <w:tcPr>
            <w:tcW w:w="2126" w:type="dxa"/>
            <w:shd w:val="clear" w:color="auto" w:fill="F2F2F2" w:themeFill="background1" w:themeFillShade="F2"/>
          </w:tcPr>
          <w:p w14:paraId="6F9F749F" w14:textId="77777777" w:rsidR="001C3FC0" w:rsidRPr="00A60FD8" w:rsidRDefault="001C3FC0" w:rsidP="00FC5A5D">
            <w:pPr>
              <w:pStyle w:val="Tablehead"/>
              <w:rPr>
                <w:lang w:eastAsia="ko-KR"/>
              </w:rPr>
            </w:pPr>
            <w:r w:rsidRPr="00A60FD8">
              <w:rPr>
                <w:lang w:eastAsia="ko-KR"/>
              </w:rPr>
              <w:t>Pilot Project</w:t>
            </w:r>
          </w:p>
        </w:tc>
      </w:tr>
      <w:tr w:rsidR="001C3FC0" w:rsidRPr="00A60FD8" w14:paraId="30FAFCD8" w14:textId="77777777" w:rsidTr="00FC5A5D">
        <w:tc>
          <w:tcPr>
            <w:tcW w:w="2093" w:type="dxa"/>
          </w:tcPr>
          <w:p w14:paraId="588C66F6" w14:textId="77777777" w:rsidR="001C3FC0" w:rsidRPr="00A60FD8" w:rsidRDefault="001C3FC0" w:rsidP="00FC5A5D">
            <w:pPr>
              <w:pStyle w:val="Tabletext"/>
              <w:rPr>
                <w:lang w:eastAsia="ko-KR"/>
              </w:rPr>
            </w:pPr>
            <w:r w:rsidRPr="00A60FD8">
              <w:rPr>
                <w:lang w:eastAsia="ko-KR"/>
              </w:rPr>
              <w:t>Platooning</w:t>
            </w:r>
          </w:p>
        </w:tc>
        <w:tc>
          <w:tcPr>
            <w:tcW w:w="2864" w:type="dxa"/>
          </w:tcPr>
          <w:p w14:paraId="1D56CAD4" w14:textId="77777777" w:rsidR="001C3FC0" w:rsidRPr="00A60FD8" w:rsidRDefault="001C3FC0" w:rsidP="00FC5A5D">
            <w:pPr>
              <w:pStyle w:val="Tabletext"/>
              <w:rPr>
                <w:lang w:eastAsia="ko-KR"/>
              </w:rPr>
            </w:pPr>
            <w:r w:rsidRPr="00A60FD8">
              <w:rPr>
                <w:lang w:eastAsia="ko-KR"/>
              </w:rPr>
              <w:t>IEEE 802.11 WAVE,  LTE</w:t>
            </w:r>
          </w:p>
        </w:tc>
        <w:tc>
          <w:tcPr>
            <w:tcW w:w="2664" w:type="dxa"/>
          </w:tcPr>
          <w:p w14:paraId="25AFEA3A" w14:textId="77777777" w:rsidR="001C3FC0" w:rsidRPr="00A60FD8" w:rsidRDefault="001C3FC0" w:rsidP="00FC5A5D">
            <w:pPr>
              <w:pStyle w:val="Tabletext"/>
              <w:rPr>
                <w:lang w:eastAsia="ko-KR"/>
              </w:rPr>
            </w:pPr>
            <w:r w:rsidRPr="00A60FD8">
              <w:rPr>
                <w:lang w:eastAsia="ko-KR"/>
              </w:rPr>
              <w:t>5.85~5.925 GHz,  LTE frequency band</w:t>
            </w:r>
          </w:p>
        </w:tc>
        <w:tc>
          <w:tcPr>
            <w:tcW w:w="2126" w:type="dxa"/>
          </w:tcPr>
          <w:p w14:paraId="68B98A49" w14:textId="77777777" w:rsidR="001C3FC0" w:rsidRPr="00A60FD8" w:rsidRDefault="001C3FC0" w:rsidP="00FC5A5D">
            <w:pPr>
              <w:pStyle w:val="Tabletext"/>
              <w:jc w:val="center"/>
              <w:rPr>
                <w:lang w:eastAsia="ko-KR"/>
              </w:rPr>
            </w:pPr>
            <w:r w:rsidRPr="00A60FD8">
              <w:rPr>
                <w:lang w:eastAsia="ko-KR"/>
              </w:rPr>
              <w:t>2018 ~ 2020</w:t>
            </w:r>
          </w:p>
        </w:tc>
      </w:tr>
      <w:tr w:rsidR="001C3FC0" w:rsidRPr="00A60FD8" w14:paraId="35A5D598" w14:textId="77777777" w:rsidTr="00FC5A5D">
        <w:tc>
          <w:tcPr>
            <w:tcW w:w="2093" w:type="dxa"/>
          </w:tcPr>
          <w:p w14:paraId="27C2BAA5" w14:textId="77777777" w:rsidR="001C3FC0" w:rsidRPr="00A60FD8" w:rsidRDefault="001C3FC0" w:rsidP="00FC5A5D">
            <w:pPr>
              <w:pStyle w:val="Tabletext"/>
              <w:rPr>
                <w:lang w:eastAsia="ko-KR"/>
              </w:rPr>
            </w:pPr>
            <w:r w:rsidRPr="00A60FD8">
              <w:rPr>
                <w:lang w:eastAsia="ko-KR"/>
              </w:rPr>
              <w:t xml:space="preserve">Urban Driving </w:t>
            </w:r>
          </w:p>
        </w:tc>
        <w:tc>
          <w:tcPr>
            <w:tcW w:w="2864" w:type="dxa"/>
          </w:tcPr>
          <w:p w14:paraId="747F0D0D" w14:textId="77777777" w:rsidR="001C3FC0" w:rsidRPr="00A60FD8" w:rsidRDefault="001C3FC0" w:rsidP="00FC5A5D">
            <w:pPr>
              <w:pStyle w:val="Tabletext"/>
              <w:rPr>
                <w:lang w:eastAsia="ko-KR"/>
              </w:rPr>
            </w:pPr>
            <w:r w:rsidRPr="00A60FD8">
              <w:rPr>
                <w:lang w:eastAsia="ko-KR"/>
              </w:rPr>
              <w:t>IEEE 802.11 WAVE,  LTE</w:t>
            </w:r>
          </w:p>
        </w:tc>
        <w:tc>
          <w:tcPr>
            <w:tcW w:w="2664" w:type="dxa"/>
          </w:tcPr>
          <w:p w14:paraId="4924A601" w14:textId="77777777" w:rsidR="001C3FC0" w:rsidRPr="00A60FD8" w:rsidRDefault="001C3FC0" w:rsidP="00FC5A5D">
            <w:pPr>
              <w:pStyle w:val="Tabletext"/>
              <w:rPr>
                <w:lang w:eastAsia="ko-KR"/>
              </w:rPr>
            </w:pPr>
            <w:r w:rsidRPr="00A60FD8">
              <w:rPr>
                <w:lang w:eastAsia="ko-KR"/>
              </w:rPr>
              <w:t>5.85~5.925 GHz,  LTE frequency band</w:t>
            </w:r>
          </w:p>
        </w:tc>
        <w:tc>
          <w:tcPr>
            <w:tcW w:w="2126" w:type="dxa"/>
          </w:tcPr>
          <w:p w14:paraId="1E015EFD" w14:textId="77777777" w:rsidR="001C3FC0" w:rsidRPr="00A60FD8" w:rsidRDefault="001C3FC0" w:rsidP="00FC5A5D">
            <w:pPr>
              <w:pStyle w:val="Tabletext"/>
              <w:jc w:val="center"/>
              <w:rPr>
                <w:lang w:eastAsia="ko-KR"/>
              </w:rPr>
            </w:pPr>
            <w:r w:rsidRPr="00A60FD8">
              <w:rPr>
                <w:lang w:eastAsia="ko-KR"/>
              </w:rPr>
              <w:t>2016 ~ 2020</w:t>
            </w:r>
          </w:p>
        </w:tc>
      </w:tr>
      <w:tr w:rsidR="001C3FC0" w:rsidRPr="00A60FD8" w14:paraId="6CAA0DEB" w14:textId="77777777" w:rsidTr="00FC5A5D">
        <w:tc>
          <w:tcPr>
            <w:tcW w:w="2093" w:type="dxa"/>
          </w:tcPr>
          <w:p w14:paraId="35FFFF36" w14:textId="77777777" w:rsidR="001C3FC0" w:rsidRPr="00A60FD8" w:rsidRDefault="001C3FC0" w:rsidP="00FC5A5D">
            <w:pPr>
              <w:pStyle w:val="Tabletext"/>
              <w:rPr>
                <w:lang w:eastAsia="ko-KR"/>
              </w:rPr>
            </w:pPr>
            <w:r w:rsidRPr="00A60FD8">
              <w:rPr>
                <w:lang w:eastAsia="ko-KR"/>
              </w:rPr>
              <w:t xml:space="preserve">FECV Automated Bus </w:t>
            </w:r>
          </w:p>
        </w:tc>
        <w:tc>
          <w:tcPr>
            <w:tcW w:w="2864" w:type="dxa"/>
          </w:tcPr>
          <w:p w14:paraId="38EE9009" w14:textId="77777777" w:rsidR="001C3FC0" w:rsidRPr="00A60FD8" w:rsidRDefault="001C3FC0" w:rsidP="00FC5A5D">
            <w:pPr>
              <w:pStyle w:val="Tabletext"/>
              <w:rPr>
                <w:lang w:eastAsia="ko-KR"/>
              </w:rPr>
            </w:pPr>
            <w:r w:rsidRPr="00A60FD8">
              <w:rPr>
                <w:lang w:eastAsia="ko-KR"/>
              </w:rPr>
              <w:t>IEEE 802.11 WAVE,  LTE</w:t>
            </w:r>
          </w:p>
        </w:tc>
        <w:tc>
          <w:tcPr>
            <w:tcW w:w="2664" w:type="dxa"/>
          </w:tcPr>
          <w:p w14:paraId="331885CF" w14:textId="77777777" w:rsidR="001C3FC0" w:rsidRPr="00A60FD8" w:rsidRDefault="001C3FC0" w:rsidP="00FC5A5D">
            <w:pPr>
              <w:pStyle w:val="Tabletext"/>
              <w:rPr>
                <w:lang w:eastAsia="ko-KR"/>
              </w:rPr>
            </w:pPr>
            <w:r w:rsidRPr="00A60FD8">
              <w:rPr>
                <w:lang w:eastAsia="ko-KR"/>
              </w:rPr>
              <w:t>5.85~5.925 GHz,  LTE frequency band</w:t>
            </w:r>
          </w:p>
        </w:tc>
        <w:tc>
          <w:tcPr>
            <w:tcW w:w="2126" w:type="dxa"/>
          </w:tcPr>
          <w:p w14:paraId="4ED21630" w14:textId="77777777" w:rsidR="001C3FC0" w:rsidRPr="00A60FD8" w:rsidRDefault="001C3FC0" w:rsidP="00FC5A5D">
            <w:pPr>
              <w:pStyle w:val="Tabletext"/>
              <w:jc w:val="center"/>
              <w:rPr>
                <w:lang w:eastAsia="ko-KR"/>
              </w:rPr>
            </w:pPr>
            <w:r w:rsidRPr="00A60FD8">
              <w:rPr>
                <w:lang w:eastAsia="ko-KR"/>
              </w:rPr>
              <w:t>2019 ~ 2021</w:t>
            </w:r>
          </w:p>
        </w:tc>
      </w:tr>
      <w:tr w:rsidR="001C3FC0" w:rsidRPr="00A60FD8" w14:paraId="339CE3EF" w14:textId="77777777" w:rsidTr="00FC5A5D">
        <w:tc>
          <w:tcPr>
            <w:tcW w:w="2093" w:type="dxa"/>
          </w:tcPr>
          <w:p w14:paraId="52E4F272" w14:textId="77777777" w:rsidR="001C3FC0" w:rsidRPr="00A60FD8" w:rsidRDefault="001C3FC0" w:rsidP="00FC5A5D">
            <w:pPr>
              <w:pStyle w:val="Tabletext"/>
              <w:rPr>
                <w:lang w:eastAsia="ko-KR"/>
              </w:rPr>
            </w:pPr>
            <w:r w:rsidRPr="00A60FD8">
              <w:rPr>
                <w:lang w:eastAsia="ko-KR"/>
              </w:rPr>
              <w:t>Automated Shuttle Bus</w:t>
            </w:r>
          </w:p>
        </w:tc>
        <w:tc>
          <w:tcPr>
            <w:tcW w:w="2864" w:type="dxa"/>
          </w:tcPr>
          <w:p w14:paraId="3435E5D8" w14:textId="77777777" w:rsidR="001C3FC0" w:rsidRPr="00A60FD8" w:rsidRDefault="001C3FC0" w:rsidP="00FC5A5D">
            <w:pPr>
              <w:pStyle w:val="Tabletext"/>
              <w:rPr>
                <w:lang w:eastAsia="ko-KR"/>
              </w:rPr>
            </w:pPr>
            <w:r w:rsidRPr="00A60FD8">
              <w:rPr>
                <w:lang w:eastAsia="ko-KR"/>
              </w:rPr>
              <w:t>IEEE 802.11 WAVE, LTE V2X,  5G NR</w:t>
            </w:r>
          </w:p>
        </w:tc>
        <w:tc>
          <w:tcPr>
            <w:tcW w:w="2664" w:type="dxa"/>
          </w:tcPr>
          <w:p w14:paraId="12BF4E90" w14:textId="77777777" w:rsidR="001C3FC0" w:rsidRPr="00A60FD8" w:rsidRDefault="001C3FC0" w:rsidP="00FC5A5D">
            <w:pPr>
              <w:pStyle w:val="Tabletext"/>
              <w:rPr>
                <w:lang w:eastAsia="ko-KR"/>
              </w:rPr>
            </w:pPr>
            <w:r w:rsidRPr="00A60FD8">
              <w:rPr>
                <w:lang w:eastAsia="ko-KR"/>
              </w:rPr>
              <w:t>5.85~5.925 GHz    3.5 GHz, 28 GHz</w:t>
            </w:r>
            <w:r w:rsidRPr="00A60FD8">
              <w:rPr>
                <w:rStyle w:val="FootnoteReference"/>
                <w:rFonts w:eastAsia="Malgun Gothic"/>
                <w:lang w:eastAsia="ko-KR"/>
              </w:rPr>
              <w:footnoteReference w:id="62"/>
            </w:r>
          </w:p>
        </w:tc>
        <w:tc>
          <w:tcPr>
            <w:tcW w:w="2126" w:type="dxa"/>
          </w:tcPr>
          <w:p w14:paraId="50359B8A" w14:textId="77777777" w:rsidR="001C3FC0" w:rsidRPr="00A60FD8" w:rsidRDefault="001C3FC0" w:rsidP="00FC5A5D">
            <w:pPr>
              <w:pStyle w:val="Tabletext"/>
              <w:jc w:val="center"/>
              <w:rPr>
                <w:lang w:eastAsia="ko-KR"/>
              </w:rPr>
            </w:pPr>
            <w:r w:rsidRPr="00A60FD8">
              <w:rPr>
                <w:lang w:eastAsia="ko-KR"/>
              </w:rPr>
              <w:t>2018 ~ 2020</w:t>
            </w:r>
          </w:p>
        </w:tc>
      </w:tr>
      <w:tr w:rsidR="001C3FC0" w:rsidRPr="00A60FD8" w14:paraId="16C9EC49" w14:textId="77777777" w:rsidTr="00FC5A5D">
        <w:tc>
          <w:tcPr>
            <w:tcW w:w="2093" w:type="dxa"/>
          </w:tcPr>
          <w:p w14:paraId="24E129C2" w14:textId="77777777" w:rsidR="001C3FC0" w:rsidRPr="00A60FD8" w:rsidRDefault="001C3FC0" w:rsidP="00FC5A5D">
            <w:pPr>
              <w:pStyle w:val="Tabletext"/>
              <w:rPr>
                <w:lang w:eastAsia="ko-KR"/>
              </w:rPr>
            </w:pPr>
            <w:r w:rsidRPr="00A60FD8">
              <w:rPr>
                <w:lang w:eastAsia="ko-KR"/>
              </w:rPr>
              <w:t>Remote Control</w:t>
            </w:r>
          </w:p>
        </w:tc>
        <w:tc>
          <w:tcPr>
            <w:tcW w:w="2864" w:type="dxa"/>
          </w:tcPr>
          <w:p w14:paraId="6D0BBA76" w14:textId="77777777" w:rsidR="001C3FC0" w:rsidRPr="00A60FD8" w:rsidRDefault="001C3FC0" w:rsidP="00FC5A5D">
            <w:pPr>
              <w:pStyle w:val="Tabletext"/>
              <w:rPr>
                <w:lang w:eastAsia="ko-KR"/>
              </w:rPr>
            </w:pPr>
            <w:r w:rsidRPr="00A60FD8">
              <w:rPr>
                <w:lang w:eastAsia="ko-KR"/>
              </w:rPr>
              <w:t>IEEE 802.11 WAVE, LTE V2X,  5G NR</w:t>
            </w:r>
          </w:p>
        </w:tc>
        <w:tc>
          <w:tcPr>
            <w:tcW w:w="2664" w:type="dxa"/>
          </w:tcPr>
          <w:p w14:paraId="75FD298A" w14:textId="77777777" w:rsidR="001C3FC0" w:rsidRPr="00A60FD8" w:rsidRDefault="001C3FC0" w:rsidP="00FC5A5D">
            <w:pPr>
              <w:pStyle w:val="Tabletext"/>
              <w:rPr>
                <w:lang w:eastAsia="ko-KR"/>
              </w:rPr>
            </w:pPr>
            <w:r w:rsidRPr="00A60FD8">
              <w:rPr>
                <w:lang w:eastAsia="ko-KR"/>
              </w:rPr>
              <w:t>5.85~5.925 GHz    3.5 GHz, 28 GHz</w:t>
            </w:r>
            <w:r w:rsidRPr="00A60FD8">
              <w:rPr>
                <w:rStyle w:val="FootnoteReference"/>
                <w:rFonts w:eastAsia="Malgun Gothic"/>
                <w:lang w:eastAsia="ko-KR"/>
              </w:rPr>
              <w:t>1</w:t>
            </w:r>
          </w:p>
        </w:tc>
        <w:tc>
          <w:tcPr>
            <w:tcW w:w="2126" w:type="dxa"/>
          </w:tcPr>
          <w:p w14:paraId="0C2F89E6" w14:textId="77777777" w:rsidR="001C3FC0" w:rsidRPr="00A60FD8" w:rsidRDefault="001C3FC0" w:rsidP="00FC5A5D">
            <w:pPr>
              <w:pStyle w:val="Tabletext"/>
              <w:jc w:val="center"/>
              <w:rPr>
                <w:lang w:eastAsia="ko-KR"/>
              </w:rPr>
            </w:pPr>
            <w:r w:rsidRPr="00A60FD8">
              <w:rPr>
                <w:lang w:eastAsia="ko-KR"/>
              </w:rPr>
              <w:t>2018 ~ 2020</w:t>
            </w:r>
          </w:p>
        </w:tc>
      </w:tr>
      <w:tr w:rsidR="001C3FC0" w:rsidRPr="00A60FD8" w14:paraId="4C0BFB17" w14:textId="77777777" w:rsidTr="00FC5A5D">
        <w:tc>
          <w:tcPr>
            <w:tcW w:w="2093" w:type="dxa"/>
          </w:tcPr>
          <w:p w14:paraId="5B7A7B0B" w14:textId="77777777" w:rsidR="001C3FC0" w:rsidRPr="00A60FD8" w:rsidRDefault="001C3FC0" w:rsidP="00FC5A5D">
            <w:pPr>
              <w:pStyle w:val="Tabletext"/>
              <w:rPr>
                <w:lang w:eastAsia="ko-KR"/>
              </w:rPr>
            </w:pPr>
            <w:r w:rsidRPr="00A60FD8">
              <w:rPr>
                <w:lang w:eastAsia="ko-KR"/>
              </w:rPr>
              <w:t xml:space="preserve">Entertainment </w:t>
            </w:r>
          </w:p>
        </w:tc>
        <w:tc>
          <w:tcPr>
            <w:tcW w:w="2864" w:type="dxa"/>
          </w:tcPr>
          <w:p w14:paraId="04CF3CA0" w14:textId="77777777" w:rsidR="001C3FC0" w:rsidRPr="00A60FD8" w:rsidRDefault="001C3FC0" w:rsidP="00FC5A5D">
            <w:pPr>
              <w:pStyle w:val="Tabletext"/>
              <w:rPr>
                <w:lang w:eastAsia="ko-KR"/>
              </w:rPr>
            </w:pPr>
            <w:r w:rsidRPr="00A60FD8">
              <w:rPr>
                <w:lang w:eastAsia="ko-KR"/>
              </w:rPr>
              <w:t>IEEE 802.11 WAVE, LTE V2X,  5G NR</w:t>
            </w:r>
          </w:p>
        </w:tc>
        <w:tc>
          <w:tcPr>
            <w:tcW w:w="2664" w:type="dxa"/>
          </w:tcPr>
          <w:p w14:paraId="1D55819F" w14:textId="77777777" w:rsidR="001C3FC0" w:rsidRPr="00A60FD8" w:rsidRDefault="001C3FC0" w:rsidP="00FC5A5D">
            <w:pPr>
              <w:pStyle w:val="Tabletext"/>
              <w:rPr>
                <w:lang w:eastAsia="ko-KR"/>
              </w:rPr>
            </w:pPr>
            <w:r w:rsidRPr="00A60FD8">
              <w:rPr>
                <w:lang w:eastAsia="ko-KR"/>
              </w:rPr>
              <w:t>5.85~5.925 GHz    3.5 GHz, 28 GHz</w:t>
            </w:r>
            <w:r w:rsidRPr="00A60FD8">
              <w:rPr>
                <w:rStyle w:val="FootnoteReference"/>
                <w:rFonts w:eastAsia="Malgun Gothic"/>
                <w:lang w:eastAsia="ko-KR"/>
              </w:rPr>
              <w:t>1</w:t>
            </w:r>
          </w:p>
        </w:tc>
        <w:tc>
          <w:tcPr>
            <w:tcW w:w="2126" w:type="dxa"/>
          </w:tcPr>
          <w:p w14:paraId="745A6CC7" w14:textId="77777777" w:rsidR="001C3FC0" w:rsidRPr="00A60FD8" w:rsidRDefault="001C3FC0" w:rsidP="00FC5A5D">
            <w:pPr>
              <w:pStyle w:val="Tabletext"/>
              <w:jc w:val="center"/>
              <w:rPr>
                <w:lang w:eastAsia="ko-KR"/>
              </w:rPr>
            </w:pPr>
            <w:r w:rsidRPr="00A60FD8">
              <w:rPr>
                <w:lang w:eastAsia="ko-KR"/>
              </w:rPr>
              <w:t>2018 ~ 2020</w:t>
            </w:r>
          </w:p>
        </w:tc>
      </w:tr>
    </w:tbl>
    <w:p w14:paraId="02AC714F" w14:textId="77777777" w:rsidR="001C3FC0" w:rsidRPr="00A60FD8" w:rsidRDefault="001C3FC0" w:rsidP="00FC5A5D">
      <w:pPr>
        <w:pStyle w:val="Tablefin"/>
      </w:pPr>
    </w:p>
    <w:p w14:paraId="2C838FE9" w14:textId="77777777" w:rsidR="001C3FC0" w:rsidRPr="00A60FD8" w:rsidRDefault="001C3FC0" w:rsidP="001C3FC0">
      <w:pPr>
        <w:tabs>
          <w:tab w:val="left" w:pos="3460"/>
        </w:tabs>
        <w:rPr>
          <w:lang w:eastAsia="ko-KR"/>
        </w:rPr>
      </w:pPr>
      <w:r w:rsidRPr="00A60FD8">
        <w:rPr>
          <w:lang w:eastAsia="ko-KR"/>
        </w:rPr>
        <w:t xml:space="preserve">The CAV system has functional elements of applications, platform, radio communication network and terminal from the aspects of layered architecture. Radio communication network includes C-ITS digital infrastructure system, 4G LTE and 5G NR cellular system with mobile edge computing. The figure 11.3-1 shows the CAV system architecture. </w:t>
      </w:r>
    </w:p>
    <w:p w14:paraId="4E349791" w14:textId="77777777" w:rsidR="001C3FC0" w:rsidRPr="00A60FD8" w:rsidRDefault="001C3FC0" w:rsidP="00FC5A5D">
      <w:pPr>
        <w:pStyle w:val="FigureNo"/>
        <w:rPr>
          <w:lang w:eastAsia="ko-KR"/>
        </w:rPr>
      </w:pPr>
      <w:r w:rsidRPr="00A60FD8">
        <w:rPr>
          <w:lang w:eastAsia="ko-KR"/>
        </w:rPr>
        <w:t xml:space="preserve">Figure 11.3-1 </w:t>
      </w:r>
    </w:p>
    <w:p w14:paraId="52A76FD0" w14:textId="77777777" w:rsidR="001C3FC0" w:rsidRPr="00A60FD8" w:rsidRDefault="001C3FC0" w:rsidP="00FC5A5D">
      <w:pPr>
        <w:pStyle w:val="Figuretitle"/>
        <w:rPr>
          <w:lang w:eastAsia="ko-KR"/>
        </w:rPr>
      </w:pPr>
      <w:r w:rsidRPr="00A60FD8">
        <w:rPr>
          <w:lang w:eastAsia="ko-KR"/>
        </w:rPr>
        <w:t>CAV system architecture</w:t>
      </w:r>
    </w:p>
    <w:p w14:paraId="7C796C1B" w14:textId="77777777" w:rsidR="001C3FC0" w:rsidRPr="00A60FD8" w:rsidRDefault="001C3FC0" w:rsidP="00FC5A5D">
      <w:pPr>
        <w:pStyle w:val="Figure"/>
        <w:rPr>
          <w:noProof w:val="0"/>
          <w:lang w:eastAsia="ko-KR"/>
        </w:rPr>
      </w:pPr>
      <w:r w:rsidRPr="00A60FD8">
        <w:rPr>
          <w:noProof w:val="0"/>
          <w:highlight w:val="darkGreen"/>
          <w:lang w:eastAsia="en-US"/>
        </w:rPr>
        <w:drawing>
          <wp:inline distT="0" distB="0" distL="0" distR="0" wp14:anchorId="1CB9AF4C" wp14:editId="1A86A6DE">
            <wp:extent cx="5017168" cy="2013322"/>
            <wp:effectExtent l="0" t="0" r="0" b="6350"/>
            <wp:docPr id="7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47800" cy="2065743"/>
                    </a:xfrm>
                    <a:prstGeom prst="rect">
                      <a:avLst/>
                    </a:prstGeom>
                  </pic:spPr>
                </pic:pic>
              </a:graphicData>
            </a:graphic>
          </wp:inline>
        </w:drawing>
      </w:r>
    </w:p>
    <w:p w14:paraId="698ECA10" w14:textId="77777777" w:rsidR="001C3FC0" w:rsidRPr="00A60FD8" w:rsidRDefault="001C3FC0" w:rsidP="001C3FC0">
      <w:pPr>
        <w:pStyle w:val="Heading1"/>
        <w:rPr>
          <w:lang w:eastAsia="zh-CN"/>
        </w:rPr>
      </w:pPr>
      <w:bookmarkStart w:id="150" w:name="_Toc88585999"/>
      <w:r w:rsidRPr="00A60FD8">
        <w:rPr>
          <w:lang w:eastAsia="zh-CN"/>
        </w:rPr>
        <w:lastRenderedPageBreak/>
        <w:t>12</w:t>
      </w:r>
      <w:r w:rsidRPr="00A60FD8">
        <w:rPr>
          <w:lang w:eastAsia="zh-CN"/>
        </w:rPr>
        <w:tab/>
        <w:t>References</w:t>
      </w:r>
      <w:bookmarkEnd w:id="150"/>
    </w:p>
    <w:p w14:paraId="25EAB2D0" w14:textId="4A4CEEB7" w:rsidR="001C3FC0" w:rsidRPr="00A60FD8" w:rsidRDefault="001C3FC0" w:rsidP="001C3FC0">
      <w:pPr>
        <w:pStyle w:val="EditorsNote"/>
        <w:rPr>
          <w:lang w:eastAsia="ja-JP"/>
        </w:rPr>
      </w:pPr>
      <w:r w:rsidRPr="00A60FD8">
        <w:rPr>
          <w:lang w:eastAsia="ja-JP"/>
        </w:rPr>
        <w:t>[Editor’s note: References need to be renumbered when finalizing this document. ]</w:t>
      </w:r>
    </w:p>
    <w:p w14:paraId="37DA97BA" w14:textId="77777777" w:rsidR="001C3FC0" w:rsidRPr="00A60FD8" w:rsidRDefault="001C3FC0" w:rsidP="001C3FC0">
      <w:pPr>
        <w:pStyle w:val="Reftext"/>
        <w:rPr>
          <w:lang w:eastAsia="ko-KR"/>
        </w:rPr>
      </w:pPr>
      <w:r w:rsidRPr="00A60FD8">
        <w:rPr>
          <w:lang w:eastAsia="ko-KR"/>
        </w:rPr>
        <w:t>[1]</w:t>
      </w:r>
      <w:r w:rsidRPr="00A60FD8">
        <w:rPr>
          <w:lang w:eastAsia="ko-KR"/>
        </w:rPr>
        <w:tab/>
        <w:t>TTAK.KO-06.0487, “Vehicle Communication for Connected Automated Driving Stage 1: Requirement, June, 2019.</w:t>
      </w:r>
    </w:p>
    <w:p w14:paraId="57FB7CF5" w14:textId="77777777" w:rsidR="001C3FC0" w:rsidRPr="00A60FD8" w:rsidRDefault="001C3FC0" w:rsidP="001C3FC0">
      <w:pPr>
        <w:pStyle w:val="Reftext"/>
        <w:rPr>
          <w:lang w:eastAsia="ko-KR"/>
        </w:rPr>
      </w:pPr>
      <w:r w:rsidRPr="00A60FD8">
        <w:rPr>
          <w:lang w:eastAsia="ko-KR"/>
        </w:rPr>
        <w:t>[2]</w:t>
      </w:r>
      <w:r w:rsidRPr="00A60FD8">
        <w:rPr>
          <w:lang w:eastAsia="ko-KR"/>
        </w:rPr>
        <w:tab/>
        <w:t>TTAK.KO-06.0505, “Vehicle Communication for Connected Automated Driving Stage 2: Architecture, December, 2019.</w:t>
      </w:r>
    </w:p>
    <w:p w14:paraId="65F59A4B" w14:textId="77777777" w:rsidR="001C3FC0" w:rsidRPr="00A60FD8" w:rsidRDefault="001C3FC0" w:rsidP="001C3FC0">
      <w:pPr>
        <w:pStyle w:val="Reftext"/>
        <w:rPr>
          <w:lang w:eastAsia="ko-KR"/>
        </w:rPr>
      </w:pPr>
      <w:r w:rsidRPr="00A60FD8">
        <w:rPr>
          <w:lang w:eastAsia="ko-KR"/>
        </w:rPr>
        <w:t>[3]</w:t>
      </w:r>
      <w:r w:rsidRPr="00A60FD8">
        <w:rPr>
          <w:lang w:eastAsia="ko-KR"/>
        </w:rPr>
        <w:tab/>
        <w:t>3GPP TS 22.185, “Service Requirements for V2X services; Stage 1(Rel.15)”, June, 2018.</w:t>
      </w:r>
    </w:p>
    <w:p w14:paraId="1A2D208A" w14:textId="77777777" w:rsidR="001C3FC0" w:rsidRPr="00A60FD8" w:rsidRDefault="001C3FC0" w:rsidP="001C3FC0">
      <w:pPr>
        <w:pStyle w:val="Reftext"/>
        <w:rPr>
          <w:lang w:eastAsia="ko-KR"/>
        </w:rPr>
      </w:pPr>
      <w:r w:rsidRPr="00A60FD8">
        <w:rPr>
          <w:lang w:eastAsia="ko-KR"/>
        </w:rPr>
        <w:t>[4]</w:t>
      </w:r>
      <w:r w:rsidRPr="00A60FD8">
        <w:rPr>
          <w:lang w:eastAsia="ko-KR"/>
        </w:rPr>
        <w:tab/>
        <w:t>3GPP TS 22.186, “Enhancement of 3GPP support for V2X scenarios; Stage 1(Rel.16)”, June, 2019.</w:t>
      </w:r>
    </w:p>
    <w:p w14:paraId="50461A2F" w14:textId="77777777" w:rsidR="001C3FC0" w:rsidRPr="00A60FD8" w:rsidRDefault="001C3FC0" w:rsidP="001C3FC0">
      <w:pPr>
        <w:pStyle w:val="Reftext"/>
        <w:rPr>
          <w:lang w:eastAsia="ko-KR"/>
        </w:rPr>
      </w:pPr>
      <w:r w:rsidRPr="00A60FD8">
        <w:rPr>
          <w:lang w:eastAsia="ko-KR"/>
        </w:rPr>
        <w:t xml:space="preserve">[5] </w:t>
      </w:r>
      <w:r w:rsidRPr="00A60FD8">
        <w:rPr>
          <w:lang w:eastAsia="ko-KR"/>
        </w:rPr>
        <w:tab/>
        <w:t xml:space="preserve">3GPP TR 22.886, </w:t>
      </w:r>
      <w:r w:rsidRPr="00A60FD8">
        <w:rPr>
          <w:lang w:eastAsia="zh-CN"/>
        </w:rPr>
        <w:t>“</w:t>
      </w:r>
      <w:r w:rsidRPr="00A60FD8">
        <w:rPr>
          <w:lang w:eastAsia="ko-KR"/>
        </w:rPr>
        <w:t>Study on enhancement of 3GPP Support for 5G V2X Services (Rel.16)”, December 2018.</w:t>
      </w:r>
    </w:p>
    <w:p w14:paraId="2C6764ED" w14:textId="77777777" w:rsidR="001C3FC0" w:rsidRPr="00A60FD8" w:rsidRDefault="001C3FC0" w:rsidP="001C3FC0">
      <w:pPr>
        <w:tabs>
          <w:tab w:val="clear" w:pos="1134"/>
          <w:tab w:val="clear" w:pos="1871"/>
          <w:tab w:val="left" w:pos="1418"/>
        </w:tabs>
        <w:spacing w:before="240"/>
        <w:ind w:left="1134"/>
        <w:rPr>
          <w:szCs w:val="24"/>
        </w:rPr>
      </w:pPr>
      <w:r w:rsidRPr="00A60FD8">
        <w:rPr>
          <w:b/>
          <w:szCs w:val="24"/>
        </w:rPr>
        <w:t>TS 22.185</w:t>
      </w:r>
      <w:r w:rsidRPr="00A60FD8">
        <w:rPr>
          <w:bCs/>
          <w:szCs w:val="24"/>
        </w:rPr>
        <w:t>:</w:t>
      </w:r>
      <w:r w:rsidRPr="00A60FD8">
        <w:rPr>
          <w:szCs w:val="24"/>
        </w:rPr>
        <w:tab/>
        <w:t>Service requirements for V2X services:</w:t>
      </w:r>
      <w:r w:rsidRPr="00A60FD8">
        <w:rPr>
          <w:szCs w:val="24"/>
        </w:rPr>
        <w:br/>
      </w:r>
      <w:r w:rsidRPr="00A60FD8">
        <w:rPr>
          <w:szCs w:val="24"/>
        </w:rPr>
        <w:tab/>
      </w:r>
      <w:hyperlink r:id="rId74" w:history="1">
        <w:r w:rsidRPr="00A60FD8">
          <w:rPr>
            <w:rStyle w:val="Hyperlink"/>
            <w:szCs w:val="24"/>
          </w:rPr>
          <w:t>https://www.3gpp.org/DynaReport/22185.htm</w:t>
        </w:r>
      </w:hyperlink>
    </w:p>
    <w:p w14:paraId="1597A880" w14:textId="77777777" w:rsidR="001C3FC0" w:rsidRPr="00A60FD8" w:rsidRDefault="001C3FC0" w:rsidP="001C3FC0">
      <w:pPr>
        <w:tabs>
          <w:tab w:val="clear" w:pos="1134"/>
          <w:tab w:val="clear" w:pos="1871"/>
          <w:tab w:val="left" w:pos="1418"/>
        </w:tabs>
        <w:spacing w:before="240"/>
        <w:ind w:left="1134"/>
        <w:rPr>
          <w:szCs w:val="24"/>
        </w:rPr>
      </w:pPr>
      <w:r w:rsidRPr="00A60FD8">
        <w:rPr>
          <w:b/>
          <w:szCs w:val="24"/>
        </w:rPr>
        <w:t>TS 22.186</w:t>
      </w:r>
      <w:r w:rsidRPr="00A60FD8">
        <w:rPr>
          <w:bCs/>
          <w:szCs w:val="24"/>
        </w:rPr>
        <w:t>:</w:t>
      </w:r>
      <w:r w:rsidRPr="00A60FD8">
        <w:rPr>
          <w:b/>
          <w:szCs w:val="24"/>
        </w:rPr>
        <w:tab/>
      </w:r>
      <w:r w:rsidRPr="00A60FD8">
        <w:rPr>
          <w:szCs w:val="24"/>
        </w:rPr>
        <w:t>Service requirements for enhanced V2X scenarios:</w:t>
      </w:r>
      <w:r w:rsidRPr="00A60FD8">
        <w:rPr>
          <w:szCs w:val="24"/>
        </w:rPr>
        <w:br/>
      </w:r>
      <w:r w:rsidRPr="00A60FD8">
        <w:rPr>
          <w:szCs w:val="24"/>
        </w:rPr>
        <w:tab/>
      </w:r>
      <w:hyperlink r:id="rId75" w:history="1">
        <w:r w:rsidRPr="00A60FD8">
          <w:rPr>
            <w:rStyle w:val="Hyperlink"/>
            <w:szCs w:val="24"/>
          </w:rPr>
          <w:t>https://www.3gpp.org/DynaReport/22186.htm</w:t>
        </w:r>
      </w:hyperlink>
    </w:p>
    <w:p w14:paraId="7627E627" w14:textId="77777777" w:rsidR="001C3FC0" w:rsidRPr="00A60FD8" w:rsidRDefault="001C3FC0" w:rsidP="001C3FC0">
      <w:pPr>
        <w:tabs>
          <w:tab w:val="clear" w:pos="1134"/>
          <w:tab w:val="clear" w:pos="1871"/>
          <w:tab w:val="left" w:pos="1418"/>
        </w:tabs>
        <w:spacing w:before="240"/>
        <w:ind w:left="1134"/>
        <w:rPr>
          <w:szCs w:val="24"/>
        </w:rPr>
      </w:pPr>
      <w:r w:rsidRPr="00A60FD8">
        <w:rPr>
          <w:b/>
          <w:szCs w:val="24"/>
        </w:rPr>
        <w:t>TS 23.285</w:t>
      </w:r>
      <w:r w:rsidRPr="00A60FD8">
        <w:rPr>
          <w:bCs/>
          <w:szCs w:val="24"/>
        </w:rPr>
        <w:t>:</w:t>
      </w:r>
      <w:r w:rsidRPr="00A60FD8">
        <w:tab/>
      </w:r>
      <w:r w:rsidRPr="00A60FD8">
        <w:rPr>
          <w:szCs w:val="24"/>
        </w:rPr>
        <w:t>Architecture enhancements for V2X services:</w:t>
      </w:r>
      <w:r w:rsidRPr="00A60FD8">
        <w:rPr>
          <w:szCs w:val="24"/>
        </w:rPr>
        <w:br/>
      </w:r>
      <w:r w:rsidRPr="00A60FD8">
        <w:rPr>
          <w:szCs w:val="24"/>
        </w:rPr>
        <w:tab/>
      </w:r>
      <w:hyperlink r:id="rId76" w:history="1">
        <w:r w:rsidRPr="00A60FD8">
          <w:rPr>
            <w:rStyle w:val="Hyperlink"/>
            <w:szCs w:val="24"/>
          </w:rPr>
          <w:t>https://www.3gpp.org/DynaReport/23285.htm</w:t>
        </w:r>
      </w:hyperlink>
    </w:p>
    <w:p w14:paraId="73B55416" w14:textId="77777777" w:rsidR="001C3FC0" w:rsidRPr="00A60FD8" w:rsidRDefault="001C3FC0" w:rsidP="001C3FC0">
      <w:pPr>
        <w:tabs>
          <w:tab w:val="clear" w:pos="1134"/>
          <w:tab w:val="clear" w:pos="1871"/>
          <w:tab w:val="left" w:pos="1418"/>
        </w:tabs>
        <w:spacing w:before="240"/>
        <w:ind w:left="2552" w:hanging="1418"/>
        <w:rPr>
          <w:rStyle w:val="Hyperlink"/>
          <w:szCs w:val="24"/>
        </w:rPr>
      </w:pPr>
      <w:r w:rsidRPr="00A60FD8">
        <w:rPr>
          <w:b/>
          <w:szCs w:val="24"/>
        </w:rPr>
        <w:t>TS 23.287</w:t>
      </w:r>
      <w:r w:rsidRPr="00A60FD8">
        <w:rPr>
          <w:bCs/>
          <w:szCs w:val="24"/>
        </w:rPr>
        <w:t>:</w:t>
      </w:r>
      <w:r w:rsidRPr="00A60FD8">
        <w:rPr>
          <w:b/>
          <w:szCs w:val="24"/>
        </w:rPr>
        <w:tab/>
      </w:r>
      <w:r w:rsidRPr="00A60FD8">
        <w:rPr>
          <w:szCs w:val="24"/>
        </w:rPr>
        <w:t xml:space="preserve">Architecture enhancements for 5G System (5GS) to support Vehicle-to-Everything (V2X) services: </w:t>
      </w:r>
      <w:r w:rsidRPr="00A60FD8">
        <w:rPr>
          <w:szCs w:val="24"/>
        </w:rPr>
        <w:br/>
      </w:r>
      <w:hyperlink r:id="rId77" w:history="1">
        <w:r w:rsidRPr="00A60FD8">
          <w:rPr>
            <w:rStyle w:val="Hyperlink"/>
            <w:szCs w:val="24"/>
          </w:rPr>
          <w:t>https://www.3gpp.org/DynaReport/23287.htm</w:t>
        </w:r>
      </w:hyperlink>
    </w:p>
    <w:p w14:paraId="0E67BBD1" w14:textId="77777777" w:rsidR="001C3FC0" w:rsidRPr="00A60FD8" w:rsidRDefault="001C3FC0" w:rsidP="001C3FC0">
      <w:pPr>
        <w:tabs>
          <w:tab w:val="clear" w:pos="1134"/>
          <w:tab w:val="clear" w:pos="1871"/>
          <w:tab w:val="left" w:pos="1418"/>
        </w:tabs>
        <w:spacing w:before="240"/>
        <w:ind w:left="2552" w:hanging="1418"/>
        <w:rPr>
          <w:rStyle w:val="Hyperlink"/>
          <w:szCs w:val="24"/>
        </w:rPr>
      </w:pPr>
      <w:r w:rsidRPr="00A60FD8">
        <w:rPr>
          <w:b/>
          <w:szCs w:val="24"/>
        </w:rPr>
        <w:t>TS 23.286</w:t>
      </w:r>
      <w:r w:rsidRPr="00A60FD8">
        <w:rPr>
          <w:bCs/>
          <w:szCs w:val="24"/>
        </w:rPr>
        <w:t>:</w:t>
      </w:r>
      <w:r w:rsidRPr="00A60FD8">
        <w:rPr>
          <w:szCs w:val="24"/>
        </w:rPr>
        <w:tab/>
      </w:r>
      <w:r w:rsidRPr="00A60FD8">
        <w:rPr>
          <w:szCs w:val="24"/>
        </w:rPr>
        <w:tab/>
        <w:t xml:space="preserve">Application layer support for Vehicle-to-Everything (V2X) services; Functional architecture and information flows: </w:t>
      </w:r>
      <w:r w:rsidRPr="00A60FD8">
        <w:rPr>
          <w:szCs w:val="24"/>
        </w:rPr>
        <w:br/>
      </w:r>
      <w:hyperlink r:id="rId78" w:history="1">
        <w:r w:rsidRPr="00A60FD8">
          <w:rPr>
            <w:rStyle w:val="Hyperlink"/>
            <w:szCs w:val="24"/>
          </w:rPr>
          <w:t>https://www.3gpp.org/DynaReport/23286.htm</w:t>
        </w:r>
      </w:hyperlink>
    </w:p>
    <w:p w14:paraId="3C9D0317" w14:textId="77777777" w:rsidR="001C3FC0" w:rsidRPr="00A60FD8" w:rsidRDefault="001C3FC0" w:rsidP="001C3FC0">
      <w:pPr>
        <w:tabs>
          <w:tab w:val="clear" w:pos="1134"/>
          <w:tab w:val="left" w:pos="1418"/>
        </w:tabs>
        <w:spacing w:before="240"/>
        <w:ind w:left="2544" w:hanging="1410"/>
        <w:rPr>
          <w:szCs w:val="24"/>
        </w:rPr>
      </w:pPr>
      <w:r w:rsidRPr="00A60FD8">
        <w:rPr>
          <w:b/>
          <w:szCs w:val="24"/>
        </w:rPr>
        <w:t>TR 37.985</w:t>
      </w:r>
      <w:r w:rsidRPr="00A60FD8">
        <w:rPr>
          <w:bCs/>
          <w:szCs w:val="24"/>
        </w:rPr>
        <w:t>:</w:t>
      </w:r>
      <w:r w:rsidRPr="00A60FD8">
        <w:rPr>
          <w:szCs w:val="24"/>
        </w:rPr>
        <w:tab/>
      </w:r>
      <w:r w:rsidRPr="00A60FD8">
        <w:rPr>
          <w:szCs w:val="24"/>
        </w:rPr>
        <w:tab/>
        <w:t>Overall description of Radio Access Network (RAN) aspects for Vehicle-to-everything (V2X) based on LTE and NR:</w:t>
      </w:r>
      <w:r w:rsidRPr="00A60FD8">
        <w:rPr>
          <w:szCs w:val="24"/>
        </w:rPr>
        <w:br/>
      </w:r>
      <w:hyperlink r:id="rId79" w:history="1">
        <w:r w:rsidRPr="00A60FD8">
          <w:rPr>
            <w:rStyle w:val="Hyperlink"/>
            <w:szCs w:val="24"/>
          </w:rPr>
          <w:t>https://www.3gpp.org/DynaReport/37985.htm</w:t>
        </w:r>
      </w:hyperlink>
    </w:p>
    <w:p w14:paraId="17428F51" w14:textId="77777777" w:rsidR="001C3FC0" w:rsidRPr="00A60FD8" w:rsidRDefault="001C3FC0" w:rsidP="001C3FC0">
      <w:pPr>
        <w:tabs>
          <w:tab w:val="clear" w:pos="1134"/>
          <w:tab w:val="left" w:pos="1418"/>
        </w:tabs>
        <w:spacing w:before="240"/>
        <w:ind w:left="2544" w:hanging="1410"/>
        <w:rPr>
          <w:szCs w:val="24"/>
        </w:rPr>
      </w:pPr>
      <w:r w:rsidRPr="00A60FD8">
        <w:rPr>
          <w:b/>
          <w:szCs w:val="24"/>
        </w:rPr>
        <w:t>TS 36.300</w:t>
      </w:r>
      <w:r w:rsidRPr="00A60FD8">
        <w:rPr>
          <w:bCs/>
          <w:szCs w:val="24"/>
        </w:rPr>
        <w:t>:</w:t>
      </w:r>
      <w:r w:rsidRPr="00A60FD8">
        <w:rPr>
          <w:szCs w:val="24"/>
        </w:rPr>
        <w:tab/>
      </w:r>
      <w:r w:rsidRPr="00A60FD8">
        <w:rPr>
          <w:szCs w:val="24"/>
        </w:rPr>
        <w:tab/>
        <w:t xml:space="preserve">Evolved Universal Terrestrial Radio Access (E-UTRA) and Evolved Universal Terrestrial Radio Access Network (E-UTRAN); Overall description; Stage 2: </w:t>
      </w:r>
      <w:r w:rsidRPr="00A60FD8">
        <w:rPr>
          <w:szCs w:val="24"/>
        </w:rPr>
        <w:br/>
      </w:r>
      <w:hyperlink r:id="rId80" w:history="1">
        <w:r w:rsidRPr="00A60FD8">
          <w:rPr>
            <w:rStyle w:val="Hyperlink"/>
            <w:szCs w:val="24"/>
          </w:rPr>
          <w:t>https://www.3gpp.org/DynaReport/36300.htm</w:t>
        </w:r>
      </w:hyperlink>
      <w:r w:rsidRPr="00A60FD8">
        <w:rPr>
          <w:szCs w:val="24"/>
        </w:rPr>
        <w:t xml:space="preserve"> </w:t>
      </w:r>
    </w:p>
    <w:p w14:paraId="6F80E16D" w14:textId="77777777" w:rsidR="001C3FC0" w:rsidRPr="00A60FD8" w:rsidRDefault="001C3FC0" w:rsidP="001C3FC0">
      <w:pPr>
        <w:tabs>
          <w:tab w:val="clear" w:pos="1134"/>
          <w:tab w:val="left" w:pos="1418"/>
        </w:tabs>
        <w:spacing w:before="240"/>
        <w:ind w:left="2544" w:hanging="1410"/>
        <w:rPr>
          <w:rStyle w:val="Hyperlink"/>
        </w:rPr>
      </w:pPr>
      <w:r w:rsidRPr="00A60FD8">
        <w:rPr>
          <w:b/>
          <w:szCs w:val="24"/>
        </w:rPr>
        <w:t>TS 38.300</w:t>
      </w:r>
      <w:r w:rsidRPr="00A60FD8">
        <w:rPr>
          <w:bCs/>
          <w:szCs w:val="24"/>
        </w:rPr>
        <w:t>:</w:t>
      </w:r>
      <w:r w:rsidRPr="00A60FD8">
        <w:rPr>
          <w:szCs w:val="24"/>
        </w:rPr>
        <w:tab/>
      </w:r>
      <w:r w:rsidRPr="00A60FD8">
        <w:rPr>
          <w:szCs w:val="24"/>
        </w:rPr>
        <w:tab/>
        <w:t>NR; NR and NG-RAN Overall description; Stage-2:</w:t>
      </w:r>
      <w:r w:rsidRPr="00A60FD8">
        <w:rPr>
          <w:szCs w:val="24"/>
        </w:rPr>
        <w:br/>
      </w:r>
      <w:hyperlink r:id="rId81" w:history="1">
        <w:r w:rsidRPr="00A60FD8">
          <w:rPr>
            <w:rStyle w:val="Hyperlink"/>
            <w:szCs w:val="24"/>
          </w:rPr>
          <w:t>https://www.3gpp.org/DynaReport/38300.htm</w:t>
        </w:r>
      </w:hyperlink>
    </w:p>
    <w:p w14:paraId="3E550BFB" w14:textId="77777777" w:rsidR="001C3FC0" w:rsidRPr="00A60FD8" w:rsidRDefault="001C3FC0" w:rsidP="001C3FC0">
      <w:pPr>
        <w:pStyle w:val="Reftext"/>
        <w:rPr>
          <w:lang w:eastAsia="ko-KR"/>
        </w:rPr>
      </w:pPr>
      <w:r w:rsidRPr="00A60FD8">
        <w:t>–</w:t>
      </w:r>
      <w:r w:rsidRPr="00A60FD8">
        <w:tab/>
      </w:r>
      <w:r w:rsidRPr="00A60FD8">
        <w:rPr>
          <w:lang w:eastAsia="ko-KR"/>
        </w:rPr>
        <w:t>T-200111 TR C-V2X Use Cases and Service Level Requirements Vol I V3.0</w:t>
      </w:r>
    </w:p>
    <w:p w14:paraId="5FB97FE9" w14:textId="77777777" w:rsidR="001C3FC0" w:rsidRPr="00A60FD8" w:rsidRDefault="001C3FC0" w:rsidP="001C3FC0">
      <w:pPr>
        <w:pStyle w:val="enumlev1"/>
        <w:rPr>
          <w:lang w:eastAsia="ja-JP"/>
        </w:rPr>
      </w:pPr>
      <w:r w:rsidRPr="00A60FD8">
        <w:t>–</w:t>
      </w:r>
      <w:r w:rsidRPr="00A60FD8">
        <w:tab/>
        <w:t xml:space="preserve"> “</w:t>
      </w:r>
      <w:hyperlink r:id="rId82" w:history="1">
        <w:r w:rsidRPr="00A60FD8">
          <w:rPr>
            <w:rStyle w:val="Hyperlink"/>
          </w:rPr>
          <w:t>Study of spectrum needs for safety related intelligent transportation systems – day 1 and advanced use cases</w:t>
        </w:r>
      </w:hyperlink>
      <w:r w:rsidRPr="00A60FD8">
        <w:t>”</w:t>
      </w:r>
      <w:r w:rsidRPr="00A60FD8">
        <w:rPr>
          <w:lang w:eastAsia="ja-JP"/>
        </w:rPr>
        <w:t xml:space="preserve"> relates to Question 6 and provides an analysis on spectrum requirements for the implementation of ITS services. </w:t>
      </w:r>
    </w:p>
    <w:p w14:paraId="6A6D04C7" w14:textId="77777777" w:rsidR="001C3FC0" w:rsidRPr="00A60FD8" w:rsidRDefault="001C3FC0" w:rsidP="001C3FC0">
      <w:pPr>
        <w:pStyle w:val="enumlev1"/>
        <w:rPr>
          <w:lang w:eastAsia="ja-JP"/>
        </w:rPr>
      </w:pPr>
      <w:r w:rsidRPr="00A60FD8">
        <w:lastRenderedPageBreak/>
        <w:t>–</w:t>
      </w:r>
      <w:r w:rsidRPr="00A60FD8">
        <w:tab/>
      </w:r>
      <w:r w:rsidRPr="00A60FD8">
        <w:rPr>
          <w:lang w:eastAsia="ja-JP"/>
        </w:rPr>
        <w:t>“</w:t>
      </w:r>
      <w:hyperlink r:id="rId83" w:history="1">
        <w:r w:rsidRPr="00A60FD8">
          <w:rPr>
            <w:rStyle w:val="Hyperlink"/>
          </w:rPr>
          <w:t>A Visionary Roadmap for Advanced Driving Use Cases, Connectivity Technologies, and Radio Spectrum Needs</w:t>
        </w:r>
      </w:hyperlink>
      <w:r w:rsidRPr="00A60FD8">
        <w:t xml:space="preserve">” </w:t>
      </w:r>
      <w:r w:rsidRPr="00A60FD8">
        <w:rPr>
          <w:lang w:eastAsia="ja-JP"/>
        </w:rPr>
        <w:t xml:space="preserve">relates to Question 3 and introduces a timeline related to identified Use Cases. </w:t>
      </w:r>
    </w:p>
    <w:p w14:paraId="735D3F26" w14:textId="77777777" w:rsidR="001C3FC0" w:rsidRPr="00A60FD8" w:rsidRDefault="001C3FC0" w:rsidP="001C3FC0">
      <w:pPr>
        <w:pStyle w:val="enumlev1"/>
        <w:rPr>
          <w:spacing w:val="-2"/>
          <w:lang w:eastAsia="ja-JP"/>
        </w:rPr>
      </w:pPr>
      <w:r w:rsidRPr="00A60FD8">
        <w:rPr>
          <w:spacing w:val="-2"/>
        </w:rPr>
        <w:t>–</w:t>
      </w:r>
      <w:r w:rsidRPr="00A60FD8">
        <w:rPr>
          <w:spacing w:val="-2"/>
        </w:rPr>
        <w:tab/>
      </w:r>
      <w:r w:rsidRPr="00A60FD8">
        <w:rPr>
          <w:spacing w:val="-2"/>
          <w:lang w:eastAsia="ja-JP"/>
        </w:rPr>
        <w:t>“</w:t>
      </w:r>
      <w:hyperlink r:id="rId84" w:history="1">
        <w:r w:rsidRPr="00A60FD8">
          <w:rPr>
            <w:rStyle w:val="Hyperlink"/>
            <w:spacing w:val="-2"/>
            <w:lang w:eastAsia="ja-JP"/>
          </w:rPr>
          <w:t>White Paper C-V2X Use Cases Volume II: Examples and Service Level Requirements</w:t>
        </w:r>
      </w:hyperlink>
      <w:r w:rsidRPr="00A60FD8">
        <w:rPr>
          <w:spacing w:val="-2"/>
          <w:lang w:eastAsia="ja-JP"/>
        </w:rPr>
        <w:t>” and Technical Report “C-V2X Use Cases and Service Level Requirements Volume I” relate to Question 3 and detail Use Cases and related requirements.</w:t>
      </w:r>
    </w:p>
    <w:p w14:paraId="5B4C947B" w14:textId="77777777" w:rsidR="001C3FC0" w:rsidRPr="00A60FD8" w:rsidRDefault="001C3FC0" w:rsidP="00567554">
      <w:pPr>
        <w:pStyle w:val="enumlev1"/>
      </w:pPr>
      <w:r w:rsidRPr="00A60FD8">
        <w:rPr>
          <w:spacing w:val="-2"/>
        </w:rPr>
        <w:t>–</w:t>
      </w:r>
      <w:r w:rsidRPr="00A60FD8">
        <w:rPr>
          <w:spacing w:val="-2"/>
        </w:rPr>
        <w:tab/>
      </w:r>
      <w:r w:rsidRPr="00A60FD8">
        <w:t xml:space="preserve">ETSI GS MEC 030 V2.1.1 (2020-04), “Multi-access Edge Computing (MEC); V2X Information Service API”, Link: </w:t>
      </w:r>
      <w:hyperlink r:id="rId85" w:history="1">
        <w:r w:rsidRPr="00A60FD8">
          <w:rPr>
            <w:color w:val="0000FF"/>
            <w:u w:val="single"/>
          </w:rPr>
          <w:t>https://www.etsi.org/deliver/etsi_gs/MEC/001_099/030/02.01.01_60/gs_MEC030v020101p.pdf</w:t>
        </w:r>
      </w:hyperlink>
    </w:p>
    <w:p w14:paraId="23E9204E" w14:textId="77777777" w:rsidR="001C3FC0" w:rsidRPr="00A60FD8" w:rsidRDefault="001C3FC0" w:rsidP="00FC5A5D">
      <w:pPr>
        <w:pStyle w:val="EditorsNote"/>
        <w:rPr>
          <w:lang w:eastAsia="ja-JP"/>
        </w:rPr>
      </w:pPr>
      <w:r w:rsidRPr="00A60FD8">
        <w:rPr>
          <w:lang w:eastAsia="ja-JP"/>
        </w:rPr>
        <w:t>[Editor’s note: The material from ETSI ERM TGSRR in Document 5A/142 contains information on vehicular radar sensors which may be pertinent for CAVs.]</w:t>
      </w:r>
    </w:p>
    <w:p w14:paraId="41892036" w14:textId="77777777" w:rsidR="001C3FC0" w:rsidRPr="00A60FD8" w:rsidRDefault="001C3FC0" w:rsidP="00FC5A5D">
      <w:pPr>
        <w:pStyle w:val="EditorsNote"/>
        <w:rPr>
          <w:lang w:eastAsia="ja-JP"/>
        </w:rPr>
      </w:pPr>
      <w:r w:rsidRPr="00A60FD8">
        <w:rPr>
          <w:lang w:eastAsia="ja-JP"/>
        </w:rPr>
        <w:t>[Editor’s note (J): References for Section 6.3 Use Cases.]</w:t>
      </w:r>
    </w:p>
    <w:p w14:paraId="44A58338" w14:textId="77777777" w:rsidR="001C3FC0" w:rsidRPr="00A60FD8" w:rsidRDefault="001C3FC0" w:rsidP="001C3FC0">
      <w:pPr>
        <w:rPr>
          <w:lang w:eastAsia="ja-JP"/>
        </w:rPr>
      </w:pPr>
      <w:r w:rsidRPr="00A60FD8">
        <w:t>[MY2019] M. Mikami and H. Yoshino, “Field Trial on 5G Low Latency Radio Communication System Towards Application to Truck Platooning,” pp. 1447-1457, IEICE Transactions on Communications Vol.E102-B, No.8, Aug. 2019.</w:t>
      </w:r>
    </w:p>
    <w:p w14:paraId="1CA7DFC0" w14:textId="77777777" w:rsidR="001C3FC0" w:rsidRPr="00A60FD8" w:rsidRDefault="001C3FC0" w:rsidP="001C3FC0">
      <w:r w:rsidRPr="00A60FD8">
        <w:rPr>
          <w:lang w:eastAsia="ja-JP"/>
        </w:rPr>
        <w:t>[A2013]</w:t>
      </w:r>
      <w:r w:rsidRPr="00A60FD8">
        <w:t xml:space="preserve"> K. Aoki, “Current Activities of Development on the Automated Truck Platoon,” pp. 303-309, IPSJ Journal, Vol. 54 No. 4, Apr. 2013 (in Japanese).</w:t>
      </w:r>
    </w:p>
    <w:p w14:paraId="6F3F8B82"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b/>
          <w:szCs w:val="24"/>
        </w:rPr>
      </w:pPr>
    </w:p>
    <w:p w14:paraId="73D7F45B" w14:textId="77777777" w:rsidR="001C3FC0" w:rsidRPr="00A60FD8" w:rsidRDefault="001C3FC0" w:rsidP="001C3FC0">
      <w:pPr>
        <w:tabs>
          <w:tab w:val="clear" w:pos="1134"/>
          <w:tab w:val="clear" w:pos="1871"/>
          <w:tab w:val="clear" w:pos="2268"/>
        </w:tabs>
        <w:overflowPunct/>
        <w:autoSpaceDE/>
        <w:autoSpaceDN/>
        <w:adjustRightInd/>
        <w:spacing w:before="0"/>
        <w:textAlignment w:val="auto"/>
        <w:rPr>
          <w:rFonts w:eastAsiaTheme="minorEastAsia"/>
          <w:lang w:eastAsia="zh-CN"/>
        </w:rPr>
      </w:pPr>
      <w:r w:rsidRPr="00A60FD8">
        <w:rPr>
          <w:rFonts w:eastAsiaTheme="minorEastAsia"/>
          <w:lang w:eastAsia="zh-CN"/>
        </w:rPr>
        <w:br w:type="page"/>
      </w:r>
    </w:p>
    <w:p w14:paraId="3EC64A42" w14:textId="77777777" w:rsidR="001C3FC0" w:rsidRPr="00A60FD8" w:rsidRDefault="001C3FC0" w:rsidP="001C3FC0">
      <w:pPr>
        <w:pStyle w:val="AnnexNo"/>
        <w:rPr>
          <w:lang w:eastAsia="ja-JP"/>
        </w:rPr>
      </w:pPr>
      <w:bookmarkStart w:id="151" w:name="_Toc88586000"/>
      <w:r w:rsidRPr="00A60FD8">
        <w:rPr>
          <w:lang w:eastAsia="ja-JP"/>
        </w:rPr>
        <w:lastRenderedPageBreak/>
        <w:t>Annex 1</w:t>
      </w:r>
      <w:bookmarkEnd w:id="151"/>
    </w:p>
    <w:p w14:paraId="581BA1EA" w14:textId="77777777" w:rsidR="001C3FC0" w:rsidRPr="00A60FD8" w:rsidRDefault="001C3FC0" w:rsidP="001C3FC0">
      <w:pPr>
        <w:pStyle w:val="Annextitle"/>
        <w:rPr>
          <w:lang w:eastAsia="ja-JP"/>
        </w:rPr>
      </w:pPr>
      <w:bookmarkStart w:id="152" w:name="_Toc71191128"/>
      <w:bookmarkStart w:id="153" w:name="_Toc88586001"/>
      <w:r w:rsidRPr="00A60FD8">
        <w:rPr>
          <w:rFonts w:eastAsia="Meiryo UI"/>
          <w:snapToGrid w:val="0"/>
        </w:rPr>
        <w:t xml:space="preserve">The functional elements </w:t>
      </w:r>
      <w:r w:rsidRPr="00A60FD8">
        <w:rPr>
          <w:rFonts w:eastAsia="Meiryo UI"/>
        </w:rPr>
        <w:t>that</w:t>
      </w:r>
      <w:r w:rsidRPr="00A60FD8">
        <w:rPr>
          <w:rFonts w:eastAsia="Meiryo UI"/>
          <w:snapToGrid w:val="0"/>
        </w:rPr>
        <w:t xml:space="preserve"> are not considered</w:t>
      </w:r>
      <w:bookmarkEnd w:id="152"/>
      <w:bookmarkEnd w:id="153"/>
    </w:p>
    <w:p w14:paraId="371F62FA" w14:textId="77777777" w:rsidR="001C3FC0" w:rsidRPr="00A60FD8" w:rsidRDefault="001C3FC0" w:rsidP="001C3FC0">
      <w:pPr>
        <w:pStyle w:val="EditorsNote"/>
        <w:rPr>
          <w:lang w:eastAsia="ja-JP"/>
        </w:rPr>
      </w:pPr>
      <w:r w:rsidRPr="00A60FD8">
        <w:rPr>
          <w:lang w:eastAsia="ja-JP"/>
        </w:rPr>
        <w:t>[Editor’s note: Added text about why these are listed here and reference to SIP document contributions to the November meeting are requested.]</w:t>
      </w:r>
    </w:p>
    <w:p w14:paraId="4A24E9E9" w14:textId="77777777" w:rsidR="001C3FC0" w:rsidRPr="00A60FD8" w:rsidRDefault="001C3FC0" w:rsidP="00FC5A5D">
      <w:pPr>
        <w:pStyle w:val="Headingb"/>
        <w:spacing w:after="120"/>
        <w:rPr>
          <w:rFonts w:eastAsia="Meiryo UI"/>
          <w:snapToGrid w:val="0"/>
        </w:rPr>
      </w:pPr>
      <w:r w:rsidRPr="00A60FD8">
        <w:rPr>
          <w:rFonts w:eastAsia="Meiryo UI"/>
          <w:snapToGrid w:val="0"/>
        </w:rPr>
        <w:t>x-1. Driving assistance based on traffic signal information before a tunnel</w:t>
      </w:r>
    </w:p>
    <w:tbl>
      <w:tblPr>
        <w:tblW w:w="9900" w:type="dxa"/>
        <w:tblCellMar>
          <w:left w:w="0" w:type="dxa"/>
          <w:right w:w="0" w:type="dxa"/>
        </w:tblCellMar>
        <w:tblLook w:val="0600" w:firstRow="0" w:lastRow="0" w:firstColumn="0" w:lastColumn="0" w:noHBand="1" w:noVBand="1"/>
      </w:tblPr>
      <w:tblGrid>
        <w:gridCol w:w="578"/>
        <w:gridCol w:w="1062"/>
        <w:gridCol w:w="477"/>
        <w:gridCol w:w="2646"/>
        <w:gridCol w:w="195"/>
        <w:gridCol w:w="721"/>
        <w:gridCol w:w="975"/>
        <w:gridCol w:w="321"/>
        <w:gridCol w:w="3024"/>
        <w:gridCol w:w="20"/>
      </w:tblGrid>
      <w:tr w:rsidR="001C3FC0" w:rsidRPr="00A60FD8" w14:paraId="5489B6DF"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52E68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6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666DA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x-1. Driving assistance based on traffic signal information before a tunnel</w:t>
            </w:r>
          </w:p>
        </w:tc>
      </w:tr>
      <w:tr w:rsidR="001C3FC0" w:rsidRPr="00A60FD8" w14:paraId="4D60F6BB" w14:textId="77777777" w:rsidTr="001C3FC0">
        <w:trPr>
          <w:trHeight w:val="280"/>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23977F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6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BCB26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2F14C135" w14:textId="77777777" w:rsidR="001C3FC0" w:rsidRPr="00A60FD8" w:rsidRDefault="001C3FC0" w:rsidP="001C3FC0">
            <w:pPr>
              <w:rPr>
                <w:rFonts w:eastAsia="Meiryo UI"/>
                <w:b/>
                <w:bCs/>
                <w:snapToGrid w:val="0"/>
                <w:color w:val="000000" w:themeColor="text1"/>
                <w:sz w:val="20"/>
              </w:rPr>
            </w:pPr>
          </w:p>
        </w:tc>
        <w:tc>
          <w:tcPr>
            <w:tcW w:w="35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A44D30A" w14:textId="77777777" w:rsidR="001C3FC0" w:rsidRPr="00A60FD8" w:rsidRDefault="001C3FC0" w:rsidP="001C3FC0">
            <w:pPr>
              <w:rPr>
                <w:rFonts w:eastAsia="Meiryo UI"/>
                <w:b/>
                <w:bCs/>
                <w:snapToGrid w:val="0"/>
                <w:color w:val="000000" w:themeColor="text1"/>
                <w:sz w:val="20"/>
              </w:rPr>
            </w:pPr>
          </w:p>
        </w:tc>
      </w:tr>
      <w:tr w:rsidR="001C3FC0" w:rsidRPr="00A60FD8" w14:paraId="046B0B9C"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BE6447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6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DC7B1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Current traffic signal color information, etc. transmitted by a traffic signal before a tunnel is provided by the infrastructure to vehicles to assist deceleration and stopping.</w:t>
            </w:r>
          </w:p>
        </w:tc>
      </w:tr>
      <w:tr w:rsidR="001C3FC0" w:rsidRPr="00A60FD8" w14:paraId="118EA3C4" w14:textId="77777777" w:rsidTr="001C3FC0">
        <w:trPr>
          <w:trHeight w:val="552"/>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9A902A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6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D806E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This functional element is similar to driving assistance by using traffic signal information on general roads. Thus, it was integrated into b-1-1.</w:t>
            </w:r>
          </w:p>
        </w:tc>
      </w:tr>
      <w:tr w:rsidR="001C3FC0" w:rsidRPr="00A60FD8" w14:paraId="6F98258A" w14:textId="77777777" w:rsidTr="001C3FC0">
        <w:trPr>
          <w:trHeight w:val="280"/>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82D5EB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01CDA521" w14:textId="77777777" w:rsidTr="001C3FC0">
        <w:trPr>
          <w:trHeight w:val="2684"/>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AE517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3ABC453A" wp14:editId="63B88CD9">
                  <wp:extent cx="6063977" cy="1627503"/>
                  <wp:effectExtent l="0" t="0" r="0" b="0"/>
                  <wp:docPr id="192" name="図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0335" cy="1639945"/>
                          </a:xfrm>
                          <a:prstGeom prst="rect">
                            <a:avLst/>
                          </a:prstGeom>
                          <a:noFill/>
                          <a:ln>
                            <a:noFill/>
                          </a:ln>
                        </pic:spPr>
                      </pic:pic>
                    </a:graphicData>
                  </a:graphic>
                </wp:inline>
              </w:drawing>
            </w:r>
          </w:p>
        </w:tc>
      </w:tr>
      <w:tr w:rsidR="001C3FC0" w:rsidRPr="00A60FD8" w14:paraId="5E08ADEE" w14:textId="77777777" w:rsidTr="001C3FC0">
        <w:trPr>
          <w:gridAfter w:val="1"/>
          <w:wAfter w:w="20" w:type="dxa"/>
          <w:trHeight w:val="403"/>
        </w:trPr>
        <w:tc>
          <w:tcPr>
            <w:tcW w:w="57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9449E2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3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875379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6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E23D0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w:t>
            </w:r>
          </w:p>
        </w:tc>
        <w:tc>
          <w:tcPr>
            <w:tcW w:w="64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94CE11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2564AA7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9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1EB7E8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3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61D3D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Traffic signal color</w:t>
            </w:r>
          </w:p>
        </w:tc>
      </w:tr>
      <w:tr w:rsidR="001C3FC0" w:rsidRPr="00A60FD8" w14:paraId="66060BC3" w14:textId="77777777" w:rsidTr="001C3FC0">
        <w:trPr>
          <w:gridAfter w:val="1"/>
          <w:wAfter w:w="20" w:type="dxa"/>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E05609A" w14:textId="77777777" w:rsidR="001C3FC0" w:rsidRPr="00A60FD8" w:rsidRDefault="001C3FC0" w:rsidP="001C3FC0">
            <w:pPr>
              <w:rPr>
                <w:rFonts w:eastAsia="Meiryo UI"/>
                <w:b/>
                <w:bCs/>
                <w:snapToGrid w:val="0"/>
                <w:color w:val="000000" w:themeColor="text1"/>
                <w:sz w:val="20"/>
              </w:rPr>
            </w:pPr>
          </w:p>
        </w:tc>
        <w:tc>
          <w:tcPr>
            <w:tcW w:w="153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F579EF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79DA8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0C0FF19" w14:textId="77777777" w:rsidR="001C3FC0" w:rsidRPr="00A60FD8" w:rsidRDefault="001C3FC0" w:rsidP="001C3FC0">
            <w:pPr>
              <w:rPr>
                <w:rFonts w:eastAsia="Meiryo UI"/>
                <w:b/>
                <w:bCs/>
                <w:snapToGrid w:val="0"/>
                <w:color w:val="000000" w:themeColor="text1"/>
                <w:sz w:val="20"/>
              </w:rPr>
            </w:pPr>
          </w:p>
        </w:tc>
        <w:tc>
          <w:tcPr>
            <w:tcW w:w="129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0759A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3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07CB1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4A9682CF" w14:textId="77777777" w:rsidTr="001C3FC0">
        <w:trPr>
          <w:gridAfter w:val="1"/>
          <w:wAfter w:w="20" w:type="dxa"/>
          <w:trHeight w:val="76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0FE27B6" w14:textId="77777777" w:rsidR="001C3FC0" w:rsidRPr="00A60FD8" w:rsidRDefault="001C3FC0" w:rsidP="001C3FC0">
            <w:pPr>
              <w:rPr>
                <w:rFonts w:eastAsia="Meiryo UI"/>
                <w:b/>
                <w:bCs/>
                <w:snapToGrid w:val="0"/>
                <w:color w:val="000000" w:themeColor="text1"/>
                <w:sz w:val="20"/>
              </w:rPr>
            </w:pPr>
          </w:p>
        </w:tc>
        <w:tc>
          <w:tcPr>
            <w:tcW w:w="153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1462BD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6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0D805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D019F9D" w14:textId="77777777" w:rsidR="001C3FC0" w:rsidRPr="00A60FD8" w:rsidRDefault="001C3FC0" w:rsidP="001C3FC0">
            <w:pPr>
              <w:rPr>
                <w:rFonts w:eastAsia="Meiryo UI"/>
                <w:b/>
                <w:bCs/>
                <w:snapToGrid w:val="0"/>
                <w:color w:val="000000" w:themeColor="text1"/>
                <w:sz w:val="20"/>
              </w:rPr>
            </w:pPr>
          </w:p>
        </w:tc>
        <w:tc>
          <w:tcPr>
            <w:tcW w:w="129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5521C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3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FD9DA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A9231F5" w14:textId="77777777" w:rsidTr="001C3FC0">
        <w:trPr>
          <w:gridAfter w:val="1"/>
          <w:wAfter w:w="20" w:type="dxa"/>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B25294D" w14:textId="77777777" w:rsidR="001C3FC0" w:rsidRPr="00A60FD8" w:rsidRDefault="001C3FC0" w:rsidP="001C3FC0">
            <w:pPr>
              <w:rPr>
                <w:rFonts w:eastAsia="Meiryo UI"/>
                <w:b/>
                <w:bCs/>
                <w:snapToGrid w:val="0"/>
                <w:color w:val="000000" w:themeColor="text1"/>
                <w:sz w:val="20"/>
              </w:rPr>
            </w:pPr>
          </w:p>
        </w:tc>
        <w:tc>
          <w:tcPr>
            <w:tcW w:w="153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BAE2A3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64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975A0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1938"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06484C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3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4754E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35937BBE" w14:textId="77777777" w:rsidR="001C3FC0" w:rsidRPr="00A60FD8" w:rsidRDefault="001C3FC0" w:rsidP="001C3FC0">
      <w:pPr>
        <w:pStyle w:val="Tablefin"/>
        <w:rPr>
          <w:rFonts w:eastAsia="Meiryo UI"/>
          <w:snapToGrid w:val="0"/>
        </w:rPr>
      </w:pPr>
    </w:p>
    <w:p w14:paraId="33C913C5"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75FEE589" w14:textId="6E0E4063" w:rsidR="001C3FC0" w:rsidRPr="00A60FD8" w:rsidRDefault="001C3FC0" w:rsidP="00FC5A5D">
      <w:pPr>
        <w:pStyle w:val="Headingb"/>
        <w:spacing w:after="120"/>
        <w:rPr>
          <w:rFonts w:eastAsia="Meiryo UI"/>
          <w:snapToGrid w:val="0"/>
        </w:rPr>
      </w:pPr>
      <w:r w:rsidRPr="00A60FD8">
        <w:rPr>
          <w:rFonts w:eastAsia="Meiryo UI"/>
          <w:snapToGrid w:val="0"/>
        </w:rPr>
        <w:lastRenderedPageBreak/>
        <w:t>x-2. Collision avoidance assistance when a vehicle ahead (suddenly) stops or decelerates</w:t>
      </w:r>
    </w:p>
    <w:tbl>
      <w:tblPr>
        <w:tblW w:w="9900" w:type="dxa"/>
        <w:tblCellMar>
          <w:left w:w="0" w:type="dxa"/>
          <w:right w:w="0" w:type="dxa"/>
        </w:tblCellMar>
        <w:tblLook w:val="0600" w:firstRow="0" w:lastRow="0" w:firstColumn="0" w:lastColumn="0" w:noHBand="1" w:noVBand="1"/>
      </w:tblPr>
      <w:tblGrid>
        <w:gridCol w:w="696"/>
        <w:gridCol w:w="944"/>
        <w:gridCol w:w="554"/>
        <w:gridCol w:w="2579"/>
        <w:gridCol w:w="181"/>
        <w:gridCol w:w="735"/>
        <w:gridCol w:w="871"/>
        <w:gridCol w:w="349"/>
        <w:gridCol w:w="2991"/>
      </w:tblGrid>
      <w:tr w:rsidR="001C3FC0" w:rsidRPr="00A60FD8" w14:paraId="64158045"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EB8BD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57D1B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x-2. Collision avoidance assistance when a vehicle ahead (suddenly) stops or decelerates</w:t>
            </w:r>
          </w:p>
        </w:tc>
      </w:tr>
      <w:tr w:rsidR="001C3FC0" w:rsidRPr="00A60FD8" w14:paraId="3CA718D5" w14:textId="77777777" w:rsidTr="001C3FC0">
        <w:trPr>
          <w:trHeight w:val="337"/>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7E6BDA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6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062FF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A6B0C72" w14:textId="77777777" w:rsidR="001C3FC0" w:rsidRPr="00A60FD8" w:rsidRDefault="001C3FC0" w:rsidP="001C3FC0">
            <w:pPr>
              <w:rPr>
                <w:rFonts w:eastAsia="Meiryo UI"/>
                <w:b/>
                <w:bCs/>
                <w:snapToGrid w:val="0"/>
                <w:color w:val="000000" w:themeColor="text1"/>
                <w:sz w:val="20"/>
              </w:rPr>
            </w:pPr>
          </w:p>
        </w:tc>
        <w:tc>
          <w:tcPr>
            <w:tcW w:w="352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7C9329A" w14:textId="77777777" w:rsidR="001C3FC0" w:rsidRPr="00A60FD8" w:rsidRDefault="001C3FC0" w:rsidP="001C3FC0">
            <w:pPr>
              <w:rPr>
                <w:rFonts w:eastAsia="Meiryo UI"/>
                <w:b/>
                <w:bCs/>
                <w:snapToGrid w:val="0"/>
                <w:color w:val="000000" w:themeColor="text1"/>
                <w:sz w:val="20"/>
              </w:rPr>
            </w:pPr>
          </w:p>
        </w:tc>
      </w:tr>
      <w:tr w:rsidR="001C3FC0" w:rsidRPr="00A60FD8" w14:paraId="44DD1D71" w14:textId="77777777" w:rsidTr="001C3FC0">
        <w:trPr>
          <w:trHeight w:val="56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17089E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66692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Sudden braking information and location and speed information are provided by a vehicle that suddenly decelerates to the following vehicles to assist collision avoidance by stopping or deceleration.</w:t>
            </w:r>
          </w:p>
        </w:tc>
      </w:tr>
      <w:tr w:rsidR="001C3FC0" w:rsidRPr="00A60FD8" w14:paraId="21537D51" w14:textId="77777777" w:rsidTr="001C3FC0">
        <w:trPr>
          <w:trHeight w:val="549"/>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1BF3FD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00A8A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control is possible using on-board sensors.</w:t>
            </w:r>
          </w:p>
        </w:tc>
      </w:tr>
      <w:tr w:rsidR="001C3FC0" w:rsidRPr="00A60FD8" w14:paraId="36D48FCD" w14:textId="77777777" w:rsidTr="001C3FC0">
        <w:trPr>
          <w:trHeight w:val="33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AFB540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D9739A9" w14:textId="77777777" w:rsidTr="001C3FC0">
        <w:trPr>
          <w:trHeight w:val="162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39D88D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3A004550" wp14:editId="376FD7CB">
                  <wp:extent cx="5976529" cy="853653"/>
                  <wp:effectExtent l="0" t="0" r="5715" b="3810"/>
                  <wp:docPr id="195" name="図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42226" cy="905887"/>
                          </a:xfrm>
                          <a:prstGeom prst="rect">
                            <a:avLst/>
                          </a:prstGeom>
                          <a:noFill/>
                          <a:ln>
                            <a:noFill/>
                          </a:ln>
                        </pic:spPr>
                      </pic:pic>
                    </a:graphicData>
                  </a:graphic>
                </wp:inline>
              </w:drawing>
            </w:r>
          </w:p>
        </w:tc>
      </w:tr>
      <w:tr w:rsidR="001C3FC0" w:rsidRPr="00A60FD8" w14:paraId="64FA7715" w14:textId="77777777" w:rsidTr="001C3FC0">
        <w:trPr>
          <w:trHeight w:val="396"/>
        </w:trPr>
        <w:tc>
          <w:tcPr>
            <w:tcW w:w="69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D8BB98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45A0FB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18DF5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642"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B3D68A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2DE5545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E08C5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317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754C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Sudden braking information</w:t>
            </w:r>
          </w:p>
        </w:tc>
      </w:tr>
      <w:tr w:rsidR="001C3FC0" w:rsidRPr="00A60FD8" w14:paraId="5C1CE09B" w14:textId="77777777" w:rsidTr="001C3FC0">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B73FEF" w14:textId="77777777" w:rsidR="001C3FC0" w:rsidRPr="00A60FD8" w:rsidRDefault="001C3FC0" w:rsidP="001C3FC0">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1CB5D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783F3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141CDE9F" w14:textId="77777777" w:rsidR="001C3FC0" w:rsidRPr="00A60FD8" w:rsidRDefault="001C3FC0" w:rsidP="001C3FC0">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95267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317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F29A7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4CEAC0AC" w14:textId="77777777" w:rsidTr="001C3FC0">
        <w:trPr>
          <w:trHeight w:val="79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AE1938B" w14:textId="77777777" w:rsidR="001C3FC0" w:rsidRPr="00A60FD8" w:rsidRDefault="001C3FC0" w:rsidP="001C3FC0">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AE6114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321CE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88B754E" w14:textId="77777777" w:rsidR="001C3FC0" w:rsidRPr="00A60FD8" w:rsidRDefault="001C3FC0" w:rsidP="001C3FC0">
            <w:pPr>
              <w:rPr>
                <w:rFonts w:eastAsia="Meiryo UI"/>
                <w:b/>
                <w:bCs/>
                <w:snapToGrid w:val="0"/>
                <w:color w:val="000000" w:themeColor="text1"/>
                <w:sz w:val="20"/>
              </w:rPr>
            </w:pPr>
          </w:p>
        </w:tc>
        <w:tc>
          <w:tcPr>
            <w:tcW w:w="13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91FEB5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317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93E5F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180B43BA" w14:textId="77777777" w:rsidTr="001C3FC0">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4EE754D" w14:textId="77777777" w:rsidR="001C3FC0" w:rsidRPr="00A60FD8" w:rsidRDefault="001C3FC0" w:rsidP="001C3FC0">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B16FD9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0C466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195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F6ADF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317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7DE6C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0331EB79" w14:textId="77777777" w:rsidR="001C3FC0" w:rsidRPr="00A60FD8" w:rsidRDefault="001C3FC0" w:rsidP="001C3FC0">
      <w:pPr>
        <w:pStyle w:val="Tablefin"/>
        <w:rPr>
          <w:rFonts w:eastAsia="Meiryo UI"/>
          <w:snapToGrid w:val="0"/>
        </w:rPr>
      </w:pPr>
    </w:p>
    <w:p w14:paraId="0C5F5702"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2D233D93" w14:textId="44084582" w:rsidR="001C3FC0" w:rsidRPr="00A60FD8" w:rsidRDefault="001C3FC0" w:rsidP="00FC5A5D">
      <w:pPr>
        <w:pStyle w:val="Headingb"/>
        <w:spacing w:after="120"/>
        <w:rPr>
          <w:rFonts w:eastAsia="Meiryo UI"/>
          <w:snapToGrid w:val="0"/>
        </w:rPr>
      </w:pPr>
      <w:r w:rsidRPr="00A60FD8">
        <w:rPr>
          <w:rFonts w:eastAsia="Meiryo UI"/>
          <w:snapToGrid w:val="0"/>
        </w:rPr>
        <w:lastRenderedPageBreak/>
        <w:t>x-3. Collision avoidance assistance when a vehicle ahead changes lanes</w:t>
      </w:r>
    </w:p>
    <w:tbl>
      <w:tblPr>
        <w:tblW w:w="9900" w:type="dxa"/>
        <w:tblCellMar>
          <w:left w:w="0" w:type="dxa"/>
          <w:right w:w="0" w:type="dxa"/>
        </w:tblCellMar>
        <w:tblLook w:val="0600" w:firstRow="0" w:lastRow="0" w:firstColumn="0" w:lastColumn="0" w:noHBand="1" w:noVBand="1"/>
      </w:tblPr>
      <w:tblGrid>
        <w:gridCol w:w="579"/>
        <w:gridCol w:w="1069"/>
        <w:gridCol w:w="422"/>
        <w:gridCol w:w="2732"/>
        <w:gridCol w:w="166"/>
        <w:gridCol w:w="750"/>
        <w:gridCol w:w="987"/>
        <w:gridCol w:w="311"/>
        <w:gridCol w:w="2864"/>
        <w:gridCol w:w="20"/>
      </w:tblGrid>
      <w:tr w:rsidR="001C3FC0" w:rsidRPr="00A60FD8" w14:paraId="3A21AACE" w14:textId="77777777" w:rsidTr="001C3FC0">
        <w:trPr>
          <w:trHeight w:val="403"/>
        </w:trPr>
        <w:tc>
          <w:tcPr>
            <w:tcW w:w="16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BFE08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5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8E38B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x-3. Collision avoidance assistance when a vehicle ahead changes lanes</w:t>
            </w:r>
          </w:p>
        </w:tc>
      </w:tr>
      <w:tr w:rsidR="001C3FC0" w:rsidRPr="00A60FD8" w14:paraId="672B590F" w14:textId="77777777" w:rsidTr="001C3FC0">
        <w:trPr>
          <w:trHeight w:val="338"/>
        </w:trPr>
        <w:tc>
          <w:tcPr>
            <w:tcW w:w="16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8A265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32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27149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73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B4E3035" w14:textId="77777777" w:rsidR="001C3FC0" w:rsidRPr="00A60FD8" w:rsidRDefault="001C3FC0" w:rsidP="001C3FC0">
            <w:pPr>
              <w:rPr>
                <w:rFonts w:eastAsia="Meiryo UI"/>
                <w:b/>
                <w:bCs/>
                <w:snapToGrid w:val="0"/>
                <w:color w:val="000000" w:themeColor="text1"/>
                <w:sz w:val="20"/>
              </w:rPr>
            </w:pPr>
          </w:p>
        </w:tc>
        <w:tc>
          <w:tcPr>
            <w:tcW w:w="3195"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19C6069" w14:textId="77777777" w:rsidR="001C3FC0" w:rsidRPr="00A60FD8" w:rsidRDefault="001C3FC0" w:rsidP="001C3FC0">
            <w:pPr>
              <w:rPr>
                <w:rFonts w:eastAsia="Meiryo UI"/>
                <w:b/>
                <w:bCs/>
                <w:snapToGrid w:val="0"/>
                <w:color w:val="000000" w:themeColor="text1"/>
                <w:sz w:val="20"/>
              </w:rPr>
            </w:pPr>
          </w:p>
        </w:tc>
      </w:tr>
      <w:tr w:rsidR="001C3FC0" w:rsidRPr="00A60FD8" w14:paraId="658E4777" w14:textId="77777777" w:rsidTr="001C3FC0">
        <w:trPr>
          <w:trHeight w:val="403"/>
        </w:trPr>
        <w:tc>
          <w:tcPr>
            <w:tcW w:w="16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504882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5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E79D6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is provided by a vehicle that will change lanes to enter the same lane to vehicles on either side to assist collision avoidance.</w:t>
            </w:r>
          </w:p>
        </w:tc>
      </w:tr>
      <w:tr w:rsidR="001C3FC0" w:rsidRPr="00A60FD8" w14:paraId="0BB149B2" w14:textId="77777777" w:rsidTr="001C3FC0">
        <w:trPr>
          <w:trHeight w:val="552"/>
        </w:trPr>
        <w:tc>
          <w:tcPr>
            <w:tcW w:w="16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E58924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52"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F04C7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control is possible using on-board sensors.</w:t>
            </w:r>
          </w:p>
        </w:tc>
      </w:tr>
      <w:tr w:rsidR="001C3FC0" w:rsidRPr="00A60FD8" w14:paraId="57DCF194" w14:textId="77777777" w:rsidTr="001C3FC0">
        <w:trPr>
          <w:trHeight w:val="338"/>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64DF7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42E05E5" w14:textId="77777777" w:rsidTr="001C3FC0">
        <w:trPr>
          <w:trHeight w:val="1695"/>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22C9A7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58B65665" wp14:editId="661D3DC0">
                  <wp:extent cx="5933530" cy="1019848"/>
                  <wp:effectExtent l="0" t="0" r="0" b="0"/>
                  <wp:docPr id="196" name="図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099" cy="1034556"/>
                          </a:xfrm>
                          <a:prstGeom prst="rect">
                            <a:avLst/>
                          </a:prstGeom>
                          <a:noFill/>
                          <a:ln>
                            <a:noFill/>
                          </a:ln>
                        </pic:spPr>
                      </pic:pic>
                    </a:graphicData>
                  </a:graphic>
                </wp:inline>
              </w:drawing>
            </w:r>
          </w:p>
        </w:tc>
      </w:tr>
      <w:tr w:rsidR="001C3FC0" w:rsidRPr="00A60FD8" w14:paraId="0D003972" w14:textId="77777777" w:rsidTr="001C3FC0">
        <w:trPr>
          <w:gridAfter w:val="1"/>
          <w:wAfter w:w="20" w:type="dxa"/>
          <w:trHeight w:val="396"/>
        </w:trPr>
        <w:tc>
          <w:tcPr>
            <w:tcW w:w="57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4A4ED0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626AA7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7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659D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945BF3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23C5076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BAE31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A8062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36049383" w14:textId="77777777" w:rsidTr="001C3FC0">
        <w:trPr>
          <w:gridAfter w:val="1"/>
          <w:wAfter w:w="20" w:type="dxa"/>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CA87DE3"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6F2658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7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2CB8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3ABDD10E" w14:textId="77777777" w:rsidR="001C3FC0" w:rsidRPr="00A60FD8" w:rsidRDefault="001C3FC0" w:rsidP="001C3FC0">
            <w:pPr>
              <w:rPr>
                <w:rFonts w:eastAsia="Meiryo UI"/>
                <w:b/>
                <w:bCs/>
                <w:snapToGrid w:val="0"/>
                <w:color w:val="000000" w:themeColor="text1"/>
                <w:sz w:val="20"/>
              </w:rPr>
            </w:pPr>
          </w:p>
        </w:tc>
        <w:tc>
          <w:tcPr>
            <w:tcW w:w="12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F09D1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C3F11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336A3A06" w14:textId="77777777" w:rsidTr="001C3FC0">
        <w:trPr>
          <w:gridAfter w:val="1"/>
          <w:wAfter w:w="20" w:type="dxa"/>
          <w:trHeight w:val="74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89BDD1B"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7E50D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7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EF2D0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89E595B" w14:textId="77777777" w:rsidR="001C3FC0" w:rsidRPr="00A60FD8" w:rsidRDefault="001C3FC0" w:rsidP="001C3FC0">
            <w:pPr>
              <w:rPr>
                <w:rFonts w:eastAsia="Meiryo UI"/>
                <w:b/>
                <w:bCs/>
                <w:snapToGrid w:val="0"/>
                <w:color w:val="000000" w:themeColor="text1"/>
                <w:sz w:val="20"/>
              </w:rPr>
            </w:pPr>
          </w:p>
        </w:tc>
        <w:tc>
          <w:tcPr>
            <w:tcW w:w="12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DD6B14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5CCE7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1126E1E9" w14:textId="77777777" w:rsidTr="001C3FC0">
        <w:trPr>
          <w:gridAfter w:val="1"/>
          <w:wAfter w:w="20" w:type="dxa"/>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40BD0B" w14:textId="77777777" w:rsidR="001C3FC0" w:rsidRPr="00A60FD8" w:rsidRDefault="001C3FC0" w:rsidP="001C3FC0">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7A0FFB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73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7E526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14"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2C84E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F4387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BB54F5D" w14:textId="77777777" w:rsidR="001C3FC0" w:rsidRPr="00A60FD8" w:rsidRDefault="001C3FC0" w:rsidP="001C3FC0">
      <w:pPr>
        <w:pStyle w:val="Tablefin"/>
        <w:rPr>
          <w:rFonts w:eastAsia="Meiryo UI"/>
          <w:snapToGrid w:val="0"/>
        </w:rPr>
      </w:pPr>
    </w:p>
    <w:p w14:paraId="617C1932"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15B2513E" w14:textId="4099A5D8" w:rsidR="001C3FC0" w:rsidRPr="00A60FD8" w:rsidRDefault="001C3FC0" w:rsidP="00FC5A5D">
      <w:pPr>
        <w:pStyle w:val="Headingb"/>
        <w:spacing w:after="120"/>
        <w:rPr>
          <w:rFonts w:eastAsia="Meiryo UI"/>
          <w:snapToGrid w:val="0"/>
        </w:rPr>
      </w:pPr>
      <w:r w:rsidRPr="00A60FD8">
        <w:rPr>
          <w:rFonts w:eastAsia="Meiryo UI"/>
          <w:snapToGrid w:val="0"/>
        </w:rPr>
        <w:lastRenderedPageBreak/>
        <w:t>x-4. Lane change assistance</w:t>
      </w:r>
    </w:p>
    <w:tbl>
      <w:tblPr>
        <w:tblW w:w="9900" w:type="dxa"/>
        <w:tblCellMar>
          <w:left w:w="0" w:type="dxa"/>
          <w:right w:w="0" w:type="dxa"/>
        </w:tblCellMar>
        <w:tblLook w:val="0600" w:firstRow="0" w:lastRow="0" w:firstColumn="0" w:lastColumn="0" w:noHBand="1" w:noVBand="1"/>
      </w:tblPr>
      <w:tblGrid>
        <w:gridCol w:w="699"/>
        <w:gridCol w:w="1062"/>
        <w:gridCol w:w="306"/>
        <w:gridCol w:w="2757"/>
        <w:gridCol w:w="211"/>
        <w:gridCol w:w="705"/>
        <w:gridCol w:w="986"/>
        <w:gridCol w:w="329"/>
        <w:gridCol w:w="2845"/>
      </w:tblGrid>
      <w:tr w:rsidR="001C3FC0" w:rsidRPr="00A60FD8" w14:paraId="764D4578" w14:textId="77777777" w:rsidTr="001C3FC0">
        <w:trPr>
          <w:trHeight w:val="400"/>
        </w:trPr>
        <w:tc>
          <w:tcPr>
            <w:tcW w:w="17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4E382A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39"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1907C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x-4. Lane change assistance</w:t>
            </w:r>
          </w:p>
        </w:tc>
      </w:tr>
      <w:tr w:rsidR="001C3FC0" w:rsidRPr="00A60FD8" w14:paraId="5D614E11" w14:textId="77777777" w:rsidTr="001C3FC0">
        <w:trPr>
          <w:trHeight w:val="319"/>
        </w:trPr>
        <w:tc>
          <w:tcPr>
            <w:tcW w:w="17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D6F126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7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2256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552FA96" w14:textId="77777777" w:rsidR="001C3FC0" w:rsidRPr="00A60FD8" w:rsidRDefault="001C3FC0" w:rsidP="001C3FC0">
            <w:pPr>
              <w:rPr>
                <w:rFonts w:eastAsia="Meiryo UI"/>
                <w:b/>
                <w:bCs/>
                <w:snapToGrid w:val="0"/>
                <w:color w:val="000000" w:themeColor="text1"/>
                <w:sz w:val="20"/>
              </w:rPr>
            </w:pPr>
          </w:p>
        </w:tc>
        <w:tc>
          <w:tcPr>
            <w:tcW w:w="317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B642EB9" w14:textId="77777777" w:rsidR="001C3FC0" w:rsidRPr="00A60FD8" w:rsidRDefault="001C3FC0" w:rsidP="001C3FC0">
            <w:pPr>
              <w:rPr>
                <w:rFonts w:eastAsia="Meiryo UI"/>
                <w:b/>
                <w:bCs/>
                <w:snapToGrid w:val="0"/>
                <w:color w:val="000000" w:themeColor="text1"/>
                <w:sz w:val="20"/>
              </w:rPr>
            </w:pPr>
          </w:p>
        </w:tc>
      </w:tr>
      <w:tr w:rsidR="001C3FC0" w:rsidRPr="00A60FD8" w14:paraId="4C02066B" w14:textId="77777777" w:rsidTr="001C3FC0">
        <w:trPr>
          <w:trHeight w:val="403"/>
        </w:trPr>
        <w:tc>
          <w:tcPr>
            <w:tcW w:w="17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FCBA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39"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8679F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transmitted by the surrounding vehicles is communicated between vehicles to assist lane change.</w:t>
            </w:r>
          </w:p>
        </w:tc>
      </w:tr>
      <w:tr w:rsidR="001C3FC0" w:rsidRPr="00A60FD8" w14:paraId="0F5734C5" w14:textId="77777777" w:rsidTr="001C3FC0">
        <w:trPr>
          <w:trHeight w:val="552"/>
        </w:trPr>
        <w:tc>
          <w:tcPr>
            <w:tcW w:w="17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BD23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39"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FCE7D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control is possible using on-board sensors.</w:t>
            </w:r>
          </w:p>
        </w:tc>
      </w:tr>
      <w:tr w:rsidR="001C3FC0" w:rsidRPr="00A60FD8" w14:paraId="7757F96C" w14:textId="77777777" w:rsidTr="001C3FC0">
        <w:trPr>
          <w:trHeight w:val="319"/>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F90213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3770F03F" w14:textId="77777777" w:rsidTr="001C3FC0">
        <w:trPr>
          <w:trHeight w:val="148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508A3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0AD6DF85" wp14:editId="7049B2F3">
                  <wp:extent cx="5871028" cy="896758"/>
                  <wp:effectExtent l="0" t="0" r="0" b="0"/>
                  <wp:docPr id="197" name="図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973" cy="907442"/>
                          </a:xfrm>
                          <a:prstGeom prst="rect">
                            <a:avLst/>
                          </a:prstGeom>
                          <a:noFill/>
                          <a:ln>
                            <a:noFill/>
                          </a:ln>
                        </pic:spPr>
                      </pic:pic>
                    </a:graphicData>
                  </a:graphic>
                </wp:inline>
              </w:drawing>
            </w:r>
          </w:p>
        </w:tc>
      </w:tr>
      <w:tr w:rsidR="001C3FC0" w:rsidRPr="00A60FD8" w14:paraId="2F08DC88" w14:textId="77777777" w:rsidTr="00567554">
        <w:trPr>
          <w:trHeight w:val="396"/>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2BD6E3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3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839F8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0C272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447B66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E2C50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1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0E824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A7F90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09C181F5" w14:textId="77777777" w:rsidTr="00567554">
        <w:trPr>
          <w:trHeight w:val="396"/>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02010B3A" w14:textId="77777777" w:rsidR="001C3FC0" w:rsidRPr="00A60FD8" w:rsidRDefault="001C3FC0" w:rsidP="001C3FC0">
            <w:pPr>
              <w:rPr>
                <w:rFonts w:eastAsia="Meiryo UI"/>
                <w:b/>
                <w:bCs/>
                <w:snapToGrid w:val="0"/>
                <w:color w:val="000000" w:themeColor="text1"/>
                <w:sz w:val="20"/>
              </w:rPr>
            </w:pPr>
          </w:p>
        </w:tc>
        <w:tc>
          <w:tcPr>
            <w:tcW w:w="13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D185DE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D82D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424C2300" w14:textId="77777777" w:rsidR="001C3FC0" w:rsidRPr="00A60FD8" w:rsidRDefault="001C3FC0" w:rsidP="001C3FC0">
            <w:pPr>
              <w:rPr>
                <w:rFonts w:eastAsia="Meiryo UI"/>
                <w:b/>
                <w:bCs/>
                <w:snapToGrid w:val="0"/>
                <w:color w:val="000000" w:themeColor="text1"/>
                <w:sz w:val="20"/>
              </w:rPr>
            </w:pPr>
          </w:p>
        </w:tc>
        <w:tc>
          <w:tcPr>
            <w:tcW w:w="131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DE7866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1CCBC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location</w:t>
            </w:r>
          </w:p>
        </w:tc>
      </w:tr>
      <w:tr w:rsidR="001C3FC0" w:rsidRPr="00A60FD8" w14:paraId="32645C80" w14:textId="77777777" w:rsidTr="00567554">
        <w:trPr>
          <w:trHeight w:val="739"/>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5FA35B7C" w14:textId="77777777" w:rsidR="001C3FC0" w:rsidRPr="00A60FD8" w:rsidRDefault="001C3FC0" w:rsidP="001C3FC0">
            <w:pPr>
              <w:rPr>
                <w:rFonts w:eastAsia="Meiryo UI"/>
                <w:b/>
                <w:bCs/>
                <w:snapToGrid w:val="0"/>
                <w:color w:val="000000" w:themeColor="text1"/>
                <w:sz w:val="20"/>
              </w:rPr>
            </w:pPr>
          </w:p>
        </w:tc>
        <w:tc>
          <w:tcPr>
            <w:tcW w:w="13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8F988D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02EC4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Lane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632E5F24" w14:textId="77777777" w:rsidR="001C3FC0" w:rsidRPr="00A60FD8" w:rsidRDefault="001C3FC0" w:rsidP="001C3FC0">
            <w:pPr>
              <w:rPr>
                <w:rFonts w:eastAsia="Meiryo UI"/>
                <w:b/>
                <w:bCs/>
                <w:snapToGrid w:val="0"/>
                <w:color w:val="000000" w:themeColor="text1"/>
                <w:sz w:val="20"/>
              </w:rPr>
            </w:pPr>
          </w:p>
        </w:tc>
        <w:tc>
          <w:tcPr>
            <w:tcW w:w="131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504C6A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453DE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67CF85E" w14:textId="77777777" w:rsidTr="00567554">
        <w:trPr>
          <w:trHeight w:val="396"/>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4F3D59F7" w14:textId="77777777" w:rsidR="001C3FC0" w:rsidRPr="00A60FD8" w:rsidRDefault="001C3FC0" w:rsidP="001C3FC0">
            <w:pPr>
              <w:rPr>
                <w:rFonts w:eastAsia="Meiryo UI"/>
                <w:b/>
                <w:bCs/>
                <w:snapToGrid w:val="0"/>
                <w:color w:val="000000" w:themeColor="text1"/>
                <w:sz w:val="20"/>
              </w:rPr>
            </w:pPr>
          </w:p>
        </w:tc>
        <w:tc>
          <w:tcPr>
            <w:tcW w:w="13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FB12CC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1086A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31"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40B320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8A08B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63512E93" w14:textId="77777777" w:rsidR="001C3FC0" w:rsidRPr="00A60FD8" w:rsidRDefault="001C3FC0" w:rsidP="001C3FC0">
      <w:pPr>
        <w:pStyle w:val="Tablefin"/>
        <w:rPr>
          <w:rFonts w:eastAsia="Meiryo UI"/>
          <w:snapToGrid w:val="0"/>
        </w:rPr>
      </w:pPr>
    </w:p>
    <w:p w14:paraId="4A9E6069"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3C74A3FB" w14:textId="70DF892C" w:rsidR="001C3FC0" w:rsidRPr="00A60FD8" w:rsidRDefault="001C3FC0" w:rsidP="00FC5A5D">
      <w:pPr>
        <w:pStyle w:val="Headingb"/>
        <w:spacing w:after="120"/>
        <w:rPr>
          <w:rFonts w:eastAsia="Meiryo UI"/>
          <w:snapToGrid w:val="0"/>
        </w:rPr>
      </w:pPr>
      <w:r w:rsidRPr="00A60FD8">
        <w:rPr>
          <w:rFonts w:eastAsia="Meiryo UI"/>
          <w:snapToGrid w:val="0"/>
        </w:rPr>
        <w:lastRenderedPageBreak/>
        <w:t>x-6. Driving assistance based on lookahead information (notification of speed limit)</w:t>
      </w:r>
    </w:p>
    <w:tbl>
      <w:tblPr>
        <w:tblW w:w="9900" w:type="dxa"/>
        <w:tblCellMar>
          <w:left w:w="0" w:type="dxa"/>
          <w:right w:w="0" w:type="dxa"/>
        </w:tblCellMar>
        <w:tblLook w:val="0600" w:firstRow="0" w:lastRow="0" w:firstColumn="0" w:lastColumn="0" w:noHBand="1" w:noVBand="1"/>
      </w:tblPr>
      <w:tblGrid>
        <w:gridCol w:w="699"/>
        <w:gridCol w:w="964"/>
        <w:gridCol w:w="405"/>
        <w:gridCol w:w="2718"/>
        <w:gridCol w:w="208"/>
        <w:gridCol w:w="708"/>
        <w:gridCol w:w="984"/>
        <w:gridCol w:w="311"/>
        <w:gridCol w:w="2883"/>
        <w:gridCol w:w="20"/>
      </w:tblGrid>
      <w:tr w:rsidR="001C3FC0" w:rsidRPr="00A60FD8" w14:paraId="5B63E248" w14:textId="77777777" w:rsidTr="001C3FC0">
        <w:trPr>
          <w:trHeight w:val="403"/>
        </w:trPr>
        <w:tc>
          <w:tcPr>
            <w:tcW w:w="166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1C3A13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37"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0C63F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x-6. Driving assistance based on lookahead information (notification of speed limit)</w:t>
            </w:r>
          </w:p>
        </w:tc>
      </w:tr>
      <w:tr w:rsidR="001C3FC0" w:rsidRPr="00A60FD8" w14:paraId="1738CC0D" w14:textId="77777777" w:rsidTr="001C3FC0">
        <w:trPr>
          <w:trHeight w:val="291"/>
        </w:trPr>
        <w:tc>
          <w:tcPr>
            <w:tcW w:w="166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ECBF0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33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69EF8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515C790" w14:textId="77777777" w:rsidR="001C3FC0" w:rsidRPr="00A60FD8" w:rsidRDefault="001C3FC0" w:rsidP="001C3FC0">
            <w:pPr>
              <w:rPr>
                <w:rFonts w:eastAsia="Meiryo UI"/>
                <w:b/>
                <w:bCs/>
                <w:snapToGrid w:val="0"/>
                <w:color w:val="000000" w:themeColor="text1"/>
                <w:sz w:val="20"/>
              </w:rPr>
            </w:pPr>
          </w:p>
        </w:tc>
        <w:tc>
          <w:tcPr>
            <w:tcW w:w="321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F958C6C" w14:textId="77777777" w:rsidR="001C3FC0" w:rsidRPr="00A60FD8" w:rsidRDefault="001C3FC0" w:rsidP="001C3FC0">
            <w:pPr>
              <w:rPr>
                <w:rFonts w:eastAsia="Meiryo UI"/>
                <w:b/>
                <w:bCs/>
                <w:snapToGrid w:val="0"/>
                <w:color w:val="000000" w:themeColor="text1"/>
                <w:sz w:val="20"/>
              </w:rPr>
            </w:pPr>
          </w:p>
        </w:tc>
      </w:tr>
      <w:tr w:rsidR="001C3FC0" w:rsidRPr="00A60FD8" w14:paraId="2258E953" w14:textId="77777777" w:rsidTr="001C3FC0">
        <w:trPr>
          <w:trHeight w:val="403"/>
        </w:trPr>
        <w:tc>
          <w:tcPr>
            <w:tcW w:w="166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F8C6C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37"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EE484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limit information (including variable information) is provided by the infrastructure to the surrounding vehicles to assist driving.</w:t>
            </w:r>
          </w:p>
        </w:tc>
      </w:tr>
      <w:tr w:rsidR="001C3FC0" w:rsidRPr="00A60FD8" w14:paraId="2DDFDD9B" w14:textId="77777777" w:rsidTr="001C3FC0">
        <w:trPr>
          <w:trHeight w:val="551"/>
        </w:trPr>
        <w:tc>
          <w:tcPr>
            <w:tcW w:w="166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7FBDAE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37"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09FA9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Information can be obtained using on-board sensors.</w:t>
            </w:r>
          </w:p>
        </w:tc>
      </w:tr>
      <w:tr w:rsidR="001C3FC0" w:rsidRPr="00A60FD8" w14:paraId="0089272E" w14:textId="77777777" w:rsidTr="001C3FC0">
        <w:trPr>
          <w:trHeight w:val="291"/>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045603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DD8A408" w14:textId="77777777" w:rsidTr="001C3FC0">
        <w:trPr>
          <w:trHeight w:val="2039"/>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8B0B33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566318F9" wp14:editId="32C1FCAC">
                  <wp:extent cx="5947228" cy="1221605"/>
                  <wp:effectExtent l="0" t="0" r="0" b="0"/>
                  <wp:docPr id="199" name="図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8134" cy="1230007"/>
                          </a:xfrm>
                          <a:prstGeom prst="rect">
                            <a:avLst/>
                          </a:prstGeom>
                          <a:noFill/>
                          <a:ln>
                            <a:noFill/>
                          </a:ln>
                        </pic:spPr>
                      </pic:pic>
                    </a:graphicData>
                  </a:graphic>
                </wp:inline>
              </w:drawing>
            </w:r>
          </w:p>
        </w:tc>
      </w:tr>
      <w:tr w:rsidR="001C3FC0" w:rsidRPr="00A60FD8" w14:paraId="77D124FB" w14:textId="77777777" w:rsidTr="00567554">
        <w:trPr>
          <w:gridAfter w:val="1"/>
          <w:wAfter w:w="20" w:type="dxa"/>
          <w:trHeight w:val="396"/>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B198B8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3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0B15A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71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4AB6C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V2I</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F52EDF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1B7F4E3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DE8134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8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397F3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limit</w:t>
            </w:r>
          </w:p>
        </w:tc>
      </w:tr>
      <w:tr w:rsidR="001C3FC0" w:rsidRPr="00A60FD8" w14:paraId="615C0F78" w14:textId="77777777" w:rsidTr="00567554">
        <w:trPr>
          <w:gridAfter w:val="1"/>
          <w:wAfter w:w="20" w:type="dxa"/>
          <w:trHeight w:val="396"/>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2D84BB81" w14:textId="77777777" w:rsidR="001C3FC0" w:rsidRPr="00A60FD8" w:rsidRDefault="001C3FC0" w:rsidP="001C3FC0">
            <w:pPr>
              <w:rPr>
                <w:rFonts w:eastAsia="Meiryo UI"/>
                <w:b/>
                <w:bCs/>
                <w:snapToGrid w:val="0"/>
                <w:color w:val="000000" w:themeColor="text1"/>
                <w:sz w:val="20"/>
              </w:rPr>
            </w:pPr>
          </w:p>
        </w:tc>
        <w:tc>
          <w:tcPr>
            <w:tcW w:w="13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81A035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71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8FE819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6BE29B0" w14:textId="77777777" w:rsidR="001C3FC0" w:rsidRPr="00A60FD8" w:rsidRDefault="001C3FC0" w:rsidP="001C3FC0">
            <w:pPr>
              <w:rPr>
                <w:rFonts w:eastAsia="Meiryo UI"/>
                <w:b/>
                <w:bCs/>
                <w:snapToGrid w:val="0"/>
                <w:color w:val="000000" w:themeColor="text1"/>
                <w:sz w:val="20"/>
              </w:rPr>
            </w:pPr>
          </w:p>
        </w:tc>
        <w:tc>
          <w:tcPr>
            <w:tcW w:w="12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5228D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8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F4B8A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0C57A28E" w14:textId="77777777" w:rsidTr="00567554">
        <w:trPr>
          <w:gridAfter w:val="1"/>
          <w:wAfter w:w="20" w:type="dxa"/>
          <w:trHeight w:val="733"/>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23CA48A9" w14:textId="77777777" w:rsidR="001C3FC0" w:rsidRPr="00A60FD8" w:rsidRDefault="001C3FC0" w:rsidP="001C3FC0">
            <w:pPr>
              <w:rPr>
                <w:rFonts w:eastAsia="Meiryo UI"/>
                <w:b/>
                <w:bCs/>
                <w:snapToGrid w:val="0"/>
                <w:color w:val="000000" w:themeColor="text1"/>
                <w:sz w:val="20"/>
              </w:rPr>
            </w:pPr>
          </w:p>
        </w:tc>
        <w:tc>
          <w:tcPr>
            <w:tcW w:w="13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2523B9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71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C59CB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Trajectory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03194E61" w14:textId="77777777" w:rsidR="001C3FC0" w:rsidRPr="00A60FD8" w:rsidRDefault="001C3FC0" w:rsidP="001C3FC0">
            <w:pPr>
              <w:rPr>
                <w:rFonts w:eastAsia="Meiryo UI"/>
                <w:b/>
                <w:bCs/>
                <w:snapToGrid w:val="0"/>
                <w:color w:val="000000" w:themeColor="text1"/>
                <w:sz w:val="20"/>
              </w:rPr>
            </w:pPr>
          </w:p>
        </w:tc>
        <w:tc>
          <w:tcPr>
            <w:tcW w:w="12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CE0A06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8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77507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1FB25F0" w14:textId="77777777" w:rsidTr="00567554">
        <w:trPr>
          <w:gridAfter w:val="1"/>
          <w:wAfter w:w="20" w:type="dxa"/>
          <w:trHeight w:val="396"/>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1903DE95" w14:textId="77777777" w:rsidR="001C3FC0" w:rsidRPr="00A60FD8" w:rsidRDefault="001C3FC0" w:rsidP="001C3FC0">
            <w:pPr>
              <w:rPr>
                <w:rFonts w:eastAsia="Meiryo UI"/>
                <w:b/>
                <w:bCs/>
                <w:snapToGrid w:val="0"/>
                <w:color w:val="000000" w:themeColor="text1"/>
                <w:sz w:val="20"/>
              </w:rPr>
            </w:pPr>
          </w:p>
        </w:tc>
        <w:tc>
          <w:tcPr>
            <w:tcW w:w="13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47EA80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71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022E8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211"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0C0AEA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8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F988A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3AEB2A6D" w14:textId="77777777" w:rsidR="001C3FC0" w:rsidRPr="00A60FD8" w:rsidRDefault="001C3FC0" w:rsidP="001C3FC0">
      <w:pPr>
        <w:pStyle w:val="Tablefin"/>
        <w:rPr>
          <w:rFonts w:eastAsia="Meiryo UI"/>
          <w:snapToGrid w:val="0"/>
        </w:rPr>
      </w:pPr>
    </w:p>
    <w:p w14:paraId="53A1B09A"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6AC760F3" w14:textId="38E566B3" w:rsidR="001C3FC0" w:rsidRPr="00A60FD8" w:rsidRDefault="001C3FC0" w:rsidP="00FC5A5D">
      <w:pPr>
        <w:pStyle w:val="Headingb"/>
        <w:spacing w:after="120"/>
        <w:rPr>
          <w:rFonts w:eastAsia="Meiryo UI"/>
          <w:snapToGrid w:val="0"/>
        </w:rPr>
      </w:pPr>
      <w:r w:rsidRPr="00A60FD8">
        <w:rPr>
          <w:rFonts w:eastAsia="Meiryo UI"/>
          <w:snapToGrid w:val="0"/>
        </w:rPr>
        <w:lastRenderedPageBreak/>
        <w:t>x-8. Assistance of entry from non-priority roads to priority roads at unsignalized intersections</w:t>
      </w:r>
    </w:p>
    <w:tbl>
      <w:tblPr>
        <w:tblW w:w="9900" w:type="dxa"/>
        <w:tblCellMar>
          <w:left w:w="0" w:type="dxa"/>
          <w:right w:w="0" w:type="dxa"/>
        </w:tblCellMar>
        <w:tblLook w:val="0600" w:firstRow="0" w:lastRow="0" w:firstColumn="0" w:lastColumn="0" w:noHBand="1" w:noVBand="1"/>
      </w:tblPr>
      <w:tblGrid>
        <w:gridCol w:w="859"/>
        <w:gridCol w:w="861"/>
        <w:gridCol w:w="638"/>
        <w:gridCol w:w="2525"/>
        <w:gridCol w:w="589"/>
        <w:gridCol w:w="916"/>
        <w:gridCol w:w="112"/>
        <w:gridCol w:w="1041"/>
        <w:gridCol w:w="2339"/>
        <w:gridCol w:w="20"/>
      </w:tblGrid>
      <w:tr w:rsidR="001C3FC0" w:rsidRPr="00A60FD8" w14:paraId="2672C5FF" w14:textId="77777777" w:rsidTr="001C3FC0">
        <w:trPr>
          <w:trHeight w:val="311"/>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DDF43CF"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8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394E03"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x-8. Assistance of entry from non-priority roads to priority roads at unsignalized intersections</w:t>
            </w:r>
          </w:p>
        </w:tc>
      </w:tr>
      <w:tr w:rsidR="001C3FC0" w:rsidRPr="00A60FD8" w14:paraId="327D9ACC" w14:textId="77777777" w:rsidTr="001C3FC0">
        <w:trPr>
          <w:trHeight w:val="311"/>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C2299B0"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16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6EA470"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617"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DA7630A" w14:textId="77777777" w:rsidR="001C3FC0" w:rsidRPr="00A60FD8" w:rsidRDefault="001C3FC0" w:rsidP="001C3FC0">
            <w:pPr>
              <w:keepNext/>
              <w:keepLines/>
              <w:rPr>
                <w:rFonts w:eastAsia="Meiryo UI"/>
                <w:b/>
                <w:bCs/>
                <w:snapToGrid w:val="0"/>
                <w:color w:val="000000" w:themeColor="text1"/>
                <w:sz w:val="20"/>
              </w:rPr>
            </w:pPr>
          </w:p>
        </w:tc>
        <w:tc>
          <w:tcPr>
            <w:tcW w:w="340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98F1DF8" w14:textId="77777777" w:rsidR="001C3FC0" w:rsidRPr="00A60FD8" w:rsidRDefault="001C3FC0" w:rsidP="001C3FC0">
            <w:pPr>
              <w:keepNext/>
              <w:keepLines/>
              <w:rPr>
                <w:rFonts w:eastAsia="Meiryo UI"/>
                <w:b/>
                <w:bCs/>
                <w:snapToGrid w:val="0"/>
                <w:color w:val="000000" w:themeColor="text1"/>
                <w:sz w:val="20"/>
              </w:rPr>
            </w:pPr>
          </w:p>
        </w:tc>
      </w:tr>
      <w:tr w:rsidR="001C3FC0" w:rsidRPr="00A60FD8" w14:paraId="27DEA9C8" w14:textId="77777777" w:rsidTr="001C3FC0">
        <w:trPr>
          <w:trHeight w:val="520"/>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7A84693"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8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A82D4D" w14:textId="77777777" w:rsidR="001C3FC0" w:rsidRPr="00A60FD8" w:rsidRDefault="001C3FC0" w:rsidP="001C3FC0">
            <w:pPr>
              <w:keepNext/>
              <w:keepLines/>
              <w:rPr>
                <w:rFonts w:eastAsia="Meiryo UI"/>
                <w:b/>
                <w:bCs/>
                <w:snapToGrid w:val="0"/>
                <w:color w:val="000000" w:themeColor="text1"/>
                <w:sz w:val="20"/>
              </w:rPr>
            </w:pPr>
            <w:r w:rsidRPr="00A60FD8">
              <w:rPr>
                <w:rFonts w:eastAsia="Meiryo UI"/>
                <w:b/>
                <w:bCs/>
                <w:snapToGrid w:val="0"/>
                <w:color w:val="000000" w:themeColor="text1"/>
                <w:sz w:val="20"/>
              </w:rPr>
              <w:t>At unsignalized intersections, location and speed information is provided by vehicles on the priority roads to vehicles on the non-priority roads to assist driving to enter the priority roads.</w:t>
            </w:r>
          </w:p>
        </w:tc>
      </w:tr>
      <w:tr w:rsidR="001C3FC0" w:rsidRPr="00A60FD8" w14:paraId="3AC1D829" w14:textId="77777777" w:rsidTr="001C3FC0">
        <w:trPr>
          <w:trHeight w:val="425"/>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242A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8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6F4B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Driving is possible by complying with the laws and regulations related to road traffic.</w:t>
            </w:r>
          </w:p>
        </w:tc>
      </w:tr>
      <w:tr w:rsidR="001C3FC0" w:rsidRPr="00A60FD8" w14:paraId="29231F55" w14:textId="77777777" w:rsidTr="001C3FC0">
        <w:trPr>
          <w:trHeight w:val="311"/>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8E74C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9EC4801" w14:textId="77777777" w:rsidTr="001C3FC0">
        <w:trPr>
          <w:trHeight w:val="3191"/>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375D15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570721C2" wp14:editId="47A6F00F">
                  <wp:extent cx="5948407" cy="2158405"/>
                  <wp:effectExtent l="0" t="0" r="0" b="0"/>
                  <wp:docPr id="201" name="図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0713" cy="2166499"/>
                          </a:xfrm>
                          <a:prstGeom prst="rect">
                            <a:avLst/>
                          </a:prstGeom>
                          <a:noFill/>
                          <a:ln>
                            <a:noFill/>
                          </a:ln>
                        </pic:spPr>
                      </pic:pic>
                    </a:graphicData>
                  </a:graphic>
                </wp:inline>
              </w:drawing>
            </w:r>
          </w:p>
        </w:tc>
      </w:tr>
      <w:tr w:rsidR="001C3FC0" w:rsidRPr="00A60FD8" w14:paraId="04AD6E47" w14:textId="77777777" w:rsidTr="001C3FC0">
        <w:trPr>
          <w:gridAfter w:val="1"/>
          <w:wAfter w:w="20" w:type="dxa"/>
          <w:trHeight w:val="329"/>
        </w:trPr>
        <w:tc>
          <w:tcPr>
            <w:tcW w:w="85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893029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D7257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31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C5DC9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3AC5ED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6BEB9E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15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DEF2A1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3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2F67C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97D26C4" w14:textId="77777777" w:rsidTr="001C3FC0">
        <w:trPr>
          <w:gridAfter w:val="1"/>
          <w:wAfter w:w="20" w:type="dxa"/>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C6C4E9F"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210DF6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31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579B1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7E54999" w14:textId="77777777" w:rsidR="001C3FC0" w:rsidRPr="00A60FD8" w:rsidRDefault="001C3FC0" w:rsidP="001C3FC0">
            <w:pPr>
              <w:rPr>
                <w:rFonts w:eastAsia="Meiryo UI"/>
                <w:b/>
                <w:bCs/>
                <w:snapToGrid w:val="0"/>
                <w:color w:val="000000" w:themeColor="text1"/>
                <w:sz w:val="20"/>
              </w:rPr>
            </w:pPr>
          </w:p>
        </w:tc>
        <w:tc>
          <w:tcPr>
            <w:tcW w:w="115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2454BA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3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74DE3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7E62C8A7" w14:textId="77777777" w:rsidTr="001C3FC0">
        <w:trPr>
          <w:gridAfter w:val="1"/>
          <w:wAfter w:w="20" w:type="dxa"/>
          <w:trHeight w:val="91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144F7AF"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DDEBD2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31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0C67E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stop, right and left turns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7FBBD40" w14:textId="77777777" w:rsidR="001C3FC0" w:rsidRPr="00A60FD8" w:rsidRDefault="001C3FC0" w:rsidP="001C3FC0">
            <w:pPr>
              <w:rPr>
                <w:rFonts w:eastAsia="Meiryo UI"/>
                <w:b/>
                <w:bCs/>
                <w:snapToGrid w:val="0"/>
                <w:color w:val="000000" w:themeColor="text1"/>
                <w:sz w:val="20"/>
              </w:rPr>
            </w:pPr>
          </w:p>
        </w:tc>
        <w:tc>
          <w:tcPr>
            <w:tcW w:w="115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F98050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3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05FA5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2EB02D9" w14:textId="77777777" w:rsidTr="001C3FC0">
        <w:trPr>
          <w:gridAfter w:val="1"/>
          <w:wAfter w:w="20" w:type="dxa"/>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EB8AD13" w14:textId="77777777" w:rsidR="001C3FC0" w:rsidRPr="00A60FD8" w:rsidRDefault="001C3FC0" w:rsidP="001C3FC0">
            <w:pPr>
              <w:rPr>
                <w:rFonts w:eastAsia="Meiryo UI"/>
                <w:b/>
                <w:bCs/>
                <w:snapToGrid w:val="0"/>
                <w:color w:val="000000" w:themeColor="text1"/>
                <w:sz w:val="20"/>
              </w:rPr>
            </w:pPr>
          </w:p>
        </w:tc>
        <w:tc>
          <w:tcPr>
            <w:tcW w:w="1499"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DD475D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31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BA6F7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069"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D52C32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3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14AAD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CD92BA1" w14:textId="77777777" w:rsidR="001C3FC0" w:rsidRPr="00A60FD8" w:rsidRDefault="001C3FC0" w:rsidP="001C3FC0">
      <w:pPr>
        <w:pStyle w:val="Tablefin"/>
        <w:rPr>
          <w:rFonts w:eastAsia="Meiryo UI"/>
          <w:snapToGrid w:val="0"/>
        </w:rPr>
      </w:pPr>
    </w:p>
    <w:p w14:paraId="24B98029"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526B8F70" w14:textId="7D00DA09" w:rsidR="001C3FC0" w:rsidRPr="00A60FD8" w:rsidRDefault="001C3FC0" w:rsidP="00FC5A5D">
      <w:pPr>
        <w:pStyle w:val="Headingb"/>
        <w:spacing w:after="120"/>
        <w:rPr>
          <w:rFonts w:eastAsia="Meiryo UI"/>
          <w:snapToGrid w:val="0"/>
        </w:rPr>
      </w:pPr>
      <w:r w:rsidRPr="00A60FD8">
        <w:rPr>
          <w:rFonts w:eastAsia="Meiryo UI"/>
          <w:snapToGrid w:val="0"/>
        </w:rPr>
        <w:lastRenderedPageBreak/>
        <w:t>x-9. Warning when a bus starts</w:t>
      </w:r>
    </w:p>
    <w:tbl>
      <w:tblPr>
        <w:tblW w:w="9900" w:type="dxa"/>
        <w:tblCellMar>
          <w:left w:w="0" w:type="dxa"/>
          <w:right w:w="0" w:type="dxa"/>
        </w:tblCellMar>
        <w:tblLook w:val="0600" w:firstRow="0" w:lastRow="0" w:firstColumn="0" w:lastColumn="0" w:noHBand="1" w:noVBand="1"/>
      </w:tblPr>
      <w:tblGrid>
        <w:gridCol w:w="800"/>
        <w:gridCol w:w="840"/>
        <w:gridCol w:w="660"/>
        <w:gridCol w:w="2579"/>
        <w:gridCol w:w="140"/>
        <w:gridCol w:w="916"/>
        <w:gridCol w:w="560"/>
        <w:gridCol w:w="688"/>
        <w:gridCol w:w="2717"/>
      </w:tblGrid>
      <w:tr w:rsidR="001C3FC0" w:rsidRPr="00A60FD8" w14:paraId="1EF37F7A"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36A8E4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E05A4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x-9. Warning when a bus starts</w:t>
            </w:r>
          </w:p>
        </w:tc>
      </w:tr>
      <w:tr w:rsidR="001C3FC0" w:rsidRPr="00A60FD8" w14:paraId="53EF68B8" w14:textId="77777777" w:rsidTr="001C3FC0">
        <w:trPr>
          <w:trHeight w:val="282"/>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E6E3B9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3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F0181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616"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46DA2D36" w14:textId="77777777" w:rsidR="001C3FC0" w:rsidRPr="00A60FD8" w:rsidRDefault="001C3FC0" w:rsidP="001C3FC0">
            <w:pPr>
              <w:rPr>
                <w:rFonts w:eastAsia="Meiryo UI"/>
                <w:b/>
                <w:bCs/>
                <w:snapToGrid w:val="0"/>
                <w:color w:val="000000" w:themeColor="text1"/>
                <w:sz w:val="20"/>
              </w:rPr>
            </w:pPr>
          </w:p>
        </w:tc>
        <w:tc>
          <w:tcPr>
            <w:tcW w:w="340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B054330" w14:textId="77777777" w:rsidR="001C3FC0" w:rsidRPr="00A60FD8" w:rsidRDefault="001C3FC0" w:rsidP="001C3FC0">
            <w:pPr>
              <w:rPr>
                <w:rFonts w:eastAsia="Meiryo UI"/>
                <w:b/>
                <w:bCs/>
                <w:snapToGrid w:val="0"/>
                <w:color w:val="000000" w:themeColor="text1"/>
                <w:sz w:val="20"/>
              </w:rPr>
            </w:pPr>
          </w:p>
        </w:tc>
      </w:tr>
      <w:tr w:rsidR="001C3FC0" w:rsidRPr="00A60FD8" w14:paraId="6EC9906C" w14:textId="77777777" w:rsidTr="001C3FC0">
        <w:trPr>
          <w:trHeight w:val="470"/>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91445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F7B43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and the intention of lane change are provided by vehicles that are going to make a left turn ahead of a bus that has stopped, to assist the bus to start safely.</w:t>
            </w:r>
          </w:p>
        </w:tc>
      </w:tr>
      <w:tr w:rsidR="001C3FC0" w:rsidRPr="00A60FD8" w14:paraId="59EBBE55"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5B6756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C28E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control is possible using on-board sensors.</w:t>
            </w:r>
          </w:p>
        </w:tc>
      </w:tr>
      <w:tr w:rsidR="001C3FC0" w:rsidRPr="00A60FD8" w14:paraId="28B3FDE5" w14:textId="77777777" w:rsidTr="001C3FC0">
        <w:trPr>
          <w:trHeight w:val="282"/>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F1A78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2EA2865" w14:textId="77777777" w:rsidTr="001C3FC0">
        <w:trPr>
          <w:trHeight w:val="286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C20019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A544E75" wp14:editId="3F52C4A2">
                  <wp:extent cx="5971358" cy="1984025"/>
                  <wp:effectExtent l="0" t="0" r="0" b="0"/>
                  <wp:docPr id="202" name="図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5472" cy="1992037"/>
                          </a:xfrm>
                          <a:prstGeom prst="rect">
                            <a:avLst/>
                          </a:prstGeom>
                          <a:noFill/>
                          <a:ln>
                            <a:noFill/>
                          </a:ln>
                        </pic:spPr>
                      </pic:pic>
                    </a:graphicData>
                  </a:graphic>
                </wp:inline>
              </w:drawing>
            </w:r>
          </w:p>
        </w:tc>
      </w:tr>
      <w:tr w:rsidR="001C3FC0" w:rsidRPr="00A60FD8" w14:paraId="2AD41F60" w14:textId="77777777" w:rsidTr="001C3FC0">
        <w:trPr>
          <w:trHeight w:val="330"/>
        </w:trPr>
        <w:tc>
          <w:tcPr>
            <w:tcW w:w="8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C1C6E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9B6CDE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71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04EC7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8F0156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7D72D7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B01EF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A14B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Intention of lane change</w:t>
            </w:r>
          </w:p>
        </w:tc>
      </w:tr>
      <w:tr w:rsidR="001C3FC0" w:rsidRPr="00A60FD8" w14:paraId="49757CE9"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6C46664"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798CCD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71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F81F8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8DDCDA4" w14:textId="77777777" w:rsidR="001C3FC0" w:rsidRPr="00A60FD8" w:rsidRDefault="001C3FC0" w:rsidP="001C3FC0">
            <w:pPr>
              <w:rPr>
                <w:rFonts w:eastAsia="Meiryo UI"/>
                <w:b/>
                <w:bCs/>
                <w:snapToGrid w:val="0"/>
                <w:color w:val="000000" w:themeColor="text1"/>
                <w:sz w:val="20"/>
              </w:rPr>
            </w:pPr>
          </w:p>
        </w:tc>
        <w:tc>
          <w:tcPr>
            <w:tcW w:w="12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026D96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6E3F0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77763919" w14:textId="77777777" w:rsidTr="001C3FC0">
        <w:trPr>
          <w:trHeight w:val="101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B45D069"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05916D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71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CE605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Judgment whether the bus can start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52DDD2" w14:textId="77777777" w:rsidR="001C3FC0" w:rsidRPr="00A60FD8" w:rsidRDefault="001C3FC0" w:rsidP="001C3FC0">
            <w:pPr>
              <w:rPr>
                <w:rFonts w:eastAsia="Meiryo UI"/>
                <w:b/>
                <w:bCs/>
                <w:snapToGrid w:val="0"/>
                <w:color w:val="000000" w:themeColor="text1"/>
                <w:sz w:val="20"/>
              </w:rPr>
            </w:pPr>
          </w:p>
        </w:tc>
        <w:tc>
          <w:tcPr>
            <w:tcW w:w="124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2149F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258BE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97EED4F"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796CCC"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64F733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71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0341F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164"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079EA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5DCC9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7562E6E8" w14:textId="77777777" w:rsidR="001C3FC0" w:rsidRPr="00A60FD8" w:rsidRDefault="001C3FC0" w:rsidP="001C3FC0">
      <w:pPr>
        <w:pStyle w:val="Tablefin"/>
        <w:rPr>
          <w:rFonts w:eastAsia="Meiryo UI"/>
          <w:snapToGrid w:val="0"/>
        </w:rPr>
      </w:pPr>
    </w:p>
    <w:p w14:paraId="0839EE64"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6E41521B" w14:textId="7B766627" w:rsidR="001C3FC0" w:rsidRPr="00A60FD8" w:rsidRDefault="001C3FC0" w:rsidP="00FC5A5D">
      <w:pPr>
        <w:pStyle w:val="Headingb"/>
        <w:spacing w:after="120"/>
        <w:rPr>
          <w:rFonts w:eastAsia="Meiryo UI"/>
          <w:snapToGrid w:val="0"/>
        </w:rPr>
      </w:pPr>
      <w:r w:rsidRPr="00A60FD8">
        <w:rPr>
          <w:rFonts w:eastAsia="Meiryo UI"/>
          <w:snapToGrid w:val="0"/>
        </w:rPr>
        <w:lastRenderedPageBreak/>
        <w:t>x-10. Driving assistance at an alternating traffic section</w:t>
      </w:r>
    </w:p>
    <w:tbl>
      <w:tblPr>
        <w:tblW w:w="9900" w:type="dxa"/>
        <w:tblCellMar>
          <w:left w:w="0" w:type="dxa"/>
          <w:right w:w="0" w:type="dxa"/>
        </w:tblCellMar>
        <w:tblLook w:val="0600" w:firstRow="0" w:lastRow="0" w:firstColumn="0" w:lastColumn="0" w:noHBand="1" w:noVBand="1"/>
      </w:tblPr>
      <w:tblGrid>
        <w:gridCol w:w="699"/>
        <w:gridCol w:w="1021"/>
        <w:gridCol w:w="420"/>
        <w:gridCol w:w="2752"/>
        <w:gridCol w:w="139"/>
        <w:gridCol w:w="916"/>
        <w:gridCol w:w="670"/>
        <w:gridCol w:w="676"/>
        <w:gridCol w:w="2607"/>
      </w:tblGrid>
      <w:tr w:rsidR="001C3FC0" w:rsidRPr="00A60FD8" w14:paraId="1E2ADAAA" w14:textId="77777777" w:rsidTr="001C3FC0">
        <w:trPr>
          <w:trHeight w:val="330"/>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AF7D18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8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2D8A9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x-10. Driving assistance at an alternating traffic section</w:t>
            </w:r>
          </w:p>
        </w:tc>
      </w:tr>
      <w:tr w:rsidR="001C3FC0" w:rsidRPr="00A60FD8" w14:paraId="150663F1" w14:textId="77777777" w:rsidTr="001C3FC0">
        <w:trPr>
          <w:trHeight w:val="330"/>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D135F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17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44D1F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725"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A3746B2" w14:textId="77777777" w:rsidR="001C3FC0" w:rsidRPr="00A60FD8" w:rsidRDefault="001C3FC0" w:rsidP="001C3FC0">
            <w:pPr>
              <w:rPr>
                <w:rFonts w:eastAsia="Meiryo UI"/>
                <w:b/>
                <w:bCs/>
                <w:snapToGrid w:val="0"/>
                <w:color w:val="000000" w:themeColor="text1"/>
                <w:sz w:val="20"/>
              </w:rPr>
            </w:pPr>
          </w:p>
        </w:tc>
        <w:tc>
          <w:tcPr>
            <w:tcW w:w="328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59FF852" w14:textId="77777777" w:rsidR="001C3FC0" w:rsidRPr="00A60FD8" w:rsidRDefault="001C3FC0" w:rsidP="001C3FC0">
            <w:pPr>
              <w:rPr>
                <w:rFonts w:eastAsia="Meiryo UI"/>
                <w:b/>
                <w:bCs/>
                <w:snapToGrid w:val="0"/>
                <w:color w:val="000000" w:themeColor="text1"/>
                <w:sz w:val="20"/>
              </w:rPr>
            </w:pPr>
          </w:p>
        </w:tc>
      </w:tr>
      <w:tr w:rsidR="001C3FC0" w:rsidRPr="00A60FD8" w14:paraId="2C3C24BA" w14:textId="77777777" w:rsidTr="001C3FC0">
        <w:trPr>
          <w:trHeight w:val="555"/>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134DBA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8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DBA45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 a section that switches from two-way traffic to alternating traffic or in a waiting section for alternating traffic, the location and speed information is communicated between vehicles of both directions to assist driving, such as passing through the alternating traffic section or waiting until oncoming vehicles pass.</w:t>
            </w:r>
          </w:p>
        </w:tc>
      </w:tr>
      <w:tr w:rsidR="001C3FC0" w:rsidRPr="00A60FD8" w14:paraId="0288C0FA" w14:textId="77777777" w:rsidTr="001C3FC0">
        <w:trPr>
          <w:trHeight w:val="403"/>
        </w:trPr>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A59B0D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8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E2D8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Driving is possible by complying with the laws and regulations related to road traffic, and vehicle control is possible using on-board sensors.</w:t>
            </w:r>
          </w:p>
        </w:tc>
      </w:tr>
      <w:tr w:rsidR="001C3FC0" w:rsidRPr="00A60FD8" w14:paraId="2189B8D6" w14:textId="77777777" w:rsidTr="001C3FC0">
        <w:trPr>
          <w:trHeight w:val="33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35FE96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6E9AE4F2" w14:textId="77777777" w:rsidTr="001C3FC0">
        <w:trPr>
          <w:trHeight w:val="2030"/>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B84BED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54E446E" wp14:editId="06A4180A">
                  <wp:extent cx="6008551" cy="1168538"/>
                  <wp:effectExtent l="0" t="0" r="0" b="0"/>
                  <wp:docPr id="203" name="図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0509" cy="1176698"/>
                          </a:xfrm>
                          <a:prstGeom prst="rect">
                            <a:avLst/>
                          </a:prstGeom>
                          <a:noFill/>
                          <a:ln>
                            <a:noFill/>
                          </a:ln>
                        </pic:spPr>
                      </pic:pic>
                    </a:graphicData>
                  </a:graphic>
                </wp:inline>
              </w:drawing>
            </w:r>
          </w:p>
        </w:tc>
      </w:tr>
      <w:tr w:rsidR="001C3FC0" w:rsidRPr="00A60FD8" w14:paraId="794E5ABB" w14:textId="77777777" w:rsidTr="00567554">
        <w:trPr>
          <w:trHeight w:val="412"/>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74E0EC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4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898B8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8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F9ADD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68ECE9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6F99887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4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015543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60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4C75C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EE6A22F" w14:textId="77777777" w:rsidTr="00567554">
        <w:trPr>
          <w:trHeight w:val="412"/>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4DFBAE3F" w14:textId="77777777" w:rsidR="001C3FC0" w:rsidRPr="00A60FD8" w:rsidRDefault="001C3FC0" w:rsidP="001C3FC0">
            <w:pPr>
              <w:rPr>
                <w:rFonts w:eastAsia="Meiryo UI"/>
                <w:b/>
                <w:bCs/>
                <w:snapToGrid w:val="0"/>
                <w:color w:val="000000" w:themeColor="text1"/>
                <w:sz w:val="20"/>
              </w:rPr>
            </w:pPr>
          </w:p>
        </w:tc>
        <w:tc>
          <w:tcPr>
            <w:tcW w:w="14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B5879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8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3B3DA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7B93B69" w14:textId="77777777" w:rsidR="001C3FC0" w:rsidRPr="00A60FD8" w:rsidRDefault="001C3FC0" w:rsidP="001C3FC0">
            <w:pPr>
              <w:rPr>
                <w:rFonts w:eastAsia="Meiryo UI"/>
                <w:b/>
                <w:bCs/>
                <w:snapToGrid w:val="0"/>
                <w:color w:val="000000" w:themeColor="text1"/>
                <w:sz w:val="20"/>
              </w:rPr>
            </w:pPr>
          </w:p>
        </w:tc>
        <w:tc>
          <w:tcPr>
            <w:tcW w:w="134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828FBC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60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4F792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5A54253F" w14:textId="77777777" w:rsidTr="00567554">
        <w:trPr>
          <w:trHeight w:val="1032"/>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60E8AB94" w14:textId="77777777" w:rsidR="001C3FC0" w:rsidRPr="00A60FD8" w:rsidRDefault="001C3FC0" w:rsidP="001C3FC0">
            <w:pPr>
              <w:rPr>
                <w:rFonts w:eastAsia="Meiryo UI"/>
                <w:b/>
                <w:bCs/>
                <w:snapToGrid w:val="0"/>
                <w:color w:val="000000" w:themeColor="text1"/>
                <w:sz w:val="20"/>
              </w:rPr>
            </w:pPr>
          </w:p>
        </w:tc>
        <w:tc>
          <w:tcPr>
            <w:tcW w:w="14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90B4A0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8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247CD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Judgment whether the vehicle can start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FD4F1DC" w14:textId="77777777" w:rsidR="001C3FC0" w:rsidRPr="00A60FD8" w:rsidRDefault="001C3FC0" w:rsidP="001C3FC0">
            <w:pPr>
              <w:rPr>
                <w:rFonts w:eastAsia="Meiryo UI"/>
                <w:b/>
                <w:bCs/>
                <w:snapToGrid w:val="0"/>
                <w:color w:val="000000" w:themeColor="text1"/>
                <w:sz w:val="20"/>
              </w:rPr>
            </w:pPr>
          </w:p>
        </w:tc>
        <w:tc>
          <w:tcPr>
            <w:tcW w:w="134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4F448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60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051DC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EB2B7D3" w14:textId="77777777" w:rsidTr="00567554">
        <w:trPr>
          <w:trHeight w:val="412"/>
        </w:trPr>
        <w:tc>
          <w:tcPr>
            <w:tcW w:w="699" w:type="dxa"/>
            <w:vMerge/>
            <w:tcBorders>
              <w:top w:val="single" w:sz="8" w:space="0" w:color="3E5E84"/>
              <w:left w:val="single" w:sz="8" w:space="0" w:color="3E5E84"/>
              <w:bottom w:val="single" w:sz="8" w:space="0" w:color="3E5E84"/>
              <w:right w:val="single" w:sz="8" w:space="0" w:color="3E5E84"/>
            </w:tcBorders>
            <w:vAlign w:val="center"/>
            <w:hideMark/>
          </w:tcPr>
          <w:p w14:paraId="6925C670" w14:textId="77777777" w:rsidR="001C3FC0" w:rsidRPr="00A60FD8" w:rsidRDefault="001C3FC0" w:rsidP="001C3FC0">
            <w:pPr>
              <w:rPr>
                <w:rFonts w:eastAsia="Meiryo UI"/>
                <w:b/>
                <w:bCs/>
                <w:snapToGrid w:val="0"/>
                <w:color w:val="000000" w:themeColor="text1"/>
                <w:sz w:val="20"/>
              </w:rPr>
            </w:pPr>
          </w:p>
        </w:tc>
        <w:tc>
          <w:tcPr>
            <w:tcW w:w="14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93AADB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8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286A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62"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882033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60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C2B55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1942D380" w14:textId="77777777" w:rsidR="001C3FC0" w:rsidRPr="00A60FD8" w:rsidRDefault="001C3FC0" w:rsidP="001C3FC0">
      <w:pPr>
        <w:pStyle w:val="Tablefin"/>
        <w:rPr>
          <w:rFonts w:eastAsia="Meiryo UI"/>
          <w:snapToGrid w:val="0"/>
        </w:rPr>
      </w:pPr>
    </w:p>
    <w:p w14:paraId="5DB39281"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33B891AB" w14:textId="317B2E7F" w:rsidR="001C3FC0" w:rsidRPr="00A60FD8" w:rsidRDefault="001C3FC0" w:rsidP="00FC5A5D">
      <w:pPr>
        <w:pStyle w:val="Headingb"/>
        <w:spacing w:after="120"/>
        <w:rPr>
          <w:rFonts w:eastAsia="Meiryo UI"/>
          <w:snapToGrid w:val="0"/>
        </w:rPr>
      </w:pPr>
      <w:r w:rsidRPr="00A60FD8">
        <w:rPr>
          <w:rFonts w:eastAsia="Meiryo UI"/>
          <w:snapToGrid w:val="0"/>
        </w:rPr>
        <w:lastRenderedPageBreak/>
        <w:t>x-11. Driving assistance based on pedestrian information</w:t>
      </w:r>
    </w:p>
    <w:tbl>
      <w:tblPr>
        <w:tblW w:w="9900" w:type="dxa"/>
        <w:tblCellMar>
          <w:left w:w="0" w:type="dxa"/>
          <w:right w:w="0" w:type="dxa"/>
        </w:tblCellMar>
        <w:tblLook w:val="0600" w:firstRow="0" w:lastRow="0" w:firstColumn="0" w:lastColumn="0" w:noHBand="1" w:noVBand="1"/>
      </w:tblPr>
      <w:tblGrid>
        <w:gridCol w:w="720"/>
        <w:gridCol w:w="920"/>
        <w:gridCol w:w="580"/>
        <w:gridCol w:w="2671"/>
        <w:gridCol w:w="60"/>
        <w:gridCol w:w="916"/>
        <w:gridCol w:w="640"/>
        <w:gridCol w:w="683"/>
        <w:gridCol w:w="2710"/>
      </w:tblGrid>
      <w:tr w:rsidR="001C3FC0" w:rsidRPr="00A60FD8" w14:paraId="206D9002"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AB9217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46A67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x-11. Driving assistance based on pedestrian information</w:t>
            </w:r>
          </w:p>
        </w:tc>
      </w:tr>
      <w:tr w:rsidR="001C3FC0" w:rsidRPr="00A60FD8" w14:paraId="17ADFA34" w14:textId="77777777" w:rsidTr="001C3FC0">
        <w:trPr>
          <w:trHeight w:val="294"/>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63A4F9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0CAD9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616"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4F6C9A93" w14:textId="77777777" w:rsidR="001C3FC0" w:rsidRPr="00A60FD8" w:rsidRDefault="001C3FC0" w:rsidP="001C3FC0">
            <w:pPr>
              <w:rPr>
                <w:rFonts w:eastAsia="Meiryo UI"/>
                <w:b/>
                <w:bCs/>
                <w:snapToGrid w:val="0"/>
                <w:color w:val="000000" w:themeColor="text1"/>
                <w:sz w:val="20"/>
              </w:rPr>
            </w:pPr>
          </w:p>
        </w:tc>
        <w:tc>
          <w:tcPr>
            <w:tcW w:w="339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472EAFF" w14:textId="77777777" w:rsidR="001C3FC0" w:rsidRPr="00A60FD8" w:rsidRDefault="001C3FC0" w:rsidP="001C3FC0">
            <w:pPr>
              <w:rPr>
                <w:rFonts w:eastAsia="Meiryo UI"/>
                <w:b/>
                <w:bCs/>
                <w:snapToGrid w:val="0"/>
                <w:color w:val="000000" w:themeColor="text1"/>
                <w:sz w:val="20"/>
              </w:rPr>
            </w:pPr>
          </w:p>
        </w:tc>
      </w:tr>
      <w:tr w:rsidR="001C3FC0" w:rsidRPr="00A60FD8" w14:paraId="10FB664A"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8644DE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0D1C1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is provided by pedestrians and bicycles to vehicles to assist driving and stopping of vehicles, etc.</w:t>
            </w:r>
          </w:p>
        </w:tc>
      </w:tr>
      <w:tr w:rsidR="001C3FC0" w:rsidRPr="00A60FD8" w14:paraId="75F4C41D" w14:textId="77777777" w:rsidTr="001C3FC0">
        <w:trPr>
          <w:trHeight w:val="403"/>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78FE6B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93FA4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control is possible using on-board sensors.</w:t>
            </w:r>
          </w:p>
        </w:tc>
      </w:tr>
      <w:tr w:rsidR="001C3FC0" w:rsidRPr="00A60FD8" w14:paraId="0EF27CA8" w14:textId="77777777" w:rsidTr="001C3FC0">
        <w:trPr>
          <w:trHeight w:val="294"/>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A147C5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600606E2" w14:textId="77777777" w:rsidTr="001C3FC0">
        <w:trPr>
          <w:trHeight w:val="2949"/>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7A5003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03AF692" wp14:editId="51122F0E">
                  <wp:extent cx="5983423" cy="1854447"/>
                  <wp:effectExtent l="0" t="0" r="0" b="0"/>
                  <wp:docPr id="204" name="図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6590" cy="1864726"/>
                          </a:xfrm>
                          <a:prstGeom prst="rect">
                            <a:avLst/>
                          </a:prstGeom>
                          <a:noFill/>
                          <a:ln>
                            <a:noFill/>
                          </a:ln>
                        </pic:spPr>
                      </pic:pic>
                    </a:graphicData>
                  </a:graphic>
                </wp:inline>
              </w:drawing>
            </w:r>
          </w:p>
        </w:tc>
      </w:tr>
      <w:tr w:rsidR="001C3FC0" w:rsidRPr="00A60FD8" w14:paraId="29F81130" w14:textId="77777777" w:rsidTr="001C3FC0">
        <w:trPr>
          <w:trHeight w:val="330"/>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243023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FB7CF7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7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9EF4E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V2P, 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2251DC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4F3299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3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F8E58D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F3470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0C29CADA"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B822C6"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F1AD29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7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0D710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5B4E2CB" w14:textId="77777777" w:rsidR="001C3FC0" w:rsidRPr="00A60FD8" w:rsidRDefault="001C3FC0" w:rsidP="001C3FC0">
            <w:pPr>
              <w:rPr>
                <w:rFonts w:eastAsia="Meiryo UI"/>
                <w:b/>
                <w:bCs/>
                <w:snapToGrid w:val="0"/>
                <w:color w:val="000000" w:themeColor="text1"/>
                <w:sz w:val="20"/>
              </w:rPr>
            </w:pPr>
          </w:p>
        </w:tc>
        <w:tc>
          <w:tcPr>
            <w:tcW w:w="13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76D5EC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D9309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06C747B1"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A57D74D"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EB711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7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5EBAE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Deceleration, stop, right and left turns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A34FC32" w14:textId="77777777" w:rsidR="001C3FC0" w:rsidRPr="00A60FD8" w:rsidRDefault="001C3FC0" w:rsidP="001C3FC0">
            <w:pPr>
              <w:rPr>
                <w:rFonts w:eastAsia="Meiryo UI"/>
                <w:b/>
                <w:bCs/>
                <w:snapToGrid w:val="0"/>
                <w:color w:val="000000" w:themeColor="text1"/>
                <w:sz w:val="20"/>
              </w:rPr>
            </w:pPr>
          </w:p>
        </w:tc>
        <w:tc>
          <w:tcPr>
            <w:tcW w:w="132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BBE08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A291F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7C3DB65A"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6160E4B"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72F278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73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0CC0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239"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F37953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651E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6689834C" w14:textId="77777777" w:rsidR="001C3FC0" w:rsidRPr="00A60FD8" w:rsidRDefault="001C3FC0" w:rsidP="001C3FC0">
      <w:pPr>
        <w:pStyle w:val="Tablefin"/>
        <w:rPr>
          <w:rFonts w:eastAsia="Meiryo UI"/>
          <w:snapToGrid w:val="0"/>
        </w:rPr>
      </w:pPr>
    </w:p>
    <w:p w14:paraId="527C4025"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447EDB0B" w14:textId="4D084CEF" w:rsidR="001C3FC0" w:rsidRPr="00A60FD8" w:rsidRDefault="001C3FC0" w:rsidP="00FC5A5D">
      <w:pPr>
        <w:pStyle w:val="Headingb"/>
        <w:spacing w:after="120"/>
        <w:rPr>
          <w:rFonts w:eastAsia="Meiryo UI"/>
          <w:snapToGrid w:val="0"/>
        </w:rPr>
      </w:pPr>
      <w:r w:rsidRPr="00A60FD8">
        <w:rPr>
          <w:rFonts w:eastAsia="Meiryo UI"/>
          <w:snapToGrid w:val="0"/>
        </w:rPr>
        <w:lastRenderedPageBreak/>
        <w:t>x-12. Driving assistance based on streetcar information</w:t>
      </w:r>
    </w:p>
    <w:tbl>
      <w:tblPr>
        <w:tblW w:w="9900" w:type="dxa"/>
        <w:tblCellMar>
          <w:left w:w="0" w:type="dxa"/>
          <w:right w:w="0" w:type="dxa"/>
        </w:tblCellMar>
        <w:tblLook w:val="0600" w:firstRow="0" w:lastRow="0" w:firstColumn="0" w:lastColumn="0" w:noHBand="1" w:noVBand="1"/>
      </w:tblPr>
      <w:tblGrid>
        <w:gridCol w:w="781"/>
        <w:gridCol w:w="859"/>
        <w:gridCol w:w="724"/>
        <w:gridCol w:w="2508"/>
        <w:gridCol w:w="370"/>
        <w:gridCol w:w="916"/>
        <w:gridCol w:w="328"/>
        <w:gridCol w:w="880"/>
        <w:gridCol w:w="2534"/>
      </w:tblGrid>
      <w:tr w:rsidR="001C3FC0" w:rsidRPr="00A60FD8" w14:paraId="63A5CBB0" w14:textId="77777777" w:rsidTr="001C3FC0">
        <w:trPr>
          <w:trHeight w:val="410"/>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A60611" w14:textId="77777777" w:rsidR="001C3FC0" w:rsidRPr="00A60FD8" w:rsidRDefault="001C3FC0" w:rsidP="001C3FC0">
            <w:pPr>
              <w:keepNext/>
              <w:keepLines/>
              <w:spacing w:after="120"/>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43A88B" w14:textId="77777777" w:rsidR="001C3FC0" w:rsidRPr="00A60FD8" w:rsidRDefault="001C3FC0" w:rsidP="001C3FC0">
            <w:pPr>
              <w:keepNext/>
              <w:keepLines/>
              <w:spacing w:after="120"/>
              <w:rPr>
                <w:rFonts w:eastAsia="Meiryo UI"/>
                <w:b/>
                <w:bCs/>
                <w:snapToGrid w:val="0"/>
                <w:color w:val="000000" w:themeColor="text1"/>
                <w:sz w:val="20"/>
              </w:rPr>
            </w:pPr>
            <w:r w:rsidRPr="00A60FD8">
              <w:rPr>
                <w:rFonts w:eastAsia="Meiryo UI"/>
                <w:b/>
                <w:bCs/>
                <w:snapToGrid w:val="0"/>
                <w:color w:val="000000" w:themeColor="text1"/>
                <w:sz w:val="20"/>
              </w:rPr>
              <w:t>x-12. Driving assistance based on streetcar information</w:t>
            </w:r>
          </w:p>
        </w:tc>
      </w:tr>
      <w:tr w:rsidR="001C3FC0" w:rsidRPr="00A60FD8" w14:paraId="2DF966F5" w14:textId="77777777" w:rsidTr="001C3FC0">
        <w:trPr>
          <w:trHeight w:val="291"/>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A840E0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23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1C173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General roads</w:t>
            </w:r>
          </w:p>
        </w:tc>
        <w:tc>
          <w:tcPr>
            <w:tcW w:w="1614"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3BB44512" w14:textId="77777777" w:rsidR="001C3FC0" w:rsidRPr="00A60FD8" w:rsidRDefault="001C3FC0" w:rsidP="001C3FC0">
            <w:pPr>
              <w:rPr>
                <w:rFonts w:eastAsia="Meiryo UI"/>
                <w:b/>
                <w:bCs/>
                <w:snapToGrid w:val="0"/>
                <w:color w:val="000000" w:themeColor="text1"/>
                <w:sz w:val="20"/>
              </w:rPr>
            </w:pPr>
          </w:p>
        </w:tc>
        <w:tc>
          <w:tcPr>
            <w:tcW w:w="34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DCA8913" w14:textId="77777777" w:rsidR="001C3FC0" w:rsidRPr="00A60FD8" w:rsidRDefault="001C3FC0" w:rsidP="001C3FC0">
            <w:pPr>
              <w:rPr>
                <w:rFonts w:eastAsia="Meiryo UI"/>
                <w:b/>
                <w:bCs/>
                <w:snapToGrid w:val="0"/>
                <w:color w:val="000000" w:themeColor="text1"/>
                <w:sz w:val="20"/>
              </w:rPr>
            </w:pPr>
          </w:p>
        </w:tc>
      </w:tr>
      <w:tr w:rsidR="001C3FC0" w:rsidRPr="00A60FD8" w14:paraId="586CD4E4" w14:textId="77777777" w:rsidTr="001C3FC0">
        <w:trPr>
          <w:trHeight w:val="410"/>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3EFA2A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402F8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is provided by streetcars to the surrounding vehicles to assist driving of the surrounding vehicles.</w:t>
            </w:r>
          </w:p>
        </w:tc>
      </w:tr>
      <w:tr w:rsidR="001C3FC0" w:rsidRPr="00A60FD8" w14:paraId="4607F734" w14:textId="77777777" w:rsidTr="001C3FC0">
        <w:trPr>
          <w:trHeight w:val="410"/>
        </w:trPr>
        <w:tc>
          <w:tcPr>
            <w:tcW w:w="164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230102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26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E8CCD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control is possible using on-board sensors.</w:t>
            </w:r>
          </w:p>
        </w:tc>
      </w:tr>
      <w:tr w:rsidR="001C3FC0" w:rsidRPr="00A60FD8" w14:paraId="26BC5034" w14:textId="77777777" w:rsidTr="001C3FC0">
        <w:trPr>
          <w:trHeight w:val="291"/>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AA3533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2280E065" w14:textId="77777777" w:rsidTr="001C3FC0">
        <w:trPr>
          <w:trHeight w:val="322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39" w:type="dxa"/>
              <w:left w:w="98" w:type="dxa"/>
              <w:bottom w:w="49" w:type="dxa"/>
              <w:right w:w="98" w:type="dxa"/>
            </w:tcMar>
            <w:hideMark/>
          </w:tcPr>
          <w:p w14:paraId="215DB1F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41A41B21" wp14:editId="4FB1A22B">
                  <wp:extent cx="5920286" cy="2199069"/>
                  <wp:effectExtent l="0" t="0" r="4445" b="0"/>
                  <wp:docPr id="205" name="図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8742" cy="2209639"/>
                          </a:xfrm>
                          <a:prstGeom prst="rect">
                            <a:avLst/>
                          </a:prstGeom>
                          <a:noFill/>
                          <a:ln>
                            <a:noFill/>
                          </a:ln>
                        </pic:spPr>
                      </pic:pic>
                    </a:graphicData>
                  </a:graphic>
                </wp:inline>
              </w:drawing>
            </w:r>
          </w:p>
        </w:tc>
      </w:tr>
      <w:tr w:rsidR="001C3FC0" w:rsidRPr="00A60FD8" w14:paraId="4A8190EA" w14:textId="77777777" w:rsidTr="001C3FC0">
        <w:trPr>
          <w:trHeight w:val="329"/>
        </w:trPr>
        <w:tc>
          <w:tcPr>
            <w:tcW w:w="781"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52D34B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24D43B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87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2CF7B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D27EEB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2FFE988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0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2E8B8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5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AB5FA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21728CA1" w14:textId="77777777" w:rsidTr="001C3FC0">
        <w:trPr>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A1359A" w14:textId="77777777" w:rsidR="001C3FC0" w:rsidRPr="00A60FD8" w:rsidRDefault="001C3FC0" w:rsidP="001C3FC0">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E92318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87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8401E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849FBA6" w14:textId="77777777" w:rsidR="001C3FC0" w:rsidRPr="00A60FD8" w:rsidRDefault="001C3FC0" w:rsidP="001C3FC0">
            <w:pPr>
              <w:rPr>
                <w:rFonts w:eastAsia="Meiryo UI"/>
                <w:b/>
                <w:bCs/>
                <w:snapToGrid w:val="0"/>
                <w:color w:val="000000" w:themeColor="text1"/>
                <w:sz w:val="20"/>
              </w:rPr>
            </w:pPr>
          </w:p>
        </w:tc>
        <w:tc>
          <w:tcPr>
            <w:tcW w:w="120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947C50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5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5E807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speed</w:t>
            </w:r>
          </w:p>
        </w:tc>
      </w:tr>
      <w:tr w:rsidR="001C3FC0" w:rsidRPr="00A60FD8" w14:paraId="4ECAB06B" w14:textId="77777777" w:rsidTr="001C3FC0">
        <w:trPr>
          <w:trHeight w:val="101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289AF97" w14:textId="77777777" w:rsidR="001C3FC0" w:rsidRPr="00A60FD8" w:rsidRDefault="001C3FC0" w:rsidP="001C3FC0">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722148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87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7B3B8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Judgment whether the vehicle can start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FA80090" w14:textId="77777777" w:rsidR="001C3FC0" w:rsidRPr="00A60FD8" w:rsidRDefault="001C3FC0" w:rsidP="001C3FC0">
            <w:pPr>
              <w:rPr>
                <w:rFonts w:eastAsia="Meiryo UI"/>
                <w:b/>
                <w:bCs/>
                <w:snapToGrid w:val="0"/>
                <w:color w:val="000000" w:themeColor="text1"/>
                <w:sz w:val="20"/>
              </w:rPr>
            </w:pPr>
          </w:p>
        </w:tc>
        <w:tc>
          <w:tcPr>
            <w:tcW w:w="120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B2A6F9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5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073D6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541F012F" w14:textId="77777777" w:rsidTr="001C3FC0">
        <w:trPr>
          <w:trHeight w:val="32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0DECE37" w14:textId="77777777" w:rsidR="001C3FC0" w:rsidRPr="00A60FD8" w:rsidRDefault="001C3FC0" w:rsidP="001C3FC0">
            <w:pPr>
              <w:rPr>
                <w:rFonts w:eastAsia="Meiryo UI"/>
                <w:b/>
                <w:bCs/>
                <w:snapToGrid w:val="0"/>
                <w:color w:val="000000" w:themeColor="text1"/>
                <w:sz w:val="20"/>
              </w:rPr>
            </w:pPr>
          </w:p>
        </w:tc>
        <w:tc>
          <w:tcPr>
            <w:tcW w:w="15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E99E98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87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A18A5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Required</w:t>
            </w:r>
          </w:p>
        </w:tc>
        <w:tc>
          <w:tcPr>
            <w:tcW w:w="2124" w:type="dxa"/>
            <w:gridSpan w:val="3"/>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44BCF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5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13152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447D52A0" w14:textId="77777777" w:rsidR="001C3FC0" w:rsidRPr="00A60FD8" w:rsidRDefault="001C3FC0" w:rsidP="001C3FC0">
      <w:pPr>
        <w:pStyle w:val="Tablefin"/>
        <w:rPr>
          <w:rFonts w:eastAsia="Meiryo UI"/>
          <w:snapToGrid w:val="0"/>
        </w:rPr>
      </w:pPr>
    </w:p>
    <w:p w14:paraId="6A7B8DDC"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16D78E4F" w14:textId="03B5A4AF" w:rsidR="001C3FC0" w:rsidRPr="00A60FD8" w:rsidRDefault="001C3FC0" w:rsidP="00FC5A5D">
      <w:pPr>
        <w:pStyle w:val="Headingb"/>
        <w:spacing w:after="120"/>
        <w:rPr>
          <w:rFonts w:eastAsia="Meiryo UI"/>
          <w:snapToGrid w:val="0"/>
        </w:rPr>
      </w:pPr>
      <w:r w:rsidRPr="00A60FD8">
        <w:rPr>
          <w:rFonts w:eastAsia="Meiryo UI"/>
          <w:snapToGrid w:val="0"/>
        </w:rPr>
        <w:lastRenderedPageBreak/>
        <w:t>x-13. Driving assistance based on traffic congestion information (V2V)</w:t>
      </w:r>
    </w:p>
    <w:tbl>
      <w:tblPr>
        <w:tblW w:w="9900" w:type="dxa"/>
        <w:tblCellMar>
          <w:left w:w="0" w:type="dxa"/>
          <w:right w:w="0" w:type="dxa"/>
        </w:tblCellMar>
        <w:tblLook w:val="0600" w:firstRow="0" w:lastRow="0" w:firstColumn="0" w:lastColumn="0" w:noHBand="1" w:noVBand="1"/>
      </w:tblPr>
      <w:tblGrid>
        <w:gridCol w:w="700"/>
        <w:gridCol w:w="1100"/>
        <w:gridCol w:w="400"/>
        <w:gridCol w:w="2600"/>
        <w:gridCol w:w="70"/>
        <w:gridCol w:w="846"/>
        <w:gridCol w:w="840"/>
        <w:gridCol w:w="580"/>
        <w:gridCol w:w="2764"/>
      </w:tblGrid>
      <w:tr w:rsidR="001C3FC0" w:rsidRPr="00A60FD8" w14:paraId="5113CF0C" w14:textId="77777777" w:rsidTr="001C3FC0">
        <w:trPr>
          <w:trHeight w:val="327"/>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67B196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8B7BA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X13. Driving assistance based on traffic congestion information (V2V)</w:t>
            </w:r>
          </w:p>
        </w:tc>
      </w:tr>
      <w:tr w:rsidR="001C3FC0" w:rsidRPr="00A60FD8" w14:paraId="173B52EA" w14:textId="77777777" w:rsidTr="001C3FC0">
        <w:trPr>
          <w:trHeight w:val="327"/>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FAD2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070"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5FF7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8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09C452A" w14:textId="77777777" w:rsidR="001C3FC0" w:rsidRPr="00A60FD8" w:rsidRDefault="001C3FC0" w:rsidP="001C3FC0">
            <w:pPr>
              <w:rPr>
                <w:rFonts w:eastAsia="Meiryo UI"/>
                <w:b/>
                <w:bCs/>
                <w:snapToGrid w:val="0"/>
                <w:color w:val="000000" w:themeColor="text1"/>
                <w:sz w:val="20"/>
              </w:rPr>
            </w:pPr>
          </w:p>
        </w:tc>
        <w:tc>
          <w:tcPr>
            <w:tcW w:w="334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6160E9D" w14:textId="77777777" w:rsidR="001C3FC0" w:rsidRPr="00A60FD8" w:rsidRDefault="001C3FC0" w:rsidP="001C3FC0">
            <w:pPr>
              <w:rPr>
                <w:rFonts w:eastAsia="Meiryo UI"/>
                <w:b/>
                <w:bCs/>
                <w:snapToGrid w:val="0"/>
                <w:color w:val="000000" w:themeColor="text1"/>
                <w:sz w:val="20"/>
              </w:rPr>
            </w:pPr>
          </w:p>
        </w:tc>
      </w:tr>
      <w:tr w:rsidR="001C3FC0" w:rsidRPr="00A60FD8" w14:paraId="23137242" w14:textId="77777777" w:rsidTr="001C3FC0">
        <w:trPr>
          <w:trHeight w:val="403"/>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9E88A9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1AC5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Traffic congestion status information is provided by vehicles caught in traffic congestion to the following vehicles to assist the trajectory change.</w:t>
            </w:r>
          </w:p>
        </w:tc>
      </w:tr>
      <w:tr w:rsidR="001C3FC0" w:rsidRPr="00A60FD8" w14:paraId="22B73574" w14:textId="77777777" w:rsidTr="001C3FC0">
        <w:trPr>
          <w:trHeight w:val="707"/>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C131B2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05847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The time margin for avoidance is limited due to short range when information is provided from the tail of a traffic congestion. Thus, this functional element was dropped from those of trajectory change. (It may be regarded as a functional element of collision avoidance, but collision avoidance will be enabled by the functionality of automated driving. Thus, it was also dropped as a functional element of collision avoidance.)</w:t>
            </w:r>
          </w:p>
        </w:tc>
      </w:tr>
      <w:tr w:rsidR="001C3FC0" w:rsidRPr="00A60FD8" w14:paraId="7B6EB9F7" w14:textId="77777777" w:rsidTr="001C3FC0">
        <w:trPr>
          <w:trHeight w:val="327"/>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98A586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4EDE1A1" w14:textId="77777777" w:rsidTr="001C3FC0">
        <w:trPr>
          <w:trHeight w:val="1768"/>
        </w:trPr>
        <w:tc>
          <w:tcPr>
            <w:tcW w:w="9900" w:type="dxa"/>
            <w:gridSpan w:val="9"/>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1E1224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6CA73C03" wp14:editId="66B62A9C">
                  <wp:extent cx="6020616" cy="984512"/>
                  <wp:effectExtent l="0" t="0" r="0" b="6350"/>
                  <wp:docPr id="206"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8482" cy="993975"/>
                          </a:xfrm>
                          <a:prstGeom prst="rect">
                            <a:avLst/>
                          </a:prstGeom>
                          <a:noFill/>
                          <a:ln>
                            <a:noFill/>
                          </a:ln>
                        </pic:spPr>
                      </pic:pic>
                    </a:graphicData>
                  </a:graphic>
                </wp:inline>
              </w:drawing>
            </w:r>
          </w:p>
        </w:tc>
      </w:tr>
      <w:tr w:rsidR="001C3FC0" w:rsidRPr="00A60FD8" w14:paraId="5A7BB799" w14:textId="77777777" w:rsidTr="001C3FC0">
        <w:trPr>
          <w:trHeight w:val="330"/>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4F5A86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F4ADCE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0A319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01D17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572A5BD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F125B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7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48D0B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Status of traffic congestion</w:t>
            </w:r>
          </w:p>
        </w:tc>
      </w:tr>
      <w:tr w:rsidR="001C3FC0" w:rsidRPr="00A60FD8" w14:paraId="11211DAA"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73F4E7C"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2B2C61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66081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5850585B" w14:textId="77777777" w:rsidR="001C3FC0" w:rsidRPr="00A60FD8" w:rsidRDefault="001C3FC0" w:rsidP="001C3FC0">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D5A6F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7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6BD6E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1FB1F146" w14:textId="77777777" w:rsidTr="001C3FC0">
        <w:trPr>
          <w:trHeight w:val="942"/>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E7BB4E3"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AD72FC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517BF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Trajectory change, speed adjustment, stop</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7D0D071E" w14:textId="77777777" w:rsidR="001C3FC0" w:rsidRPr="00A60FD8" w:rsidRDefault="001C3FC0" w:rsidP="001C3FC0">
            <w:pPr>
              <w:rPr>
                <w:rFonts w:eastAsia="Meiryo UI"/>
                <w:b/>
                <w:bCs/>
                <w:snapToGrid w:val="0"/>
                <w:color w:val="000000" w:themeColor="text1"/>
                <w:sz w:val="20"/>
              </w:rPr>
            </w:pPr>
          </w:p>
        </w:tc>
        <w:tc>
          <w:tcPr>
            <w:tcW w:w="14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D7150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7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4F065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6D845E1E" w14:textId="77777777" w:rsidTr="001C3FC0">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881C57A" w14:textId="77777777" w:rsidR="001C3FC0" w:rsidRPr="00A60FD8" w:rsidRDefault="001C3FC0" w:rsidP="001C3FC0">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58191E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C6B6F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33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066D5C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76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23691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0A1B83E9" w14:textId="77777777" w:rsidR="001C3FC0" w:rsidRPr="00A60FD8" w:rsidRDefault="001C3FC0" w:rsidP="001C3FC0">
      <w:pPr>
        <w:pStyle w:val="Tablefin"/>
        <w:rPr>
          <w:rFonts w:eastAsia="Meiryo UI"/>
          <w:snapToGrid w:val="0"/>
        </w:rPr>
      </w:pPr>
    </w:p>
    <w:p w14:paraId="51CF3462" w14:textId="77777777" w:rsidR="00FC5A5D" w:rsidRPr="00A60FD8" w:rsidRDefault="00FC5A5D">
      <w:pPr>
        <w:tabs>
          <w:tab w:val="clear" w:pos="1134"/>
          <w:tab w:val="clear" w:pos="1871"/>
          <w:tab w:val="clear" w:pos="2268"/>
        </w:tabs>
        <w:overflowPunct/>
        <w:autoSpaceDE/>
        <w:autoSpaceDN/>
        <w:adjustRightInd/>
        <w:spacing w:before="0"/>
        <w:textAlignment w:val="auto"/>
        <w:rPr>
          <w:rFonts w:ascii="Times New Roman Bold" w:eastAsia="Meiryo UI" w:hAnsi="Times New Roman Bold" w:cs="Times New Roman Bold"/>
          <w:b/>
          <w:snapToGrid w:val="0"/>
          <w:lang w:eastAsia="zh-CN"/>
        </w:rPr>
      </w:pPr>
      <w:r w:rsidRPr="00A60FD8">
        <w:rPr>
          <w:rFonts w:eastAsia="Meiryo UI"/>
          <w:snapToGrid w:val="0"/>
        </w:rPr>
        <w:br w:type="page"/>
      </w:r>
    </w:p>
    <w:p w14:paraId="5CA04168" w14:textId="20FE2B48" w:rsidR="001C3FC0" w:rsidRPr="00A60FD8" w:rsidRDefault="001C3FC0" w:rsidP="00FC5A5D">
      <w:pPr>
        <w:pStyle w:val="Headingb"/>
        <w:spacing w:after="120"/>
        <w:rPr>
          <w:rFonts w:eastAsia="Meiryo UI"/>
          <w:snapToGrid w:val="0"/>
        </w:rPr>
      </w:pPr>
      <w:r w:rsidRPr="00A60FD8">
        <w:rPr>
          <w:rFonts w:eastAsia="Meiryo UI"/>
          <w:snapToGrid w:val="0"/>
        </w:rPr>
        <w:lastRenderedPageBreak/>
        <w:t>x-14. Traffic congestion assistance at branches and exits (V2V)</w:t>
      </w:r>
    </w:p>
    <w:tbl>
      <w:tblPr>
        <w:tblW w:w="9900" w:type="dxa"/>
        <w:tblCellMar>
          <w:left w:w="0" w:type="dxa"/>
          <w:right w:w="0" w:type="dxa"/>
        </w:tblCellMar>
        <w:tblLook w:val="0600" w:firstRow="0" w:lastRow="0" w:firstColumn="0" w:lastColumn="0" w:noHBand="1" w:noVBand="1"/>
      </w:tblPr>
      <w:tblGrid>
        <w:gridCol w:w="700"/>
        <w:gridCol w:w="1100"/>
        <w:gridCol w:w="620"/>
        <w:gridCol w:w="2380"/>
        <w:gridCol w:w="121"/>
        <w:gridCol w:w="795"/>
        <w:gridCol w:w="820"/>
        <w:gridCol w:w="440"/>
        <w:gridCol w:w="2904"/>
        <w:gridCol w:w="20"/>
      </w:tblGrid>
      <w:tr w:rsidR="001C3FC0" w:rsidRPr="00A60FD8" w14:paraId="283EDE76" w14:textId="77777777" w:rsidTr="001C3FC0">
        <w:trPr>
          <w:trHeight w:val="272"/>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FA22B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Name of the functional element</w:t>
            </w:r>
          </w:p>
        </w:tc>
        <w:tc>
          <w:tcPr>
            <w:tcW w:w="81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12FB4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X14. Traffic congestion assistance at branches and exits (V2V)</w:t>
            </w:r>
          </w:p>
        </w:tc>
      </w:tr>
      <w:tr w:rsidR="001C3FC0" w:rsidRPr="00A60FD8" w14:paraId="2FE88BC4" w14:textId="77777777" w:rsidTr="001C3FC0">
        <w:trPr>
          <w:trHeight w:val="272"/>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EE91E86"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Target areas</w:t>
            </w:r>
          </w:p>
        </w:tc>
        <w:tc>
          <w:tcPr>
            <w:tcW w:w="3121"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44C35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Expressways + General roads</w:t>
            </w:r>
          </w:p>
        </w:tc>
        <w:tc>
          <w:tcPr>
            <w:tcW w:w="161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0907819C" w14:textId="77777777" w:rsidR="001C3FC0" w:rsidRPr="00A60FD8" w:rsidRDefault="001C3FC0" w:rsidP="001C3FC0">
            <w:pPr>
              <w:rPr>
                <w:rFonts w:eastAsia="Meiryo UI"/>
                <w:b/>
                <w:bCs/>
                <w:snapToGrid w:val="0"/>
                <w:color w:val="000000" w:themeColor="text1"/>
                <w:sz w:val="20"/>
              </w:rPr>
            </w:pPr>
          </w:p>
        </w:tc>
        <w:tc>
          <w:tcPr>
            <w:tcW w:w="3364" w:type="dxa"/>
            <w:gridSpan w:val="3"/>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003E158" w14:textId="77777777" w:rsidR="001C3FC0" w:rsidRPr="00A60FD8" w:rsidRDefault="001C3FC0" w:rsidP="001C3FC0">
            <w:pPr>
              <w:rPr>
                <w:rFonts w:eastAsia="Meiryo UI"/>
                <w:b/>
                <w:bCs/>
                <w:snapToGrid w:val="0"/>
                <w:color w:val="000000" w:themeColor="text1"/>
                <w:sz w:val="20"/>
              </w:rPr>
            </w:pPr>
          </w:p>
        </w:tc>
      </w:tr>
      <w:tr w:rsidR="001C3FC0" w:rsidRPr="00A60FD8" w14:paraId="0CD34E02" w14:textId="77777777" w:rsidTr="001C3FC0">
        <w:trPr>
          <w:trHeight w:val="403"/>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746AAC9"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Overview</w:t>
            </w:r>
          </w:p>
        </w:tc>
        <w:tc>
          <w:tcPr>
            <w:tcW w:w="81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12946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Location and speed information and information about traffic congestion on shoulders are provided by vehicles caught in traffic congestion to the following vehicles on the main lane to assist entry to branches.</w:t>
            </w:r>
          </w:p>
        </w:tc>
      </w:tr>
      <w:tr w:rsidR="001C3FC0" w:rsidRPr="00A60FD8" w14:paraId="5AD09546" w14:textId="77777777" w:rsidTr="001C3FC0">
        <w:trPr>
          <w:trHeight w:val="403"/>
        </w:trPr>
        <w:tc>
          <w:tcPr>
            <w:tcW w:w="18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6448CB"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Reason for not considering this functional element</w:t>
            </w:r>
          </w:p>
        </w:tc>
        <w:tc>
          <w:tcPr>
            <w:tcW w:w="81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4951B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In V2V, the time margin from acquisition of information to stopping at the tail of a traffic congestion queue on the shoulder is limited, and it is difficult to change the trajectory.</w:t>
            </w:r>
          </w:p>
        </w:tc>
      </w:tr>
      <w:tr w:rsidR="001C3FC0" w:rsidRPr="00A60FD8" w14:paraId="5FF70419" w14:textId="77777777" w:rsidTr="001C3FC0">
        <w:trPr>
          <w:trHeight w:val="272"/>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EFB7653"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Image of the functional element</w:t>
            </w:r>
          </w:p>
        </w:tc>
      </w:tr>
      <w:tr w:rsidR="001C3FC0" w:rsidRPr="00A60FD8" w14:paraId="1E2B57AE" w14:textId="77777777" w:rsidTr="001C3FC0">
        <w:trPr>
          <w:trHeight w:val="3073"/>
        </w:trPr>
        <w:tc>
          <w:tcPr>
            <w:tcW w:w="9900" w:type="dxa"/>
            <w:gridSpan w:val="10"/>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2652AE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drawing>
                <wp:inline distT="0" distB="0" distL="0" distR="0" wp14:anchorId="758D95AF" wp14:editId="53B453CF">
                  <wp:extent cx="5826669" cy="1795900"/>
                  <wp:effectExtent l="0" t="0" r="3175" b="0"/>
                  <wp:docPr id="207" name="図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7459" cy="1805390"/>
                          </a:xfrm>
                          <a:prstGeom prst="rect">
                            <a:avLst/>
                          </a:prstGeom>
                          <a:noFill/>
                          <a:ln>
                            <a:noFill/>
                          </a:ln>
                        </pic:spPr>
                      </pic:pic>
                    </a:graphicData>
                  </a:graphic>
                </wp:inline>
              </w:drawing>
            </w:r>
          </w:p>
        </w:tc>
      </w:tr>
      <w:tr w:rsidR="001C3FC0" w:rsidRPr="00A60FD8" w14:paraId="524DE27B" w14:textId="77777777" w:rsidTr="001C3FC0">
        <w:trPr>
          <w:gridAfter w:val="1"/>
          <w:wAfter w:w="20" w:type="dxa"/>
          <w:trHeight w:val="406"/>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FCF626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Remarks (communication requirements, etc.)</w:t>
            </w:r>
          </w:p>
        </w:tc>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2002D5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Connection mode</w:t>
            </w:r>
          </w:p>
        </w:tc>
        <w:tc>
          <w:tcPr>
            <w:tcW w:w="23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D752F7"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V2V</w:t>
            </w:r>
          </w:p>
        </w:tc>
        <w:tc>
          <w:tcPr>
            <w:tcW w:w="916" w:type="dxa"/>
            <w:gridSpan w:val="2"/>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E96C61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category/</w:t>
            </w:r>
          </w:p>
          <w:p w14:paraId="3939493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content of information</w:t>
            </w: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BB01B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w:t>
            </w:r>
          </w:p>
        </w:tc>
        <w:tc>
          <w:tcPr>
            <w:tcW w:w="29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3EE7C2"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Status of traffic congestion on shoulders (toward branches)</w:t>
            </w:r>
          </w:p>
        </w:tc>
      </w:tr>
      <w:tr w:rsidR="001C3FC0" w:rsidRPr="00A60FD8" w14:paraId="71647B97"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0F65CD5" w14:textId="77777777" w:rsidR="001C3FC0" w:rsidRPr="00A60FD8" w:rsidRDefault="001C3FC0" w:rsidP="001C3FC0">
            <w:pPr>
              <w:rPr>
                <w:rFonts w:eastAsia="Meiryo UI"/>
                <w:b/>
                <w:bCs/>
                <w:snapToGrid w:val="0"/>
                <w:color w:val="000000" w:themeColor="text1"/>
                <w:sz w:val="20"/>
              </w:rPr>
            </w:pPr>
          </w:p>
        </w:tc>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540A2E"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Message recipient(s)</w:t>
            </w:r>
          </w:p>
        </w:tc>
        <w:tc>
          <w:tcPr>
            <w:tcW w:w="23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17666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One-to-many</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9C008CF" w14:textId="77777777" w:rsidR="001C3FC0" w:rsidRPr="00A60FD8" w:rsidRDefault="001C3FC0" w:rsidP="001C3FC0">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71EB80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Sensor data</w:t>
            </w:r>
          </w:p>
        </w:tc>
        <w:tc>
          <w:tcPr>
            <w:tcW w:w="29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87B62D"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location</w:t>
            </w:r>
          </w:p>
        </w:tc>
      </w:tr>
      <w:tr w:rsidR="001C3FC0" w:rsidRPr="00A60FD8" w14:paraId="470DF511" w14:textId="77777777" w:rsidTr="001C3FC0">
        <w:trPr>
          <w:gridAfter w:val="1"/>
          <w:wAfter w:w="20" w:type="dxa"/>
          <w:trHeight w:val="89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6E6463F" w14:textId="77777777" w:rsidR="001C3FC0" w:rsidRPr="00A60FD8" w:rsidRDefault="001C3FC0" w:rsidP="001C3FC0">
            <w:pPr>
              <w:rPr>
                <w:rFonts w:eastAsia="Meiryo UI"/>
                <w:b/>
                <w:bCs/>
                <w:snapToGrid w:val="0"/>
                <w:color w:val="000000" w:themeColor="text1"/>
                <w:sz w:val="20"/>
              </w:rPr>
            </w:pPr>
          </w:p>
        </w:tc>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B219D9A"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Vehicle action</w:t>
            </w:r>
          </w:p>
        </w:tc>
        <w:tc>
          <w:tcPr>
            <w:tcW w:w="23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A7F810"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Speed adjustment, trajectory change</w:t>
            </w:r>
          </w:p>
        </w:tc>
        <w:tc>
          <w:tcPr>
            <w:tcW w:w="0" w:type="auto"/>
            <w:gridSpan w:val="2"/>
            <w:vMerge/>
            <w:tcBorders>
              <w:top w:val="single" w:sz="8" w:space="0" w:color="3E5E84"/>
              <w:left w:val="single" w:sz="8" w:space="0" w:color="3E5E84"/>
              <w:bottom w:val="single" w:sz="8" w:space="0" w:color="3E5E84"/>
              <w:right w:val="single" w:sz="8" w:space="0" w:color="3E5E84"/>
            </w:tcBorders>
            <w:vAlign w:val="center"/>
            <w:hideMark/>
          </w:tcPr>
          <w:p w14:paraId="2DE42C7F" w14:textId="77777777" w:rsidR="001C3FC0" w:rsidRPr="00A60FD8" w:rsidRDefault="001C3FC0" w:rsidP="001C3FC0">
            <w:pPr>
              <w:rPr>
                <w:rFonts w:eastAsia="Meiryo UI"/>
                <w:b/>
                <w:bCs/>
                <w:snapToGrid w:val="0"/>
                <w:color w:val="000000" w:themeColor="text1"/>
                <w:sz w:val="20"/>
              </w:rPr>
            </w:pPr>
          </w:p>
        </w:tc>
        <w:tc>
          <w:tcPr>
            <w:tcW w:w="12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58BBDD5"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Rich contents</w:t>
            </w:r>
          </w:p>
        </w:tc>
        <w:tc>
          <w:tcPr>
            <w:tcW w:w="29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FE68F8"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w:t>
            </w:r>
          </w:p>
        </w:tc>
      </w:tr>
      <w:tr w:rsidR="001C3FC0" w:rsidRPr="00A60FD8" w14:paraId="3321D7CA" w14:textId="77777777" w:rsidTr="001C3FC0">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7F7A7E" w14:textId="77777777" w:rsidR="001C3FC0" w:rsidRPr="00A60FD8" w:rsidRDefault="001C3FC0" w:rsidP="001C3FC0">
            <w:pPr>
              <w:rPr>
                <w:rFonts w:eastAsia="Meiryo UI"/>
                <w:b/>
                <w:bCs/>
                <w:snapToGrid w:val="0"/>
                <w:color w:val="000000" w:themeColor="text1"/>
                <w:sz w:val="20"/>
              </w:rPr>
            </w:pPr>
          </w:p>
        </w:tc>
        <w:tc>
          <w:tcPr>
            <w:tcW w:w="172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E8B3481"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Quick responsiveness</w:t>
            </w:r>
          </w:p>
        </w:tc>
        <w:tc>
          <w:tcPr>
            <w:tcW w:w="23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69EEBC"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Not required</w:t>
            </w:r>
          </w:p>
        </w:tc>
        <w:tc>
          <w:tcPr>
            <w:tcW w:w="2176" w:type="dxa"/>
            <w:gridSpan w:val="4"/>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F89324"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Data amount</w:t>
            </w:r>
          </w:p>
        </w:tc>
        <w:tc>
          <w:tcPr>
            <w:tcW w:w="29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3194AF" w14:textId="77777777" w:rsidR="001C3FC0" w:rsidRPr="00A60FD8" w:rsidRDefault="001C3FC0" w:rsidP="001C3FC0">
            <w:pPr>
              <w:rPr>
                <w:rFonts w:eastAsia="Meiryo UI"/>
                <w:b/>
                <w:bCs/>
                <w:snapToGrid w:val="0"/>
                <w:color w:val="000000" w:themeColor="text1"/>
                <w:sz w:val="20"/>
              </w:rPr>
            </w:pPr>
            <w:r w:rsidRPr="00A60FD8">
              <w:rPr>
                <w:rFonts w:eastAsia="Meiryo UI"/>
                <w:b/>
                <w:bCs/>
                <w:snapToGrid w:val="0"/>
                <w:color w:val="000000" w:themeColor="text1"/>
                <w:sz w:val="20"/>
              </w:rPr>
              <w:t>Small</w:t>
            </w:r>
          </w:p>
        </w:tc>
      </w:tr>
    </w:tbl>
    <w:p w14:paraId="34602E89" w14:textId="77777777" w:rsidR="001C3FC0" w:rsidRPr="00A60FD8" w:rsidRDefault="001C3FC0" w:rsidP="001C3FC0">
      <w:pPr>
        <w:pStyle w:val="Tablefin"/>
        <w:rPr>
          <w:rFonts w:eastAsia="Meiryo UI"/>
          <w:snapToGrid w:val="0"/>
        </w:rPr>
      </w:pPr>
    </w:p>
    <w:p w14:paraId="68E6028D" w14:textId="77777777" w:rsidR="001C3FC0" w:rsidRPr="00A60FD8" w:rsidRDefault="001C3FC0" w:rsidP="001C3FC0">
      <w:pPr>
        <w:pStyle w:val="Reasons"/>
      </w:pPr>
    </w:p>
    <w:p w14:paraId="30050715" w14:textId="66F785F3" w:rsidR="001C3FC0" w:rsidRPr="00A60FD8" w:rsidRDefault="001C3FC0" w:rsidP="00FC5A5D">
      <w:pPr>
        <w:pStyle w:val="Reasons"/>
        <w:jc w:val="center"/>
        <w:rPr>
          <w:rFonts w:asciiTheme="minorHAnsi" w:hAnsiTheme="minorHAnsi" w:cstheme="minorHAnsi"/>
        </w:rPr>
      </w:pPr>
    </w:p>
    <w:sectPr w:rsidR="001C3FC0" w:rsidRPr="00A60FD8" w:rsidSect="00D02712">
      <w:headerReference w:type="default" r:id="rId98"/>
      <w:footerReference w:type="default" r:id="rId99"/>
      <w:footerReference w:type="first" r:id="rId10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0EEE5" w14:textId="77777777" w:rsidR="00502650" w:rsidRDefault="00502650">
      <w:r>
        <w:separator/>
      </w:r>
    </w:p>
  </w:endnote>
  <w:endnote w:type="continuationSeparator" w:id="0">
    <w:p w14:paraId="110A7C4C" w14:textId="77777777" w:rsidR="00502650" w:rsidRDefault="0050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Univia Pro Book">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eiryo UI">
    <w:charset w:val="80"/>
    <w:family w:val="swiss"/>
    <w:pitch w:val="variable"/>
    <w:sig w:usb0="E00002FF" w:usb1="6AC7FFFF"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49CD" w14:textId="49B125AF" w:rsidR="00502650" w:rsidRPr="00A5102D" w:rsidRDefault="00A5102D" w:rsidP="00A5102D">
    <w:pPr>
      <w:tabs>
        <w:tab w:val="clear" w:pos="1134"/>
        <w:tab w:val="clear" w:pos="1871"/>
        <w:tab w:val="clear" w:pos="2268"/>
        <w:tab w:val="left" w:pos="5954"/>
        <w:tab w:val="right" w:pos="9639"/>
      </w:tabs>
      <w:spacing w:before="0"/>
      <w:rPr>
        <w:rFonts w:eastAsia="Times New Roman"/>
        <w:caps/>
        <w:noProof/>
        <w:sz w:val="16"/>
      </w:rPr>
    </w:pPr>
    <w:r w:rsidRPr="00A5102D">
      <w:rPr>
        <w:rFonts w:eastAsia="Times New Roman"/>
        <w:caps/>
        <w:noProof/>
        <w:sz w:val="16"/>
      </w:rPr>
      <w:fldChar w:fldCharType="begin"/>
    </w:r>
    <w:r w:rsidRPr="00A5102D">
      <w:rPr>
        <w:rFonts w:eastAsia="Times New Roman"/>
        <w:caps/>
        <w:noProof/>
        <w:sz w:val="16"/>
      </w:rPr>
      <w:instrText xml:space="preserve"> FILENAME \p \* MERGEFORMAT </w:instrText>
    </w:r>
    <w:r w:rsidRPr="00A5102D">
      <w:rPr>
        <w:rFonts w:eastAsia="Times New Roman"/>
        <w:caps/>
        <w:noProof/>
        <w:sz w:val="16"/>
      </w:rPr>
      <w:fldChar w:fldCharType="separate"/>
    </w:r>
    <w:r w:rsidRPr="00A5102D">
      <w:rPr>
        <w:rFonts w:eastAsia="Times New Roman"/>
        <w:caps/>
        <w:noProof/>
        <w:sz w:val="16"/>
        <w:lang w:val="en-US"/>
      </w:rPr>
      <w:t>M</w:t>
    </w:r>
    <w:r w:rsidRPr="00A5102D">
      <w:rPr>
        <w:rFonts w:eastAsia="Times New Roman"/>
        <w:caps/>
        <w:noProof/>
        <w:sz w:val="16"/>
      </w:rPr>
      <w:t>:\BRSGD\TEXT2019\SG05\WP5A\400\491\491N</w:t>
    </w:r>
    <w:r>
      <w:rPr>
        <w:rFonts w:eastAsia="Times New Roman"/>
        <w:caps/>
        <w:noProof/>
        <w:sz w:val="16"/>
      </w:rPr>
      <w:t>23</w:t>
    </w:r>
    <w:r w:rsidRPr="00A5102D">
      <w:rPr>
        <w:rFonts w:eastAsia="Times New Roman"/>
        <w:caps/>
        <w:noProof/>
        <w:sz w:val="16"/>
      </w:rPr>
      <w:t>e.docx</w:t>
    </w:r>
    <w:r w:rsidRPr="00A5102D">
      <w:rPr>
        <w:rFonts w:eastAsia="Times New Roman"/>
        <w:caps/>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0594" w14:textId="2EFF5C6F" w:rsidR="00502650" w:rsidRPr="00A5102D" w:rsidRDefault="00A5102D" w:rsidP="00A5102D">
    <w:pPr>
      <w:tabs>
        <w:tab w:val="clear" w:pos="1134"/>
        <w:tab w:val="clear" w:pos="1871"/>
        <w:tab w:val="clear" w:pos="2268"/>
        <w:tab w:val="left" w:pos="5954"/>
        <w:tab w:val="right" w:pos="9639"/>
      </w:tabs>
      <w:spacing w:before="0"/>
      <w:rPr>
        <w:rFonts w:eastAsia="Times New Roman"/>
        <w:caps/>
        <w:noProof/>
        <w:sz w:val="16"/>
      </w:rPr>
    </w:pPr>
    <w:r w:rsidRPr="00A5102D">
      <w:rPr>
        <w:rFonts w:eastAsia="Times New Roman"/>
        <w:caps/>
        <w:noProof/>
        <w:sz w:val="16"/>
      </w:rPr>
      <w:fldChar w:fldCharType="begin"/>
    </w:r>
    <w:r w:rsidRPr="00A5102D">
      <w:rPr>
        <w:rFonts w:eastAsia="Times New Roman"/>
        <w:caps/>
        <w:noProof/>
        <w:sz w:val="16"/>
      </w:rPr>
      <w:instrText xml:space="preserve"> FILENAME \p \* MERGEFORMAT </w:instrText>
    </w:r>
    <w:r w:rsidRPr="00A5102D">
      <w:rPr>
        <w:rFonts w:eastAsia="Times New Roman"/>
        <w:caps/>
        <w:noProof/>
        <w:sz w:val="16"/>
      </w:rPr>
      <w:fldChar w:fldCharType="separate"/>
    </w:r>
    <w:r w:rsidRPr="00A5102D">
      <w:rPr>
        <w:rFonts w:eastAsia="Times New Roman"/>
        <w:caps/>
        <w:noProof/>
        <w:sz w:val="16"/>
        <w:lang w:val="en-US"/>
      </w:rPr>
      <w:t>M</w:t>
    </w:r>
    <w:r w:rsidRPr="00A5102D">
      <w:rPr>
        <w:rFonts w:eastAsia="Times New Roman"/>
        <w:caps/>
        <w:noProof/>
        <w:sz w:val="16"/>
      </w:rPr>
      <w:t>:\BRSGD\TEXT2019\SG05\WP5A\400\491\491N</w:t>
    </w:r>
    <w:r>
      <w:rPr>
        <w:rFonts w:eastAsia="Times New Roman"/>
        <w:caps/>
        <w:noProof/>
        <w:sz w:val="16"/>
      </w:rPr>
      <w:t>23</w:t>
    </w:r>
    <w:r w:rsidRPr="00A5102D">
      <w:rPr>
        <w:rFonts w:eastAsia="Times New Roman"/>
        <w:caps/>
        <w:noProof/>
        <w:sz w:val="16"/>
      </w:rPr>
      <w:t>e.docx</w:t>
    </w:r>
    <w:r w:rsidRPr="00A5102D">
      <w:rPr>
        <w:rFonts w:eastAsia="Times New Roman"/>
        <w:cap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3D6A" w14:textId="77777777" w:rsidR="00502650" w:rsidRDefault="00502650">
      <w:r>
        <w:t>____________________</w:t>
      </w:r>
    </w:p>
  </w:footnote>
  <w:footnote w:type="continuationSeparator" w:id="0">
    <w:p w14:paraId="32B2B744" w14:textId="77777777" w:rsidR="00502650" w:rsidRDefault="00502650">
      <w:r>
        <w:continuationSeparator/>
      </w:r>
    </w:p>
  </w:footnote>
  <w:footnote w:id="1">
    <w:p w14:paraId="48000224" w14:textId="77777777" w:rsidR="00502650" w:rsidRPr="0030668A" w:rsidRDefault="00502650" w:rsidP="001C3FC0">
      <w:pPr>
        <w:pStyle w:val="FootnoteText"/>
        <w:rPr>
          <w:lang w:val="en-US"/>
        </w:rPr>
      </w:pPr>
      <w:r w:rsidRPr="008C4925">
        <w:rPr>
          <w:rStyle w:val="FootnoteReference"/>
        </w:rPr>
        <w:footnoteRef/>
      </w:r>
      <w:r w:rsidRPr="008C4925">
        <w:t xml:space="preserve"> </w:t>
      </w:r>
      <w:r w:rsidRPr="00A60FD8">
        <w:rPr>
          <w:rStyle w:val="Hyperlink"/>
        </w:rPr>
        <w:t>https://www.sae.org/news/2019/01/sae-updates-j3016-automated-driving-graphic</w:t>
      </w:r>
      <w:r w:rsidRPr="008C4925">
        <w:t>.</w:t>
      </w:r>
    </w:p>
  </w:footnote>
  <w:footnote w:id="2">
    <w:p w14:paraId="435F0608" w14:textId="77777777" w:rsidR="00502650" w:rsidRPr="00B15124" w:rsidRDefault="00502650" w:rsidP="001C3FC0">
      <w:pPr>
        <w:pStyle w:val="FootnoteText"/>
        <w:jc w:val="both"/>
        <w:rPr>
          <w:lang w:val="en-US"/>
        </w:rPr>
      </w:pPr>
      <w:r w:rsidRPr="00CC63B0">
        <w:rPr>
          <w:rStyle w:val="FootnoteReference"/>
        </w:rPr>
        <w:footnoteRef/>
      </w:r>
      <w:r w:rsidRPr="00CC63B0">
        <w:t xml:space="preserve"> </w:t>
      </w:r>
      <w:r w:rsidRPr="00CC63B0">
        <w:tab/>
        <w:t xml:space="preserve">BASt, German Federal Highway Authority. “Requirements to ADAS from the road safety perspective”, 2007. </w:t>
      </w:r>
      <w:hyperlink r:id="rId1" w:history="1">
        <w:r w:rsidRPr="003B249F">
          <w:rPr>
            <w:rStyle w:val="Hyperlink"/>
          </w:rPr>
          <w:t>https://www.bast.de/BASt_2017/DE/Publikationen/Archiv/Infos/2007-2006/11-2007.html</w:t>
        </w:r>
      </w:hyperlink>
      <w:r w:rsidRPr="00CC63B0">
        <w:t>.</w:t>
      </w:r>
    </w:p>
  </w:footnote>
  <w:footnote w:id="3">
    <w:p w14:paraId="2F772A6A" w14:textId="77777777" w:rsidR="00502650" w:rsidRPr="00C929C6" w:rsidRDefault="00502650" w:rsidP="001C3FC0">
      <w:pPr>
        <w:pStyle w:val="FootnoteText"/>
        <w:rPr>
          <w:lang w:val="en-US"/>
        </w:rPr>
      </w:pPr>
      <w:r w:rsidRPr="00C929C6">
        <w:rPr>
          <w:rStyle w:val="FootnoteReference"/>
        </w:rPr>
        <w:footnoteRef/>
      </w:r>
      <w:r w:rsidRPr="00C929C6">
        <w:t xml:space="preserve"> Unimpaired motor vehicle crashes refer to crashes in which the driver was not impaired by alcohol or drugs.</w:t>
      </w:r>
    </w:p>
  </w:footnote>
  <w:footnote w:id="4">
    <w:p w14:paraId="09A2DF41" w14:textId="77777777" w:rsidR="00502650" w:rsidRPr="00A70D17" w:rsidRDefault="00502650" w:rsidP="001C3FC0">
      <w:pPr>
        <w:pStyle w:val="FootnoteText"/>
        <w:rPr>
          <w:lang w:val="en-US"/>
        </w:rPr>
      </w:pPr>
      <w:r w:rsidRPr="00C929C6">
        <w:rPr>
          <w:rStyle w:val="FootnoteReference"/>
        </w:rPr>
        <w:footnoteRef/>
      </w:r>
      <w:r w:rsidRPr="00C929C6">
        <w:t xml:space="preserve"> </w:t>
      </w:r>
      <w:r w:rsidRPr="00A60FD8">
        <w:rPr>
          <w:rStyle w:val="Hyperlink"/>
        </w:rPr>
        <w:t>https://www.safercar.gov/Vehicle-Shoppers/Safety-Technology/v2v%E2%80%93comms#:~:text=NHTSA%20estimates%20that%20when%20fully,percent%20of%20multi%2Dvehicle%20crashes</w:t>
      </w:r>
      <w:r w:rsidRPr="00C929C6">
        <w:t>; Federal Motor Vehicle Safety Standards; V2V Communications, 82 Fed. Reg. 3854, 3985 (Jan. 12, 2017).</w:t>
      </w:r>
    </w:p>
  </w:footnote>
  <w:footnote w:id="5">
    <w:p w14:paraId="485B83AD" w14:textId="77777777" w:rsidR="00502650" w:rsidRPr="008C4925" w:rsidRDefault="00502650" w:rsidP="001C3FC0">
      <w:pPr>
        <w:pStyle w:val="FootnoteText"/>
        <w:rPr>
          <w:lang w:val="en-US"/>
        </w:rPr>
      </w:pPr>
      <w:r>
        <w:rPr>
          <w:rStyle w:val="FootnoteReference"/>
        </w:rPr>
        <w:footnoteRef/>
      </w:r>
      <w:r>
        <w:t xml:space="preserve"> “</w:t>
      </w:r>
      <w:r w:rsidRPr="00E065DD">
        <w:t>Reducing Traffic Fatalities using Collective Perception in V2X Communication based on Crash Data in Japan/Germany/US”, Bettina Erdem, Harald Feifel, Dr. Marc Menzel, Jeffrey Skvarce, Robert Gee, Continental Teves AG &amp; Co. oHG, Germany, Continental Automotive Systems, USA, paper published at 27</w:t>
      </w:r>
      <w:r w:rsidRPr="00E065DD">
        <w:rPr>
          <w:vertAlign w:val="superscript"/>
        </w:rPr>
        <w:t>th</w:t>
      </w:r>
      <w:r w:rsidRPr="00E065DD">
        <w:t xml:space="preserve"> ITS World Congress October 2021 in Hamburg.</w:t>
      </w:r>
    </w:p>
  </w:footnote>
  <w:footnote w:id="6">
    <w:p w14:paraId="79D74D20" w14:textId="77777777" w:rsidR="00502650" w:rsidRPr="00366D41" w:rsidRDefault="00502650" w:rsidP="001C3FC0">
      <w:pPr>
        <w:pStyle w:val="FootnoteText"/>
        <w:jc w:val="both"/>
      </w:pPr>
      <w:r>
        <w:rPr>
          <w:rStyle w:val="FootnoteReference"/>
          <w:rFonts w:eastAsiaTheme="majorEastAsia"/>
        </w:rPr>
        <w:footnoteRef/>
      </w:r>
      <w:r>
        <w:t xml:space="preserve"> </w:t>
      </w:r>
      <w:r>
        <w:tab/>
      </w:r>
      <w:r w:rsidRPr="00366D41">
        <w:t xml:space="preserve">European H2020 research project PROSPECT, PROactive Safety for PEdestrians and CyclisTs, analyse and tested in-vehicle perception ADAS to protect VRUs, finalized 2018. Deliverable D2.3, </w:t>
      </w:r>
      <w:hyperlink r:id="rId2" w:history="1">
        <w:r w:rsidRPr="003B249F">
          <w:rPr>
            <w:rStyle w:val="Hyperlink"/>
          </w:rPr>
          <w:t>https://ec.europa.eu/inea/en/horizon-2020/projects/H2020-Transport/Safety/PROSPECT</w:t>
        </w:r>
      </w:hyperlink>
      <w:r w:rsidRPr="00366D41">
        <w:t>.</w:t>
      </w:r>
    </w:p>
  </w:footnote>
  <w:footnote w:id="7">
    <w:p w14:paraId="53B6B731" w14:textId="77777777" w:rsidR="00502650" w:rsidRPr="008C3D4C" w:rsidRDefault="00502650" w:rsidP="001C3FC0">
      <w:pPr>
        <w:pStyle w:val="FootnoteText"/>
        <w:jc w:val="both"/>
      </w:pPr>
      <w:r w:rsidRPr="00221FB3">
        <w:rPr>
          <w:rStyle w:val="FootnoteReference"/>
        </w:rPr>
        <w:footnoteRef/>
      </w:r>
      <w:r>
        <w:tab/>
      </w:r>
      <w:r w:rsidRPr="002E2949">
        <w:t>In the following 802.11p is used to refer to the relevant part for V2X communication in the IEEE 802.11-2016 “Outside the Context of a Basic Service Set (OCB)”.</w:t>
      </w:r>
    </w:p>
  </w:footnote>
  <w:footnote w:id="8">
    <w:p w14:paraId="239EA24D" w14:textId="77777777" w:rsidR="00502650" w:rsidRPr="00293F2D" w:rsidRDefault="00502650" w:rsidP="001C3FC0">
      <w:pPr>
        <w:pStyle w:val="FootnoteText"/>
        <w:jc w:val="both"/>
        <w:rPr>
          <w:lang w:val="en-US"/>
        </w:rPr>
      </w:pPr>
      <w:r>
        <w:rPr>
          <w:rStyle w:val="FootnoteReference"/>
        </w:rPr>
        <w:footnoteRef/>
      </w:r>
      <w:r>
        <w:t xml:space="preserve"> </w:t>
      </w:r>
      <w:r>
        <w:tab/>
        <w:t>C</w:t>
      </w:r>
      <w:r w:rsidRPr="00901B54">
        <w:t xml:space="preserve">ommunication technology independent CAR-2-CAR Communication Consortium Spectrum Study for V2V and V2I safety message types defined in ETSI and SAE: “Road Safety and Road Efficiency Spectrum Needs in the 5.9 GHz for C-ITS and Cooperative Automated Driving” </w:t>
      </w:r>
      <w:hyperlink r:id="rId3" w:history="1">
        <w:r w:rsidRPr="003B249F">
          <w:rPr>
            <w:rStyle w:val="Hyperlink"/>
          </w:rPr>
          <w:t>https://www.car-2-car.org/fileadmin/documents/General_Documents/C2CCC_TR_2050_Spectrum_Needs.pdf</w:t>
        </w:r>
      </w:hyperlink>
      <w:r>
        <w:t>.</w:t>
      </w:r>
    </w:p>
  </w:footnote>
  <w:footnote w:id="9">
    <w:p w14:paraId="17C5331A" w14:textId="77777777" w:rsidR="00502650" w:rsidRPr="00453CCF" w:rsidRDefault="00502650" w:rsidP="001C3FC0">
      <w:pPr>
        <w:pStyle w:val="FootnoteText"/>
        <w:rPr>
          <w:lang w:val="en-US"/>
        </w:rPr>
      </w:pPr>
      <w:r w:rsidRPr="00453CCF">
        <w:rPr>
          <w:rStyle w:val="FootnoteReference"/>
        </w:rPr>
        <w:footnoteRef/>
      </w:r>
      <w:r w:rsidRPr="00453CCF">
        <w:t xml:space="preserve"> 5GAA TR S-200137: Working Group Standards and Spectrum, “Study of spectrum needs for safety related intelligent transportation systems - day 1 and advanced use cases”, pg 42, </w:t>
      </w:r>
      <w:r w:rsidRPr="00A60FD8">
        <w:rPr>
          <w:rStyle w:val="Hyperlink"/>
        </w:rPr>
        <w:t>https://5gaa.org/wp-content/uploads/2020/06/5GAA_S-200137_Day1_and_adv_Use_Cases_Spectrum-Needs-Study_V2.0-cover.pdf</w:t>
      </w:r>
      <w:r w:rsidRPr="00453CCF">
        <w:t>.</w:t>
      </w:r>
    </w:p>
  </w:footnote>
  <w:footnote w:id="10">
    <w:p w14:paraId="034618BB" w14:textId="77777777" w:rsidR="00502650" w:rsidRPr="00901B54" w:rsidRDefault="00502650" w:rsidP="001C3FC0">
      <w:pPr>
        <w:pStyle w:val="FootnoteText"/>
        <w:jc w:val="both"/>
        <w:rPr>
          <w:lang w:val="en-US"/>
        </w:rPr>
      </w:pPr>
      <w:r w:rsidRPr="00453CCF">
        <w:rPr>
          <w:rStyle w:val="FootnoteReference"/>
        </w:rPr>
        <w:footnoteRef/>
      </w:r>
      <w:r w:rsidRPr="00453CCF">
        <w:t xml:space="preserve"> </w:t>
      </w:r>
      <w:r w:rsidRPr="00453CCF">
        <w:tab/>
        <w:t xml:space="preserve">5GAA TR S-200137: Working Group Standards and Spectrum, “Study of spectrum needs for safety related intelligent transportation systems - day 1 and advanced use cases”, </w:t>
      </w:r>
      <w:hyperlink r:id="rId4" w:history="1">
        <w:r w:rsidRPr="00453CCF">
          <w:rPr>
            <w:rStyle w:val="Hyperlink"/>
          </w:rPr>
          <w:t>https://5gaa.org/wp-content/uploads/2020/06/5GAA_S-200137_Day1_and_adv_Use_Cases_Spectrum-Needs-Study_V2.0-cover.pdf</w:t>
        </w:r>
      </w:hyperlink>
      <w:r w:rsidRPr="00453CCF">
        <w:t>.</w:t>
      </w:r>
    </w:p>
  </w:footnote>
  <w:footnote w:id="11">
    <w:p w14:paraId="332F7ED3" w14:textId="77777777" w:rsidR="00502650" w:rsidRPr="009850E2" w:rsidRDefault="00502650" w:rsidP="001C3FC0">
      <w:pPr>
        <w:pStyle w:val="FootnoteText"/>
        <w:jc w:val="both"/>
      </w:pPr>
      <w:r>
        <w:rPr>
          <w:rStyle w:val="FootnoteReference"/>
        </w:rPr>
        <w:footnoteRef/>
      </w:r>
      <w:r>
        <w:t xml:space="preserve"> </w:t>
      </w:r>
      <w:r>
        <w:tab/>
        <w:t>R. Molina-Masegosa, M. Sepulcre, J. Gozalvez, F. Berens and V. Martinez, "Empirical Models for the Realistic Generation of Cooperative Awareness Messages in Vehicular Networks," in IEEE Transactions on Vehicular Technology, Vol. 69, No. 5, pp. 5713-5717, May 2020, doi: 10.1109/TVT.2020.2979232.</w:t>
      </w:r>
    </w:p>
  </w:footnote>
  <w:footnote w:id="12">
    <w:p w14:paraId="402123AB" w14:textId="77777777" w:rsidR="00502650" w:rsidRPr="00E758E4" w:rsidRDefault="00502650" w:rsidP="001C3FC0">
      <w:pPr>
        <w:pStyle w:val="FootnoteText"/>
        <w:rPr>
          <w:lang w:val="en-US"/>
        </w:rPr>
      </w:pPr>
      <w:r w:rsidRPr="00EE25BA">
        <w:rPr>
          <w:rStyle w:val="FootnoteReference"/>
        </w:rPr>
        <w:footnoteRef/>
      </w:r>
      <w:r w:rsidRPr="00EE25BA">
        <w:t xml:space="preserve"> </w:t>
      </w:r>
      <w:r w:rsidRPr="00EE25BA">
        <w:rPr>
          <w:i/>
          <w:iCs/>
        </w:rPr>
        <w:t>See</w:t>
      </w:r>
      <w:r w:rsidRPr="00EE25BA">
        <w:t xml:space="preserve"> Booz Allen Hamilton, FHWA-JPO-17-483</w:t>
      </w:r>
      <w:r w:rsidRPr="00EE25BA">
        <w:rPr>
          <w:szCs w:val="24"/>
          <w:lang w:val="en-US" w:eastAsia="zh-CN"/>
        </w:rPr>
        <w:t xml:space="preserve">, </w:t>
      </w:r>
      <w:r w:rsidRPr="00EE25BA">
        <w:rPr>
          <w:i/>
          <w:iCs/>
          <w:szCs w:val="24"/>
          <w:lang w:val="en-US" w:eastAsia="zh-CN"/>
        </w:rPr>
        <w:t xml:space="preserve">Development of DSRC Device and Communication System Performance Measures: Recommendations for DSRC OBE Performance and Security Requirements, </w:t>
      </w:r>
      <w:r w:rsidRPr="00EE25BA">
        <w:rPr>
          <w:szCs w:val="24"/>
          <w:lang w:val="en-US" w:eastAsia="zh-CN"/>
        </w:rPr>
        <w:t>52 (2016) produced for the U.S. National Highway Traffic Safety Administration.</w:t>
      </w:r>
      <w:r w:rsidRPr="00EE25BA">
        <w:rPr>
          <w:lang w:val="en-US"/>
        </w:rPr>
        <w:t>Please see Section 8 in this document for additional details and attribution of source.</w:t>
      </w:r>
    </w:p>
  </w:footnote>
  <w:footnote w:id="13">
    <w:p w14:paraId="52623EBF" w14:textId="77777777" w:rsidR="00502650" w:rsidRPr="00B66E47" w:rsidRDefault="00502650" w:rsidP="001C3FC0">
      <w:pPr>
        <w:pStyle w:val="FootnoteText"/>
        <w:rPr>
          <w:lang w:val="en-US"/>
        </w:rPr>
      </w:pPr>
      <w:r w:rsidRPr="00E758E4">
        <w:rPr>
          <w:rStyle w:val="FootnoteReference"/>
        </w:rPr>
        <w:footnoteRef/>
      </w:r>
      <w:r w:rsidRPr="00E758E4">
        <w:t xml:space="preserve"> </w:t>
      </w:r>
      <w:r w:rsidRPr="00E758E4">
        <w:rPr>
          <w:lang w:val="en-US"/>
        </w:rPr>
        <w:t xml:space="preserve">For example, see “Cross-Traffic Left-Turn Assist”, pp 15-22, in 5GAA “C-V2X Use Cases and Service Level Requirements, Volume I” at: </w:t>
      </w:r>
      <w:hyperlink r:id="rId5" w:history="1">
        <w:r w:rsidRPr="00E758E4">
          <w:rPr>
            <w:rStyle w:val="Hyperlink"/>
            <w:lang w:val="en-US"/>
          </w:rPr>
          <w:t>https://5gaa.org/wp-content/uploads/2020/12/5GAA_T-200111_TR_C-V2X_Use_Cases_and_Service_Level_Requirements_Vol_I-V3.pdf</w:t>
        </w:r>
      </w:hyperlink>
    </w:p>
  </w:footnote>
  <w:footnote w:id="14">
    <w:p w14:paraId="1E0E073F" w14:textId="77777777" w:rsidR="00502650" w:rsidRPr="0033400A" w:rsidRDefault="00502650" w:rsidP="001C3FC0">
      <w:pPr>
        <w:pStyle w:val="FootnoteText"/>
        <w:rPr>
          <w:lang w:val="en-US"/>
        </w:rPr>
      </w:pPr>
      <w:r w:rsidRPr="0033400A">
        <w:rPr>
          <w:rStyle w:val="FootnoteReference"/>
        </w:rPr>
        <w:footnoteRef/>
      </w:r>
      <w:r w:rsidRPr="0033400A">
        <w:t xml:space="preserve"> </w:t>
      </w:r>
      <w:r w:rsidRPr="0033400A">
        <w:rPr>
          <w:lang w:val="en-US"/>
        </w:rPr>
        <w:t xml:space="preserve">5GAA “C-V2X Use Cases and Service Level Requirements, Volume I” for cross traffic left-turn assist at: </w:t>
      </w:r>
      <w:hyperlink r:id="rId6" w:history="1">
        <w:r w:rsidRPr="0033400A">
          <w:rPr>
            <w:rStyle w:val="Hyperlink"/>
            <w:lang w:val="en-US"/>
          </w:rPr>
          <w:t>https://5gaa.org/wp-content/uploads/2020/12/5GAA_T-200111_TR_C-V2X_Use_Cases_and_Service_Level_Requirements_Vol_I-V3.pdf</w:t>
        </w:r>
      </w:hyperlink>
    </w:p>
  </w:footnote>
  <w:footnote w:id="15">
    <w:p w14:paraId="1B38B7E8" w14:textId="77777777" w:rsidR="00502650" w:rsidRPr="00B938B5" w:rsidRDefault="00502650" w:rsidP="001C3FC0">
      <w:pPr>
        <w:pStyle w:val="FootnoteText"/>
        <w:jc w:val="both"/>
      </w:pPr>
      <w:r w:rsidRPr="0033400A">
        <w:rPr>
          <w:rStyle w:val="FootnoteReference"/>
        </w:rPr>
        <w:footnoteRef/>
      </w:r>
      <w:r w:rsidRPr="0033400A">
        <w:tab/>
      </w:r>
      <w:r w:rsidRPr="0033400A">
        <w:rPr>
          <w:rFonts w:cstheme="minorHAnsi"/>
        </w:rPr>
        <w:t>D. Jiang, Q. Chen, L. Delgrossi, “Optimal data rate selection for vehicle</w:t>
      </w:r>
      <w:r>
        <w:rPr>
          <w:rFonts w:cstheme="minorHAnsi"/>
        </w:rPr>
        <w:t xml:space="preserve"> safety communications”, </w:t>
      </w:r>
      <w:r>
        <w:rPr>
          <w:rFonts w:cstheme="minorHAnsi"/>
          <w:i/>
          <w:iCs/>
        </w:rPr>
        <w:t>Proc. ACM international workshop on VehiculAr Inter-NETworking (VANET)</w:t>
      </w:r>
      <w:r>
        <w:rPr>
          <w:rFonts w:cstheme="minorHAnsi"/>
        </w:rPr>
        <w:t>, San Francisco, California, USA, pp. 30-38, 15 Sept. 2008.</w:t>
      </w:r>
    </w:p>
  </w:footnote>
  <w:footnote w:id="16">
    <w:p w14:paraId="69F405B6" w14:textId="77777777" w:rsidR="00502650" w:rsidRDefault="00502650" w:rsidP="001C3FC0">
      <w:pPr>
        <w:pStyle w:val="FootnoteText"/>
        <w:jc w:val="both"/>
      </w:pPr>
      <w:r>
        <w:rPr>
          <w:rStyle w:val="FootnoteReference"/>
        </w:rPr>
        <w:footnoteRef/>
      </w:r>
      <w:r>
        <w:tab/>
        <w:t>5GAA white paper “C-V2X Use Cases Volume II: Examples and Service Level Requirements</w:t>
      </w:r>
      <w:r>
        <w:rPr>
          <w:rFonts w:cstheme="minorHAnsi"/>
        </w:rPr>
        <w:t>”</w:t>
      </w:r>
      <w:r>
        <w:t xml:space="preserve"> Service Level Latency definition:</w:t>
      </w:r>
    </w:p>
    <w:p w14:paraId="518C0D6E" w14:textId="77777777" w:rsidR="00502650" w:rsidRDefault="00502650" w:rsidP="001C3FC0">
      <w:pPr>
        <w:pStyle w:val="FootnoteText"/>
        <w:ind w:left="255" w:hanging="255"/>
        <w:jc w:val="both"/>
      </w:pPr>
      <w:r>
        <w:t>•</w:t>
      </w:r>
      <w:r>
        <w:tab/>
        <w:t xml:space="preserve">Measurements of time from the occurrence of the event in a scenario application zone to the beginning of the resulting actuation. Depending on implementation, this includes one or more of the following: </w:t>
      </w:r>
    </w:p>
    <w:p w14:paraId="04EC0789" w14:textId="77777777" w:rsidR="00502650" w:rsidRDefault="00502650" w:rsidP="001C3FC0">
      <w:pPr>
        <w:pStyle w:val="FootnoteText"/>
      </w:pPr>
      <w:r>
        <w:t>•</w:t>
      </w:r>
      <w:r>
        <w:tab/>
        <w:t xml:space="preserve">Processing of the event into information by the information generator; </w:t>
      </w:r>
    </w:p>
    <w:p w14:paraId="6DE9CCB0" w14:textId="77777777" w:rsidR="00502650" w:rsidRDefault="00502650" w:rsidP="001C3FC0">
      <w:pPr>
        <w:pStyle w:val="FootnoteText"/>
      </w:pPr>
      <w:r>
        <w:t>•</w:t>
      </w:r>
      <w:r>
        <w:tab/>
        <w:t xml:space="preserve">Communication of the information to end-user; </w:t>
      </w:r>
    </w:p>
    <w:p w14:paraId="3D5E6570" w14:textId="77777777" w:rsidR="00502650" w:rsidRDefault="00502650" w:rsidP="001C3FC0">
      <w:pPr>
        <w:pStyle w:val="FootnoteText"/>
      </w:pPr>
      <w:r>
        <w:t>•</w:t>
      </w:r>
      <w:r>
        <w:tab/>
        <w:t xml:space="preserve">Processing of the information by the end-user; </w:t>
      </w:r>
    </w:p>
    <w:p w14:paraId="696649EF" w14:textId="77777777" w:rsidR="00502650" w:rsidRPr="009D791F" w:rsidRDefault="00502650" w:rsidP="001C3FC0">
      <w:pPr>
        <w:pStyle w:val="FootnoteText"/>
      </w:pPr>
      <w:r>
        <w:t>•</w:t>
      </w:r>
      <w:r>
        <w:tab/>
        <w:t>Time to actuation driven by the result of processing of the information.</w:t>
      </w:r>
    </w:p>
  </w:footnote>
  <w:footnote w:id="17">
    <w:p w14:paraId="142F4446" w14:textId="77777777" w:rsidR="00502650" w:rsidRPr="00EF61C8" w:rsidRDefault="00502650" w:rsidP="001C3FC0">
      <w:pPr>
        <w:pStyle w:val="FootnoteText"/>
        <w:rPr>
          <w:lang w:val="en-US"/>
        </w:rPr>
      </w:pPr>
      <w:r w:rsidRPr="00EF61C8">
        <w:rPr>
          <w:rStyle w:val="FootnoteReference"/>
        </w:rPr>
        <w:footnoteRef/>
      </w:r>
      <w:r w:rsidRPr="00EF61C8">
        <w:t xml:space="preserve"> Packet Success Rate is one minus Packet Error Rate (PER), both expressed as a percentage. PER as a metric for vehicle safety communication is described in </w:t>
      </w:r>
      <w:hyperlink r:id="rId7" w:history="1">
        <w:r w:rsidRPr="00EF61C8">
          <w:rPr>
            <w:rStyle w:val="Hyperlink"/>
          </w:rPr>
          <w:t>https://www.qualcomm.com/media/documents/files/c-v2x-congestion-control-study.pdf</w:t>
        </w:r>
      </w:hyperlink>
      <w:r w:rsidRPr="00EF61C8">
        <w:t>, page 17</w:t>
      </w:r>
    </w:p>
  </w:footnote>
  <w:footnote w:id="18">
    <w:p w14:paraId="745ADADD" w14:textId="77777777" w:rsidR="00502650" w:rsidRPr="005A1EBA" w:rsidRDefault="00502650" w:rsidP="001C3FC0">
      <w:pPr>
        <w:pStyle w:val="FootnoteText"/>
        <w:rPr>
          <w:lang w:val="en-US"/>
        </w:rPr>
      </w:pPr>
      <w:r w:rsidRPr="00EF61C8">
        <w:rPr>
          <w:rStyle w:val="FootnoteReference"/>
        </w:rPr>
        <w:footnoteRef/>
      </w:r>
      <w:r w:rsidRPr="00EF61C8">
        <w:t xml:space="preserve"> </w:t>
      </w:r>
      <w:r w:rsidRPr="00EF61C8">
        <w:rPr>
          <w:lang w:val="en-US"/>
        </w:rPr>
        <w:t xml:space="preserve">5GAA “C-V2X Use Cases and Service Level Requirements, Volume I” for cross traffic left-turn assist at: </w:t>
      </w:r>
      <w:hyperlink r:id="rId8" w:history="1">
        <w:r w:rsidRPr="00EF61C8">
          <w:rPr>
            <w:rStyle w:val="Hyperlink"/>
            <w:lang w:val="en-US"/>
          </w:rPr>
          <w:t>https://5gaa.org/wp-content/uploads/2020/12/5GAA_T-200111_TR_C-V2X_Use_Cases_and_Service_Level_Requirements_Vol_I-V3.pdf</w:t>
        </w:r>
      </w:hyperlink>
    </w:p>
  </w:footnote>
  <w:footnote w:id="19">
    <w:p w14:paraId="5C8B3B48" w14:textId="77777777" w:rsidR="00502650" w:rsidRPr="00E758E4" w:rsidRDefault="00502650" w:rsidP="001C3FC0">
      <w:pPr>
        <w:pStyle w:val="FootnoteText"/>
        <w:rPr>
          <w:lang w:val="en-US"/>
        </w:rPr>
      </w:pPr>
      <w:r w:rsidRPr="00E758E4">
        <w:rPr>
          <w:rStyle w:val="FootnoteReference"/>
        </w:rPr>
        <w:footnoteRef/>
      </w:r>
      <w:r w:rsidRPr="00E758E4">
        <w:t xml:space="preserve"> 5GAA TR T-200111: Working Group Use Cases and Technical Requirements, “C-V2X Use Cases and Service Level Requirements Volume I”, </w:t>
      </w:r>
      <w:hyperlink r:id="rId9" w:history="1">
        <w:r w:rsidRPr="00E758E4">
          <w:rPr>
            <w:rStyle w:val="Hyperlink"/>
          </w:rPr>
          <w:t>https://5gaa.org/wp-content/uploads/2020/12/5GAA_T-200111_TR_C-V2X_Use_Cases_and_Service_Level_Requirements_Vol_I-V3.pdf</w:t>
        </w:r>
      </w:hyperlink>
      <w:r w:rsidRPr="00E758E4">
        <w:t>.</w:t>
      </w:r>
    </w:p>
  </w:footnote>
  <w:footnote w:id="20">
    <w:p w14:paraId="646E21AE" w14:textId="77777777" w:rsidR="00502650" w:rsidRPr="00AC7DE7" w:rsidRDefault="00502650" w:rsidP="001C3FC0">
      <w:pPr>
        <w:pStyle w:val="FootnoteText"/>
        <w:rPr>
          <w:lang w:val="en-US"/>
        </w:rPr>
      </w:pPr>
      <w:r w:rsidRPr="00E758E4">
        <w:rPr>
          <w:rStyle w:val="FootnoteReference"/>
        </w:rPr>
        <w:footnoteRef/>
      </w:r>
      <w:r w:rsidRPr="00E758E4">
        <w:t xml:space="preserve"> 5GAA TR T-200116: Working Group Use Cases and Technical Requirements, “C-V2X Use Cases and Service Level Requirements Volume II”, </w:t>
      </w:r>
      <w:hyperlink r:id="rId10" w:history="1">
        <w:r w:rsidRPr="00E758E4">
          <w:rPr>
            <w:rStyle w:val="Hyperlink"/>
          </w:rPr>
          <w:t>https://5gaa.org/wp-content/uploads/2020/10/5GAA_White-Paper_C-V2X-Use-Cases-Volume-II.pdf</w:t>
        </w:r>
      </w:hyperlink>
      <w:r w:rsidRPr="00E758E4">
        <w:t>.</w:t>
      </w:r>
    </w:p>
  </w:footnote>
  <w:footnote w:id="21">
    <w:p w14:paraId="700EF8F5" w14:textId="77777777" w:rsidR="00502650" w:rsidRDefault="00502650" w:rsidP="00036E9F">
      <w:pPr>
        <w:pStyle w:val="FootnoteText"/>
        <w:rPr>
          <w:lang w:eastAsia="ja-JP"/>
        </w:rPr>
      </w:pPr>
      <w:r w:rsidRPr="00EF61C8">
        <w:rPr>
          <w:rStyle w:val="FootnoteReference"/>
        </w:rPr>
        <w:footnoteRef/>
      </w:r>
      <w:r w:rsidRPr="00EF61C8">
        <w:t xml:space="preserve"> Intelligent Transport Systems (ITS); Vehicular Communications; Basic Set of Applications; Part 2: Specification of Cooperative </w:t>
      </w:r>
      <w:r w:rsidRPr="00036E9F">
        <w:t>Awareness</w:t>
      </w:r>
      <w:r w:rsidRPr="00EF61C8">
        <w:t xml:space="preserve"> Basic Service, ETSI EN 302 637-2.</w:t>
      </w:r>
    </w:p>
  </w:footnote>
  <w:footnote w:id="22">
    <w:p w14:paraId="0971CCAA" w14:textId="77777777" w:rsidR="00502650" w:rsidRPr="000A4D43" w:rsidRDefault="00502650" w:rsidP="001C3FC0">
      <w:pPr>
        <w:pStyle w:val="FootnoteText"/>
        <w:jc w:val="both"/>
        <w:rPr>
          <w:lang w:val="en-US"/>
        </w:rPr>
      </w:pPr>
      <w:r w:rsidRPr="000A4D43">
        <w:rPr>
          <w:rStyle w:val="FootnoteReference"/>
        </w:rPr>
        <w:footnoteRef/>
      </w:r>
      <w:r w:rsidRPr="000A4D43">
        <w:rPr>
          <w:lang w:val="en-US"/>
        </w:rPr>
        <w:tab/>
        <w:t>Note that CAD has the same meaning as CAV.</w:t>
      </w:r>
    </w:p>
  </w:footnote>
  <w:footnote w:id="23">
    <w:p w14:paraId="6DC53A65" w14:textId="77777777" w:rsidR="00502650" w:rsidRPr="000A4D43" w:rsidRDefault="00502650" w:rsidP="001C3FC0">
      <w:pPr>
        <w:pStyle w:val="FootnoteText"/>
        <w:jc w:val="both"/>
      </w:pPr>
      <w:r w:rsidRPr="000A4D43">
        <w:rPr>
          <w:rStyle w:val="FootnoteReference"/>
        </w:rPr>
        <w:footnoteRef/>
      </w:r>
      <w:r w:rsidRPr="000A4D43">
        <w:tab/>
        <w:t xml:space="preserve">IMAGinE is a German research project implementing Collective Perception Service and Maneuver Coordination Service into passenger cars, </w:t>
      </w:r>
      <w:hyperlink r:id="rId11" w:history="1">
        <w:r w:rsidRPr="000A4D43">
          <w:rPr>
            <w:rStyle w:val="Hyperlink"/>
          </w:rPr>
          <w:t>https://imagine-online.de/en/home/</w:t>
        </w:r>
      </w:hyperlink>
      <w:r w:rsidRPr="000A4D43">
        <w:t>:</w:t>
      </w:r>
    </w:p>
    <w:p w14:paraId="425E2E13" w14:textId="77777777" w:rsidR="00502650" w:rsidRPr="000A4D43" w:rsidRDefault="00502650" w:rsidP="001C3FC0">
      <w:pPr>
        <w:pStyle w:val="FootnoteText"/>
        <w:jc w:val="both"/>
        <w:rPr>
          <w:lang w:val="en-US"/>
        </w:rPr>
      </w:pPr>
      <w:r w:rsidRPr="000A4D43">
        <w:rPr>
          <w:lang w:val="en-US"/>
        </w:rPr>
        <w:t>“The IMAGinE (Intelligent Maneuver Automation – cooperative hazard avoidance in realtime)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p>
  </w:footnote>
  <w:footnote w:id="24">
    <w:p w14:paraId="321A72A2" w14:textId="77777777" w:rsidR="00502650" w:rsidRPr="000A4D43" w:rsidRDefault="00502650" w:rsidP="001C3FC0">
      <w:pPr>
        <w:pStyle w:val="FootnoteText"/>
        <w:jc w:val="both"/>
      </w:pPr>
      <w:r w:rsidRPr="000A4D43">
        <w:rPr>
          <w:rStyle w:val="FootnoteReference"/>
        </w:rPr>
        <w:footnoteRef/>
      </w:r>
      <w:r w:rsidRPr="000A4D43">
        <w:t xml:space="preserve"> Ignacio Llatser, Thomas Michalke, Maxim Dolgov, Florian Wildschütte, Hendrik Fuchs, IEEE 2nd 5G World Forum “Cooperative Automated Driving Use Cases for 5G V2X Communication”, 2019.</w:t>
      </w:r>
    </w:p>
  </w:footnote>
  <w:footnote w:id="25">
    <w:p w14:paraId="3BAC81A0" w14:textId="77777777" w:rsidR="00502650" w:rsidRPr="00E825F1" w:rsidRDefault="00502650" w:rsidP="001C3FC0">
      <w:pPr>
        <w:pStyle w:val="FootnoteText"/>
        <w:rPr>
          <w:lang w:eastAsia="ja-JP"/>
        </w:rPr>
      </w:pPr>
      <w:r w:rsidRPr="000A4D43">
        <w:rPr>
          <w:rStyle w:val="FootnoteReference"/>
        </w:rPr>
        <w:footnoteRef/>
      </w:r>
      <w:r w:rsidRPr="000A4D43">
        <w:t xml:space="preserve"> </w:t>
      </w:r>
      <w:r w:rsidRPr="00A60FD8">
        <w:rPr>
          <w:rStyle w:val="Hyperlink"/>
        </w:rPr>
        <w:t>https://www.sip-adus.go.jp/evt/workshop2017/file/evt_ws2017_s5_HideakiNanba.pdf</w:t>
      </w:r>
    </w:p>
  </w:footnote>
  <w:footnote w:id="26">
    <w:p w14:paraId="63F5A99F" w14:textId="77777777" w:rsidR="00502650" w:rsidRPr="000A4D43" w:rsidRDefault="00502650" w:rsidP="001C3FC0">
      <w:pPr>
        <w:pStyle w:val="FootnoteText"/>
        <w:rPr>
          <w:lang w:val="en-US"/>
        </w:rPr>
      </w:pPr>
      <w:r w:rsidRPr="00B771C7">
        <w:rPr>
          <w:rStyle w:val="FootnoteReference"/>
        </w:rPr>
        <w:footnoteRef/>
      </w:r>
      <w:r w:rsidRPr="00B771C7">
        <w:t xml:space="preserve"> M. Mikami and H. Yoshino, “Field Trial on 5G Low Latency Radio Communication System Towards Application to Truck Platooning,” pp. 1447-1457, IEICE Transactions on Communications Vol.E102-B, No.8, Aug. 2019.</w:t>
      </w:r>
    </w:p>
  </w:footnote>
  <w:footnote w:id="27">
    <w:p w14:paraId="62791213" w14:textId="77777777" w:rsidR="00502650" w:rsidRPr="000A4D43" w:rsidRDefault="00502650" w:rsidP="001C3FC0">
      <w:pPr>
        <w:pStyle w:val="FootnoteText"/>
        <w:rPr>
          <w:lang w:val="en-US"/>
        </w:rPr>
      </w:pPr>
      <w:r w:rsidRPr="0077272D">
        <w:rPr>
          <w:rStyle w:val="FootnoteReference"/>
        </w:rPr>
        <w:footnoteRef/>
      </w:r>
      <w:r w:rsidRPr="0077272D">
        <w:t xml:space="preserve"> K. Aoki, “Current Activities of Development on the Automated Truck Platoon,” pp. 303-309, IPSJ Journal, Vol. 54 No. 4, Apr. 2013 (in Japanese).</w:t>
      </w:r>
    </w:p>
  </w:footnote>
  <w:footnote w:id="28">
    <w:p w14:paraId="59B75085" w14:textId="77D7B0A4" w:rsidR="00502650" w:rsidRPr="005C14FB" w:rsidRDefault="00502650" w:rsidP="001C3FC0">
      <w:pPr>
        <w:pStyle w:val="FootnoteText"/>
      </w:pPr>
      <w:r>
        <w:rPr>
          <w:rStyle w:val="FootnoteReference"/>
        </w:rPr>
        <w:footnoteRef/>
      </w:r>
      <w:r>
        <w:t xml:space="preserve"> </w:t>
      </w:r>
      <w:r w:rsidRPr="00A60FD8">
        <w:rPr>
          <w:rStyle w:val="Hyperlink"/>
        </w:rPr>
        <w:t>https://en.sip-adus.go.jp/rd/rddata/usecase.pdf</w:t>
      </w:r>
      <w:r>
        <w:t>.</w:t>
      </w:r>
    </w:p>
  </w:footnote>
  <w:footnote w:id="29">
    <w:p w14:paraId="6898F48D" w14:textId="5CAA8A17" w:rsidR="00502650" w:rsidRPr="00CC22C3" w:rsidRDefault="00502650" w:rsidP="001C3FC0">
      <w:pPr>
        <w:pStyle w:val="FootnoteText"/>
        <w:jc w:val="both"/>
      </w:pPr>
      <w:r>
        <w:rPr>
          <w:rStyle w:val="FootnoteReference"/>
        </w:rPr>
        <w:footnoteRef/>
      </w:r>
      <w:r>
        <w:tab/>
        <w:t xml:space="preserve">Research project IMAGinE; </w:t>
      </w:r>
      <w:hyperlink r:id="rId12" w:history="1">
        <w:r w:rsidRPr="00C0051E">
          <w:rPr>
            <w:rStyle w:val="Hyperlink"/>
          </w:rPr>
          <w:t>https://imagine-online.de/en/home/</w:t>
        </w:r>
      </w:hyperlink>
      <w:r>
        <w:t xml:space="preserve"> </w:t>
      </w:r>
      <w:r w:rsidRPr="00EB63CA">
        <w:t>- The IMAGinE (Intelligent Maneuver Automation – cooperative hazard avoidance in real</w:t>
      </w:r>
      <w:r w:rsidR="00C51FD4">
        <w:t xml:space="preserve"> </w:t>
      </w:r>
      <w:r w:rsidRPr="00EB63CA">
        <w:t>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r>
        <w:t xml:space="preserve"> </w:t>
      </w:r>
    </w:p>
  </w:footnote>
  <w:footnote w:id="30">
    <w:p w14:paraId="1DC10711" w14:textId="77777777" w:rsidR="00502650" w:rsidRPr="00293F2D" w:rsidRDefault="00502650" w:rsidP="00662121">
      <w:pPr>
        <w:pStyle w:val="FootnoteText"/>
        <w:jc w:val="both"/>
        <w:rPr>
          <w:lang w:val="en-US"/>
        </w:rPr>
      </w:pPr>
      <w:r>
        <w:rPr>
          <w:rStyle w:val="FootnoteReference"/>
        </w:rPr>
        <w:footnoteRef/>
      </w:r>
      <w:r>
        <w:tab/>
      </w:r>
      <w:r w:rsidRPr="00293F2D">
        <w:t>Y. Y. Nasrallah, I. Al-Anbagi, H. T. Mouftah, “A realistic analytical model of IEEE 802.11p for wireless access in vehicular networks,” in Proceedings of IEEE 2014 International Conference on Connected Vehicles and Expo (ICCVE).</w:t>
      </w:r>
    </w:p>
  </w:footnote>
  <w:footnote w:id="31">
    <w:p w14:paraId="4EEAB730" w14:textId="77777777" w:rsidR="00502650" w:rsidRDefault="00502650" w:rsidP="001C3FC0">
      <w:pPr>
        <w:pStyle w:val="FootnoteText"/>
      </w:pPr>
      <w:r>
        <w:rPr>
          <w:rStyle w:val="FootnoteReference"/>
        </w:rPr>
        <w:footnoteRef/>
      </w:r>
      <w:r>
        <w:t xml:space="preserve"> </w:t>
      </w:r>
      <w:hyperlink r:id="rId13" w:history="1">
        <w:r w:rsidRPr="00985131">
          <w:rPr>
            <w:rStyle w:val="Hyperlink"/>
          </w:rPr>
          <w:t>http://www.ieee802.org/11/Reports/tgbd_update.htm</w:t>
        </w:r>
      </w:hyperlink>
      <w:r>
        <w:t>.</w:t>
      </w:r>
    </w:p>
  </w:footnote>
  <w:footnote w:id="32">
    <w:p w14:paraId="1D8290D8" w14:textId="77777777" w:rsidR="00502650" w:rsidRPr="00B27E42" w:rsidRDefault="00502650" w:rsidP="001C3FC0">
      <w:pPr>
        <w:pStyle w:val="FootnoteText"/>
        <w:rPr>
          <w:lang w:val="en-US"/>
        </w:rPr>
      </w:pPr>
      <w:r>
        <w:rPr>
          <w:rStyle w:val="FootnoteReference"/>
        </w:rPr>
        <w:footnoteRef/>
      </w:r>
      <w:r>
        <w:t xml:space="preserve"> </w:t>
      </w:r>
      <w:r>
        <w:rPr>
          <w:lang w:val="en-US"/>
        </w:rPr>
        <w:t xml:space="preserve">Project Convex. </w:t>
      </w:r>
      <w:r w:rsidRPr="00150B26">
        <w:rPr>
          <w:lang w:val="en-US"/>
        </w:rPr>
        <w:t>Deliverable D7.1:</w:t>
      </w:r>
      <w:r>
        <w:rPr>
          <w:lang w:val="en-US"/>
        </w:rPr>
        <w:t xml:space="preserve"> </w:t>
      </w:r>
      <w:r w:rsidRPr="00150B26">
        <w:rPr>
          <w:lang w:val="en-US"/>
        </w:rPr>
        <w:t>Final Report on Field Test and Evaluation</w:t>
      </w:r>
      <w:r>
        <w:rPr>
          <w:lang w:val="en-US"/>
        </w:rPr>
        <w:t xml:space="preserve"> </w:t>
      </w:r>
      <w:r w:rsidRPr="00150B26">
        <w:rPr>
          <w:lang w:val="en-US"/>
        </w:rPr>
        <w:t xml:space="preserve">Results </w:t>
      </w:r>
      <w:r w:rsidRPr="00B6641A">
        <w:rPr>
          <w:lang w:val="en-US"/>
        </w:rPr>
        <w:t>https://convex-project.de/onewebmedia/D7.1_Final_Report_Field.pdf</w:t>
      </w:r>
    </w:p>
  </w:footnote>
  <w:footnote w:id="33">
    <w:p w14:paraId="2D33B834" w14:textId="77777777" w:rsidR="00502650" w:rsidRPr="00253E6E" w:rsidRDefault="00502650" w:rsidP="001C3FC0">
      <w:pPr>
        <w:pStyle w:val="FootnoteText"/>
        <w:rPr>
          <w:szCs w:val="24"/>
        </w:rPr>
      </w:pPr>
      <w:r w:rsidRPr="00860870">
        <w:rPr>
          <w:rStyle w:val="FootnoteReference"/>
          <w:rFonts w:ascii="Arial" w:hAnsi="Arial" w:cs="Arial"/>
          <w:sz w:val="16"/>
        </w:rPr>
        <w:footnoteRef/>
      </w:r>
      <w:r w:rsidRPr="00860870">
        <w:t xml:space="preserve"> </w:t>
      </w:r>
      <w:r w:rsidRPr="00253E6E">
        <w:t>CAR</w:t>
      </w:r>
      <w:r w:rsidRPr="00860870">
        <w:t>-2-CAR Communication Consortium Spectrum Study</w:t>
      </w:r>
      <w:r w:rsidRPr="00253E6E">
        <w:rPr>
          <w:szCs w:val="24"/>
        </w:rPr>
        <w:t>: “</w:t>
      </w:r>
      <w:hyperlink r:id="rId14" w:history="1">
        <w:r w:rsidRPr="00253E6E">
          <w:rPr>
            <w:rStyle w:val="Hyperlink"/>
            <w:szCs w:val="24"/>
          </w:rPr>
          <w:t>Road Safety and Road Efficiency Spectrum Needs in the 5.9 GHz for C-ITS and Cooperative Automated Driving</w:t>
        </w:r>
      </w:hyperlink>
      <w:r w:rsidRPr="00253E6E">
        <w:rPr>
          <w:szCs w:val="24"/>
        </w:rPr>
        <w:t xml:space="preserve">” </w:t>
      </w:r>
    </w:p>
  </w:footnote>
  <w:footnote w:id="34">
    <w:p w14:paraId="342E7F94" w14:textId="77777777" w:rsidR="00502650" w:rsidRPr="00DA2136" w:rsidRDefault="00502650" w:rsidP="0056449D">
      <w:pPr>
        <w:pStyle w:val="FootnoteText"/>
      </w:pPr>
      <w:r>
        <w:rPr>
          <w:rStyle w:val="FootnoteReference"/>
        </w:rPr>
        <w:footnoteRef/>
      </w:r>
      <w:r>
        <w:t xml:space="preserve"> CAM, </w:t>
      </w:r>
      <w:r w:rsidRPr="00DA2136">
        <w:t>Cooperative Awarene</w:t>
      </w:r>
      <w:r>
        <w:t>ss Message</w:t>
      </w:r>
      <w:r w:rsidRPr="00DA2136">
        <w:t>,</w:t>
      </w:r>
      <w:r>
        <w:t xml:space="preserve"> specified in ETSI</w:t>
      </w:r>
      <w:r w:rsidRPr="00DA2136">
        <w:t xml:space="preserve"> EN 302 637-2</w:t>
      </w:r>
    </w:p>
    <w:p w14:paraId="76E11EB0" w14:textId="77777777" w:rsidR="00502650" w:rsidRPr="00DA2136" w:rsidRDefault="00502650" w:rsidP="0056449D">
      <w:pPr>
        <w:pStyle w:val="FootnoteText"/>
      </w:pPr>
      <w:r>
        <w:tab/>
        <w:t xml:space="preserve">DENM, </w:t>
      </w:r>
      <w:r w:rsidRPr="00DA2136">
        <w:t>Decentralized Env</w:t>
      </w:r>
      <w:r>
        <w:t>ironmental Notification Message</w:t>
      </w:r>
      <w:r w:rsidRPr="00DA2136">
        <w:t>,</w:t>
      </w:r>
      <w:r>
        <w:t xml:space="preserve"> specified in</w:t>
      </w:r>
      <w:r w:rsidRPr="00DA2136">
        <w:t xml:space="preserve"> </w:t>
      </w:r>
      <w:r>
        <w:t xml:space="preserve">ETSI </w:t>
      </w:r>
      <w:r w:rsidRPr="00DA2136">
        <w:t>EN 302 637-3</w:t>
      </w:r>
    </w:p>
    <w:p w14:paraId="3563428B" w14:textId="77777777" w:rsidR="00502650" w:rsidRDefault="00502650" w:rsidP="0056449D">
      <w:pPr>
        <w:pStyle w:val="FootnoteText"/>
      </w:pPr>
      <w:r>
        <w:tab/>
        <w:t>SPATEM, Signal, Phase, and Timing, ISO/TS 19091:2017</w:t>
      </w:r>
    </w:p>
    <w:p w14:paraId="3BFCAB08" w14:textId="77777777" w:rsidR="00502650" w:rsidRDefault="00502650" w:rsidP="0056449D">
      <w:pPr>
        <w:pStyle w:val="FootnoteText"/>
      </w:pPr>
      <w:r>
        <w:tab/>
        <w:t xml:space="preserve">MAPEM, </w:t>
      </w:r>
      <w:r w:rsidRPr="007F6294">
        <w:t xml:space="preserve">road/lane topology and traffic maneuver </w:t>
      </w:r>
      <w:r>
        <w:t>ISO/TS 19091:2017</w:t>
      </w:r>
    </w:p>
    <w:p w14:paraId="673A3842" w14:textId="77777777" w:rsidR="00502650" w:rsidRDefault="00502650" w:rsidP="0056449D">
      <w:pPr>
        <w:pStyle w:val="FootnoteText"/>
        <w:ind w:left="255" w:hanging="255"/>
      </w:pPr>
      <w:r>
        <w:tab/>
        <w:t xml:space="preserve">VAM, Vulnerable Road User (VRU) Awareness Message ETSI </w:t>
      </w:r>
      <w:r w:rsidRPr="007F6294">
        <w:t>TS 103 300-3</w:t>
      </w:r>
      <w:r>
        <w:t>,</w:t>
      </w:r>
      <w:r w:rsidRPr="007F6294">
        <w:t xml:space="preserve"> </w:t>
      </w:r>
      <w:r>
        <w:t xml:space="preserve">Pedestrian protection with Personal Safety Messages (PSM) according to SAE J2735, SAE J2945/9_201703 </w:t>
      </w:r>
      <w:hyperlink r:id="rId15" w:history="1">
        <w:r w:rsidRPr="008A0663">
          <w:rPr>
            <w:rStyle w:val="Hyperlink"/>
          </w:rPr>
          <w:t>https://www.sae.org/standards/content/j2945/9_201703/</w:t>
        </w:r>
      </w:hyperlink>
    </w:p>
    <w:p w14:paraId="3F8D1A76" w14:textId="59B08351" w:rsidR="00502650" w:rsidRDefault="00502650" w:rsidP="0056449D">
      <w:pPr>
        <w:pStyle w:val="FootnoteText"/>
        <w:ind w:left="255" w:hanging="255"/>
      </w:pPr>
      <w:r>
        <w:tab/>
        <w:t xml:space="preserve">PCM, Platooning Control Message draft specification in ETSI </w:t>
      </w:r>
      <w:r w:rsidRPr="007F6294">
        <w:t>TR 103 298</w:t>
      </w:r>
      <w:r>
        <w:t xml:space="preserve">, currently being drafted in the European H2020 project ENSEMBLE (multi-brand truck platooning) </w:t>
      </w:r>
      <w:hyperlink r:id="rId16" w:history="1">
        <w:r w:rsidRPr="008A0663">
          <w:rPr>
            <w:rStyle w:val="Hyperlink"/>
          </w:rPr>
          <w:t>https://platooningensemble.eu/</w:t>
        </w:r>
      </w:hyperlink>
    </w:p>
    <w:p w14:paraId="233CFC95" w14:textId="77777777" w:rsidR="00502650" w:rsidRDefault="00502650" w:rsidP="0056449D">
      <w:pPr>
        <w:pStyle w:val="FootnoteText"/>
      </w:pPr>
      <w:r>
        <w:tab/>
      </w:r>
      <w:hyperlink r:id="rId17" w:history="1">
        <w:r w:rsidRPr="008A0663">
          <w:rPr>
            <w:rStyle w:val="Hyperlink"/>
          </w:rPr>
          <w:t>https://platooningensemble.eu/news/using-its-g5-for-efficient-truck-platooning5c1a203e7a226</w:t>
        </w:r>
      </w:hyperlink>
    </w:p>
    <w:p w14:paraId="75B2A031" w14:textId="77777777" w:rsidR="00502650" w:rsidRPr="00216AE5" w:rsidRDefault="00502650" w:rsidP="0056449D">
      <w:pPr>
        <w:pStyle w:val="FootnoteText"/>
        <w:rPr>
          <w:lang w:val="fr-FR"/>
        </w:rPr>
      </w:pPr>
      <w:r w:rsidRPr="00514BCD">
        <w:tab/>
      </w:r>
      <w:r w:rsidRPr="00216AE5">
        <w:rPr>
          <w:lang w:val="fr-FR"/>
        </w:rPr>
        <w:t xml:space="preserve">CPM Collective Perception Message, draft ETSI TS 103 324, ETSI </w:t>
      </w:r>
      <w:hyperlink r:id="rId18" w:history="1">
        <w:r w:rsidRPr="00216AE5">
          <w:rPr>
            <w:rStyle w:val="Hyperlink"/>
            <w:rFonts w:cs="Arial"/>
            <w:bCs/>
            <w:lang w:val="fr-FR"/>
          </w:rPr>
          <w:t>TR 103 562</w:t>
        </w:r>
        <w:r w:rsidRPr="00216AE5">
          <w:rPr>
            <w:rStyle w:val="Hyperlink"/>
            <w:rFonts w:cs="Arial"/>
            <w:lang w:val="fr-FR"/>
          </w:rPr>
          <w:t xml:space="preserve"> </w:t>
        </w:r>
      </w:hyperlink>
    </w:p>
    <w:p w14:paraId="60B85D41" w14:textId="77777777" w:rsidR="00502650" w:rsidRPr="00E76A12" w:rsidRDefault="00502650" w:rsidP="0056449D">
      <w:pPr>
        <w:pStyle w:val="FootnoteText"/>
        <w:ind w:left="255" w:hanging="255"/>
      </w:pPr>
      <w:r w:rsidRPr="00514BCD">
        <w:rPr>
          <w:lang w:val="fr-FR"/>
        </w:rPr>
        <w:tab/>
      </w:r>
      <w:r>
        <w:t xml:space="preserve">MCM Manoeuvre Coordination Message, according to ETSI TR 103 578 (draft) “Informative report for the Manoeuvre Coordination Service”; </w:t>
      </w:r>
      <w:hyperlink r:id="rId19" w:history="1">
        <w:r w:rsidRPr="008A0663">
          <w:rPr>
            <w:rStyle w:val="Hyperlink"/>
          </w:rPr>
          <w:t>https://imagine-online.de/en/home/</w:t>
        </w:r>
      </w:hyperlink>
    </w:p>
  </w:footnote>
  <w:footnote w:id="35">
    <w:p w14:paraId="1BDE5E5B" w14:textId="77777777" w:rsidR="00502650" w:rsidRPr="00BD3B55" w:rsidRDefault="00502650" w:rsidP="001C3FC0">
      <w:pPr>
        <w:pStyle w:val="FootnoteText"/>
        <w:rPr>
          <w:lang w:val="fr-FR"/>
        </w:rPr>
      </w:pPr>
      <w:r>
        <w:rPr>
          <w:rStyle w:val="FootnoteReference"/>
        </w:rPr>
        <w:footnoteRef/>
      </w:r>
      <w:r w:rsidRPr="00BC371B">
        <w:rPr>
          <w:lang w:val="sv-SE"/>
        </w:rPr>
        <w:t xml:space="preserve"> </w:t>
      </w:r>
      <w:r w:rsidRPr="00BD3B55">
        <w:rPr>
          <w:lang w:val="fr-FR"/>
        </w:rPr>
        <w:t xml:space="preserve">Source C2C-CC: </w:t>
      </w:r>
      <w:hyperlink r:id="rId20" w:history="1">
        <w:r w:rsidRPr="00514BCD">
          <w:rPr>
            <w:rStyle w:val="Hyperlink"/>
            <w:lang w:val="fr-FR"/>
          </w:rPr>
          <w:t>https://www.car-2-car.org/fileadmin/downloads/PDFs/roadmap/CAR2CAR_Roadmap_Nov_2018.pdf</w:t>
        </w:r>
      </w:hyperlink>
      <w:r>
        <w:rPr>
          <w:lang w:val="fr-FR"/>
        </w:rPr>
        <w:t xml:space="preserve"> </w:t>
      </w:r>
    </w:p>
  </w:footnote>
  <w:footnote w:id="36">
    <w:p w14:paraId="3CD6976F" w14:textId="14D8BBFD" w:rsidR="00502650" w:rsidRPr="00AD63FA" w:rsidRDefault="00502650" w:rsidP="001C3FC0">
      <w:pPr>
        <w:pStyle w:val="FootnoteText"/>
        <w:rPr>
          <w:lang w:val="sv-SE"/>
        </w:rPr>
      </w:pPr>
      <w:r w:rsidRPr="00194C8F">
        <w:rPr>
          <w:rStyle w:val="FootnoteReference"/>
        </w:rPr>
        <w:footnoteRef/>
      </w:r>
      <w:r w:rsidRPr="00194C8F">
        <w:rPr>
          <w:lang w:val="sv-SE"/>
        </w:rPr>
        <w:t xml:space="preserve"> </w:t>
      </w:r>
      <w:r w:rsidRPr="00194C8F">
        <w:rPr>
          <w:i/>
          <w:iCs/>
          <w:color w:val="000000" w:themeColor="text1"/>
          <w:lang w:val="sv-SE"/>
        </w:rPr>
        <w:t>See</w:t>
      </w:r>
      <w:r w:rsidRPr="00194C8F">
        <w:rPr>
          <w:color w:val="000000" w:themeColor="text1"/>
          <w:lang w:val="sv-SE"/>
        </w:rPr>
        <w:t xml:space="preserve"> Attachment 1 to </w:t>
      </w:r>
      <w:r w:rsidRPr="00194C8F">
        <w:rPr>
          <w:i/>
          <w:iCs/>
          <w:color w:val="000000" w:themeColor="text1"/>
        </w:rPr>
        <w:t>Ex Parte</w:t>
      </w:r>
      <w:r w:rsidRPr="00194C8F">
        <w:t xml:space="preserve"> Letter from Continental Automotive Systems to U.S. Federal Communications Commission, ET Docket No. 19-138 (filed July 10, 2020) (citing Car 2 Car Communication Consortium, Road Safety and Efficiency Spectrum Needs in 5.9 GHz for C-ITS and Cooperative  Automated Driving (2020); and Lu Gao, Yan Li, Jim Misener, Shailesh Patel, C</w:t>
      </w:r>
      <w:r>
        <w:noBreakHyphen/>
      </w:r>
      <w:r w:rsidRPr="00194C8F">
        <w:t>V2X Based Basic Safety Related ITS Spectrum Requirement Analysis (Institute of Electrical and Electronics Engineers, 2017) (presented during IEEE 86th Vehicular Technology Conference, 24</w:t>
      </w:r>
      <w:r>
        <w:noBreakHyphen/>
      </w:r>
      <w:r w:rsidRPr="00194C8F">
        <w:t>27 Sept., 2017)).</w:t>
      </w:r>
    </w:p>
  </w:footnote>
  <w:footnote w:id="37">
    <w:p w14:paraId="0F7C5704" w14:textId="77777777" w:rsidR="00502650" w:rsidRPr="009816A8" w:rsidRDefault="00502650" w:rsidP="001C3FC0">
      <w:pPr>
        <w:pStyle w:val="FootnoteText"/>
        <w:rPr>
          <w:lang w:val="en-US"/>
        </w:rPr>
      </w:pPr>
      <w:r w:rsidRPr="006202CE">
        <w:rPr>
          <w:rStyle w:val="FootnoteReference"/>
        </w:rPr>
        <w:footnoteRef/>
      </w:r>
      <w:r w:rsidRPr="006202CE">
        <w:t xml:space="preserve"> </w:t>
      </w:r>
      <w:r w:rsidRPr="006202CE">
        <w:rPr>
          <w:lang w:val="en-US"/>
        </w:rPr>
        <w:t xml:space="preserve">5GAA White Paper, “A visionary roadmap for advanced driving use cases, connectivity technologies, and radio spectrum needs”, </w:t>
      </w:r>
      <w:hyperlink r:id="rId21" w:history="1">
        <w:r w:rsidRPr="006202CE">
          <w:rPr>
            <w:rStyle w:val="Hyperlink"/>
            <w:lang w:val="en-US"/>
          </w:rPr>
          <w:t>https://5gaa.org/wp-content/uploads/2020/09/A-Visionary-Roadmap-for-Advanced-Driving-Use-Cases-Connectivity-Technologies-and-Radio-Spectrum-Needs.pdf</w:t>
        </w:r>
      </w:hyperlink>
      <w:r w:rsidRPr="006202CE">
        <w:rPr>
          <w:lang w:val="en-US"/>
        </w:rPr>
        <w:t>.</w:t>
      </w:r>
      <w:r>
        <w:rPr>
          <w:lang w:val="en-US"/>
        </w:rPr>
        <w:t xml:space="preserve"> </w:t>
      </w:r>
    </w:p>
  </w:footnote>
  <w:footnote w:id="38">
    <w:p w14:paraId="3022F831"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r w:rsidRPr="00DB7A91">
        <w:rPr>
          <w:lang w:val="sv-SE"/>
        </w:rPr>
        <w:t>https://5g-netmobil.de/</w:t>
      </w:r>
    </w:p>
  </w:footnote>
  <w:footnote w:id="39">
    <w:p w14:paraId="48982B12"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r w:rsidRPr="00DB7A91">
        <w:rPr>
          <w:lang w:val="sv-SE"/>
        </w:rPr>
        <w:t>https://www.adasandme.com/</w:t>
      </w:r>
    </w:p>
  </w:footnote>
  <w:footnote w:id="40">
    <w:p w14:paraId="10B91F05"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r w:rsidRPr="00DB7A91">
        <w:rPr>
          <w:lang w:val="sv-SE"/>
        </w:rPr>
        <w:t>http://www.adaptive-ip.eu/</w:t>
      </w:r>
    </w:p>
  </w:footnote>
  <w:footnote w:id="41">
    <w:p w14:paraId="28E7AF40"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r w:rsidRPr="00DB7A91">
        <w:rPr>
          <w:lang w:val="sv-SE"/>
        </w:rPr>
        <w:t>http://www.autonet2030.eu/</w:t>
      </w:r>
    </w:p>
  </w:footnote>
  <w:footnote w:id="42">
    <w:p w14:paraId="5B3AF913"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2" w:history="1">
        <w:r w:rsidRPr="00DB7A91">
          <w:rPr>
            <w:rStyle w:val="Hyperlink"/>
            <w:lang w:val="sv-SE"/>
          </w:rPr>
          <w:t>https://ieeexplore.ieee.org/abstract/document/8375118</w:t>
        </w:r>
      </w:hyperlink>
      <w:r w:rsidRPr="00DB7A91">
        <w:rPr>
          <w:lang w:val="sv-SE"/>
        </w:rPr>
        <w:t xml:space="preserve"> </w:t>
      </w:r>
    </w:p>
  </w:footnote>
  <w:footnote w:id="43">
    <w:p w14:paraId="00722B0B"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3" w:history="1">
        <w:r w:rsidRPr="00DB7A91">
          <w:rPr>
            <w:rStyle w:val="Hyperlink"/>
            <w:lang w:val="sv-SE"/>
          </w:rPr>
          <w:t>https://www.ict4cart.eu/</w:t>
        </w:r>
      </w:hyperlink>
      <w:r w:rsidRPr="00DB7A91">
        <w:rPr>
          <w:lang w:val="sv-SE"/>
        </w:rPr>
        <w:t xml:space="preserve"> </w:t>
      </w:r>
    </w:p>
  </w:footnote>
  <w:footnote w:id="44">
    <w:p w14:paraId="36E9F001"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4" w:history="1">
        <w:r w:rsidRPr="00DB7A91">
          <w:rPr>
            <w:rStyle w:val="Hyperlink"/>
            <w:lang w:val="sv-SE"/>
          </w:rPr>
          <w:t>https://ikopa.de</w:t>
        </w:r>
      </w:hyperlink>
      <w:r w:rsidRPr="00DB7A91">
        <w:rPr>
          <w:lang w:val="sv-SE"/>
        </w:rPr>
        <w:t xml:space="preserve"> </w:t>
      </w:r>
    </w:p>
  </w:footnote>
  <w:footnote w:id="45">
    <w:p w14:paraId="47A93A3E"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5" w:history="1">
        <w:r w:rsidRPr="00DB7A91">
          <w:rPr>
            <w:rStyle w:val="Hyperlink"/>
            <w:lang w:val="sv-SE"/>
          </w:rPr>
          <w:t>https://imagine-online.de/en/home/</w:t>
        </w:r>
      </w:hyperlink>
      <w:r w:rsidRPr="00DB7A91">
        <w:rPr>
          <w:lang w:val="sv-SE"/>
        </w:rPr>
        <w:t xml:space="preserve"> </w:t>
      </w:r>
    </w:p>
  </w:footnote>
  <w:footnote w:id="46">
    <w:p w14:paraId="422C46B2"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6" w:history="1">
        <w:r w:rsidRPr="00DB7A91">
          <w:rPr>
            <w:rStyle w:val="Hyperlink"/>
            <w:lang w:val="sv-SE"/>
          </w:rPr>
          <w:t>http://maven-its.eu/</w:t>
        </w:r>
      </w:hyperlink>
      <w:r w:rsidRPr="00DB7A91">
        <w:rPr>
          <w:lang w:val="sv-SE"/>
        </w:rPr>
        <w:t xml:space="preserve"> </w:t>
      </w:r>
    </w:p>
  </w:footnote>
  <w:footnote w:id="47">
    <w:p w14:paraId="37A10344"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7" w:history="1">
        <w:r w:rsidRPr="00DB7A91">
          <w:rPr>
            <w:rStyle w:val="Hyperlink"/>
            <w:lang w:val="sv-SE"/>
          </w:rPr>
          <w:t>http://www.mec-view.de/</w:t>
        </w:r>
      </w:hyperlink>
      <w:r w:rsidRPr="00DB7A91">
        <w:rPr>
          <w:lang w:val="sv-SE"/>
        </w:rPr>
        <w:t xml:space="preserve"> </w:t>
      </w:r>
    </w:p>
  </w:footnote>
  <w:footnote w:id="48">
    <w:p w14:paraId="3707110F"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8" w:history="1">
        <w:r w:rsidRPr="00DB7A91">
          <w:rPr>
            <w:rStyle w:val="Hyperlink"/>
            <w:lang w:val="sv-SE"/>
          </w:rPr>
          <w:t>http://propart-project.eu/about/</w:t>
        </w:r>
      </w:hyperlink>
      <w:r w:rsidRPr="00DB7A91">
        <w:rPr>
          <w:lang w:val="sv-SE"/>
        </w:rPr>
        <w:t xml:space="preserve"> </w:t>
      </w:r>
    </w:p>
  </w:footnote>
  <w:footnote w:id="49">
    <w:p w14:paraId="25263F9F" w14:textId="77777777" w:rsidR="00502650" w:rsidRPr="00DB7A91" w:rsidRDefault="00502650" w:rsidP="001C3FC0">
      <w:pPr>
        <w:pStyle w:val="FootnoteText"/>
        <w:rPr>
          <w:lang w:val="sv-SE"/>
        </w:rPr>
      </w:pPr>
      <w:r w:rsidRPr="00DB7A91">
        <w:rPr>
          <w:rStyle w:val="FootnoteReference"/>
        </w:rPr>
        <w:footnoteRef/>
      </w:r>
      <w:r w:rsidRPr="00DB7A91">
        <w:rPr>
          <w:lang w:val="sv-SE"/>
        </w:rPr>
        <w:t xml:space="preserve"> </w:t>
      </w:r>
      <w:hyperlink r:id="rId29" w:history="1">
        <w:r w:rsidRPr="00DB7A91">
          <w:rPr>
            <w:rStyle w:val="Hyperlink"/>
            <w:lang w:val="sv-SE"/>
          </w:rPr>
          <w:t>https://www.secforcars.de</w:t>
        </w:r>
      </w:hyperlink>
      <w:r w:rsidRPr="00DB7A91">
        <w:rPr>
          <w:lang w:val="sv-SE"/>
        </w:rPr>
        <w:t xml:space="preserve"> </w:t>
      </w:r>
    </w:p>
  </w:footnote>
  <w:footnote w:id="50">
    <w:p w14:paraId="47638211" w14:textId="77777777" w:rsidR="00502650" w:rsidRPr="0096343A" w:rsidRDefault="00502650" w:rsidP="001C3FC0">
      <w:pPr>
        <w:pStyle w:val="FootnoteText"/>
        <w:rPr>
          <w:lang w:val="sv-SE"/>
        </w:rPr>
      </w:pPr>
      <w:r w:rsidRPr="00DB7A91">
        <w:rPr>
          <w:rStyle w:val="FootnoteReference"/>
        </w:rPr>
        <w:footnoteRef/>
      </w:r>
      <w:r w:rsidRPr="00DB7A91">
        <w:rPr>
          <w:lang w:val="sv-SE"/>
        </w:rPr>
        <w:t xml:space="preserve"> </w:t>
      </w:r>
      <w:hyperlink r:id="rId30" w:history="1">
        <w:r w:rsidRPr="00DB7A91">
          <w:rPr>
            <w:rStyle w:val="Hyperlink"/>
            <w:lang w:val="sv-SE"/>
          </w:rPr>
          <w:t>https://www.transaid.eu/</w:t>
        </w:r>
      </w:hyperlink>
    </w:p>
  </w:footnote>
  <w:footnote w:id="51">
    <w:p w14:paraId="4F818EB5" w14:textId="77777777" w:rsidR="00502650" w:rsidRPr="00ED4B40" w:rsidRDefault="00502650" w:rsidP="001C3FC0">
      <w:pPr>
        <w:spacing w:before="0"/>
        <w:rPr>
          <w:rStyle w:val="FootnoteReference"/>
          <w:sz w:val="2"/>
          <w:szCs w:val="2"/>
          <w:lang w:val="sv-SE"/>
        </w:rPr>
      </w:pPr>
    </w:p>
  </w:footnote>
  <w:footnote w:id="52">
    <w:p w14:paraId="384C8900" w14:textId="77777777" w:rsidR="00502650" w:rsidRPr="00ED4B40" w:rsidRDefault="00502650" w:rsidP="001C3FC0">
      <w:pPr>
        <w:spacing w:before="0"/>
        <w:rPr>
          <w:rStyle w:val="FootnoteReference"/>
          <w:sz w:val="2"/>
          <w:szCs w:val="2"/>
          <w:lang w:val="sv-SE"/>
        </w:rPr>
      </w:pPr>
    </w:p>
  </w:footnote>
  <w:footnote w:id="53">
    <w:p w14:paraId="6B309745" w14:textId="77777777" w:rsidR="00502650" w:rsidRPr="00ED4B40" w:rsidRDefault="00502650" w:rsidP="001C3FC0">
      <w:pPr>
        <w:spacing w:before="0"/>
        <w:rPr>
          <w:rStyle w:val="FootnoteReference"/>
          <w:sz w:val="2"/>
          <w:szCs w:val="2"/>
          <w:lang w:val="sv-SE"/>
        </w:rPr>
      </w:pPr>
    </w:p>
  </w:footnote>
  <w:footnote w:id="54">
    <w:p w14:paraId="42281CD7" w14:textId="77777777" w:rsidR="00502650" w:rsidRPr="00CB570D" w:rsidRDefault="00502650" w:rsidP="001C3FC0">
      <w:pPr>
        <w:pStyle w:val="FootnoteText"/>
        <w:rPr>
          <w:lang w:val="sv-SE"/>
        </w:rPr>
      </w:pPr>
      <w:r w:rsidRPr="00DB7A91">
        <w:rPr>
          <w:rStyle w:val="FootnoteReference"/>
        </w:rPr>
        <w:footnoteRef/>
      </w:r>
      <w:r w:rsidRPr="00CB570D">
        <w:rPr>
          <w:lang w:val="sv-SE"/>
        </w:rPr>
        <w:t xml:space="preserve"> </w:t>
      </w:r>
      <w:r w:rsidRPr="00CB570D">
        <w:rPr>
          <w:lang w:val="sv-SE"/>
        </w:rPr>
        <w:t>https://www.transportation.gov/sites/dot.gov/files/docs/policy-initiatives/automated-vehicles/360956/ensuringamericanleadershipav4.pdf.</w:t>
      </w:r>
    </w:p>
  </w:footnote>
  <w:footnote w:id="55">
    <w:p w14:paraId="17E737CE" w14:textId="77777777" w:rsidR="00502650" w:rsidRPr="00DB7A91" w:rsidRDefault="00502650" w:rsidP="001C3FC0">
      <w:pPr>
        <w:pStyle w:val="FootnoteText"/>
        <w:rPr>
          <w:lang w:val="en-US"/>
        </w:rPr>
      </w:pPr>
      <w:r w:rsidRPr="00DB7A91">
        <w:rPr>
          <w:rStyle w:val="FootnoteReference"/>
        </w:rPr>
        <w:footnoteRef/>
      </w:r>
      <w:r w:rsidRPr="00DB7A91">
        <w:t xml:space="preserve"> Federal Register / Vol. 86, No. 83 / Monday, May 3, 2021 / Proposed Rules, 23328</w:t>
      </w:r>
    </w:p>
  </w:footnote>
  <w:footnote w:id="56">
    <w:p w14:paraId="1C548931" w14:textId="77777777" w:rsidR="00502650" w:rsidRPr="00DB7A91" w:rsidRDefault="00502650" w:rsidP="001C3FC0">
      <w:pPr>
        <w:pStyle w:val="FootnoteText"/>
      </w:pPr>
      <w:r w:rsidRPr="00DB7A91">
        <w:rPr>
          <w:rStyle w:val="FootnoteReference"/>
        </w:rPr>
        <w:footnoteRef/>
      </w:r>
      <w:r w:rsidRPr="00DB7A91">
        <w:t xml:space="preserve"> Federal Register / Vol. 86, No. 83 / Monday, May 3, 2021 / Proposed Rules, 23328</w:t>
      </w:r>
    </w:p>
  </w:footnote>
  <w:footnote w:id="57">
    <w:p w14:paraId="721FEED8" w14:textId="77777777" w:rsidR="00502650" w:rsidRPr="00DB7A91" w:rsidRDefault="00502650" w:rsidP="001C3FC0">
      <w:pPr>
        <w:pStyle w:val="FootnoteText"/>
        <w:rPr>
          <w:lang w:val="en-US"/>
        </w:rPr>
      </w:pPr>
      <w:r w:rsidRPr="00DB7A91">
        <w:rPr>
          <w:rStyle w:val="FootnoteReference"/>
        </w:rPr>
        <w:footnoteRef/>
      </w:r>
      <w:r w:rsidRPr="00DB7A91">
        <w:t xml:space="preserve"> </w:t>
      </w:r>
      <w:r w:rsidRPr="00DB7A91">
        <w:rPr>
          <w:lang w:val="en-US"/>
        </w:rPr>
        <w:t>Federal Register / Vol. 86, No. 83 /Monday, May 3, 2021 / Rules and Regulations, 23281</w:t>
      </w:r>
    </w:p>
  </w:footnote>
  <w:footnote w:id="58">
    <w:p w14:paraId="4E1AD0B3" w14:textId="77777777" w:rsidR="00502650" w:rsidRPr="000710C1" w:rsidRDefault="00502650" w:rsidP="001C3FC0">
      <w:pPr>
        <w:pStyle w:val="FootnoteText"/>
        <w:rPr>
          <w:lang w:val="en-US"/>
        </w:rPr>
      </w:pPr>
      <w:r w:rsidRPr="00DB7A91">
        <w:rPr>
          <w:rStyle w:val="FootnoteReference"/>
        </w:rPr>
        <w:footnoteRef/>
      </w:r>
      <w:r w:rsidRPr="00DB7A91">
        <w:t xml:space="preserve"> Federal Register /Vol. 86, No. 83 /Monday, May 3, 2021 /Rules and Regulations, 23297</w:t>
      </w:r>
    </w:p>
  </w:footnote>
  <w:footnote w:id="59">
    <w:p w14:paraId="75C54328" w14:textId="77777777" w:rsidR="00502650" w:rsidRDefault="00502650" w:rsidP="001C3FC0">
      <w:pPr>
        <w:pStyle w:val="FootnoteText"/>
        <w:jc w:val="both"/>
        <w:rPr>
          <w:lang w:eastAsia="ja-JP"/>
        </w:rPr>
      </w:pPr>
      <w:r>
        <w:rPr>
          <w:rStyle w:val="FootnoteReference"/>
        </w:rPr>
        <w:footnoteRef/>
      </w:r>
      <w:r>
        <w:t xml:space="preserve"> </w:t>
      </w:r>
      <w:r>
        <w:rPr>
          <w:lang w:eastAsia="ja-JP"/>
        </w:rPr>
        <w:t>SIP stands for</w:t>
      </w:r>
      <w:r w:rsidRPr="001B23AE">
        <w:rPr>
          <w:lang w:eastAsia="ja-JP"/>
        </w:rPr>
        <w:t xml:space="preserve"> The Cross-Ministerial Strategic Innovation Promotion Program (SIP)</w:t>
      </w:r>
      <w:r>
        <w:rPr>
          <w:lang w:eastAsia="ja-JP"/>
        </w:rPr>
        <w:t xml:space="preserve"> and is </w:t>
      </w:r>
      <w:r w:rsidRPr="001B23AE">
        <w:rPr>
          <w:lang w:eastAsia="ja-JP"/>
        </w:rPr>
        <w:t xml:space="preserve">a </w:t>
      </w:r>
      <w:r>
        <w:rPr>
          <w:lang w:eastAsia="ja-JP"/>
        </w:rPr>
        <w:t xml:space="preserve">group of R &amp; D </w:t>
      </w:r>
      <w:r w:rsidRPr="001B23AE">
        <w:rPr>
          <w:lang w:eastAsia="ja-JP"/>
        </w:rPr>
        <w:t>program</w:t>
      </w:r>
      <w:r>
        <w:rPr>
          <w:lang w:eastAsia="ja-JP"/>
        </w:rPr>
        <w:t>mes</w:t>
      </w:r>
      <w:r w:rsidRPr="001B23AE">
        <w:rPr>
          <w:lang w:eastAsia="ja-JP"/>
        </w:rPr>
        <w:t xml:space="preserve"> for achieving science, </w:t>
      </w:r>
      <w:proofErr w:type="gramStart"/>
      <w:r w:rsidRPr="001B23AE">
        <w:rPr>
          <w:lang w:eastAsia="ja-JP"/>
        </w:rPr>
        <w:t>technology</w:t>
      </w:r>
      <w:proofErr w:type="gramEnd"/>
      <w:r w:rsidRPr="001B23AE">
        <w:rPr>
          <w:lang w:eastAsia="ja-JP"/>
        </w:rPr>
        <w:t xml:space="preserve"> and innovation as a result of the Council for Science, Technology and Innovation exercising its headquarters function to accomplish its role in leading science, technology and innovation beyond the framework of government ministries and traditional disciplines.</w:t>
      </w:r>
      <w:r>
        <w:rPr>
          <w:lang w:eastAsia="ja-JP"/>
        </w:rPr>
        <w:t xml:space="preserve"> SIP-adus is one of SIP programmes.</w:t>
      </w:r>
    </w:p>
  </w:footnote>
  <w:footnote w:id="60">
    <w:p w14:paraId="2BAE5775" w14:textId="77777777" w:rsidR="00502650" w:rsidRDefault="00502650" w:rsidP="001C3FC0">
      <w:pPr>
        <w:pStyle w:val="FootnoteText"/>
        <w:rPr>
          <w:lang w:eastAsia="ja-JP"/>
        </w:rPr>
      </w:pPr>
      <w:r>
        <w:rPr>
          <w:rStyle w:val="FootnoteReference"/>
        </w:rPr>
        <w:footnoteRef/>
      </w:r>
      <w:r>
        <w:t xml:space="preserve"> For further information, see </w:t>
      </w:r>
      <w:hyperlink r:id="rId31" w:history="1">
        <w:r>
          <w:rPr>
            <w:rStyle w:val="Hyperlink"/>
          </w:rPr>
          <w:t>https://en.sip-adus.go.jp/</w:t>
        </w:r>
      </w:hyperlink>
      <w:r>
        <w:rPr>
          <w:rStyle w:val="Hyperlink"/>
        </w:rPr>
        <w:t xml:space="preserve">. </w:t>
      </w:r>
    </w:p>
  </w:footnote>
  <w:footnote w:id="61">
    <w:p w14:paraId="5A5DFC25" w14:textId="77777777" w:rsidR="00502650" w:rsidRDefault="00502650" w:rsidP="001C3FC0">
      <w:pPr>
        <w:pStyle w:val="FootnoteText"/>
        <w:rPr>
          <w:lang w:eastAsia="ja-JP"/>
        </w:rPr>
      </w:pPr>
      <w:r>
        <w:rPr>
          <w:rStyle w:val="FootnoteReference"/>
        </w:rPr>
        <w:footnoteRef/>
      </w:r>
      <w:r>
        <w:t xml:space="preserve"> </w:t>
      </w:r>
      <w:hyperlink r:id="rId32" w:history="1">
        <w:r w:rsidRPr="00997B1F">
          <w:rPr>
            <w:rStyle w:val="Hyperlink"/>
          </w:rPr>
          <w:t>https://en.sip-adus.go.jp/rd/rddata/usecase.pdf</w:t>
        </w:r>
      </w:hyperlink>
      <w:r>
        <w:t>.</w:t>
      </w:r>
    </w:p>
  </w:footnote>
  <w:footnote w:id="62">
    <w:p w14:paraId="629EECB5" w14:textId="77777777" w:rsidR="00502650" w:rsidRDefault="00502650" w:rsidP="001C3FC0">
      <w:pPr>
        <w:pStyle w:val="FootnoteText"/>
        <w:rPr>
          <w:lang w:eastAsia="ko-KR"/>
        </w:rPr>
      </w:pPr>
      <w:r w:rsidRPr="00DB7A91">
        <w:rPr>
          <w:rStyle w:val="FootnoteReference"/>
        </w:rPr>
        <w:footnoteRef/>
      </w:r>
      <w:r w:rsidRPr="00DB7A91">
        <w:t xml:space="preserve"> Field experiment on 5G </w:t>
      </w:r>
      <w:r w:rsidRPr="00DB7A91">
        <w:rPr>
          <w:rFonts w:hint="eastAsia"/>
          <w:lang w:eastAsia="ko-KR"/>
        </w:rPr>
        <w:t>c</w:t>
      </w:r>
      <w:r w:rsidRPr="00DB7A91">
        <w:rPr>
          <w:lang w:eastAsia="ko-KR"/>
        </w:rPr>
        <w:t xml:space="preserve">ommunication </w:t>
      </w:r>
      <w:r w:rsidRPr="00DB7A91">
        <w:t>based mobile edge computing has been performed.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6859" w14:textId="564D2552" w:rsidR="00502650" w:rsidRDefault="0050265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54F6A">
      <w:rPr>
        <w:rStyle w:val="PageNumber"/>
        <w:noProof/>
      </w:rPr>
      <w:t>2</w:t>
    </w:r>
    <w:r>
      <w:rPr>
        <w:rStyle w:val="PageNumber"/>
      </w:rPr>
      <w:fldChar w:fldCharType="end"/>
    </w:r>
    <w:r>
      <w:rPr>
        <w:rStyle w:val="PageNumber"/>
      </w:rPr>
      <w:t xml:space="preserve"> -</w:t>
    </w:r>
  </w:p>
  <w:p w14:paraId="1C22FEC4" w14:textId="3DD07CA1" w:rsidR="00502650" w:rsidRDefault="00502650">
    <w:pPr>
      <w:pStyle w:val="Header"/>
      <w:rPr>
        <w:lang w:val="en-US"/>
      </w:rPr>
    </w:pPr>
    <w:r>
      <w:rPr>
        <w:lang w:val="en-US"/>
      </w:rPr>
      <w:t>5A/491 (Ann</w:t>
    </w:r>
    <w:r w:rsidR="00A5102D">
      <w:rPr>
        <w:lang w:val="en-US"/>
      </w:rPr>
      <w:t>e</w:t>
    </w:r>
    <w:r>
      <w:rPr>
        <w:lang w:val="en-US"/>
      </w:rPr>
      <w:t>x 23)-E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AF3"/>
    <w:multiLevelType w:val="hybridMultilevel"/>
    <w:tmpl w:val="5E58B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07D59"/>
    <w:multiLevelType w:val="hybridMultilevel"/>
    <w:tmpl w:val="38301C1E"/>
    <w:lvl w:ilvl="0" w:tplc="4BD8F26E">
      <w:start w:val="1"/>
      <w:numFmt w:val="decimal"/>
      <w:lvlText w:val="(%1)"/>
      <w:lvlJc w:val="left"/>
      <w:pPr>
        <w:ind w:left="46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501683"/>
    <w:multiLevelType w:val="hybridMultilevel"/>
    <w:tmpl w:val="B4E2CB3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C7CFF"/>
    <w:multiLevelType w:val="hybridMultilevel"/>
    <w:tmpl w:val="07C0C9E4"/>
    <w:lvl w:ilvl="0" w:tplc="EFBE03DE">
      <w:start w:val="1"/>
      <w:numFmt w:val="decimal"/>
      <w:lvlText w:val="(%1)"/>
      <w:lvlJc w:val="left"/>
      <w:pPr>
        <w:ind w:left="360" w:hanging="360"/>
      </w:pPr>
      <w:rPr>
        <w:rFonts w:hint="default"/>
        <w:b/>
      </w:rPr>
    </w:lvl>
    <w:lvl w:ilvl="1" w:tplc="8E3C1334">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96005D"/>
    <w:multiLevelType w:val="hybridMultilevel"/>
    <w:tmpl w:val="223C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20A0"/>
    <w:multiLevelType w:val="hybridMultilevel"/>
    <w:tmpl w:val="9AF080E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875E9"/>
    <w:multiLevelType w:val="hybridMultilevel"/>
    <w:tmpl w:val="3F5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805D5"/>
    <w:multiLevelType w:val="hybridMultilevel"/>
    <w:tmpl w:val="B94C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D7912"/>
    <w:multiLevelType w:val="hybridMultilevel"/>
    <w:tmpl w:val="E39A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3D72FA"/>
    <w:multiLevelType w:val="hybridMultilevel"/>
    <w:tmpl w:val="155E3DA0"/>
    <w:lvl w:ilvl="0" w:tplc="EB142408">
      <w:start w:val="1"/>
      <w:numFmt w:val="bullet"/>
      <w:lvlText w:val="-"/>
      <w:lvlJc w:val="left"/>
      <w:pPr>
        <w:ind w:left="420" w:hanging="420"/>
      </w:pPr>
      <w:rPr>
        <w:rFonts w:ascii="Courier New" w:hAnsi="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C71A2A"/>
    <w:multiLevelType w:val="hybridMultilevel"/>
    <w:tmpl w:val="6D3E6536"/>
    <w:lvl w:ilvl="0" w:tplc="134EE8BE">
      <w:start w:val="1"/>
      <w:numFmt w:val="decimal"/>
      <w:lvlText w:val="%1)"/>
      <w:lvlJc w:val="left"/>
      <w:pPr>
        <w:ind w:left="1490" w:hanging="113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C5614"/>
    <w:multiLevelType w:val="hybridMultilevel"/>
    <w:tmpl w:val="EF74E9C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C544B"/>
    <w:multiLevelType w:val="hybridMultilevel"/>
    <w:tmpl w:val="28521FF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E746B"/>
    <w:multiLevelType w:val="hybridMultilevel"/>
    <w:tmpl w:val="553AE644"/>
    <w:lvl w:ilvl="0" w:tplc="134EE8BE">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B6352"/>
    <w:multiLevelType w:val="hybridMultilevel"/>
    <w:tmpl w:val="2C9A733E"/>
    <w:lvl w:ilvl="0" w:tplc="927045EE">
      <w:start w:val="1"/>
      <w:numFmt w:val="bullet"/>
      <w:lvlText w:val="•"/>
      <w:lvlJc w:val="left"/>
      <w:pPr>
        <w:tabs>
          <w:tab w:val="num" w:pos="720"/>
        </w:tabs>
        <w:ind w:left="720" w:hanging="360"/>
      </w:pPr>
      <w:rPr>
        <w:rFonts w:ascii="Arial" w:hAnsi="Arial" w:hint="default"/>
      </w:rPr>
    </w:lvl>
    <w:lvl w:ilvl="1" w:tplc="167CFA76" w:tentative="1">
      <w:start w:val="1"/>
      <w:numFmt w:val="bullet"/>
      <w:lvlText w:val="•"/>
      <w:lvlJc w:val="left"/>
      <w:pPr>
        <w:tabs>
          <w:tab w:val="num" w:pos="1440"/>
        </w:tabs>
        <w:ind w:left="1440" w:hanging="360"/>
      </w:pPr>
      <w:rPr>
        <w:rFonts w:ascii="Arial" w:hAnsi="Arial" w:hint="default"/>
      </w:rPr>
    </w:lvl>
    <w:lvl w:ilvl="2" w:tplc="2FC4DB2A" w:tentative="1">
      <w:start w:val="1"/>
      <w:numFmt w:val="bullet"/>
      <w:lvlText w:val="•"/>
      <w:lvlJc w:val="left"/>
      <w:pPr>
        <w:tabs>
          <w:tab w:val="num" w:pos="2160"/>
        </w:tabs>
        <w:ind w:left="2160" w:hanging="360"/>
      </w:pPr>
      <w:rPr>
        <w:rFonts w:ascii="Arial" w:hAnsi="Arial" w:hint="default"/>
      </w:rPr>
    </w:lvl>
    <w:lvl w:ilvl="3" w:tplc="5D642D54" w:tentative="1">
      <w:start w:val="1"/>
      <w:numFmt w:val="bullet"/>
      <w:lvlText w:val="•"/>
      <w:lvlJc w:val="left"/>
      <w:pPr>
        <w:tabs>
          <w:tab w:val="num" w:pos="2880"/>
        </w:tabs>
        <w:ind w:left="2880" w:hanging="360"/>
      </w:pPr>
      <w:rPr>
        <w:rFonts w:ascii="Arial" w:hAnsi="Arial" w:hint="default"/>
      </w:rPr>
    </w:lvl>
    <w:lvl w:ilvl="4" w:tplc="63261C04" w:tentative="1">
      <w:start w:val="1"/>
      <w:numFmt w:val="bullet"/>
      <w:lvlText w:val="•"/>
      <w:lvlJc w:val="left"/>
      <w:pPr>
        <w:tabs>
          <w:tab w:val="num" w:pos="3600"/>
        </w:tabs>
        <w:ind w:left="3600" w:hanging="360"/>
      </w:pPr>
      <w:rPr>
        <w:rFonts w:ascii="Arial" w:hAnsi="Arial" w:hint="default"/>
      </w:rPr>
    </w:lvl>
    <w:lvl w:ilvl="5" w:tplc="1C16CC70" w:tentative="1">
      <w:start w:val="1"/>
      <w:numFmt w:val="bullet"/>
      <w:lvlText w:val="•"/>
      <w:lvlJc w:val="left"/>
      <w:pPr>
        <w:tabs>
          <w:tab w:val="num" w:pos="4320"/>
        </w:tabs>
        <w:ind w:left="4320" w:hanging="360"/>
      </w:pPr>
      <w:rPr>
        <w:rFonts w:ascii="Arial" w:hAnsi="Arial" w:hint="default"/>
      </w:rPr>
    </w:lvl>
    <w:lvl w:ilvl="6" w:tplc="A1DCE90C" w:tentative="1">
      <w:start w:val="1"/>
      <w:numFmt w:val="bullet"/>
      <w:lvlText w:val="•"/>
      <w:lvlJc w:val="left"/>
      <w:pPr>
        <w:tabs>
          <w:tab w:val="num" w:pos="5040"/>
        </w:tabs>
        <w:ind w:left="5040" w:hanging="360"/>
      </w:pPr>
      <w:rPr>
        <w:rFonts w:ascii="Arial" w:hAnsi="Arial" w:hint="default"/>
      </w:rPr>
    </w:lvl>
    <w:lvl w:ilvl="7" w:tplc="FC922B08" w:tentative="1">
      <w:start w:val="1"/>
      <w:numFmt w:val="bullet"/>
      <w:lvlText w:val="•"/>
      <w:lvlJc w:val="left"/>
      <w:pPr>
        <w:tabs>
          <w:tab w:val="num" w:pos="5760"/>
        </w:tabs>
        <w:ind w:left="5760" w:hanging="360"/>
      </w:pPr>
      <w:rPr>
        <w:rFonts w:ascii="Arial" w:hAnsi="Arial" w:hint="default"/>
      </w:rPr>
    </w:lvl>
    <w:lvl w:ilvl="8" w:tplc="4FF6EF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2A0CCD"/>
    <w:multiLevelType w:val="hybridMultilevel"/>
    <w:tmpl w:val="AB8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00E2F"/>
    <w:multiLevelType w:val="hybridMultilevel"/>
    <w:tmpl w:val="8FD4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27687"/>
    <w:multiLevelType w:val="hybridMultilevel"/>
    <w:tmpl w:val="C8168E6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843C6"/>
    <w:multiLevelType w:val="hybridMultilevel"/>
    <w:tmpl w:val="A1FCCCDE"/>
    <w:lvl w:ilvl="0" w:tplc="EFBE03DE">
      <w:start w:val="1"/>
      <w:numFmt w:val="decimal"/>
      <w:lvlText w:val="(%1)"/>
      <w:lvlJc w:val="left"/>
      <w:pPr>
        <w:ind w:left="360" w:hanging="360"/>
      </w:pPr>
      <w:rPr>
        <w:rFonts w:hint="default"/>
        <w:b/>
      </w:rPr>
    </w:lvl>
    <w:lvl w:ilvl="1" w:tplc="E2D6E422">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E7F2773"/>
    <w:multiLevelType w:val="hybridMultilevel"/>
    <w:tmpl w:val="8DA4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B088B"/>
    <w:multiLevelType w:val="hybridMultilevel"/>
    <w:tmpl w:val="E0A0FF08"/>
    <w:lvl w:ilvl="0" w:tplc="EFBE03DE">
      <w:start w:val="1"/>
      <w:numFmt w:val="decimal"/>
      <w:lvlText w:val="(%1)"/>
      <w:lvlJc w:val="left"/>
      <w:pPr>
        <w:ind w:left="360" w:hanging="360"/>
      </w:pPr>
      <w:rPr>
        <w:rFonts w:hint="default"/>
        <w:b/>
      </w:rPr>
    </w:lvl>
    <w:lvl w:ilvl="1" w:tplc="6B8427B0">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1E36F6"/>
    <w:multiLevelType w:val="hybridMultilevel"/>
    <w:tmpl w:val="5F9C7CBC"/>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E1B2A"/>
    <w:multiLevelType w:val="hybridMultilevel"/>
    <w:tmpl w:val="B8C8510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846BBD"/>
    <w:multiLevelType w:val="hybridMultilevel"/>
    <w:tmpl w:val="F658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D70899"/>
    <w:multiLevelType w:val="hybridMultilevel"/>
    <w:tmpl w:val="6850643E"/>
    <w:lvl w:ilvl="0" w:tplc="C33457D6">
      <w:start w:val="1"/>
      <w:numFmt w:val="decimal"/>
      <w:lvlText w:val="(%1)"/>
      <w:lvlJc w:val="left"/>
      <w:pPr>
        <w:ind w:left="468" w:hanging="360"/>
      </w:pPr>
      <w:rPr>
        <w:rFonts w:hint="default"/>
      </w:rPr>
    </w:lvl>
    <w:lvl w:ilvl="1" w:tplc="04090017">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25" w15:restartNumberingAfterBreak="0">
    <w:nsid w:val="745C3F52"/>
    <w:multiLevelType w:val="hybridMultilevel"/>
    <w:tmpl w:val="C8C84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EB3CC4"/>
    <w:multiLevelType w:val="hybridMultilevel"/>
    <w:tmpl w:val="C9A4261A"/>
    <w:lvl w:ilvl="0" w:tplc="FB686A00">
      <w:start w:val="1"/>
      <w:numFmt w:val="bullet"/>
      <w:lvlText w:val="•"/>
      <w:lvlJc w:val="left"/>
      <w:pPr>
        <w:tabs>
          <w:tab w:val="num" w:pos="720"/>
        </w:tabs>
        <w:ind w:left="720" w:hanging="360"/>
      </w:pPr>
      <w:rPr>
        <w:rFonts w:ascii="Arial" w:hAnsi="Arial" w:hint="default"/>
      </w:rPr>
    </w:lvl>
    <w:lvl w:ilvl="1" w:tplc="F0B4C998" w:tentative="1">
      <w:start w:val="1"/>
      <w:numFmt w:val="bullet"/>
      <w:lvlText w:val="•"/>
      <w:lvlJc w:val="left"/>
      <w:pPr>
        <w:tabs>
          <w:tab w:val="num" w:pos="1440"/>
        </w:tabs>
        <w:ind w:left="1440" w:hanging="360"/>
      </w:pPr>
      <w:rPr>
        <w:rFonts w:ascii="Arial" w:hAnsi="Arial" w:hint="default"/>
      </w:rPr>
    </w:lvl>
    <w:lvl w:ilvl="2" w:tplc="6CF20A34" w:tentative="1">
      <w:start w:val="1"/>
      <w:numFmt w:val="bullet"/>
      <w:lvlText w:val="•"/>
      <w:lvlJc w:val="left"/>
      <w:pPr>
        <w:tabs>
          <w:tab w:val="num" w:pos="2160"/>
        </w:tabs>
        <w:ind w:left="2160" w:hanging="360"/>
      </w:pPr>
      <w:rPr>
        <w:rFonts w:ascii="Arial" w:hAnsi="Arial" w:hint="default"/>
      </w:rPr>
    </w:lvl>
    <w:lvl w:ilvl="3" w:tplc="E30A7744" w:tentative="1">
      <w:start w:val="1"/>
      <w:numFmt w:val="bullet"/>
      <w:lvlText w:val="•"/>
      <w:lvlJc w:val="left"/>
      <w:pPr>
        <w:tabs>
          <w:tab w:val="num" w:pos="2880"/>
        </w:tabs>
        <w:ind w:left="2880" w:hanging="360"/>
      </w:pPr>
      <w:rPr>
        <w:rFonts w:ascii="Arial" w:hAnsi="Arial" w:hint="default"/>
      </w:rPr>
    </w:lvl>
    <w:lvl w:ilvl="4" w:tplc="C65C6DA6" w:tentative="1">
      <w:start w:val="1"/>
      <w:numFmt w:val="bullet"/>
      <w:lvlText w:val="•"/>
      <w:lvlJc w:val="left"/>
      <w:pPr>
        <w:tabs>
          <w:tab w:val="num" w:pos="3600"/>
        </w:tabs>
        <w:ind w:left="3600" w:hanging="360"/>
      </w:pPr>
      <w:rPr>
        <w:rFonts w:ascii="Arial" w:hAnsi="Arial" w:hint="default"/>
      </w:rPr>
    </w:lvl>
    <w:lvl w:ilvl="5" w:tplc="ECA89506" w:tentative="1">
      <w:start w:val="1"/>
      <w:numFmt w:val="bullet"/>
      <w:lvlText w:val="•"/>
      <w:lvlJc w:val="left"/>
      <w:pPr>
        <w:tabs>
          <w:tab w:val="num" w:pos="4320"/>
        </w:tabs>
        <w:ind w:left="4320" w:hanging="360"/>
      </w:pPr>
      <w:rPr>
        <w:rFonts w:ascii="Arial" w:hAnsi="Arial" w:hint="default"/>
      </w:rPr>
    </w:lvl>
    <w:lvl w:ilvl="6" w:tplc="82E64010" w:tentative="1">
      <w:start w:val="1"/>
      <w:numFmt w:val="bullet"/>
      <w:lvlText w:val="•"/>
      <w:lvlJc w:val="left"/>
      <w:pPr>
        <w:tabs>
          <w:tab w:val="num" w:pos="5040"/>
        </w:tabs>
        <w:ind w:left="5040" w:hanging="360"/>
      </w:pPr>
      <w:rPr>
        <w:rFonts w:ascii="Arial" w:hAnsi="Arial" w:hint="default"/>
      </w:rPr>
    </w:lvl>
    <w:lvl w:ilvl="7" w:tplc="17BC0C5A" w:tentative="1">
      <w:start w:val="1"/>
      <w:numFmt w:val="bullet"/>
      <w:lvlText w:val="•"/>
      <w:lvlJc w:val="left"/>
      <w:pPr>
        <w:tabs>
          <w:tab w:val="num" w:pos="5760"/>
        </w:tabs>
        <w:ind w:left="5760" w:hanging="360"/>
      </w:pPr>
      <w:rPr>
        <w:rFonts w:ascii="Arial" w:hAnsi="Arial" w:hint="default"/>
      </w:rPr>
    </w:lvl>
    <w:lvl w:ilvl="8" w:tplc="1996DF6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A87BD0"/>
    <w:multiLevelType w:val="hybridMultilevel"/>
    <w:tmpl w:val="3920DB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6"/>
  </w:num>
  <w:num w:numId="4">
    <w:abstractNumId w:val="15"/>
  </w:num>
  <w:num w:numId="5">
    <w:abstractNumId w:val="11"/>
  </w:num>
  <w:num w:numId="6">
    <w:abstractNumId w:val="2"/>
  </w:num>
  <w:num w:numId="7">
    <w:abstractNumId w:val="22"/>
  </w:num>
  <w:num w:numId="8">
    <w:abstractNumId w:val="13"/>
  </w:num>
  <w:num w:numId="9">
    <w:abstractNumId w:val="10"/>
  </w:num>
  <w:num w:numId="10">
    <w:abstractNumId w:val="25"/>
  </w:num>
  <w:num w:numId="11">
    <w:abstractNumId w:val="17"/>
  </w:num>
  <w:num w:numId="12">
    <w:abstractNumId w:val="5"/>
  </w:num>
  <w:num w:numId="13">
    <w:abstractNumId w:val="21"/>
  </w:num>
  <w:num w:numId="14">
    <w:abstractNumId w:val="12"/>
  </w:num>
  <w:num w:numId="15">
    <w:abstractNumId w:val="23"/>
  </w:num>
  <w:num w:numId="16">
    <w:abstractNumId w:val="19"/>
  </w:num>
  <w:num w:numId="17">
    <w:abstractNumId w:val="20"/>
  </w:num>
  <w:num w:numId="18">
    <w:abstractNumId w:val="3"/>
  </w:num>
  <w:num w:numId="19">
    <w:abstractNumId w:val="18"/>
  </w:num>
  <w:num w:numId="20">
    <w:abstractNumId w:val="24"/>
  </w:num>
  <w:num w:numId="21">
    <w:abstractNumId w:val="9"/>
  </w:num>
  <w:num w:numId="22">
    <w:abstractNumId w:val="1"/>
  </w:num>
  <w:num w:numId="23">
    <w:abstractNumId w:val="14"/>
  </w:num>
  <w:num w:numId="24">
    <w:abstractNumId w:val="26"/>
  </w:num>
  <w:num w:numId="25">
    <w:abstractNumId w:val="7"/>
  </w:num>
  <w:num w:numId="26">
    <w:abstractNumId w:val="27"/>
  </w:num>
  <w:num w:numId="27">
    <w:abstractNumId w:val="4"/>
  </w:num>
  <w:num w:numId="2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mova, Alisa">
    <w15:presenceInfo w15:providerId="AD" w15:userId="S::alisa.chamova@itu.int::22d471ad-1704-47cb-acab-d70b801be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CA" w:vendorID="64" w:dllVersion="6" w:nlCheck="1" w:checkStyle="1"/>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10"/>
    <w:rsid w:val="000069D4"/>
    <w:rsid w:val="000174AD"/>
    <w:rsid w:val="00036E9F"/>
    <w:rsid w:val="00047A1D"/>
    <w:rsid w:val="00052AE0"/>
    <w:rsid w:val="000604B9"/>
    <w:rsid w:val="0009470B"/>
    <w:rsid w:val="000A4784"/>
    <w:rsid w:val="000A7D55"/>
    <w:rsid w:val="000C12C8"/>
    <w:rsid w:val="000C2E8E"/>
    <w:rsid w:val="000E0E7C"/>
    <w:rsid w:val="000F1B4B"/>
    <w:rsid w:val="0012744F"/>
    <w:rsid w:val="00131178"/>
    <w:rsid w:val="00154F6A"/>
    <w:rsid w:val="00156F66"/>
    <w:rsid w:val="00163271"/>
    <w:rsid w:val="00172122"/>
    <w:rsid w:val="00182528"/>
    <w:rsid w:val="0018500B"/>
    <w:rsid w:val="00196A19"/>
    <w:rsid w:val="001C3FC0"/>
    <w:rsid w:val="001C7FC4"/>
    <w:rsid w:val="00202DC1"/>
    <w:rsid w:val="002116EE"/>
    <w:rsid w:val="002309D8"/>
    <w:rsid w:val="00266B05"/>
    <w:rsid w:val="002A7FE2"/>
    <w:rsid w:val="002E1B4F"/>
    <w:rsid w:val="002F2E67"/>
    <w:rsid w:val="002F7CB3"/>
    <w:rsid w:val="00315546"/>
    <w:rsid w:val="00330567"/>
    <w:rsid w:val="003664ED"/>
    <w:rsid w:val="003804C1"/>
    <w:rsid w:val="00386A9D"/>
    <w:rsid w:val="00391081"/>
    <w:rsid w:val="003B2789"/>
    <w:rsid w:val="003C13CE"/>
    <w:rsid w:val="003C697E"/>
    <w:rsid w:val="003D0FDB"/>
    <w:rsid w:val="003E2518"/>
    <w:rsid w:val="003E7CEF"/>
    <w:rsid w:val="00405DEC"/>
    <w:rsid w:val="00406E61"/>
    <w:rsid w:val="00437974"/>
    <w:rsid w:val="0046126B"/>
    <w:rsid w:val="00463A89"/>
    <w:rsid w:val="004B1EF7"/>
    <w:rsid w:val="004B3FAD"/>
    <w:rsid w:val="004C5749"/>
    <w:rsid w:val="00501DCA"/>
    <w:rsid w:val="00502650"/>
    <w:rsid w:val="00513A47"/>
    <w:rsid w:val="005408DF"/>
    <w:rsid w:val="0056449D"/>
    <w:rsid w:val="00567554"/>
    <w:rsid w:val="00573344"/>
    <w:rsid w:val="00583F9B"/>
    <w:rsid w:val="00590FB2"/>
    <w:rsid w:val="005B0D29"/>
    <w:rsid w:val="005E5C10"/>
    <w:rsid w:val="005F2C78"/>
    <w:rsid w:val="006144E4"/>
    <w:rsid w:val="00650299"/>
    <w:rsid w:val="00650FE9"/>
    <w:rsid w:val="00655FC5"/>
    <w:rsid w:val="00662121"/>
    <w:rsid w:val="0070254A"/>
    <w:rsid w:val="00761C81"/>
    <w:rsid w:val="00794A9B"/>
    <w:rsid w:val="007C6014"/>
    <w:rsid w:val="007E07FC"/>
    <w:rsid w:val="0080538C"/>
    <w:rsid w:val="00814E0A"/>
    <w:rsid w:val="00822581"/>
    <w:rsid w:val="008309DD"/>
    <w:rsid w:val="0083227A"/>
    <w:rsid w:val="00866900"/>
    <w:rsid w:val="00876A8A"/>
    <w:rsid w:val="00881BA1"/>
    <w:rsid w:val="00893054"/>
    <w:rsid w:val="008A4B3E"/>
    <w:rsid w:val="008C2302"/>
    <w:rsid w:val="008C26B8"/>
    <w:rsid w:val="008F208F"/>
    <w:rsid w:val="0094509F"/>
    <w:rsid w:val="009714E0"/>
    <w:rsid w:val="00982084"/>
    <w:rsid w:val="00995963"/>
    <w:rsid w:val="009B61EB"/>
    <w:rsid w:val="009C185B"/>
    <w:rsid w:val="009C2064"/>
    <w:rsid w:val="009D1697"/>
    <w:rsid w:val="009F3A46"/>
    <w:rsid w:val="009F6520"/>
    <w:rsid w:val="00A014F8"/>
    <w:rsid w:val="00A5102D"/>
    <w:rsid w:val="00A5173C"/>
    <w:rsid w:val="00A60FD8"/>
    <w:rsid w:val="00A61AEF"/>
    <w:rsid w:val="00A72299"/>
    <w:rsid w:val="00AA7FDF"/>
    <w:rsid w:val="00AD2345"/>
    <w:rsid w:val="00AD4151"/>
    <w:rsid w:val="00AF173A"/>
    <w:rsid w:val="00B066A4"/>
    <w:rsid w:val="00B07A13"/>
    <w:rsid w:val="00B4279B"/>
    <w:rsid w:val="00B45FC9"/>
    <w:rsid w:val="00B76F35"/>
    <w:rsid w:val="00B81138"/>
    <w:rsid w:val="00B91210"/>
    <w:rsid w:val="00BC5F21"/>
    <w:rsid w:val="00BC7CCF"/>
    <w:rsid w:val="00BE470B"/>
    <w:rsid w:val="00C27341"/>
    <w:rsid w:val="00C51FD4"/>
    <w:rsid w:val="00C57A91"/>
    <w:rsid w:val="00C96E10"/>
    <w:rsid w:val="00CC01C2"/>
    <w:rsid w:val="00CF21F2"/>
    <w:rsid w:val="00D02712"/>
    <w:rsid w:val="00D046A7"/>
    <w:rsid w:val="00D214D0"/>
    <w:rsid w:val="00D6546B"/>
    <w:rsid w:val="00D83E24"/>
    <w:rsid w:val="00DB178B"/>
    <w:rsid w:val="00DC17D3"/>
    <w:rsid w:val="00DD4BED"/>
    <w:rsid w:val="00DE39F0"/>
    <w:rsid w:val="00DF0AF3"/>
    <w:rsid w:val="00DF7E9F"/>
    <w:rsid w:val="00E228AA"/>
    <w:rsid w:val="00E26D6A"/>
    <w:rsid w:val="00E27D7E"/>
    <w:rsid w:val="00E42E13"/>
    <w:rsid w:val="00E56D5C"/>
    <w:rsid w:val="00E6257C"/>
    <w:rsid w:val="00E63C59"/>
    <w:rsid w:val="00ED33B0"/>
    <w:rsid w:val="00F170A1"/>
    <w:rsid w:val="00F25662"/>
    <w:rsid w:val="00FA124A"/>
    <w:rsid w:val="00FB3974"/>
    <w:rsid w:val="00FC08DD"/>
    <w:rsid w:val="00FC2316"/>
    <w:rsid w:val="00FC2CFD"/>
    <w:rsid w:val="00FC5A5D"/>
    <w:rsid w:val="00FF0F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9EC35E"/>
  <w15:docId w15:val="{48BAD9FB-B894-42CB-9691-7F668382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02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aliases w:val="標準インデント Char"/>
    <w:basedOn w:val="Normal"/>
    <w:link w:val="NormalIndentChar"/>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ECC Hyperlink"/>
    <w:basedOn w:val="DefaultParagraphFont"/>
    <w:uiPriority w:val="99"/>
    <w:unhideWhenUsed/>
    <w:rsid w:val="001C3FC0"/>
    <w:rPr>
      <w:color w:val="0000FF" w:themeColor="hyperlink"/>
      <w:u w:val="single"/>
    </w:rPr>
  </w:style>
  <w:style w:type="character" w:customStyle="1" w:styleId="1">
    <w:name w:val="未解決のメンション1"/>
    <w:basedOn w:val="DefaultParagraphFont"/>
    <w:uiPriority w:val="99"/>
    <w:semiHidden/>
    <w:unhideWhenUsed/>
    <w:rsid w:val="001C3FC0"/>
    <w:rPr>
      <w:color w:val="605E5C"/>
      <w:shd w:val="clear" w:color="auto" w:fill="E1DFDD"/>
    </w:rPr>
  </w:style>
  <w:style w:type="paragraph" w:customStyle="1" w:styleId="HeadingSum">
    <w:name w:val="Heading_Sum"/>
    <w:basedOn w:val="Headingb"/>
    <w:next w:val="Normal"/>
    <w:autoRedefine/>
    <w:rsid w:val="001C3FC0"/>
    <w:pPr>
      <w:tabs>
        <w:tab w:val="clear" w:pos="1134"/>
        <w:tab w:val="clear" w:pos="1871"/>
        <w:tab w:val="clear" w:pos="2268"/>
        <w:tab w:val="left" w:pos="794"/>
        <w:tab w:val="left" w:pos="1191"/>
        <w:tab w:val="left" w:pos="1588"/>
        <w:tab w:val="left" w:pos="1985"/>
      </w:tabs>
      <w:spacing w:before="240" w:after="120"/>
      <w:jc w:val="both"/>
    </w:pPr>
    <w:rPr>
      <w:rFonts w:ascii="Times New Roman" w:hAnsi="Times New Roman" w:cs="Times New Roman"/>
      <w:sz w:val="28"/>
      <w:szCs w:val="28"/>
      <w:lang w:val="en-US"/>
    </w:rPr>
  </w:style>
  <w:style w:type="paragraph" w:customStyle="1" w:styleId="Summary">
    <w:name w:val="Summary"/>
    <w:basedOn w:val="Normal"/>
    <w:next w:val="Normalaftertitle"/>
    <w:autoRedefine/>
    <w:rsid w:val="001C3FC0"/>
    <w:pPr>
      <w:tabs>
        <w:tab w:val="clear" w:pos="1134"/>
        <w:tab w:val="clear" w:pos="1871"/>
        <w:tab w:val="clear" w:pos="2268"/>
        <w:tab w:val="left" w:pos="794"/>
        <w:tab w:val="left" w:pos="1191"/>
        <w:tab w:val="left" w:pos="1588"/>
        <w:tab w:val="left" w:pos="1985"/>
      </w:tabs>
      <w:spacing w:after="480"/>
      <w:jc w:val="both"/>
    </w:pPr>
    <w:rPr>
      <w:szCs w:val="24"/>
      <w:lang w:val="en-US" w:eastAsia="zh-CN"/>
    </w:rPr>
  </w:style>
  <w:style w:type="character" w:customStyle="1" w:styleId="Recdef">
    <w:name w:val="Rec_def"/>
    <w:basedOn w:val="DefaultParagraphFont"/>
    <w:rsid w:val="001C3FC0"/>
    <w:rPr>
      <w:b/>
    </w:rPr>
  </w:style>
  <w:style w:type="character" w:customStyle="1" w:styleId="Resdef">
    <w:name w:val="Res_def"/>
    <w:basedOn w:val="DefaultParagraphFont"/>
    <w:rsid w:val="001C3FC0"/>
    <w:rPr>
      <w:rFonts w:ascii="Times New Roman" w:hAnsi="Times New Roman"/>
      <w:b/>
    </w:rPr>
  </w:style>
  <w:style w:type="paragraph" w:styleId="TOCHeading">
    <w:name w:val="TOC Heading"/>
    <w:basedOn w:val="Heading1"/>
    <w:next w:val="Normal"/>
    <w:uiPriority w:val="39"/>
    <w:unhideWhenUsed/>
    <w:qFormat/>
    <w:rsid w:val="001C3FC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uiPriority w:val="39"/>
    <w:qFormat/>
    <w:rsid w:val="001C3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qFormat/>
    <w:locked/>
    <w:rsid w:val="001C3FC0"/>
    <w:rPr>
      <w:rFonts w:ascii="Times New Roman" w:hAnsi="Times New Roman"/>
      <w:lang w:val="en-GB" w:eastAsia="en-US"/>
    </w:rPr>
  </w:style>
  <w:style w:type="character" w:customStyle="1" w:styleId="TableheadChar">
    <w:name w:val="Table_head Char"/>
    <w:link w:val="Tablehead"/>
    <w:locked/>
    <w:rsid w:val="001C3FC0"/>
    <w:rPr>
      <w:rFonts w:ascii="Times New Roman Bold" w:hAnsi="Times New Roman Bold" w:cs="Times New Roman Bold"/>
      <w:b/>
      <w:lang w:val="en-GB" w:eastAsia="en-US"/>
    </w:rPr>
  </w:style>
  <w:style w:type="character" w:customStyle="1" w:styleId="FigureNoChar">
    <w:name w:val="Figure_No Char"/>
    <w:link w:val="FigureNo"/>
    <w:locked/>
    <w:rsid w:val="001C3FC0"/>
    <w:rPr>
      <w:rFonts w:ascii="Times New Roman" w:hAnsi="Times New Roman"/>
      <w:caps/>
      <w:lang w:val="en-GB" w:eastAsia="en-US"/>
    </w:rPr>
  </w:style>
  <w:style w:type="character" w:customStyle="1" w:styleId="TableNoChar">
    <w:name w:val="Table_No Char"/>
    <w:link w:val="TableNo"/>
    <w:locked/>
    <w:rsid w:val="001C3FC0"/>
    <w:rPr>
      <w:rFonts w:ascii="Times New Roman" w:hAnsi="Times New Roman"/>
      <w:caps/>
      <w:lang w:val="en-GB" w:eastAsia="en-US"/>
    </w:rPr>
  </w:style>
  <w:style w:type="character" w:customStyle="1" w:styleId="TabletitleChar">
    <w:name w:val="Table_title Char"/>
    <w:link w:val="Tabletitle"/>
    <w:locked/>
    <w:rsid w:val="001C3FC0"/>
    <w:rPr>
      <w:rFonts w:ascii="Times New Roman Bold" w:hAnsi="Times New Roman Bold"/>
      <w:b/>
      <w:lang w:val="en-GB" w:eastAsia="en-US"/>
    </w:rPr>
  </w:style>
  <w:style w:type="character" w:customStyle="1" w:styleId="enumlev1Char">
    <w:name w:val="enumlev1 Char"/>
    <w:link w:val="enumlev1"/>
    <w:locked/>
    <w:rsid w:val="001C3FC0"/>
    <w:rPr>
      <w:rFonts w:ascii="Times New Roman" w:hAnsi="Times New Roman"/>
      <w:sz w:val="24"/>
      <w:lang w:val="en-GB" w:eastAsia="en-US"/>
    </w:rPr>
  </w:style>
  <w:style w:type="character" w:customStyle="1" w:styleId="HeadingbChar">
    <w:name w:val="Heading_b Char"/>
    <w:link w:val="Headingb"/>
    <w:locked/>
    <w:rsid w:val="001C3FC0"/>
    <w:rPr>
      <w:rFonts w:ascii="Times New Roman Bold" w:hAnsi="Times New Roman Bold" w:cs="Times New Roman Bold"/>
      <w:b/>
      <w:sz w:val="24"/>
      <w:lang w:val="en-GB"/>
    </w:rPr>
  </w:style>
  <w:style w:type="character" w:customStyle="1" w:styleId="Heading1Char">
    <w:name w:val="Heading 1 Char"/>
    <w:basedOn w:val="DefaultParagraphFont"/>
    <w:link w:val="Heading1"/>
    <w:rsid w:val="001C3FC0"/>
    <w:rPr>
      <w:rFonts w:ascii="Times New Roman" w:hAnsi="Times New Roman"/>
      <w:b/>
      <w:sz w:val="28"/>
      <w:lang w:val="en-GB" w:eastAsia="en-US"/>
    </w:rPr>
  </w:style>
  <w:style w:type="character" w:customStyle="1" w:styleId="Heading2Char">
    <w:name w:val="Heading 2 Char"/>
    <w:basedOn w:val="DefaultParagraphFont"/>
    <w:link w:val="Heading2"/>
    <w:rsid w:val="001C3FC0"/>
    <w:rPr>
      <w:rFonts w:ascii="Times New Roman" w:hAnsi="Times New Roman"/>
      <w:b/>
      <w:sz w:val="24"/>
      <w:lang w:val="en-GB" w:eastAsia="en-US"/>
    </w:rPr>
  </w:style>
  <w:style w:type="paragraph" w:styleId="ListParagraph">
    <w:name w:val="List Paragraph"/>
    <w:aliases w:val="Texte tableau"/>
    <w:basedOn w:val="Normal"/>
    <w:link w:val="ListParagraphChar"/>
    <w:uiPriority w:val="34"/>
    <w:qFormat/>
    <w:rsid w:val="001C3FC0"/>
    <w:pPr>
      <w:ind w:left="720"/>
      <w:contextualSpacing/>
    </w:pPr>
  </w:style>
  <w:style w:type="character" w:styleId="FollowedHyperlink">
    <w:name w:val="FollowedHyperlink"/>
    <w:basedOn w:val="DefaultParagraphFont"/>
    <w:uiPriority w:val="99"/>
    <w:unhideWhenUsed/>
    <w:rsid w:val="001C3FC0"/>
    <w:rPr>
      <w:color w:val="800080" w:themeColor="followedHyperlink"/>
      <w:u w:val="single"/>
    </w:rPr>
  </w:style>
  <w:style w:type="paragraph" w:styleId="BalloonText">
    <w:name w:val="Balloon Text"/>
    <w:basedOn w:val="Normal"/>
    <w:link w:val="BalloonTextChar"/>
    <w:unhideWhenUsed/>
    <w:rsid w:val="001C3FC0"/>
    <w:pPr>
      <w:spacing w:before="0"/>
    </w:pPr>
    <w:rPr>
      <w:rFonts w:ascii="Segoe UI" w:hAnsi="Segoe UI" w:cs="Segoe UI"/>
      <w:sz w:val="18"/>
      <w:szCs w:val="18"/>
    </w:rPr>
  </w:style>
  <w:style w:type="character" w:customStyle="1" w:styleId="BalloonTextChar">
    <w:name w:val="Balloon Text Char"/>
    <w:basedOn w:val="DefaultParagraphFont"/>
    <w:link w:val="BalloonText"/>
    <w:rsid w:val="001C3FC0"/>
    <w:rPr>
      <w:rFonts w:ascii="Segoe UI" w:eastAsia="MS Mincho" w:hAnsi="Segoe UI" w:cs="Segoe UI"/>
      <w:sz w:val="18"/>
      <w:szCs w:val="18"/>
      <w:lang w:val="en-GB" w:eastAsia="en-US"/>
    </w:rPr>
  </w:style>
  <w:style w:type="character" w:styleId="CommentReference">
    <w:name w:val="annotation reference"/>
    <w:basedOn w:val="DefaultParagraphFont"/>
    <w:uiPriority w:val="99"/>
    <w:unhideWhenUsed/>
    <w:rsid w:val="001C3FC0"/>
    <w:rPr>
      <w:sz w:val="16"/>
      <w:szCs w:val="16"/>
    </w:rPr>
  </w:style>
  <w:style w:type="paragraph" w:styleId="CommentText">
    <w:name w:val="annotation text"/>
    <w:basedOn w:val="Normal"/>
    <w:link w:val="CommentTextChar"/>
    <w:uiPriority w:val="99"/>
    <w:unhideWhenUsed/>
    <w:rsid w:val="001C3FC0"/>
    <w:rPr>
      <w:sz w:val="20"/>
    </w:rPr>
  </w:style>
  <w:style w:type="character" w:customStyle="1" w:styleId="CommentTextChar">
    <w:name w:val="Comment Text Char"/>
    <w:basedOn w:val="DefaultParagraphFont"/>
    <w:link w:val="CommentText"/>
    <w:uiPriority w:val="99"/>
    <w:rsid w:val="001C3FC0"/>
    <w:rPr>
      <w:rFonts w:ascii="Times New Roman" w:eastAsia="MS Mincho" w:hAnsi="Times New Roman"/>
      <w:lang w:val="en-GB" w:eastAsia="en-US"/>
    </w:rPr>
  </w:style>
  <w:style w:type="paragraph" w:styleId="CommentSubject">
    <w:name w:val="annotation subject"/>
    <w:basedOn w:val="CommentText"/>
    <w:next w:val="CommentText"/>
    <w:link w:val="CommentSubjectChar"/>
    <w:unhideWhenUsed/>
    <w:rsid w:val="001C3FC0"/>
    <w:rPr>
      <w:b/>
      <w:bCs/>
    </w:rPr>
  </w:style>
  <w:style w:type="character" w:customStyle="1" w:styleId="CommentSubjectChar">
    <w:name w:val="Comment Subject Char"/>
    <w:basedOn w:val="CommentTextChar"/>
    <w:link w:val="CommentSubject"/>
    <w:rsid w:val="001C3FC0"/>
    <w:rPr>
      <w:rFonts w:ascii="Times New Roman" w:eastAsia="MS Mincho" w:hAnsi="Times New Roman"/>
      <w:b/>
      <w:bCs/>
      <w:lang w:val="en-GB" w:eastAsia="en-US"/>
    </w:rPr>
  </w:style>
  <w:style w:type="paragraph" w:customStyle="1" w:styleId="Pa17">
    <w:name w:val="Pa17"/>
    <w:basedOn w:val="Normal"/>
    <w:next w:val="Normal"/>
    <w:uiPriority w:val="99"/>
    <w:rsid w:val="001C3FC0"/>
    <w:pPr>
      <w:tabs>
        <w:tab w:val="clear" w:pos="1134"/>
        <w:tab w:val="clear" w:pos="1871"/>
        <w:tab w:val="clear" w:pos="2268"/>
      </w:tabs>
      <w:overflowPunct/>
      <w:spacing w:before="0" w:line="171" w:lineRule="atLeast"/>
      <w:textAlignment w:val="auto"/>
    </w:pPr>
    <w:rPr>
      <w:rFonts w:ascii="Open Sans SemiBold" w:hAnsi="Open Sans SemiBold"/>
      <w:szCs w:val="24"/>
      <w:lang w:val="en-US" w:eastAsia="zh-CN"/>
    </w:rPr>
  </w:style>
  <w:style w:type="paragraph" w:customStyle="1" w:styleId="Pa23">
    <w:name w:val="Pa23"/>
    <w:basedOn w:val="Normal"/>
    <w:next w:val="Normal"/>
    <w:uiPriority w:val="99"/>
    <w:rsid w:val="001C3FC0"/>
    <w:pPr>
      <w:tabs>
        <w:tab w:val="clear" w:pos="1134"/>
        <w:tab w:val="clear" w:pos="1871"/>
        <w:tab w:val="clear" w:pos="2268"/>
      </w:tabs>
      <w:overflowPunct/>
      <w:spacing w:before="0" w:line="171" w:lineRule="atLeast"/>
      <w:textAlignment w:val="auto"/>
    </w:pPr>
    <w:rPr>
      <w:rFonts w:ascii="Open Sans" w:hAnsi="Open Sans"/>
      <w:szCs w:val="24"/>
      <w:lang w:val="en-US" w:eastAsia="zh-CN"/>
    </w:rPr>
  </w:style>
  <w:style w:type="paragraph" w:customStyle="1" w:styleId="Default">
    <w:name w:val="Default"/>
    <w:rsid w:val="001C3FC0"/>
    <w:pPr>
      <w:autoSpaceDE w:val="0"/>
      <w:autoSpaceDN w:val="0"/>
      <w:adjustRightInd w:val="0"/>
    </w:pPr>
    <w:rPr>
      <w:rFonts w:ascii="Univia Pro Book" w:hAnsi="Univia Pro Book" w:cs="Univia Pro Book"/>
      <w:color w:val="000000"/>
      <w:sz w:val="24"/>
      <w:szCs w:val="24"/>
    </w:rPr>
  </w:style>
  <w:style w:type="character" w:customStyle="1" w:styleId="UnresolvedMention1">
    <w:name w:val="Unresolved Mention1"/>
    <w:basedOn w:val="DefaultParagraphFont"/>
    <w:uiPriority w:val="99"/>
    <w:semiHidden/>
    <w:unhideWhenUsed/>
    <w:rsid w:val="001C3FC0"/>
    <w:rPr>
      <w:color w:val="605E5C"/>
      <w:shd w:val="clear" w:color="auto" w:fill="E1DFDD"/>
    </w:rPr>
  </w:style>
  <w:style w:type="paragraph" w:styleId="BodyText">
    <w:name w:val="Body Text"/>
    <w:basedOn w:val="Normal"/>
    <w:link w:val="BodyTextChar"/>
    <w:rsid w:val="001C3FC0"/>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SimSun"/>
      <w:spacing w:val="-1"/>
      <w:sz w:val="20"/>
      <w:lang w:val="x-none" w:eastAsia="x-none"/>
    </w:rPr>
  </w:style>
  <w:style w:type="character" w:customStyle="1" w:styleId="BodyTextChar">
    <w:name w:val="Body Text Char"/>
    <w:basedOn w:val="DefaultParagraphFont"/>
    <w:link w:val="BodyText"/>
    <w:rsid w:val="001C3FC0"/>
    <w:rPr>
      <w:rFonts w:ascii="Times New Roman" w:eastAsia="SimSun" w:hAnsi="Times New Roman"/>
      <w:spacing w:val="-1"/>
      <w:lang w:val="x-none" w:eastAsia="x-none"/>
    </w:rPr>
  </w:style>
  <w:style w:type="paragraph" w:customStyle="1" w:styleId="Table">
    <w:name w:val="Table"/>
    <w:basedOn w:val="Normal"/>
    <w:link w:val="TableZchn"/>
    <w:qFormat/>
    <w:rsid w:val="001C3FC0"/>
    <w:pPr>
      <w:tabs>
        <w:tab w:val="clear" w:pos="1134"/>
        <w:tab w:val="clear" w:pos="1871"/>
        <w:tab w:val="clear" w:pos="2268"/>
      </w:tabs>
      <w:overflowPunct/>
      <w:autoSpaceDE/>
      <w:autoSpaceDN/>
      <w:adjustRightInd/>
      <w:spacing w:before="0" w:after="120"/>
      <w:jc w:val="both"/>
      <w:textAlignment w:val="auto"/>
    </w:pPr>
    <w:rPr>
      <w:rFonts w:eastAsiaTheme="minorEastAsia" w:cs="Helv"/>
      <w:color w:val="000000"/>
      <w:sz w:val="16"/>
      <w:lang w:val="en-US"/>
    </w:rPr>
  </w:style>
  <w:style w:type="character" w:customStyle="1" w:styleId="TableZchn">
    <w:name w:val="Table Zchn"/>
    <w:basedOn w:val="DefaultParagraphFont"/>
    <w:link w:val="Table"/>
    <w:rsid w:val="001C3FC0"/>
    <w:rPr>
      <w:rFonts w:ascii="Times New Roman" w:eastAsiaTheme="minorEastAsia" w:hAnsi="Times New Roman" w:cs="Helv"/>
      <w:color w:val="000000"/>
      <w:sz w:val="16"/>
      <w:lang w:eastAsia="en-US"/>
    </w:rPr>
  </w:style>
  <w:style w:type="paragraph" w:styleId="Caption">
    <w:name w:val="caption"/>
    <w:basedOn w:val="Normal"/>
    <w:next w:val="Normal"/>
    <w:uiPriority w:val="35"/>
    <w:unhideWhenUsed/>
    <w:qFormat/>
    <w:rsid w:val="001C3FC0"/>
    <w:pPr>
      <w:tabs>
        <w:tab w:val="clear" w:pos="1134"/>
        <w:tab w:val="clear" w:pos="1871"/>
        <w:tab w:val="clear" w:pos="2268"/>
      </w:tabs>
      <w:overflowPunct/>
      <w:autoSpaceDE/>
      <w:autoSpaceDN/>
      <w:adjustRightInd/>
      <w:spacing w:before="0" w:after="200"/>
      <w:textAlignment w:val="auto"/>
    </w:pPr>
    <w:rPr>
      <w:rFonts w:ascii="Calibri" w:eastAsia="Calibri" w:hAnsi="Calibri"/>
      <w:i/>
      <w:iCs/>
      <w:color w:val="1F497D"/>
      <w:sz w:val="18"/>
      <w:szCs w:val="18"/>
      <w:lang w:val="en-US" w:eastAsia="en-GB"/>
    </w:rPr>
  </w:style>
  <w:style w:type="character" w:customStyle="1" w:styleId="ListParagraphChar">
    <w:name w:val="List Paragraph Char"/>
    <w:aliases w:val="Texte tableau Char"/>
    <w:basedOn w:val="DefaultParagraphFont"/>
    <w:link w:val="ListParagraph"/>
    <w:uiPriority w:val="34"/>
    <w:rsid w:val="001C3FC0"/>
    <w:rPr>
      <w:rFonts w:ascii="Times New Roman" w:eastAsia="MS Mincho" w:hAnsi="Times New Roman"/>
      <w:sz w:val="24"/>
      <w:lang w:val="en-GB" w:eastAsia="en-US"/>
    </w:rPr>
  </w:style>
  <w:style w:type="character" w:customStyle="1" w:styleId="10">
    <w:name w:val="未解決のメンション1"/>
    <w:basedOn w:val="DefaultParagraphFont"/>
    <w:uiPriority w:val="99"/>
    <w:semiHidden/>
    <w:unhideWhenUsed/>
    <w:rsid w:val="001C3FC0"/>
    <w:rPr>
      <w:color w:val="605E5C"/>
      <w:shd w:val="clear" w:color="auto" w:fill="E1DFDD"/>
    </w:rPr>
  </w:style>
  <w:style w:type="numbering" w:customStyle="1" w:styleId="NoList1">
    <w:name w:val="No List1"/>
    <w:next w:val="NoList"/>
    <w:uiPriority w:val="99"/>
    <w:semiHidden/>
    <w:unhideWhenUsed/>
    <w:rsid w:val="001C3FC0"/>
  </w:style>
  <w:style w:type="character" w:customStyle="1" w:styleId="href">
    <w:name w:val="href"/>
    <w:basedOn w:val="DefaultParagraphFont"/>
    <w:rsid w:val="001C3FC0"/>
  </w:style>
  <w:style w:type="paragraph" w:customStyle="1" w:styleId="AnnexNoTitle">
    <w:name w:val="Annex_NoTitle"/>
    <w:basedOn w:val="Normal"/>
    <w:next w:val="Normalaftertitle"/>
    <w:rsid w:val="001C3FC0"/>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1C3FC0"/>
  </w:style>
  <w:style w:type="paragraph" w:customStyle="1" w:styleId="tocpart">
    <w:name w:val="tocpart"/>
    <w:basedOn w:val="Normal"/>
    <w:rsid w:val="001C3FC0"/>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1C3FC0"/>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1C3FC0"/>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1C3FC0"/>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1C3FC0"/>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Heading3Char">
    <w:name w:val="Heading 3 Char"/>
    <w:basedOn w:val="DefaultParagraphFont"/>
    <w:link w:val="Heading3"/>
    <w:uiPriority w:val="99"/>
    <w:rsid w:val="001C3FC0"/>
    <w:rPr>
      <w:rFonts w:ascii="Times New Roman" w:hAnsi="Times New Roman"/>
      <w:b/>
      <w:sz w:val="24"/>
      <w:lang w:val="en-GB" w:eastAsia="en-US"/>
    </w:rPr>
  </w:style>
  <w:style w:type="character" w:customStyle="1" w:styleId="Heading4Char">
    <w:name w:val="Heading 4 Char"/>
    <w:basedOn w:val="DefaultParagraphFont"/>
    <w:link w:val="Heading4"/>
    <w:rsid w:val="001C3FC0"/>
    <w:rPr>
      <w:rFonts w:ascii="Times New Roman" w:hAnsi="Times New Roman"/>
      <w:b/>
      <w:sz w:val="24"/>
      <w:lang w:val="en-GB" w:eastAsia="en-US"/>
    </w:rPr>
  </w:style>
  <w:style w:type="character" w:customStyle="1" w:styleId="Heading5Char">
    <w:name w:val="Heading 5 Char"/>
    <w:basedOn w:val="DefaultParagraphFont"/>
    <w:link w:val="Heading5"/>
    <w:rsid w:val="001C3FC0"/>
    <w:rPr>
      <w:rFonts w:ascii="Times New Roman" w:hAnsi="Times New Roman"/>
      <w:b/>
      <w:sz w:val="24"/>
      <w:lang w:val="en-GB" w:eastAsia="en-US"/>
    </w:rPr>
  </w:style>
  <w:style w:type="character" w:customStyle="1" w:styleId="Heading6Char">
    <w:name w:val="Heading 6 Char"/>
    <w:basedOn w:val="DefaultParagraphFont"/>
    <w:link w:val="Heading6"/>
    <w:rsid w:val="001C3FC0"/>
    <w:rPr>
      <w:rFonts w:ascii="Times New Roman" w:hAnsi="Times New Roman"/>
      <w:b/>
      <w:sz w:val="24"/>
      <w:lang w:val="en-GB" w:eastAsia="en-US"/>
    </w:rPr>
  </w:style>
  <w:style w:type="character" w:customStyle="1" w:styleId="Heading7Char">
    <w:name w:val="Heading 7 Char"/>
    <w:basedOn w:val="DefaultParagraphFont"/>
    <w:link w:val="Heading7"/>
    <w:rsid w:val="001C3FC0"/>
    <w:rPr>
      <w:rFonts w:ascii="Times New Roman" w:hAnsi="Times New Roman"/>
      <w:b/>
      <w:sz w:val="24"/>
      <w:lang w:val="en-GB" w:eastAsia="en-US"/>
    </w:rPr>
  </w:style>
  <w:style w:type="character" w:customStyle="1" w:styleId="Heading8Char">
    <w:name w:val="Heading 8 Char"/>
    <w:basedOn w:val="DefaultParagraphFont"/>
    <w:link w:val="Heading8"/>
    <w:rsid w:val="001C3FC0"/>
    <w:rPr>
      <w:rFonts w:ascii="Times New Roman" w:hAnsi="Times New Roman"/>
      <w:b/>
      <w:sz w:val="24"/>
      <w:lang w:val="en-GB" w:eastAsia="en-US"/>
    </w:rPr>
  </w:style>
  <w:style w:type="character" w:customStyle="1" w:styleId="Heading9Char">
    <w:name w:val="Heading 9 Char"/>
    <w:basedOn w:val="DefaultParagraphFont"/>
    <w:link w:val="Heading9"/>
    <w:rsid w:val="001C3FC0"/>
    <w:rPr>
      <w:rFonts w:ascii="Times New Roman" w:hAnsi="Times New Roman"/>
      <w:b/>
      <w:sz w:val="24"/>
      <w:lang w:val="en-GB" w:eastAsia="en-US"/>
    </w:rPr>
  </w:style>
  <w:style w:type="character" w:customStyle="1" w:styleId="NormalIndentChar">
    <w:name w:val="Normal Indent Char"/>
    <w:aliases w:val="標準インデント Char Char"/>
    <w:basedOn w:val="DefaultParagraphFont"/>
    <w:link w:val="NormalIndent"/>
    <w:rsid w:val="001C3FC0"/>
    <w:rPr>
      <w:rFonts w:ascii="Times New Roman" w:hAnsi="Times New Roman"/>
      <w:sz w:val="24"/>
      <w:lang w:val="en-GB" w:eastAsia="en-US"/>
    </w:rPr>
  </w:style>
  <w:style w:type="character" w:customStyle="1" w:styleId="NoteChar">
    <w:name w:val="Note Char"/>
    <w:link w:val="Note"/>
    <w:rsid w:val="001C3FC0"/>
    <w:rPr>
      <w:rFonts w:ascii="Times New Roman" w:hAnsi="Times New Roman"/>
      <w:sz w:val="22"/>
      <w:lang w:val="en-GB" w:eastAsia="en-US"/>
    </w:rPr>
  </w:style>
  <w:style w:type="character" w:customStyle="1" w:styleId="AnnexNoCar">
    <w:name w:val="Annex_No Car"/>
    <w:link w:val="AnnexNo"/>
    <w:locked/>
    <w:rsid w:val="001C3FC0"/>
    <w:rPr>
      <w:rFonts w:ascii="Times New Roman" w:hAnsi="Times New Roman"/>
      <w:caps/>
      <w:sz w:val="28"/>
      <w:lang w:val="en-GB" w:eastAsia="en-US"/>
    </w:rPr>
  </w:style>
  <w:style w:type="character" w:customStyle="1" w:styleId="NormalaftertitleChar">
    <w:name w:val="Normal after title Char"/>
    <w:link w:val="Normalaftertitle0"/>
    <w:locked/>
    <w:rsid w:val="001C3FC0"/>
    <w:rPr>
      <w:rFonts w:ascii="Times New Roman" w:hAnsi="Times New Roman"/>
      <w:sz w:val="24"/>
      <w:lang w:val="en-GB" w:eastAsia="en-US"/>
    </w:rPr>
  </w:style>
  <w:style w:type="character" w:customStyle="1" w:styleId="RecNoChar">
    <w:name w:val="Rec_No Char"/>
    <w:link w:val="RecNo"/>
    <w:locked/>
    <w:rsid w:val="001C3FC0"/>
    <w:rPr>
      <w:rFonts w:ascii="Times New Roman" w:hAnsi="Times New Roman"/>
      <w:caps/>
      <w:sz w:val="28"/>
      <w:lang w:val="en-GB" w:eastAsia="en-US"/>
    </w:rPr>
  </w:style>
  <w:style w:type="character" w:customStyle="1" w:styleId="Rectitle0">
    <w:name w:val="Rec_title Знак"/>
    <w:link w:val="Rectitle"/>
    <w:locked/>
    <w:rsid w:val="001C3FC0"/>
    <w:rPr>
      <w:rFonts w:ascii="Times New Roman Bold" w:hAnsi="Times New Roman Bold"/>
      <w:b/>
      <w:sz w:val="28"/>
      <w:lang w:val="en-GB" w:eastAsia="en-US"/>
    </w:rPr>
  </w:style>
  <w:style w:type="character" w:customStyle="1" w:styleId="SourceChar">
    <w:name w:val="Source Char"/>
    <w:link w:val="Source"/>
    <w:rsid w:val="001C3FC0"/>
    <w:rPr>
      <w:rFonts w:ascii="Times New Roman" w:hAnsi="Times New Roman"/>
      <w:b/>
      <w:sz w:val="28"/>
      <w:lang w:val="en-GB" w:eastAsia="en-US"/>
    </w:rPr>
  </w:style>
  <w:style w:type="character" w:customStyle="1" w:styleId="TablelegendChar">
    <w:name w:val="Table_legend Char"/>
    <w:basedOn w:val="DefaultParagraphFont"/>
    <w:link w:val="Tablelegend"/>
    <w:uiPriority w:val="99"/>
    <w:locked/>
    <w:rsid w:val="001C3FC0"/>
    <w:rPr>
      <w:rFonts w:ascii="Times New Roman" w:hAnsi="Times New Roman"/>
      <w:sz w:val="18"/>
      <w:lang w:val="en-GB" w:eastAsia="en-US"/>
    </w:rPr>
  </w:style>
  <w:style w:type="character" w:styleId="Strong">
    <w:name w:val="Strong"/>
    <w:qFormat/>
    <w:rsid w:val="001C3FC0"/>
    <w:rPr>
      <w:rFonts w:ascii="Times New Roman" w:hAnsi="Times New Roman" w:cs="Times New Roman" w:hint="default"/>
      <w:b/>
      <w:bCs/>
    </w:rPr>
  </w:style>
  <w:style w:type="paragraph" w:styleId="NormalWeb">
    <w:name w:val="Normal (Web)"/>
    <w:basedOn w:val="Normal"/>
    <w:unhideWhenUsed/>
    <w:rsid w:val="001C3FC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Cs w:val="24"/>
      <w:lang w:val="en-AU"/>
    </w:rPr>
  </w:style>
  <w:style w:type="paragraph" w:styleId="TOC9">
    <w:name w:val="toc 9"/>
    <w:basedOn w:val="Normal"/>
    <w:next w:val="Normal"/>
    <w:autoRedefine/>
    <w:uiPriority w:val="39"/>
    <w:rsid w:val="001C3FC0"/>
    <w:pPr>
      <w:tabs>
        <w:tab w:val="clear" w:pos="1134"/>
        <w:tab w:val="clear" w:pos="1871"/>
        <w:tab w:val="clear" w:pos="2268"/>
      </w:tabs>
      <w:spacing w:before="0"/>
      <w:ind w:left="1920"/>
    </w:pPr>
    <w:rPr>
      <w:rFonts w:ascii="Century" w:hAnsi="Century"/>
      <w:sz w:val="20"/>
      <w:lang w:val="fr-FR"/>
    </w:rPr>
  </w:style>
  <w:style w:type="paragraph" w:styleId="List">
    <w:name w:val="List"/>
    <w:basedOn w:val="Normal"/>
    <w:unhideWhenUsed/>
    <w:rsid w:val="001C3FC0"/>
    <w:pPr>
      <w:tabs>
        <w:tab w:val="clear" w:pos="1134"/>
        <w:tab w:val="clear" w:pos="1871"/>
        <w:tab w:val="clear" w:pos="2268"/>
        <w:tab w:val="left" w:pos="1701"/>
        <w:tab w:val="left" w:pos="2127"/>
      </w:tabs>
      <w:overflowPunct/>
      <w:autoSpaceDE/>
      <w:autoSpaceDN/>
      <w:adjustRightInd/>
      <w:ind w:left="2127" w:hanging="2127"/>
      <w:textAlignment w:val="auto"/>
    </w:pPr>
    <w:rPr>
      <w:rFonts w:eastAsia="SimSun"/>
    </w:rPr>
  </w:style>
  <w:style w:type="paragraph" w:styleId="Title">
    <w:name w:val="Title"/>
    <w:basedOn w:val="Normal"/>
    <w:next w:val="Normal"/>
    <w:link w:val="TitleChar"/>
    <w:qFormat/>
    <w:rsid w:val="001C3FC0"/>
    <w:pPr>
      <w:tabs>
        <w:tab w:val="clear" w:pos="1134"/>
        <w:tab w:val="clear" w:pos="1871"/>
        <w:tab w:val="clear" w:pos="2268"/>
        <w:tab w:val="left" w:pos="794"/>
        <w:tab w:val="left" w:pos="1191"/>
        <w:tab w:val="left" w:pos="1588"/>
        <w:tab w:val="left" w:pos="1985"/>
      </w:tabs>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1C3FC0"/>
    <w:rPr>
      <w:rFonts w:ascii="Cambria" w:eastAsia="SimSun" w:hAnsi="Cambria"/>
      <w:b/>
      <w:bCs/>
      <w:sz w:val="32"/>
      <w:szCs w:val="32"/>
      <w:lang w:val="en-GB" w:eastAsia="en-US"/>
    </w:rPr>
  </w:style>
  <w:style w:type="paragraph" w:styleId="EndnoteText">
    <w:name w:val="endnote text"/>
    <w:basedOn w:val="Normal"/>
    <w:link w:val="EndnoteTextChar"/>
    <w:rsid w:val="001C3FC0"/>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rsid w:val="001C3FC0"/>
    <w:rPr>
      <w:rFonts w:ascii="Times New Roman" w:eastAsiaTheme="minorEastAsia" w:hAnsi="Times New Roman"/>
      <w:lang w:val="fr-FR" w:eastAsia="en-US"/>
    </w:rPr>
  </w:style>
  <w:style w:type="character" w:customStyle="1" w:styleId="Tabletitle0">
    <w:name w:val="Table_title Знак"/>
    <w:locked/>
    <w:rsid w:val="001C3FC0"/>
    <w:rPr>
      <w:rFonts w:ascii="Times New Roman Bold" w:hAnsi="Times New Roman Bold"/>
      <w:b/>
      <w:lang w:val="en-GB" w:eastAsia="en-US"/>
    </w:rPr>
  </w:style>
  <w:style w:type="character" w:customStyle="1" w:styleId="TableNo0">
    <w:name w:val="Table_No Знак"/>
    <w:locked/>
    <w:rsid w:val="001C3FC0"/>
    <w:rPr>
      <w:rFonts w:ascii="Times New Roman" w:hAnsi="Times New Roman"/>
      <w:caps/>
      <w:lang w:val="en-GB" w:eastAsia="en-US"/>
    </w:rPr>
  </w:style>
  <w:style w:type="paragraph" w:customStyle="1" w:styleId="Head">
    <w:name w:val="Head"/>
    <w:basedOn w:val="Normal"/>
    <w:rsid w:val="001C3FC0"/>
    <w:pPr>
      <w:tabs>
        <w:tab w:val="clear" w:pos="1134"/>
        <w:tab w:val="clear" w:pos="1871"/>
        <w:tab w:val="clear" w:pos="2268"/>
        <w:tab w:val="left" w:pos="6663"/>
      </w:tabs>
      <w:overflowPunct/>
      <w:autoSpaceDE/>
      <w:autoSpaceDN/>
      <w:adjustRightInd/>
      <w:spacing w:before="0"/>
      <w:textAlignment w:val="auto"/>
    </w:pPr>
    <w:rPr>
      <w:rFonts w:eastAsia="SimSun"/>
    </w:rPr>
  </w:style>
  <w:style w:type="paragraph" w:customStyle="1" w:styleId="Rec">
    <w:name w:val="Rec_#"/>
    <w:basedOn w:val="Normal"/>
    <w:next w:val="Rectitle"/>
    <w:rsid w:val="001C3FC0"/>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SimSun"/>
      <w:caps/>
    </w:rPr>
  </w:style>
  <w:style w:type="paragraph" w:customStyle="1" w:styleId="English">
    <w:name w:val="English"/>
    <w:basedOn w:val="Normal"/>
    <w:rsid w:val="001C3FC0"/>
    <w:pPr>
      <w:widowControl w:val="0"/>
      <w:tabs>
        <w:tab w:val="clear" w:pos="1134"/>
        <w:tab w:val="clear" w:pos="1871"/>
        <w:tab w:val="clear" w:pos="2268"/>
      </w:tabs>
      <w:overflowPunct/>
      <w:autoSpaceDE/>
      <w:autoSpaceDN/>
      <w:adjustRightInd/>
      <w:spacing w:before="0" w:after="136"/>
      <w:textAlignment w:val="auto"/>
    </w:pPr>
    <w:rPr>
      <w:rFonts w:eastAsia="SimSun"/>
    </w:rPr>
  </w:style>
  <w:style w:type="paragraph" w:customStyle="1" w:styleId="a">
    <w:name w:val="表文"/>
    <w:basedOn w:val="Normal"/>
    <w:rsid w:val="001C3FC0"/>
    <w:pPr>
      <w:widowControl w:val="0"/>
      <w:tabs>
        <w:tab w:val="clear" w:pos="1134"/>
        <w:tab w:val="clear" w:pos="1871"/>
        <w:tab w:val="clear" w:pos="2268"/>
      </w:tabs>
      <w:overflowPunct/>
      <w:topLinePunct/>
      <w:autoSpaceDE/>
      <w:autoSpaceDN/>
      <w:adjustRightInd/>
      <w:spacing w:before="0"/>
      <w:jc w:val="both"/>
      <w:textAlignment w:val="auto"/>
    </w:pPr>
    <w:rPr>
      <w:rFonts w:eastAsia="SimSun"/>
      <w:sz w:val="18"/>
      <w:szCs w:val="24"/>
      <w:lang w:val="en-US" w:eastAsia="zh-CN"/>
    </w:rPr>
  </w:style>
  <w:style w:type="paragraph" w:styleId="Date">
    <w:name w:val="Date"/>
    <w:basedOn w:val="Normal"/>
    <w:next w:val="Normal"/>
    <w:link w:val="DateChar"/>
    <w:rsid w:val="001C3FC0"/>
  </w:style>
  <w:style w:type="character" w:customStyle="1" w:styleId="DateChar">
    <w:name w:val="Date Char"/>
    <w:basedOn w:val="DefaultParagraphFont"/>
    <w:link w:val="Date"/>
    <w:rsid w:val="001C3FC0"/>
    <w:rPr>
      <w:rFonts w:ascii="Times New Roman" w:eastAsia="MS Mincho" w:hAnsi="Times New Roman"/>
      <w:sz w:val="24"/>
      <w:lang w:val="en-GB" w:eastAsia="en-US"/>
    </w:rPr>
  </w:style>
  <w:style w:type="paragraph" w:styleId="PlainText">
    <w:name w:val="Plain Text"/>
    <w:basedOn w:val="Normal"/>
    <w:link w:val="PlainTextChar"/>
    <w:uiPriority w:val="99"/>
    <w:unhideWhenUsed/>
    <w:rsid w:val="001C3FC0"/>
    <w:pPr>
      <w:tabs>
        <w:tab w:val="clear" w:pos="1134"/>
        <w:tab w:val="clear" w:pos="1871"/>
        <w:tab w:val="clear" w:pos="2268"/>
      </w:tabs>
      <w:overflowPunct/>
      <w:autoSpaceDE/>
      <w:autoSpaceDN/>
      <w:adjustRightInd/>
      <w:spacing w:before="0"/>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1C3FC0"/>
    <w:rPr>
      <w:rFonts w:ascii="Times New Roman" w:eastAsiaTheme="minorHAnsi" w:hAnsi="Times New Roman" w:cstheme="minorBidi"/>
      <w:sz w:val="24"/>
      <w:szCs w:val="21"/>
      <w:lang w:eastAsia="en-US"/>
    </w:rPr>
  </w:style>
  <w:style w:type="character" w:customStyle="1" w:styleId="UnresolvedMention2">
    <w:name w:val="Unresolved Mention2"/>
    <w:basedOn w:val="DefaultParagraphFont"/>
    <w:uiPriority w:val="99"/>
    <w:semiHidden/>
    <w:unhideWhenUsed/>
    <w:rsid w:val="001C3FC0"/>
    <w:rPr>
      <w:color w:val="605E5C"/>
      <w:shd w:val="clear" w:color="auto" w:fill="E1DFDD"/>
    </w:rPr>
  </w:style>
  <w:style w:type="paragraph" w:styleId="Revision">
    <w:name w:val="Revision"/>
    <w:hidden/>
    <w:uiPriority w:val="99"/>
    <w:semiHidden/>
    <w:rsid w:val="001C3FC0"/>
    <w:rPr>
      <w:rFonts w:ascii="Times New Roman" w:hAnsi="Times New Roman"/>
      <w:sz w:val="24"/>
      <w:lang w:val="en-GB" w:eastAsia="en-US"/>
    </w:rPr>
  </w:style>
  <w:style w:type="character" w:customStyle="1" w:styleId="UnresolvedMention3">
    <w:name w:val="Unresolved Mention3"/>
    <w:basedOn w:val="DefaultParagraphFont"/>
    <w:uiPriority w:val="99"/>
    <w:semiHidden/>
    <w:unhideWhenUsed/>
    <w:rsid w:val="00893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onti-engineering.com/wp-content/uploads/2020/02/SRR308-21_EN_HS.pdf" TargetMode="External"/><Relationship Id="rId21" Type="http://schemas.openxmlformats.org/officeDocument/2006/relationships/hyperlink" Target="https://gcc01.safelinks.protection.outlook.com/?url=https%3A%2F%2Fwww.itu.int%2Fpub%2FR-REP-M.2445&amp;data=02%7C01%7CTom.Schaffnit%40dot.gov%7C813dcfdab2e54a26b34708d83219da81%7Cc4cd245b44f04395a1aa3848d258f78b%7C0%7C0%7C637314433910806401&amp;sdata=uRQauQmAtYyyXFXnBb2JmJTfREgW4RGPtPFngwh8Dtk%3D&amp;reserved=0"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6.emf"/><Relationship Id="rId68" Type="http://schemas.openxmlformats.org/officeDocument/2006/relationships/image" Target="media/image41.png"/><Relationship Id="rId84" Type="http://schemas.openxmlformats.org/officeDocument/2006/relationships/hyperlink" Target="https://5gaa.org/news/c-v2x-use-cases-volume-ii-examples-and-service-level-requirements/" TargetMode="External"/><Relationship Id="rId89" Type="http://schemas.openxmlformats.org/officeDocument/2006/relationships/image" Target="media/image49.png"/><Relationship Id="rId16" Type="http://schemas.openxmlformats.org/officeDocument/2006/relationships/hyperlink" Target="https://gcc01.safelinks.protection.outlook.com/?url=https%3A%2F%2Fwww.itu.int%2Frec%2FR-REC-M.2084%2Fen&amp;data=02%7C01%7CTom.Schaffnit%40dot.gov%7C813dcfdab2e54a26b34708d83219da81%7Cc4cd245b44f04395a1aa3848d258f78b%7C0%7C0%7C637314433910786409&amp;sdata=5zXuXWKV2DX4W%2BagKxKyLosbTS5D0nbUDZ36jHXJ%2FH4%3D&amp;reserved=0"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hyperlink" Target="https://www.3gpp.org/DynaReport/22185.htm" TargetMode="External"/><Relationship Id="rId79" Type="http://schemas.openxmlformats.org/officeDocument/2006/relationships/hyperlink" Target="https://www.3gpp.org/DynaReport/37985.htm" TargetMode="External"/><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image" Target="media/image2.png"/><Relationship Id="rId27" Type="http://schemas.openxmlformats.org/officeDocument/2006/relationships/image" Target="media/image4.jpe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7.png"/><Relationship Id="rId69" Type="http://schemas.openxmlformats.org/officeDocument/2006/relationships/image" Target="media/image42.emf"/><Relationship Id="rId80" Type="http://schemas.openxmlformats.org/officeDocument/2006/relationships/hyperlink" Target="https://www.3gpp.org/DynaReport/36300.htm" TargetMode="External"/><Relationship Id="rId85" Type="http://schemas.openxmlformats.org/officeDocument/2006/relationships/hyperlink" Target="https://www.etsi.org/deliver/etsi_gs/MEC/001_099/030/02.01.01_60/gs_MEC030v020101p.pdf" TargetMode="External"/><Relationship Id="rId12" Type="http://schemas.openxmlformats.org/officeDocument/2006/relationships/hyperlink" Target="https://gcc01.safelinks.protection.outlook.com/?url=https%3A%2F%2Fwww.itu.int%2Frec%2FR-REC-M.1452%2Fen&amp;data=02%7C01%7CTom.Schaffnit%40dot.gov%7C813dcfdab2e54a26b34708d83219da81%7Cc4cd245b44f04395a1aa3848d258f78b%7C0%7C0%7C637314433910756423&amp;sdata=mSNLHbzn3tu1%2F974KmQS%2FHfkY%2FHHQH0KbAM14VOOLv4%3D&amp;reserved=0" TargetMode="External"/><Relationship Id="rId17" Type="http://schemas.openxmlformats.org/officeDocument/2006/relationships/hyperlink" Target="https://gcc01.safelinks.protection.outlook.com/?url=https%3A%2F%2Fwww.itu.int%2Frec%2FR-REC-M.2121%2Fen&amp;data=02%7C01%7CTom.Schaffnit%40dot.gov%7C813dcfdab2e54a26b34708d83219da81%7Cc4cd245b44f04395a1aa3848d258f78b%7C0%7C0%7C637314433910786409&amp;sdata=e66gFradfU5rnXYvJk8rDM8Ez79C5kaeGjW2t2%2FwnJo%3D&amp;reserved=0" TargetMode="External"/><Relationship Id="rId25" Type="http://schemas.openxmlformats.org/officeDocument/2006/relationships/image" Target="media/image3.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0.png"/><Relationship Id="rId103" Type="http://schemas.openxmlformats.org/officeDocument/2006/relationships/theme" Target="theme/theme1.xml"/><Relationship Id="rId20" Type="http://schemas.openxmlformats.org/officeDocument/2006/relationships/hyperlink" Target="https://gcc01.safelinks.protection.outlook.com/?url=https%3A%2F%2Fwww.itu.int%2Fpub%2FR-REP-M.2444&amp;data=02%7C01%7CTom.Schaffnit%40dot.gov%7C813dcfdab2e54a26b34708d83219da81%7Cc4cd245b44f04395a1aa3848d258f78b%7C0%7C0%7C637314433910796403&amp;sdata=uMtOaYJrjtRq7JEUVKkYJ6jZ9i0QcPvvCuATrCXVMgw%3D&amp;reserved=0" TargetMode="External"/><Relationship Id="rId41" Type="http://schemas.openxmlformats.org/officeDocument/2006/relationships/image" Target="media/image18.png"/><Relationship Id="rId54" Type="http://schemas.openxmlformats.org/officeDocument/2006/relationships/hyperlink" Target="https://imagine-online.de/en/home/" TargetMode="External"/><Relationship Id="rId62" Type="http://schemas.openxmlformats.org/officeDocument/2006/relationships/hyperlink" Target="https://www.itu.int/pub/R-QUE-SG05.261" TargetMode="External"/><Relationship Id="rId70" Type="http://schemas.openxmlformats.org/officeDocument/2006/relationships/image" Target="media/image43.png"/><Relationship Id="rId75" Type="http://schemas.openxmlformats.org/officeDocument/2006/relationships/hyperlink" Target="https://www.3gpp.org/DynaReport/22186.htm" TargetMode="External"/><Relationship Id="rId83" Type="http://schemas.openxmlformats.org/officeDocument/2006/relationships/hyperlink" Target="https://5gaa.org/news/the-new-c-v2x-roadmap-for-automotive-connectivity/" TargetMode="External"/><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cc01.safelinks.protection.outlook.com/?url=https%3A%2F%2Fwww.itu.int%2Frec%2FR-REC-M.2057%2Fen&amp;data=02%7C01%7CTom.Schaffnit%40dot.gov%7C813dcfdab2e54a26b34708d83219da81%7Cc4cd245b44f04395a1aa3848d258f78b%7C0%7C0%7C637314433910776415&amp;sdata=5lDdQD1wB3Ruy2f3gccyRk2UKXun3dbsH518QBQWAes%3D&amp;reserved=0" TargetMode="External"/><Relationship Id="rId23" Type="http://schemas.openxmlformats.org/officeDocument/2006/relationships/hyperlink" Target="https://www.itu.int/pub/R-REP-M.2445"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www.itu.int/rec/R-REC-M.2121/en" TargetMode="External"/><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hyperlink" Target="https://www.3gpp.org/DynaReport/23286.htm" TargetMode="External"/><Relationship Id="rId81" Type="http://schemas.openxmlformats.org/officeDocument/2006/relationships/hyperlink" Target="https://www.3gpp.org/DynaReport/38300.htm" TargetMode="External"/><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cc01.safelinks.protection.outlook.com/?url=https%3A%2F%2Fwww.itu.int%2Frec%2FR-REC-M.1453%2Fen&amp;data=02%7C01%7CTom.Schaffnit%40dot.gov%7C813dcfdab2e54a26b34708d83219da81%7Cc4cd245b44f04395a1aa3848d258f78b%7C0%7C0%7C637314433910766419&amp;sdata=1YbuWK4zmNu%2BpXJyvADVHaYMS3vVVHOafPx%2FlWNcjjM%3D&amp;reserved=0" TargetMode="External"/><Relationship Id="rId18" Type="http://schemas.openxmlformats.org/officeDocument/2006/relationships/hyperlink" Target="https://gcc01.safelinks.protection.outlook.com/?url=https%3A%2F%2Fwww.itu.int%2Fpub%2FR-REP-M.2228&amp;data=02%7C01%7CTom.Schaffnit%40dot.gov%7C813dcfdab2e54a26b34708d83219da81%7Cc4cd245b44f04395a1aa3848d258f78b%7C0%7C0%7C637314433910786409&amp;sdata=NEEk3iq5MrQ5zmXaagnptqFSh0waqXwOUrOODnYOd8I%3D&amp;reserved=0"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hyperlink" Target="https://www.3gpp.org/DynaReport/23285.htm" TargetMode="External"/><Relationship Id="rId97"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hyperlink" Target="file:///C:\Users\KhademJ\AppData\Local\Microsoft\Windows\INetCache\Content.Outlook\GESLEDHI\www.AreaXO.com" TargetMode="Externa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itu.int/rec/R-REC-M.2084/en"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9.png"/><Relationship Id="rId87" Type="http://schemas.openxmlformats.org/officeDocument/2006/relationships/image" Target="media/image47.png"/><Relationship Id="rId61" Type="http://schemas.openxmlformats.org/officeDocument/2006/relationships/hyperlink" Target="https://www.itu.int/rec/R-REC-M.2121/en" TargetMode="External"/><Relationship Id="rId82" Type="http://schemas.openxmlformats.org/officeDocument/2006/relationships/hyperlink" Target="https://5gaa.org/news/study-of-spectrum-needs-for-safety-related-intelligent-transportation-systems-day-1-and-advanced-use-cases/" TargetMode="External"/><Relationship Id="rId19" Type="http://schemas.openxmlformats.org/officeDocument/2006/relationships/hyperlink" Target="https://gcc01.safelinks.protection.outlook.com/?url=https%3A%2F%2Fwww.itu.int%2Fpub%2FR-REP-M.2322&amp;data=02%7C01%7CTom.Schaffnit%40dot.gov%7C813dcfdab2e54a26b34708d83219da81%7Cc4cd245b44f04395a1aa3848d258f78b%7C0%7C0%7C637314433910796403&amp;sdata=nHkxl4IzfKtGh8Ub%2F3khDAwVgzaDN2wk8%2FU1hdgJYME%3D&amp;reserved=0" TargetMode="External"/><Relationship Id="rId14" Type="http://schemas.openxmlformats.org/officeDocument/2006/relationships/hyperlink" Target="https://gcc01.safelinks.protection.outlook.com/?url=https%3A%2F%2Fwww.itu.int%2Frec%2FR-REC-M.1890%2Fen&amp;data=02%7C01%7CTom.Schaffnit%40dot.gov%7C813dcfdab2e54a26b34708d83219da81%7Cc4cd245b44f04395a1aa3848d258f78b%7C0%7C0%7C637314433910776415&amp;sdata=CBuOuYhEUdJNbQg4WHWI354uhqpyN%2FGZBKu3kiIG48A%3D&amp;reserved=0"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hyperlink" Target="https://www.3gpp.org/DynaReport/23287.htm" TargetMode="External"/><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4.png"/><Relationship Id="rId93" Type="http://schemas.openxmlformats.org/officeDocument/2006/relationships/image" Target="media/image53.png"/><Relationship Id="rId98"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5gaa.org/wp-content/uploads/2020/12/5GAA_T-200111_TR_C-V2X_Use_Cases_and_Service_Level_Requirements_Vol_I-V3.pdf" TargetMode="External"/><Relationship Id="rId13" Type="http://schemas.openxmlformats.org/officeDocument/2006/relationships/hyperlink" Target="http://www.ieee802.org/11/Reports/tgbd_update.htm" TargetMode="External"/><Relationship Id="rId18" Type="http://schemas.openxmlformats.org/officeDocument/2006/relationships/hyperlink" Target="https://portal.etsi.org/webapp/WorkProgram/Report_WorkItem.asp?WKI_ID=53495&amp;curItemNr=1&amp;totalNrItems=1&amp;optDisplay=10&amp;titleType=all&amp;qSORT=HIGHVERSION&amp;qETSI_ALL=&amp;SearchPage=TRUE&amp;qINCLUDE_SUB_TB=True&amp;qINCLUDE_MOVED_ON=&amp;qSTOP_FLG=N&amp;qKEYWORD_BOOLEAN=OR&amp;qCLUSTER_BOOLEAN=OR&amp;qFREQUENCIES_BOOLEAN=OR&amp;qTITLE=collective&amp;qSTOPPING_OUTDATED=&amp;butExpertSearch=Search&amp;includeNonActiveTB=FALSE&amp;includeSubProjectCode=FALSE&amp;qREPORT_TYPE=SUMMARY" TargetMode="External"/><Relationship Id="rId26" Type="http://schemas.openxmlformats.org/officeDocument/2006/relationships/hyperlink" Target="http://maven-its.eu/" TargetMode="External"/><Relationship Id="rId3" Type="http://schemas.openxmlformats.org/officeDocument/2006/relationships/hyperlink" Target="https://www.car-2-car.org/fileadmin/documents/General_Documents/C2CCC_TR_2050_Spectrum_Needs.pdf" TargetMode="External"/><Relationship Id="rId21" Type="http://schemas.openxmlformats.org/officeDocument/2006/relationships/hyperlink" Target="https://5gaa.org/wp-content/uploads/2020/09/A-Visionary-Roadmap-for-Advanced-Driving-Use-Cases-Connectivity-Technologies-and-Radio-Spectrum-Needs.pdf" TargetMode="External"/><Relationship Id="rId7" Type="http://schemas.openxmlformats.org/officeDocument/2006/relationships/hyperlink" Target="https://www.qualcomm.com/media/documents/files/c-v2x-congestion-control-study.pdf" TargetMode="External"/><Relationship Id="rId12" Type="http://schemas.openxmlformats.org/officeDocument/2006/relationships/hyperlink" Target="https://imagine-online.de/en/home/" TargetMode="External"/><Relationship Id="rId17" Type="http://schemas.openxmlformats.org/officeDocument/2006/relationships/hyperlink" Target="https://platooningensemble.eu/news/using-its-g5-for-efficient-truck-platooning5c1a203e7a226" TargetMode="External"/><Relationship Id="rId25" Type="http://schemas.openxmlformats.org/officeDocument/2006/relationships/hyperlink" Target="https://imagine-online.de/en/home/" TargetMode="External"/><Relationship Id="rId2" Type="http://schemas.openxmlformats.org/officeDocument/2006/relationships/hyperlink" Target="https://ec.europa.eu/inea/en/horizon-2020/projects/H2020-Transport/Safety/PROSPECT" TargetMode="External"/><Relationship Id="rId16" Type="http://schemas.openxmlformats.org/officeDocument/2006/relationships/hyperlink" Target="https://platooningensemble.eu/" TargetMode="External"/><Relationship Id="rId20" Type="http://schemas.openxmlformats.org/officeDocument/2006/relationships/hyperlink" Target="https://www.car-2-car.org/fileadmin/downloads/PDFs/roadmap/CAR2CAR_Roadmap_Nov_2018.pdf" TargetMode="External"/><Relationship Id="rId29" Type="http://schemas.openxmlformats.org/officeDocument/2006/relationships/hyperlink" Target="https://www.secforcars.de" TargetMode="External"/><Relationship Id="rId1" Type="http://schemas.openxmlformats.org/officeDocument/2006/relationships/hyperlink" Target="https://www.bast.de/BASt_2017/DE/Publikationen/Archiv/Infos/2007-2006/11-2007.html" TargetMode="External"/><Relationship Id="rId6" Type="http://schemas.openxmlformats.org/officeDocument/2006/relationships/hyperlink" Target="https://5gaa.org/wp-content/uploads/2020/12/5GAA_T-200111_TR_C-V2X_Use_Cases_and_Service_Level_Requirements_Vol_I-V3.pdf" TargetMode="External"/><Relationship Id="rId11" Type="http://schemas.openxmlformats.org/officeDocument/2006/relationships/hyperlink" Target="https://imagine-online.de/en/home/" TargetMode="External"/><Relationship Id="rId24" Type="http://schemas.openxmlformats.org/officeDocument/2006/relationships/hyperlink" Target="https://ikopa.de" TargetMode="External"/><Relationship Id="rId32" Type="http://schemas.openxmlformats.org/officeDocument/2006/relationships/hyperlink" Target="https://en.sip-adus.go.jp/rd/rddata/usecase.pdf" TargetMode="External"/><Relationship Id="rId5" Type="http://schemas.openxmlformats.org/officeDocument/2006/relationships/hyperlink" Target="https://5gaa.org/wp-content/uploads/2020/12/5GAA_T-200111_TR_C-V2X_Use_Cases_and_Service_Level_Requirements_Vol_I-V3.pdf" TargetMode="External"/><Relationship Id="rId15" Type="http://schemas.openxmlformats.org/officeDocument/2006/relationships/hyperlink" Target="https://www.sae.org/standards/content/j2945/9_201703/" TargetMode="External"/><Relationship Id="rId23" Type="http://schemas.openxmlformats.org/officeDocument/2006/relationships/hyperlink" Target="https://www.ict4cart.eu/" TargetMode="External"/><Relationship Id="rId28" Type="http://schemas.openxmlformats.org/officeDocument/2006/relationships/hyperlink" Target="http://propart-project.eu/about/" TargetMode="External"/><Relationship Id="rId10" Type="http://schemas.openxmlformats.org/officeDocument/2006/relationships/hyperlink" Target="https://5gaa.org/wp-content/uploads/2020/10/5GAA_White-Paper_C-V2X-Use-Cases-Volume-II.pdf" TargetMode="External"/><Relationship Id="rId19" Type="http://schemas.openxmlformats.org/officeDocument/2006/relationships/hyperlink" Target="https://imagine-online.de/en/home/" TargetMode="External"/><Relationship Id="rId31" Type="http://schemas.openxmlformats.org/officeDocument/2006/relationships/hyperlink" Target="https://en.sip-adus.go.jp/" TargetMode="External"/><Relationship Id="rId4" Type="http://schemas.openxmlformats.org/officeDocument/2006/relationships/hyperlink" Target="https://5gaa.org/wp-content/uploads/2020/06/5GAA_S-200137_Day1_and_adv_Use_Cases_Spectrum-Needs-Study_V2.0-cover.pdf" TargetMode="External"/><Relationship Id="rId9" Type="http://schemas.openxmlformats.org/officeDocument/2006/relationships/hyperlink" Target="https://5gaa.org/wp-content/uploads/2020/12/5GAA_T-200111_TR_C-V2X_Use_Cases_and_Service_Level_Requirements_Vol_I-V3.pdf" TargetMode="External"/><Relationship Id="rId14" Type="http://schemas.openxmlformats.org/officeDocument/2006/relationships/hyperlink" Target="https://www.car-2-car.org/fileadmin/documents/General_Documents/C2CCC_TR_2050_Spectrum_Needs.pdf" TargetMode="External"/><Relationship Id="rId22" Type="http://schemas.openxmlformats.org/officeDocument/2006/relationships/hyperlink" Target="https://ieeexplore.ieee.org/abstract/document/8375118" TargetMode="External"/><Relationship Id="rId27" Type="http://schemas.openxmlformats.org/officeDocument/2006/relationships/hyperlink" Target="http://www.mec-view.de/" TargetMode="External"/><Relationship Id="rId30" Type="http://schemas.openxmlformats.org/officeDocument/2006/relationships/hyperlink" Target="https://www.transaid.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AAA14-D6EE-4642-9100-E53F9DB524D7}">
  <ds:schemaRefs>
    <ds:schemaRef ds:uri="http://www.w3.org/XML/1998/namespace"/>
    <ds:schemaRef ds:uri="http://schemas.microsoft.com/office/infopath/2007/PartnerControls"/>
    <ds:schemaRef ds:uri="http://purl.org/dc/terms/"/>
    <ds:schemaRef ds:uri="http://schemas.microsoft.com/office/2006/documentManagement/types"/>
    <ds:schemaRef ds:uri="http://purl.org/dc/dcmitype/"/>
    <ds:schemaRef ds:uri="http://purl.org/dc/elements/1.1/"/>
    <ds:schemaRef ds:uri="4c6a61cb-1973-4fc6-92ae-f4d7a4471404"/>
    <ds:schemaRef ds:uri="http://schemas.openxmlformats.org/package/2006/metadata/core-properties"/>
    <ds:schemaRef ds:uri="52e7451a-2438-4699-974e-3752ec5efa44"/>
    <ds:schemaRef ds:uri="http://schemas.microsoft.com/office/2006/metadata/properties"/>
  </ds:schemaRefs>
</ds:datastoreItem>
</file>

<file path=customXml/itemProps2.xml><?xml version="1.0" encoding="utf-8"?>
<ds:datastoreItem xmlns:ds="http://schemas.openxmlformats.org/officeDocument/2006/customXml" ds:itemID="{E81A470C-6E3E-4616-A48B-7789A4293096}">
  <ds:schemaRefs>
    <ds:schemaRef ds:uri="http://schemas.openxmlformats.org/officeDocument/2006/bibliography"/>
  </ds:schemaRefs>
</ds:datastoreItem>
</file>

<file path=customXml/itemProps3.xml><?xml version="1.0" encoding="utf-8"?>
<ds:datastoreItem xmlns:ds="http://schemas.openxmlformats.org/officeDocument/2006/customXml" ds:itemID="{1687ADF0-CDDF-46AB-8206-4B844C720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BC37C-0212-4C94-8FF9-C8099DB62F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72</TotalTime>
  <Pages>110</Pages>
  <Words>29680</Words>
  <Characters>193583</Characters>
  <Application>Microsoft Office Word</Application>
  <DocSecurity>0</DocSecurity>
  <Lines>1613</Lines>
  <Paragraphs>445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222818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Chamova, Alisa</cp:lastModifiedBy>
  <cp:revision>10</cp:revision>
  <cp:lastPrinted>2008-02-21T14:04:00Z</cp:lastPrinted>
  <dcterms:created xsi:type="dcterms:W3CDTF">2021-11-29T14:03:00Z</dcterms:created>
  <dcterms:modified xsi:type="dcterms:W3CDTF">2021-11-29T15:35:00Z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